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9A870" w14:textId="77777777" w:rsidR="00CC3B52" w:rsidRPr="003E3FFD" w:rsidRDefault="00CC3B52" w:rsidP="00CC3B52">
      <w:pPr>
        <w:widowControl w:val="0"/>
        <w:pBdr>
          <w:top w:val="single" w:sz="4" w:space="1" w:color="auto"/>
          <w:left w:val="single" w:sz="4" w:space="4" w:color="auto"/>
          <w:bottom w:val="single" w:sz="4" w:space="1" w:color="auto"/>
          <w:right w:val="single" w:sz="4" w:space="4" w:color="auto"/>
        </w:pBdr>
        <w:tabs>
          <w:tab w:val="clear" w:pos="567"/>
        </w:tabs>
      </w:pPr>
      <w:r w:rsidRPr="003E3FFD">
        <w:t xml:space="preserve">Dette </w:t>
      </w:r>
      <w:proofErr w:type="spellStart"/>
      <w:r w:rsidRPr="003E3FFD">
        <w:t>dokumentet</w:t>
      </w:r>
      <w:proofErr w:type="spellEnd"/>
      <w:r w:rsidRPr="003E3FFD">
        <w:t xml:space="preserve"> er den </w:t>
      </w:r>
      <w:proofErr w:type="spellStart"/>
      <w:r w:rsidRPr="003E3FFD">
        <w:t>godkjente</w:t>
      </w:r>
      <w:proofErr w:type="spellEnd"/>
      <w:r w:rsidRPr="003E3FFD">
        <w:t xml:space="preserve"> </w:t>
      </w:r>
      <w:proofErr w:type="spellStart"/>
      <w:r w:rsidRPr="003E3FFD">
        <w:t>produktinformasjonen</w:t>
      </w:r>
      <w:proofErr w:type="spellEnd"/>
      <w:r w:rsidRPr="003E3FFD">
        <w:t xml:space="preserve"> for </w:t>
      </w:r>
      <w:proofErr w:type="spellStart"/>
      <w:r w:rsidRPr="003E3FFD">
        <w:t>Bemrist</w:t>
      </w:r>
      <w:proofErr w:type="spellEnd"/>
      <w:r w:rsidRPr="003E3FFD">
        <w:t xml:space="preserve"> </w:t>
      </w:r>
      <w:proofErr w:type="spellStart"/>
      <w:r w:rsidRPr="003E3FFD">
        <w:t>Breezhaler</w:t>
      </w:r>
      <w:proofErr w:type="spellEnd"/>
      <w:r w:rsidRPr="003E3FFD">
        <w:t xml:space="preserve">. Endringer </w:t>
      </w:r>
      <w:proofErr w:type="spellStart"/>
      <w:r w:rsidRPr="003E3FFD">
        <w:t>siden</w:t>
      </w:r>
      <w:proofErr w:type="spellEnd"/>
      <w:r w:rsidRPr="003E3FFD">
        <w:t xml:space="preserve"> </w:t>
      </w:r>
      <w:proofErr w:type="spellStart"/>
      <w:r w:rsidRPr="003E3FFD">
        <w:t>forrige</w:t>
      </w:r>
      <w:proofErr w:type="spellEnd"/>
      <w:r w:rsidRPr="003E3FFD">
        <w:t xml:space="preserve"> </w:t>
      </w:r>
      <w:proofErr w:type="spellStart"/>
      <w:r w:rsidRPr="003E3FFD">
        <w:t>prosedyre</w:t>
      </w:r>
      <w:proofErr w:type="spellEnd"/>
      <w:r w:rsidRPr="003E3FFD">
        <w:t xml:space="preserve"> </w:t>
      </w:r>
      <w:proofErr w:type="spellStart"/>
      <w:r w:rsidRPr="003E3FFD">
        <w:t>som</w:t>
      </w:r>
      <w:proofErr w:type="spellEnd"/>
      <w:r w:rsidRPr="003E3FFD">
        <w:t xml:space="preserve"> </w:t>
      </w:r>
      <w:proofErr w:type="spellStart"/>
      <w:r w:rsidRPr="003E3FFD">
        <w:t>påvirker</w:t>
      </w:r>
      <w:proofErr w:type="spellEnd"/>
      <w:r w:rsidRPr="003E3FFD">
        <w:t xml:space="preserve"> </w:t>
      </w:r>
      <w:proofErr w:type="spellStart"/>
      <w:r w:rsidRPr="003E3FFD">
        <w:t>produktinformasjonen</w:t>
      </w:r>
      <w:proofErr w:type="spellEnd"/>
      <w:r w:rsidRPr="003E3FFD">
        <w:t xml:space="preserve"> (EMEA/H/C/005516/R/0026) er </w:t>
      </w:r>
      <w:proofErr w:type="spellStart"/>
      <w:r w:rsidRPr="003E3FFD">
        <w:t>uthevet</w:t>
      </w:r>
      <w:proofErr w:type="spellEnd"/>
      <w:r w:rsidRPr="003E3FFD">
        <w:t>.</w:t>
      </w:r>
    </w:p>
    <w:p w14:paraId="750F8463" w14:textId="77777777" w:rsidR="00CC3B52" w:rsidRPr="003E3FFD" w:rsidRDefault="00CC3B52" w:rsidP="00CC3B52">
      <w:pPr>
        <w:widowControl w:val="0"/>
        <w:pBdr>
          <w:top w:val="single" w:sz="4" w:space="1" w:color="auto"/>
          <w:left w:val="single" w:sz="4" w:space="4" w:color="auto"/>
          <w:bottom w:val="single" w:sz="4" w:space="1" w:color="auto"/>
          <w:right w:val="single" w:sz="4" w:space="4" w:color="auto"/>
        </w:pBdr>
        <w:tabs>
          <w:tab w:val="clear" w:pos="567"/>
        </w:tabs>
      </w:pPr>
    </w:p>
    <w:p w14:paraId="6EA97EE0" w14:textId="6F56B08A" w:rsidR="000B0DF3" w:rsidRPr="00103310" w:rsidRDefault="00CC3B52" w:rsidP="00CC3B52">
      <w:pPr>
        <w:pBdr>
          <w:top w:val="single" w:sz="4" w:space="1" w:color="auto"/>
          <w:left w:val="single" w:sz="4" w:space="4" w:color="auto"/>
          <w:bottom w:val="single" w:sz="4" w:space="1" w:color="auto"/>
          <w:right w:val="single" w:sz="4" w:space="4" w:color="auto"/>
        </w:pBdr>
        <w:tabs>
          <w:tab w:val="clear" w:pos="567"/>
        </w:tabs>
        <w:spacing w:line="240" w:lineRule="auto"/>
        <w:rPr>
          <w:lang w:val="nb-NO"/>
        </w:rPr>
      </w:pPr>
      <w:r w:rsidRPr="003E3FFD">
        <w:t xml:space="preserve">Mer </w:t>
      </w:r>
      <w:proofErr w:type="spellStart"/>
      <w:r w:rsidRPr="003E3FFD">
        <w:t>informasjon</w:t>
      </w:r>
      <w:proofErr w:type="spellEnd"/>
      <w:r w:rsidRPr="003E3FFD">
        <w:t xml:space="preserve"> </w:t>
      </w:r>
      <w:proofErr w:type="spellStart"/>
      <w:r w:rsidRPr="003E3FFD">
        <w:t>finnes</w:t>
      </w:r>
      <w:proofErr w:type="spellEnd"/>
      <w:r w:rsidRPr="003E3FFD">
        <w:t xml:space="preserve"> </w:t>
      </w:r>
      <w:proofErr w:type="spellStart"/>
      <w:r w:rsidRPr="003E3FFD">
        <w:t>på</w:t>
      </w:r>
      <w:proofErr w:type="spellEnd"/>
      <w:r w:rsidRPr="003E3FFD">
        <w:t xml:space="preserve"> </w:t>
      </w:r>
      <w:proofErr w:type="spellStart"/>
      <w:r w:rsidRPr="003E3FFD">
        <w:t>nettstedet</w:t>
      </w:r>
      <w:proofErr w:type="spellEnd"/>
      <w:r w:rsidRPr="003E3FFD">
        <w:t xml:space="preserve"> </w:t>
      </w:r>
      <w:proofErr w:type="spellStart"/>
      <w:r w:rsidRPr="003E3FFD">
        <w:t>til</w:t>
      </w:r>
      <w:proofErr w:type="spellEnd"/>
      <w:r w:rsidRPr="003E3FFD">
        <w:t xml:space="preserve"> Det </w:t>
      </w:r>
      <w:proofErr w:type="spellStart"/>
      <w:r w:rsidRPr="003E3FFD">
        <w:t>europeiske</w:t>
      </w:r>
      <w:proofErr w:type="spellEnd"/>
      <w:r w:rsidRPr="003E3FFD">
        <w:t xml:space="preserve"> </w:t>
      </w:r>
      <w:proofErr w:type="spellStart"/>
      <w:r w:rsidRPr="003E3FFD">
        <w:t>legemiddelkontoret</w:t>
      </w:r>
      <w:proofErr w:type="spellEnd"/>
      <w:r w:rsidRPr="003E3FFD">
        <w:t xml:space="preserve">: </w:t>
      </w:r>
      <w:hyperlink r:id="rId9" w:history="1">
        <w:r w:rsidRPr="003E3FFD">
          <w:rPr>
            <w:rStyle w:val="Hyperlink"/>
          </w:rPr>
          <w:t xml:space="preserve">https://www.ema.europa.eu/en/medicines/human/EPAR/bemrist </w:t>
        </w:r>
        <w:proofErr w:type="spellStart"/>
        <w:r w:rsidRPr="003E3FFD">
          <w:rPr>
            <w:rStyle w:val="Hyperlink"/>
          </w:rPr>
          <w:t>breezhaler</w:t>
        </w:r>
        <w:proofErr w:type="spellEnd"/>
      </w:hyperlink>
    </w:p>
    <w:p w14:paraId="68709ACC" w14:textId="77777777" w:rsidR="000B0DF3" w:rsidRPr="00103310" w:rsidRDefault="000B0DF3" w:rsidP="004A27DD">
      <w:pPr>
        <w:tabs>
          <w:tab w:val="clear" w:pos="567"/>
        </w:tabs>
        <w:spacing w:line="240" w:lineRule="auto"/>
        <w:rPr>
          <w:szCs w:val="22"/>
          <w:lang w:val="nb-NO"/>
        </w:rPr>
      </w:pPr>
    </w:p>
    <w:p w14:paraId="42EF6FB5" w14:textId="77777777" w:rsidR="000B0DF3" w:rsidRPr="00103310" w:rsidRDefault="000B0DF3" w:rsidP="004A27DD">
      <w:pPr>
        <w:tabs>
          <w:tab w:val="clear" w:pos="567"/>
        </w:tabs>
        <w:spacing w:line="240" w:lineRule="auto"/>
        <w:rPr>
          <w:szCs w:val="22"/>
          <w:lang w:val="nb-NO"/>
        </w:rPr>
      </w:pPr>
    </w:p>
    <w:p w14:paraId="769D464C" w14:textId="77777777" w:rsidR="000B0DF3" w:rsidRPr="00103310" w:rsidRDefault="000B0DF3" w:rsidP="004A27DD">
      <w:pPr>
        <w:tabs>
          <w:tab w:val="clear" w:pos="567"/>
        </w:tabs>
        <w:spacing w:line="240" w:lineRule="auto"/>
        <w:rPr>
          <w:szCs w:val="22"/>
          <w:lang w:val="nb-NO"/>
        </w:rPr>
      </w:pPr>
    </w:p>
    <w:p w14:paraId="0A9EBFC2" w14:textId="77777777" w:rsidR="000B0DF3" w:rsidRPr="00103310" w:rsidRDefault="000B0DF3" w:rsidP="004A27DD">
      <w:pPr>
        <w:tabs>
          <w:tab w:val="clear" w:pos="567"/>
        </w:tabs>
        <w:spacing w:line="240" w:lineRule="auto"/>
        <w:rPr>
          <w:szCs w:val="22"/>
          <w:lang w:val="nb-NO"/>
        </w:rPr>
      </w:pPr>
    </w:p>
    <w:p w14:paraId="072F298E" w14:textId="77777777" w:rsidR="000B0DF3" w:rsidRPr="00103310" w:rsidRDefault="000B0DF3" w:rsidP="004A27DD">
      <w:pPr>
        <w:tabs>
          <w:tab w:val="clear" w:pos="567"/>
        </w:tabs>
        <w:spacing w:line="240" w:lineRule="auto"/>
        <w:rPr>
          <w:szCs w:val="22"/>
          <w:lang w:val="nb-NO"/>
        </w:rPr>
      </w:pPr>
    </w:p>
    <w:p w14:paraId="3759E947" w14:textId="77777777" w:rsidR="000B0DF3" w:rsidRPr="00103310" w:rsidRDefault="000B0DF3" w:rsidP="004A27DD">
      <w:pPr>
        <w:tabs>
          <w:tab w:val="clear" w:pos="567"/>
        </w:tabs>
        <w:spacing w:line="240" w:lineRule="auto"/>
        <w:rPr>
          <w:szCs w:val="22"/>
          <w:lang w:val="nb-NO"/>
        </w:rPr>
      </w:pPr>
    </w:p>
    <w:p w14:paraId="0F572795" w14:textId="77777777" w:rsidR="000B0DF3" w:rsidRPr="00103310" w:rsidRDefault="000B0DF3" w:rsidP="004A27DD">
      <w:pPr>
        <w:tabs>
          <w:tab w:val="clear" w:pos="567"/>
        </w:tabs>
        <w:spacing w:line="240" w:lineRule="auto"/>
        <w:rPr>
          <w:szCs w:val="22"/>
          <w:lang w:val="nb-NO"/>
        </w:rPr>
      </w:pPr>
    </w:p>
    <w:p w14:paraId="1D9629FE" w14:textId="77777777" w:rsidR="000B0DF3" w:rsidRPr="00103310" w:rsidRDefault="000B0DF3" w:rsidP="004A27DD">
      <w:pPr>
        <w:tabs>
          <w:tab w:val="clear" w:pos="567"/>
        </w:tabs>
        <w:spacing w:line="240" w:lineRule="auto"/>
        <w:rPr>
          <w:szCs w:val="22"/>
          <w:lang w:val="nb-NO"/>
        </w:rPr>
      </w:pPr>
    </w:p>
    <w:p w14:paraId="24D5A4DB" w14:textId="77777777" w:rsidR="000B0DF3" w:rsidRPr="00103310" w:rsidRDefault="000B0DF3" w:rsidP="004A27DD">
      <w:pPr>
        <w:tabs>
          <w:tab w:val="clear" w:pos="567"/>
        </w:tabs>
        <w:spacing w:line="240" w:lineRule="auto"/>
        <w:rPr>
          <w:szCs w:val="22"/>
          <w:lang w:val="nb-NO"/>
        </w:rPr>
      </w:pPr>
    </w:p>
    <w:p w14:paraId="33222626" w14:textId="77777777" w:rsidR="000B0DF3" w:rsidRPr="00103310" w:rsidRDefault="000B0DF3" w:rsidP="004A27DD">
      <w:pPr>
        <w:tabs>
          <w:tab w:val="clear" w:pos="567"/>
        </w:tabs>
        <w:spacing w:line="240" w:lineRule="auto"/>
        <w:rPr>
          <w:szCs w:val="22"/>
          <w:lang w:val="nb-NO"/>
        </w:rPr>
      </w:pPr>
    </w:p>
    <w:p w14:paraId="401E494F" w14:textId="77777777" w:rsidR="000B0DF3" w:rsidRPr="00103310" w:rsidRDefault="000B0DF3" w:rsidP="004A27DD">
      <w:pPr>
        <w:tabs>
          <w:tab w:val="clear" w:pos="567"/>
        </w:tabs>
        <w:spacing w:line="240" w:lineRule="auto"/>
        <w:rPr>
          <w:szCs w:val="22"/>
          <w:lang w:val="nb-NO"/>
        </w:rPr>
      </w:pPr>
    </w:p>
    <w:p w14:paraId="64EF3CCE" w14:textId="77777777" w:rsidR="000B0DF3" w:rsidRPr="00103310" w:rsidRDefault="000B0DF3" w:rsidP="004A27DD">
      <w:pPr>
        <w:tabs>
          <w:tab w:val="clear" w:pos="567"/>
        </w:tabs>
        <w:spacing w:line="240" w:lineRule="auto"/>
        <w:rPr>
          <w:szCs w:val="22"/>
          <w:lang w:val="nb-NO"/>
        </w:rPr>
      </w:pPr>
    </w:p>
    <w:p w14:paraId="48FC9443" w14:textId="77777777" w:rsidR="000B0DF3" w:rsidRPr="00103310" w:rsidRDefault="000B0DF3" w:rsidP="004A27DD">
      <w:pPr>
        <w:tabs>
          <w:tab w:val="clear" w:pos="567"/>
        </w:tabs>
        <w:spacing w:line="240" w:lineRule="auto"/>
        <w:rPr>
          <w:szCs w:val="22"/>
          <w:lang w:val="nb-NO"/>
        </w:rPr>
      </w:pPr>
    </w:p>
    <w:p w14:paraId="1CD0979F" w14:textId="77777777" w:rsidR="000B0DF3" w:rsidRPr="00103310" w:rsidRDefault="000B0DF3" w:rsidP="004A27DD">
      <w:pPr>
        <w:tabs>
          <w:tab w:val="clear" w:pos="567"/>
        </w:tabs>
        <w:spacing w:line="240" w:lineRule="auto"/>
        <w:rPr>
          <w:lang w:val="nb-NO"/>
        </w:rPr>
      </w:pPr>
    </w:p>
    <w:p w14:paraId="09557AF8" w14:textId="77777777" w:rsidR="000B0DF3" w:rsidRPr="00103310" w:rsidRDefault="000B0DF3" w:rsidP="004A27DD">
      <w:pPr>
        <w:tabs>
          <w:tab w:val="clear" w:pos="567"/>
        </w:tabs>
        <w:spacing w:line="240" w:lineRule="auto"/>
        <w:rPr>
          <w:lang w:val="nb-NO"/>
        </w:rPr>
      </w:pPr>
    </w:p>
    <w:p w14:paraId="2F5B2528" w14:textId="77777777" w:rsidR="000B0DF3" w:rsidRPr="00103310" w:rsidRDefault="000B0DF3" w:rsidP="004A27DD">
      <w:pPr>
        <w:tabs>
          <w:tab w:val="clear" w:pos="567"/>
        </w:tabs>
        <w:spacing w:line="240" w:lineRule="auto"/>
        <w:rPr>
          <w:lang w:val="nb-NO"/>
        </w:rPr>
      </w:pPr>
    </w:p>
    <w:p w14:paraId="56AD37B0" w14:textId="77777777" w:rsidR="000B0DF3" w:rsidRPr="00103310" w:rsidRDefault="000B0DF3" w:rsidP="004A27DD">
      <w:pPr>
        <w:tabs>
          <w:tab w:val="clear" w:pos="567"/>
        </w:tabs>
        <w:spacing w:line="240" w:lineRule="auto"/>
        <w:rPr>
          <w:lang w:val="nb-NO"/>
        </w:rPr>
      </w:pPr>
    </w:p>
    <w:p w14:paraId="4E3E31B4" w14:textId="77777777" w:rsidR="000B0DF3" w:rsidRPr="00103310" w:rsidRDefault="000B0DF3" w:rsidP="004A27DD">
      <w:pPr>
        <w:tabs>
          <w:tab w:val="clear" w:pos="567"/>
        </w:tabs>
        <w:spacing w:line="240" w:lineRule="auto"/>
        <w:rPr>
          <w:lang w:val="nb-NO"/>
        </w:rPr>
      </w:pPr>
    </w:p>
    <w:p w14:paraId="7267B893" w14:textId="77777777" w:rsidR="00A5476D" w:rsidRPr="009B48BB" w:rsidRDefault="00A5476D" w:rsidP="004A27DD">
      <w:pPr>
        <w:jc w:val="center"/>
        <w:rPr>
          <w:b/>
          <w:szCs w:val="22"/>
          <w:lang w:val="nb-NO"/>
        </w:rPr>
      </w:pPr>
      <w:r w:rsidRPr="009B48BB">
        <w:rPr>
          <w:b/>
          <w:szCs w:val="22"/>
          <w:lang w:val="nb-NO"/>
        </w:rPr>
        <w:t>VEDLEGG I</w:t>
      </w:r>
    </w:p>
    <w:p w14:paraId="4BD4F29A" w14:textId="77777777" w:rsidR="000B0DF3" w:rsidRPr="009B48BB" w:rsidRDefault="000B0DF3" w:rsidP="004A27DD">
      <w:pPr>
        <w:tabs>
          <w:tab w:val="clear" w:pos="567"/>
        </w:tabs>
        <w:spacing w:line="240" w:lineRule="auto"/>
        <w:jc w:val="center"/>
        <w:rPr>
          <w:lang w:val="nb-NO"/>
        </w:rPr>
      </w:pPr>
    </w:p>
    <w:p w14:paraId="64FF3B65" w14:textId="77777777" w:rsidR="00A5476D" w:rsidRPr="009B48BB" w:rsidRDefault="00A5476D" w:rsidP="004A27DD">
      <w:pPr>
        <w:suppressAutoHyphens/>
        <w:jc w:val="center"/>
        <w:outlineLvl w:val="0"/>
        <w:rPr>
          <w:b/>
          <w:szCs w:val="22"/>
          <w:lang w:val="nb-NO"/>
        </w:rPr>
      </w:pPr>
      <w:r w:rsidRPr="009B48BB">
        <w:rPr>
          <w:b/>
          <w:szCs w:val="22"/>
          <w:lang w:val="nb-NO"/>
        </w:rPr>
        <w:t>PREPARATOMTALE</w:t>
      </w:r>
    </w:p>
    <w:p w14:paraId="1CF6F809" w14:textId="3C58E58D" w:rsidR="000B0DF3" w:rsidRPr="009B48BB" w:rsidRDefault="00017285" w:rsidP="004A27DD">
      <w:pPr>
        <w:tabs>
          <w:tab w:val="clear" w:pos="567"/>
        </w:tabs>
        <w:spacing w:line="240" w:lineRule="auto"/>
        <w:rPr>
          <w:szCs w:val="22"/>
          <w:lang w:val="nb-NO"/>
        </w:rPr>
      </w:pPr>
      <w:r w:rsidRPr="009B48BB">
        <w:rPr>
          <w:color w:val="008000"/>
          <w:lang w:val="nb-NO"/>
        </w:rPr>
        <w:br w:type="page"/>
      </w:r>
      <w:r w:rsidRPr="009B48BB">
        <w:rPr>
          <w:b/>
          <w:szCs w:val="22"/>
          <w:lang w:val="nb-NO"/>
        </w:rPr>
        <w:lastRenderedPageBreak/>
        <w:t>1.</w:t>
      </w:r>
      <w:r w:rsidRPr="009B48BB">
        <w:rPr>
          <w:b/>
          <w:szCs w:val="22"/>
          <w:lang w:val="nb-NO"/>
        </w:rPr>
        <w:tab/>
      </w:r>
      <w:r w:rsidR="00A5476D" w:rsidRPr="009B48BB">
        <w:rPr>
          <w:b/>
          <w:szCs w:val="22"/>
          <w:lang w:val="nb-NO"/>
        </w:rPr>
        <w:t>LEGEMIDLETS NAVN</w:t>
      </w:r>
    </w:p>
    <w:p w14:paraId="49963E12" w14:textId="77777777" w:rsidR="000B0DF3" w:rsidRPr="009B48BB" w:rsidRDefault="000B0DF3" w:rsidP="004A27DD">
      <w:pPr>
        <w:tabs>
          <w:tab w:val="clear" w:pos="567"/>
        </w:tabs>
        <w:spacing w:line="240" w:lineRule="auto"/>
        <w:rPr>
          <w:iCs/>
          <w:szCs w:val="22"/>
          <w:lang w:val="nb-NO"/>
        </w:rPr>
      </w:pPr>
    </w:p>
    <w:p w14:paraId="23D81959" w14:textId="30C3E694" w:rsidR="000B0DF3" w:rsidRPr="009B48BB" w:rsidRDefault="0010191C" w:rsidP="004A27DD">
      <w:pPr>
        <w:tabs>
          <w:tab w:val="clear" w:pos="567"/>
        </w:tabs>
        <w:spacing w:line="240" w:lineRule="auto"/>
        <w:rPr>
          <w:szCs w:val="22"/>
          <w:lang w:val="nb-NO"/>
        </w:rPr>
      </w:pPr>
      <w:r>
        <w:rPr>
          <w:szCs w:val="22"/>
          <w:lang w:val="nb-NO"/>
        </w:rPr>
        <w:t>Bemrist</w:t>
      </w:r>
      <w:r w:rsidR="00017285" w:rsidRPr="009B48BB">
        <w:rPr>
          <w:szCs w:val="22"/>
          <w:lang w:val="nb-NO"/>
        </w:rPr>
        <w:t xml:space="preserve"> Breezhaler 125 mi</w:t>
      </w:r>
      <w:r w:rsidR="00A5476D" w:rsidRPr="009B48BB">
        <w:rPr>
          <w:szCs w:val="22"/>
          <w:lang w:val="nb-NO"/>
        </w:rPr>
        <w:t>k</w:t>
      </w:r>
      <w:r w:rsidR="00017285" w:rsidRPr="009B48BB">
        <w:rPr>
          <w:szCs w:val="22"/>
          <w:lang w:val="nb-NO"/>
        </w:rPr>
        <w:t>rogram/62</w:t>
      </w:r>
      <w:r w:rsidR="00A5476D" w:rsidRPr="009B48BB">
        <w:rPr>
          <w:szCs w:val="22"/>
          <w:lang w:val="nb-NO"/>
        </w:rPr>
        <w:t>,</w:t>
      </w:r>
      <w:r w:rsidR="00017285" w:rsidRPr="009B48BB">
        <w:rPr>
          <w:szCs w:val="22"/>
          <w:lang w:val="nb-NO"/>
        </w:rPr>
        <w:t>5 mi</w:t>
      </w:r>
      <w:r w:rsidR="00A5476D" w:rsidRPr="009B48BB">
        <w:rPr>
          <w:szCs w:val="22"/>
          <w:lang w:val="nb-NO"/>
        </w:rPr>
        <w:t>k</w:t>
      </w:r>
      <w:r w:rsidR="00017285" w:rsidRPr="009B48BB">
        <w:rPr>
          <w:szCs w:val="22"/>
          <w:lang w:val="nb-NO"/>
        </w:rPr>
        <w:t xml:space="preserve">rogram </w:t>
      </w:r>
      <w:r w:rsidR="00A5476D" w:rsidRPr="009B48BB">
        <w:rPr>
          <w:szCs w:val="22"/>
          <w:lang w:val="nb-NO"/>
        </w:rPr>
        <w:t>inhalasjonspulver, harde kapsler</w:t>
      </w:r>
    </w:p>
    <w:p w14:paraId="345138E2" w14:textId="66717D67" w:rsidR="000B0DF3" w:rsidRPr="009B48BB" w:rsidRDefault="0010191C" w:rsidP="004A27DD">
      <w:pPr>
        <w:tabs>
          <w:tab w:val="clear" w:pos="567"/>
        </w:tabs>
        <w:spacing w:line="240" w:lineRule="auto"/>
        <w:rPr>
          <w:szCs w:val="22"/>
          <w:lang w:val="nb-NO"/>
        </w:rPr>
      </w:pPr>
      <w:r>
        <w:rPr>
          <w:szCs w:val="22"/>
          <w:lang w:val="nb-NO"/>
        </w:rPr>
        <w:t>Bemrist</w:t>
      </w:r>
      <w:r w:rsidR="00017285" w:rsidRPr="009B48BB">
        <w:rPr>
          <w:szCs w:val="22"/>
          <w:lang w:val="nb-NO"/>
        </w:rPr>
        <w:t xml:space="preserve"> Breezhaler 125 mi</w:t>
      </w:r>
      <w:r w:rsidR="00A5476D" w:rsidRPr="009B48BB">
        <w:rPr>
          <w:szCs w:val="22"/>
          <w:lang w:val="nb-NO"/>
        </w:rPr>
        <w:t>k</w:t>
      </w:r>
      <w:r w:rsidR="00017285" w:rsidRPr="009B48BB">
        <w:rPr>
          <w:szCs w:val="22"/>
          <w:lang w:val="nb-NO"/>
        </w:rPr>
        <w:t>rogram/127</w:t>
      </w:r>
      <w:r w:rsidR="00A5476D" w:rsidRPr="009B48BB">
        <w:rPr>
          <w:szCs w:val="22"/>
          <w:lang w:val="nb-NO"/>
        </w:rPr>
        <w:t>,</w:t>
      </w:r>
      <w:r w:rsidR="00017285" w:rsidRPr="009B48BB">
        <w:rPr>
          <w:szCs w:val="22"/>
          <w:lang w:val="nb-NO"/>
        </w:rPr>
        <w:t>5 mi</w:t>
      </w:r>
      <w:r w:rsidR="00A5476D" w:rsidRPr="009B48BB">
        <w:rPr>
          <w:szCs w:val="22"/>
          <w:lang w:val="nb-NO"/>
        </w:rPr>
        <w:t>k</w:t>
      </w:r>
      <w:r w:rsidR="00017285" w:rsidRPr="009B48BB">
        <w:rPr>
          <w:szCs w:val="22"/>
          <w:lang w:val="nb-NO"/>
        </w:rPr>
        <w:t xml:space="preserve">rogram </w:t>
      </w:r>
      <w:r w:rsidR="00A5476D" w:rsidRPr="009B48BB">
        <w:rPr>
          <w:szCs w:val="22"/>
          <w:lang w:val="nb-NO"/>
        </w:rPr>
        <w:t>inhalasjonspulver, harde kapsler</w:t>
      </w:r>
    </w:p>
    <w:p w14:paraId="2B000FDE" w14:textId="2AE4B6C1" w:rsidR="000B0DF3" w:rsidRPr="009B48BB" w:rsidRDefault="0010191C" w:rsidP="004A27DD">
      <w:pPr>
        <w:tabs>
          <w:tab w:val="clear" w:pos="567"/>
        </w:tabs>
        <w:spacing w:line="240" w:lineRule="auto"/>
        <w:rPr>
          <w:iCs/>
          <w:szCs w:val="22"/>
          <w:lang w:val="nb-NO"/>
        </w:rPr>
      </w:pPr>
      <w:r>
        <w:rPr>
          <w:szCs w:val="22"/>
          <w:lang w:val="nb-NO"/>
        </w:rPr>
        <w:t>Bemrist</w:t>
      </w:r>
      <w:r w:rsidR="00017285" w:rsidRPr="009B48BB">
        <w:rPr>
          <w:szCs w:val="22"/>
          <w:lang w:val="nb-NO"/>
        </w:rPr>
        <w:t xml:space="preserve"> Breezhaler 125 mi</w:t>
      </w:r>
      <w:r w:rsidR="00A5476D" w:rsidRPr="009B48BB">
        <w:rPr>
          <w:szCs w:val="22"/>
          <w:lang w:val="nb-NO"/>
        </w:rPr>
        <w:t>k</w:t>
      </w:r>
      <w:r w:rsidR="00017285" w:rsidRPr="009B48BB">
        <w:rPr>
          <w:szCs w:val="22"/>
          <w:lang w:val="nb-NO"/>
        </w:rPr>
        <w:t>rogram/260 mi</w:t>
      </w:r>
      <w:r w:rsidR="00A5476D" w:rsidRPr="009B48BB">
        <w:rPr>
          <w:szCs w:val="22"/>
          <w:lang w:val="nb-NO"/>
        </w:rPr>
        <w:t>k</w:t>
      </w:r>
      <w:r w:rsidR="00017285" w:rsidRPr="009B48BB">
        <w:rPr>
          <w:szCs w:val="22"/>
          <w:lang w:val="nb-NO"/>
        </w:rPr>
        <w:t xml:space="preserve">rogram </w:t>
      </w:r>
      <w:r w:rsidR="00A5476D" w:rsidRPr="009B48BB">
        <w:rPr>
          <w:szCs w:val="22"/>
          <w:lang w:val="nb-NO"/>
        </w:rPr>
        <w:t>inhalasjonspulver, harde kapsler</w:t>
      </w:r>
    </w:p>
    <w:p w14:paraId="3C6D825A" w14:textId="77777777" w:rsidR="000B0DF3" w:rsidRPr="009B48BB" w:rsidRDefault="000B0DF3" w:rsidP="004A27DD">
      <w:pPr>
        <w:tabs>
          <w:tab w:val="clear" w:pos="567"/>
        </w:tabs>
        <w:spacing w:line="240" w:lineRule="auto"/>
        <w:rPr>
          <w:iCs/>
          <w:szCs w:val="22"/>
          <w:lang w:val="nb-NO"/>
        </w:rPr>
      </w:pPr>
    </w:p>
    <w:p w14:paraId="502E9435" w14:textId="77777777" w:rsidR="000B0DF3" w:rsidRPr="009B48BB" w:rsidRDefault="000B0DF3" w:rsidP="004A27DD">
      <w:pPr>
        <w:tabs>
          <w:tab w:val="clear" w:pos="567"/>
        </w:tabs>
        <w:spacing w:line="240" w:lineRule="auto"/>
        <w:rPr>
          <w:iCs/>
          <w:szCs w:val="22"/>
          <w:lang w:val="nb-NO"/>
        </w:rPr>
      </w:pPr>
    </w:p>
    <w:p w14:paraId="25F8831B" w14:textId="1F47B7A5" w:rsidR="000B0DF3" w:rsidRPr="009B48BB" w:rsidRDefault="00017285" w:rsidP="004A27DD">
      <w:pPr>
        <w:keepNext/>
        <w:tabs>
          <w:tab w:val="clear" w:pos="567"/>
        </w:tabs>
        <w:suppressAutoHyphens/>
        <w:spacing w:line="240" w:lineRule="auto"/>
        <w:ind w:left="567" w:hanging="567"/>
        <w:rPr>
          <w:szCs w:val="22"/>
          <w:lang w:val="nb-NO"/>
        </w:rPr>
      </w:pPr>
      <w:r w:rsidRPr="009B48BB">
        <w:rPr>
          <w:b/>
          <w:szCs w:val="22"/>
          <w:lang w:val="nb-NO"/>
        </w:rPr>
        <w:t>2.</w:t>
      </w:r>
      <w:r w:rsidRPr="009B48BB">
        <w:rPr>
          <w:b/>
          <w:szCs w:val="22"/>
          <w:lang w:val="nb-NO"/>
        </w:rPr>
        <w:tab/>
      </w:r>
      <w:r w:rsidR="00A5476D" w:rsidRPr="009B48BB">
        <w:rPr>
          <w:b/>
          <w:szCs w:val="22"/>
          <w:lang w:val="nb-NO"/>
        </w:rPr>
        <w:t>KVALITATIV OG KVANTITATIV SAMMENSETNING</w:t>
      </w:r>
    </w:p>
    <w:p w14:paraId="49CA7215" w14:textId="77777777" w:rsidR="000B0DF3" w:rsidRPr="009B48BB" w:rsidRDefault="000B0DF3" w:rsidP="004A27DD">
      <w:pPr>
        <w:keepNext/>
        <w:tabs>
          <w:tab w:val="clear" w:pos="567"/>
        </w:tabs>
        <w:spacing w:line="240" w:lineRule="auto"/>
        <w:rPr>
          <w:iCs/>
          <w:szCs w:val="22"/>
          <w:lang w:val="nb-NO"/>
        </w:rPr>
      </w:pPr>
    </w:p>
    <w:p w14:paraId="76877035" w14:textId="2343D7E4" w:rsidR="000B0DF3" w:rsidRPr="009B48BB" w:rsidRDefault="0010191C" w:rsidP="004A27DD">
      <w:pPr>
        <w:keepNext/>
        <w:tabs>
          <w:tab w:val="clear" w:pos="567"/>
        </w:tabs>
        <w:spacing w:line="240" w:lineRule="auto"/>
        <w:rPr>
          <w:iCs/>
          <w:szCs w:val="22"/>
          <w:lang w:val="nb-NO"/>
        </w:rPr>
      </w:pPr>
      <w:r>
        <w:rPr>
          <w:szCs w:val="22"/>
          <w:u w:val="single"/>
          <w:lang w:val="nb-NO"/>
        </w:rPr>
        <w:t>Bemrist</w:t>
      </w:r>
      <w:r w:rsidR="00017285" w:rsidRPr="009B48BB">
        <w:rPr>
          <w:szCs w:val="22"/>
          <w:u w:val="single"/>
          <w:lang w:val="nb-NO"/>
        </w:rPr>
        <w:t xml:space="preserve"> Breezhaler 125 mi</w:t>
      </w:r>
      <w:r w:rsidR="00A5476D" w:rsidRPr="009B48BB">
        <w:rPr>
          <w:szCs w:val="22"/>
          <w:u w:val="single"/>
          <w:lang w:val="nb-NO"/>
        </w:rPr>
        <w:t>k</w:t>
      </w:r>
      <w:r w:rsidR="00017285" w:rsidRPr="009B48BB">
        <w:rPr>
          <w:szCs w:val="22"/>
          <w:u w:val="single"/>
          <w:lang w:val="nb-NO"/>
        </w:rPr>
        <w:t>rogram/62</w:t>
      </w:r>
      <w:r w:rsidR="00A5476D" w:rsidRPr="009B48BB">
        <w:rPr>
          <w:szCs w:val="22"/>
          <w:u w:val="single"/>
          <w:lang w:val="nb-NO"/>
        </w:rPr>
        <w:t>,</w:t>
      </w:r>
      <w:r w:rsidR="00017285" w:rsidRPr="009B48BB">
        <w:rPr>
          <w:szCs w:val="22"/>
          <w:u w:val="single"/>
          <w:lang w:val="nb-NO"/>
        </w:rPr>
        <w:t>5 mi</w:t>
      </w:r>
      <w:r w:rsidR="00A5476D" w:rsidRPr="009B48BB">
        <w:rPr>
          <w:szCs w:val="22"/>
          <w:u w:val="single"/>
          <w:lang w:val="nb-NO"/>
        </w:rPr>
        <w:t>k</w:t>
      </w:r>
      <w:r w:rsidR="00017285" w:rsidRPr="009B48BB">
        <w:rPr>
          <w:szCs w:val="22"/>
          <w:u w:val="single"/>
          <w:lang w:val="nb-NO"/>
        </w:rPr>
        <w:t xml:space="preserve">rogram </w:t>
      </w:r>
      <w:r w:rsidR="00A5476D" w:rsidRPr="009B48BB">
        <w:rPr>
          <w:szCs w:val="22"/>
          <w:u w:val="single"/>
          <w:lang w:val="nb-NO"/>
        </w:rPr>
        <w:t>inhalasjonspulver, harde kapsler</w:t>
      </w:r>
    </w:p>
    <w:p w14:paraId="44E8A6A0" w14:textId="77777777" w:rsidR="000B0DF3" w:rsidRPr="009B48BB" w:rsidRDefault="000B0DF3" w:rsidP="004A27DD">
      <w:pPr>
        <w:keepNext/>
        <w:tabs>
          <w:tab w:val="clear" w:pos="567"/>
        </w:tabs>
        <w:spacing w:line="240" w:lineRule="auto"/>
        <w:rPr>
          <w:szCs w:val="22"/>
          <w:lang w:val="nb-NO"/>
        </w:rPr>
      </w:pPr>
    </w:p>
    <w:p w14:paraId="2C4D2E41" w14:textId="16D73346" w:rsidR="000B0DF3" w:rsidRPr="009B48BB" w:rsidRDefault="00530F9F" w:rsidP="004A27DD">
      <w:pPr>
        <w:tabs>
          <w:tab w:val="clear" w:pos="567"/>
        </w:tabs>
        <w:spacing w:line="240" w:lineRule="auto"/>
        <w:rPr>
          <w:iCs/>
          <w:szCs w:val="22"/>
          <w:lang w:val="nb-NO"/>
        </w:rPr>
      </w:pPr>
      <w:r w:rsidRPr="009B48BB">
        <w:rPr>
          <w:iCs/>
          <w:szCs w:val="22"/>
          <w:lang w:val="nb-NO"/>
        </w:rPr>
        <w:t>Hver kapsel inneholder</w:t>
      </w:r>
      <w:r w:rsidR="00017285" w:rsidRPr="009B48BB">
        <w:rPr>
          <w:iCs/>
          <w:szCs w:val="22"/>
          <w:lang w:val="nb-NO"/>
        </w:rPr>
        <w:t xml:space="preserve"> 150 </w:t>
      </w:r>
      <w:r w:rsidRPr="009B48BB">
        <w:rPr>
          <w:iCs/>
          <w:szCs w:val="22"/>
          <w:lang w:val="nb-NO"/>
        </w:rPr>
        <w:t>mikrogram</w:t>
      </w:r>
      <w:r w:rsidR="00017285" w:rsidRPr="009B48BB">
        <w:rPr>
          <w:iCs/>
          <w:szCs w:val="22"/>
          <w:lang w:val="nb-NO"/>
        </w:rPr>
        <w:t xml:space="preserve"> inda</w:t>
      </w:r>
      <w:r w:rsidRPr="009B48BB">
        <w:rPr>
          <w:iCs/>
          <w:szCs w:val="22"/>
          <w:lang w:val="nb-NO"/>
        </w:rPr>
        <w:t>k</w:t>
      </w:r>
      <w:r w:rsidR="00017285" w:rsidRPr="009B48BB">
        <w:rPr>
          <w:iCs/>
          <w:szCs w:val="22"/>
          <w:lang w:val="nb-NO"/>
        </w:rPr>
        <w:t>aterol (</w:t>
      </w:r>
      <w:r w:rsidRPr="009B48BB">
        <w:rPr>
          <w:iCs/>
          <w:szCs w:val="22"/>
          <w:lang w:val="nb-NO"/>
        </w:rPr>
        <w:t>som</w:t>
      </w:r>
      <w:r w:rsidR="00017285" w:rsidRPr="009B48BB">
        <w:rPr>
          <w:iCs/>
          <w:szCs w:val="22"/>
          <w:lang w:val="nb-NO"/>
        </w:rPr>
        <w:t xml:space="preserve"> acetat) </w:t>
      </w:r>
      <w:r w:rsidRPr="009B48BB">
        <w:rPr>
          <w:iCs/>
          <w:szCs w:val="22"/>
          <w:lang w:val="nb-NO"/>
        </w:rPr>
        <w:t>og</w:t>
      </w:r>
      <w:r w:rsidR="00017285" w:rsidRPr="009B48BB">
        <w:rPr>
          <w:iCs/>
          <w:szCs w:val="22"/>
          <w:lang w:val="nb-NO"/>
        </w:rPr>
        <w:t xml:space="preserve"> 80 </w:t>
      </w:r>
      <w:r w:rsidRPr="009B48BB">
        <w:rPr>
          <w:iCs/>
          <w:szCs w:val="22"/>
          <w:lang w:val="nb-NO"/>
        </w:rPr>
        <w:t>mikrogram</w:t>
      </w:r>
      <w:r w:rsidR="00017285" w:rsidRPr="009B48BB">
        <w:rPr>
          <w:iCs/>
          <w:szCs w:val="22"/>
          <w:lang w:val="nb-NO"/>
        </w:rPr>
        <w:t xml:space="preserve"> mometason</w:t>
      </w:r>
      <w:r w:rsidRPr="009B48BB">
        <w:rPr>
          <w:iCs/>
          <w:szCs w:val="22"/>
          <w:lang w:val="nb-NO"/>
        </w:rPr>
        <w:t>furoat</w:t>
      </w:r>
      <w:r w:rsidR="00017285" w:rsidRPr="009B48BB">
        <w:rPr>
          <w:iCs/>
          <w:szCs w:val="22"/>
          <w:lang w:val="nb-NO"/>
        </w:rPr>
        <w:t>.</w:t>
      </w:r>
    </w:p>
    <w:p w14:paraId="27F43D32" w14:textId="77777777" w:rsidR="000B0DF3" w:rsidRPr="009B48BB" w:rsidRDefault="000B0DF3" w:rsidP="004A27DD">
      <w:pPr>
        <w:tabs>
          <w:tab w:val="clear" w:pos="567"/>
        </w:tabs>
        <w:spacing w:line="240" w:lineRule="auto"/>
        <w:rPr>
          <w:iCs/>
          <w:szCs w:val="22"/>
          <w:lang w:val="nb-NO"/>
        </w:rPr>
      </w:pPr>
    </w:p>
    <w:p w14:paraId="5FDC68E0" w14:textId="796FDDB6" w:rsidR="000B0DF3" w:rsidRPr="009B48BB" w:rsidRDefault="00530F9F" w:rsidP="004A27DD">
      <w:pPr>
        <w:tabs>
          <w:tab w:val="clear" w:pos="567"/>
        </w:tabs>
        <w:spacing w:line="240" w:lineRule="auto"/>
        <w:rPr>
          <w:iCs/>
          <w:szCs w:val="22"/>
          <w:lang w:val="nb-NO"/>
        </w:rPr>
      </w:pPr>
      <w:r w:rsidRPr="009B48BB">
        <w:rPr>
          <w:iCs/>
          <w:szCs w:val="22"/>
          <w:lang w:val="nb-NO"/>
        </w:rPr>
        <w:t xml:space="preserve">Hver avgitte </w:t>
      </w:r>
      <w:r w:rsidR="00017285" w:rsidRPr="009B48BB">
        <w:rPr>
          <w:iCs/>
          <w:szCs w:val="22"/>
          <w:lang w:val="nb-NO"/>
        </w:rPr>
        <w:t>dose (</w:t>
      </w:r>
      <w:r w:rsidRPr="009B48BB">
        <w:rPr>
          <w:szCs w:val="22"/>
          <w:lang w:val="nb-NO"/>
        </w:rPr>
        <w:t>dosen som forlater munnstykket på inhalatoren</w:t>
      </w:r>
      <w:r w:rsidR="00017285" w:rsidRPr="009B48BB">
        <w:rPr>
          <w:iCs/>
          <w:szCs w:val="22"/>
          <w:lang w:val="nb-NO"/>
        </w:rPr>
        <w:t xml:space="preserve">) </w:t>
      </w:r>
      <w:r w:rsidRPr="009B48BB">
        <w:rPr>
          <w:iCs/>
          <w:szCs w:val="22"/>
          <w:lang w:val="nb-NO"/>
        </w:rPr>
        <w:t>inneholder</w:t>
      </w:r>
      <w:r w:rsidR="00017285" w:rsidRPr="009B48BB">
        <w:rPr>
          <w:iCs/>
          <w:szCs w:val="22"/>
          <w:lang w:val="nb-NO"/>
        </w:rPr>
        <w:t xml:space="preserve"> 125 </w:t>
      </w:r>
      <w:r w:rsidRPr="009B48BB">
        <w:rPr>
          <w:iCs/>
          <w:szCs w:val="22"/>
          <w:lang w:val="nb-NO"/>
        </w:rPr>
        <w:t>mikrogram</w:t>
      </w:r>
      <w:r w:rsidR="00017285" w:rsidRPr="009B48BB">
        <w:rPr>
          <w:iCs/>
          <w:szCs w:val="22"/>
          <w:lang w:val="nb-NO"/>
        </w:rPr>
        <w:t xml:space="preserve"> inda</w:t>
      </w:r>
      <w:r w:rsidRPr="009B48BB">
        <w:rPr>
          <w:iCs/>
          <w:szCs w:val="22"/>
          <w:lang w:val="nb-NO"/>
        </w:rPr>
        <w:t>k</w:t>
      </w:r>
      <w:r w:rsidR="00017285" w:rsidRPr="009B48BB">
        <w:rPr>
          <w:iCs/>
          <w:szCs w:val="22"/>
          <w:lang w:val="nb-NO"/>
        </w:rPr>
        <w:t>aterol (</w:t>
      </w:r>
      <w:r w:rsidRPr="009B48BB">
        <w:rPr>
          <w:iCs/>
          <w:szCs w:val="22"/>
          <w:lang w:val="nb-NO"/>
        </w:rPr>
        <w:t>som acetat</w:t>
      </w:r>
      <w:r w:rsidR="00017285" w:rsidRPr="009B48BB">
        <w:rPr>
          <w:iCs/>
          <w:szCs w:val="22"/>
          <w:lang w:val="nb-NO"/>
        </w:rPr>
        <w:t xml:space="preserve">) </w:t>
      </w:r>
      <w:r w:rsidRPr="009B48BB">
        <w:rPr>
          <w:iCs/>
          <w:szCs w:val="22"/>
          <w:lang w:val="nb-NO"/>
        </w:rPr>
        <w:t>og</w:t>
      </w:r>
      <w:r w:rsidR="00017285" w:rsidRPr="009B48BB">
        <w:rPr>
          <w:iCs/>
          <w:szCs w:val="22"/>
          <w:lang w:val="nb-NO"/>
        </w:rPr>
        <w:t xml:space="preserve"> 62</w:t>
      </w:r>
      <w:r w:rsidRPr="009B48BB">
        <w:rPr>
          <w:iCs/>
          <w:szCs w:val="22"/>
          <w:lang w:val="nb-NO"/>
        </w:rPr>
        <w:t>,</w:t>
      </w:r>
      <w:r w:rsidR="00017285" w:rsidRPr="009B48BB">
        <w:rPr>
          <w:iCs/>
          <w:szCs w:val="22"/>
          <w:lang w:val="nb-NO"/>
        </w:rPr>
        <w:t>5 </w:t>
      </w:r>
      <w:r w:rsidRPr="009B48BB">
        <w:rPr>
          <w:iCs/>
          <w:szCs w:val="22"/>
          <w:lang w:val="nb-NO"/>
        </w:rPr>
        <w:t>mikrogram</w:t>
      </w:r>
      <w:r w:rsidR="00017285" w:rsidRPr="009B48BB">
        <w:rPr>
          <w:iCs/>
          <w:szCs w:val="22"/>
          <w:lang w:val="nb-NO"/>
        </w:rPr>
        <w:t xml:space="preserve"> mometason</w:t>
      </w:r>
      <w:r w:rsidRPr="009B48BB">
        <w:rPr>
          <w:iCs/>
          <w:szCs w:val="22"/>
          <w:lang w:val="nb-NO"/>
        </w:rPr>
        <w:t>furoat</w:t>
      </w:r>
      <w:r w:rsidR="00017285" w:rsidRPr="009B48BB">
        <w:rPr>
          <w:iCs/>
          <w:szCs w:val="22"/>
          <w:lang w:val="nb-NO"/>
        </w:rPr>
        <w:t>.</w:t>
      </w:r>
    </w:p>
    <w:p w14:paraId="25B03EAE" w14:textId="77777777" w:rsidR="000B0DF3" w:rsidRPr="009B48BB" w:rsidRDefault="000B0DF3" w:rsidP="004A27DD">
      <w:pPr>
        <w:tabs>
          <w:tab w:val="clear" w:pos="567"/>
        </w:tabs>
        <w:spacing w:line="240" w:lineRule="auto"/>
        <w:rPr>
          <w:iCs/>
          <w:szCs w:val="22"/>
          <w:lang w:val="nb-NO"/>
        </w:rPr>
      </w:pPr>
    </w:p>
    <w:p w14:paraId="756162DD" w14:textId="7CBE0E21" w:rsidR="000B0DF3" w:rsidRPr="009B48BB" w:rsidRDefault="0010191C" w:rsidP="004A27DD">
      <w:pPr>
        <w:keepNext/>
        <w:tabs>
          <w:tab w:val="clear" w:pos="567"/>
        </w:tabs>
        <w:spacing w:line="240" w:lineRule="auto"/>
        <w:rPr>
          <w:iCs/>
          <w:szCs w:val="22"/>
          <w:lang w:val="nb-NO"/>
        </w:rPr>
      </w:pPr>
      <w:r>
        <w:rPr>
          <w:szCs w:val="22"/>
          <w:u w:val="single"/>
          <w:lang w:val="nb-NO"/>
        </w:rPr>
        <w:t>Bemrist</w:t>
      </w:r>
      <w:r w:rsidR="00017285" w:rsidRPr="009B48BB">
        <w:rPr>
          <w:szCs w:val="22"/>
          <w:u w:val="single"/>
          <w:lang w:val="nb-NO"/>
        </w:rPr>
        <w:t xml:space="preserve"> Breezhaler 125 mi</w:t>
      </w:r>
      <w:r w:rsidR="00A5476D" w:rsidRPr="009B48BB">
        <w:rPr>
          <w:szCs w:val="22"/>
          <w:u w:val="single"/>
          <w:lang w:val="nb-NO"/>
        </w:rPr>
        <w:t>k</w:t>
      </w:r>
      <w:r w:rsidR="00017285" w:rsidRPr="009B48BB">
        <w:rPr>
          <w:szCs w:val="22"/>
          <w:u w:val="single"/>
          <w:lang w:val="nb-NO"/>
        </w:rPr>
        <w:t>rogram/127</w:t>
      </w:r>
      <w:r w:rsidR="00A5476D" w:rsidRPr="009B48BB">
        <w:rPr>
          <w:szCs w:val="22"/>
          <w:u w:val="single"/>
          <w:lang w:val="nb-NO"/>
        </w:rPr>
        <w:t>,</w:t>
      </w:r>
      <w:r w:rsidR="00017285" w:rsidRPr="009B48BB">
        <w:rPr>
          <w:szCs w:val="22"/>
          <w:u w:val="single"/>
          <w:lang w:val="nb-NO"/>
        </w:rPr>
        <w:t>5 </w:t>
      </w:r>
      <w:r w:rsidR="00A5476D" w:rsidRPr="009B48BB">
        <w:rPr>
          <w:szCs w:val="22"/>
          <w:u w:val="single"/>
          <w:lang w:val="nb-NO"/>
        </w:rPr>
        <w:t>mikrogram inhalasjonspulver, harde kapsler</w:t>
      </w:r>
    </w:p>
    <w:p w14:paraId="341AA754" w14:textId="77777777" w:rsidR="000B0DF3" w:rsidRPr="009B48BB" w:rsidRDefault="000B0DF3" w:rsidP="004A27DD">
      <w:pPr>
        <w:keepNext/>
        <w:tabs>
          <w:tab w:val="clear" w:pos="567"/>
        </w:tabs>
        <w:spacing w:line="240" w:lineRule="auto"/>
        <w:rPr>
          <w:szCs w:val="22"/>
          <w:lang w:val="nb-NO"/>
        </w:rPr>
      </w:pPr>
    </w:p>
    <w:p w14:paraId="7D9222D8" w14:textId="2AC5CD18" w:rsidR="000B0DF3" w:rsidRPr="009B48BB" w:rsidRDefault="00530F9F" w:rsidP="004A27DD">
      <w:pPr>
        <w:tabs>
          <w:tab w:val="clear" w:pos="567"/>
        </w:tabs>
        <w:spacing w:line="240" w:lineRule="auto"/>
        <w:rPr>
          <w:iCs/>
          <w:szCs w:val="22"/>
          <w:lang w:val="nb-NO"/>
        </w:rPr>
      </w:pPr>
      <w:r w:rsidRPr="009B48BB">
        <w:rPr>
          <w:iCs/>
          <w:szCs w:val="22"/>
          <w:lang w:val="nb-NO"/>
        </w:rPr>
        <w:t xml:space="preserve">Hver kapsel inneholder </w:t>
      </w:r>
      <w:r w:rsidR="00017285" w:rsidRPr="009B48BB">
        <w:rPr>
          <w:iCs/>
          <w:szCs w:val="22"/>
          <w:lang w:val="nb-NO"/>
        </w:rPr>
        <w:t>150 </w:t>
      </w:r>
      <w:r w:rsidRPr="009B48BB">
        <w:rPr>
          <w:iCs/>
          <w:szCs w:val="22"/>
          <w:lang w:val="nb-NO"/>
        </w:rPr>
        <w:t>mikrogram</w:t>
      </w:r>
      <w:r w:rsidR="00017285" w:rsidRPr="009B48BB">
        <w:rPr>
          <w:iCs/>
          <w:szCs w:val="22"/>
          <w:lang w:val="nb-NO"/>
        </w:rPr>
        <w:t xml:space="preserve"> inda</w:t>
      </w:r>
      <w:r w:rsidRPr="009B48BB">
        <w:rPr>
          <w:iCs/>
          <w:szCs w:val="22"/>
          <w:lang w:val="nb-NO"/>
        </w:rPr>
        <w:t>k</w:t>
      </w:r>
      <w:r w:rsidR="00017285" w:rsidRPr="009B48BB">
        <w:rPr>
          <w:iCs/>
          <w:szCs w:val="22"/>
          <w:lang w:val="nb-NO"/>
        </w:rPr>
        <w:t>aterol (</w:t>
      </w:r>
      <w:r w:rsidRPr="009B48BB">
        <w:rPr>
          <w:iCs/>
          <w:szCs w:val="22"/>
          <w:lang w:val="nb-NO"/>
        </w:rPr>
        <w:t>som acetat</w:t>
      </w:r>
      <w:r w:rsidR="00017285" w:rsidRPr="009B48BB">
        <w:rPr>
          <w:iCs/>
          <w:szCs w:val="22"/>
          <w:lang w:val="nb-NO"/>
        </w:rPr>
        <w:t xml:space="preserve">) </w:t>
      </w:r>
      <w:r w:rsidRPr="009B48BB">
        <w:rPr>
          <w:iCs/>
          <w:szCs w:val="22"/>
          <w:lang w:val="nb-NO"/>
        </w:rPr>
        <w:t>og</w:t>
      </w:r>
      <w:r w:rsidR="00017285" w:rsidRPr="009B48BB">
        <w:rPr>
          <w:iCs/>
          <w:szCs w:val="22"/>
          <w:lang w:val="nb-NO"/>
        </w:rPr>
        <w:t xml:space="preserve"> 160 </w:t>
      </w:r>
      <w:r w:rsidRPr="009B48BB">
        <w:rPr>
          <w:iCs/>
          <w:szCs w:val="22"/>
          <w:lang w:val="nb-NO"/>
        </w:rPr>
        <w:t>mikrogram</w:t>
      </w:r>
      <w:r w:rsidR="00017285" w:rsidRPr="009B48BB">
        <w:rPr>
          <w:iCs/>
          <w:szCs w:val="22"/>
          <w:lang w:val="nb-NO"/>
        </w:rPr>
        <w:t xml:space="preserve"> mometason</w:t>
      </w:r>
      <w:r w:rsidRPr="009B48BB">
        <w:rPr>
          <w:iCs/>
          <w:szCs w:val="22"/>
          <w:lang w:val="nb-NO"/>
        </w:rPr>
        <w:t>furoat</w:t>
      </w:r>
      <w:r w:rsidR="00017285" w:rsidRPr="009B48BB">
        <w:rPr>
          <w:iCs/>
          <w:szCs w:val="22"/>
          <w:lang w:val="nb-NO"/>
        </w:rPr>
        <w:t>.</w:t>
      </w:r>
    </w:p>
    <w:p w14:paraId="6A4FB6CC" w14:textId="77777777" w:rsidR="000B0DF3" w:rsidRPr="009B48BB" w:rsidRDefault="000B0DF3" w:rsidP="004A27DD">
      <w:pPr>
        <w:tabs>
          <w:tab w:val="clear" w:pos="567"/>
        </w:tabs>
        <w:spacing w:line="240" w:lineRule="auto"/>
        <w:rPr>
          <w:iCs/>
          <w:szCs w:val="22"/>
          <w:lang w:val="nb-NO"/>
        </w:rPr>
      </w:pPr>
    </w:p>
    <w:p w14:paraId="0F24938B" w14:textId="405CD23B" w:rsidR="000B0DF3" w:rsidRPr="009B48BB" w:rsidRDefault="00530F9F" w:rsidP="004A27DD">
      <w:pPr>
        <w:tabs>
          <w:tab w:val="clear" w:pos="567"/>
        </w:tabs>
        <w:spacing w:line="240" w:lineRule="auto"/>
        <w:rPr>
          <w:iCs/>
          <w:szCs w:val="22"/>
          <w:lang w:val="nb-NO"/>
        </w:rPr>
      </w:pPr>
      <w:r w:rsidRPr="009B48BB">
        <w:rPr>
          <w:iCs/>
          <w:szCs w:val="22"/>
          <w:lang w:val="nb-NO"/>
        </w:rPr>
        <w:t>Hver avgitte dose (</w:t>
      </w:r>
      <w:r w:rsidRPr="009B48BB">
        <w:rPr>
          <w:szCs w:val="22"/>
          <w:lang w:val="nb-NO"/>
        </w:rPr>
        <w:t>dosen som forlater munnstykket på inhalatoren</w:t>
      </w:r>
      <w:r w:rsidRPr="009B48BB">
        <w:rPr>
          <w:iCs/>
          <w:szCs w:val="22"/>
          <w:lang w:val="nb-NO"/>
        </w:rPr>
        <w:t xml:space="preserve">) inneholder </w:t>
      </w:r>
      <w:r w:rsidR="00017285" w:rsidRPr="009B48BB">
        <w:rPr>
          <w:iCs/>
          <w:szCs w:val="22"/>
          <w:lang w:val="nb-NO"/>
        </w:rPr>
        <w:t>125 </w:t>
      </w:r>
      <w:r w:rsidRPr="009B48BB">
        <w:rPr>
          <w:iCs/>
          <w:szCs w:val="22"/>
          <w:lang w:val="nb-NO"/>
        </w:rPr>
        <w:t xml:space="preserve">mikrogram </w:t>
      </w:r>
      <w:r w:rsidR="00017285" w:rsidRPr="009B48BB">
        <w:rPr>
          <w:iCs/>
          <w:szCs w:val="22"/>
          <w:lang w:val="nb-NO"/>
        </w:rPr>
        <w:t>inda</w:t>
      </w:r>
      <w:r w:rsidRPr="009B48BB">
        <w:rPr>
          <w:iCs/>
          <w:szCs w:val="22"/>
          <w:lang w:val="nb-NO"/>
        </w:rPr>
        <w:t>k</w:t>
      </w:r>
      <w:r w:rsidR="00017285" w:rsidRPr="009B48BB">
        <w:rPr>
          <w:iCs/>
          <w:szCs w:val="22"/>
          <w:lang w:val="nb-NO"/>
        </w:rPr>
        <w:t>aterol (</w:t>
      </w:r>
      <w:r w:rsidRPr="009B48BB">
        <w:rPr>
          <w:iCs/>
          <w:szCs w:val="22"/>
          <w:lang w:val="nb-NO"/>
        </w:rPr>
        <w:t>som acetat</w:t>
      </w:r>
      <w:r w:rsidR="00017285" w:rsidRPr="009B48BB">
        <w:rPr>
          <w:iCs/>
          <w:szCs w:val="22"/>
          <w:lang w:val="nb-NO"/>
        </w:rPr>
        <w:t xml:space="preserve">) </w:t>
      </w:r>
      <w:r w:rsidRPr="009B48BB">
        <w:rPr>
          <w:iCs/>
          <w:szCs w:val="22"/>
          <w:lang w:val="nb-NO"/>
        </w:rPr>
        <w:t>og</w:t>
      </w:r>
      <w:r w:rsidR="00017285" w:rsidRPr="009B48BB">
        <w:rPr>
          <w:iCs/>
          <w:szCs w:val="22"/>
          <w:lang w:val="nb-NO"/>
        </w:rPr>
        <w:t xml:space="preserve"> 127</w:t>
      </w:r>
      <w:r w:rsidRPr="009B48BB">
        <w:rPr>
          <w:iCs/>
          <w:szCs w:val="22"/>
          <w:lang w:val="nb-NO"/>
        </w:rPr>
        <w:t>,</w:t>
      </w:r>
      <w:r w:rsidR="00017285" w:rsidRPr="009B48BB">
        <w:rPr>
          <w:iCs/>
          <w:szCs w:val="22"/>
          <w:lang w:val="nb-NO"/>
        </w:rPr>
        <w:t>5 </w:t>
      </w:r>
      <w:r w:rsidRPr="009B48BB">
        <w:rPr>
          <w:iCs/>
          <w:szCs w:val="22"/>
          <w:lang w:val="nb-NO"/>
        </w:rPr>
        <w:t>mikrogram</w:t>
      </w:r>
      <w:r w:rsidR="00017285" w:rsidRPr="009B48BB">
        <w:rPr>
          <w:iCs/>
          <w:szCs w:val="22"/>
          <w:lang w:val="nb-NO"/>
        </w:rPr>
        <w:t xml:space="preserve"> mometasonfuroat.</w:t>
      </w:r>
    </w:p>
    <w:p w14:paraId="093CF066" w14:textId="77777777" w:rsidR="000B0DF3" w:rsidRPr="009B48BB" w:rsidRDefault="000B0DF3" w:rsidP="004A27DD">
      <w:pPr>
        <w:tabs>
          <w:tab w:val="clear" w:pos="567"/>
        </w:tabs>
        <w:spacing w:line="240" w:lineRule="auto"/>
        <w:rPr>
          <w:szCs w:val="22"/>
          <w:lang w:val="nb-NO"/>
        </w:rPr>
      </w:pPr>
    </w:p>
    <w:p w14:paraId="01DF35AD" w14:textId="2231130F" w:rsidR="000B0DF3" w:rsidRPr="009B48BB" w:rsidRDefault="0010191C" w:rsidP="004A27DD">
      <w:pPr>
        <w:keepNext/>
        <w:tabs>
          <w:tab w:val="clear" w:pos="567"/>
        </w:tabs>
        <w:spacing w:line="240" w:lineRule="auto"/>
        <w:rPr>
          <w:iCs/>
          <w:szCs w:val="22"/>
          <w:lang w:val="nb-NO"/>
        </w:rPr>
      </w:pPr>
      <w:r>
        <w:rPr>
          <w:szCs w:val="22"/>
          <w:u w:val="single"/>
          <w:lang w:val="nb-NO"/>
        </w:rPr>
        <w:t>Bemrist</w:t>
      </w:r>
      <w:r w:rsidR="00017285" w:rsidRPr="009B48BB">
        <w:rPr>
          <w:szCs w:val="22"/>
          <w:u w:val="single"/>
          <w:lang w:val="nb-NO"/>
        </w:rPr>
        <w:t xml:space="preserve"> Breezhaler 125 mi</w:t>
      </w:r>
      <w:r w:rsidR="00A5476D" w:rsidRPr="009B48BB">
        <w:rPr>
          <w:szCs w:val="22"/>
          <w:u w:val="single"/>
          <w:lang w:val="nb-NO"/>
        </w:rPr>
        <w:t>k</w:t>
      </w:r>
      <w:r w:rsidR="00017285" w:rsidRPr="009B48BB">
        <w:rPr>
          <w:szCs w:val="22"/>
          <w:u w:val="single"/>
          <w:lang w:val="nb-NO"/>
        </w:rPr>
        <w:t>rogram/260 </w:t>
      </w:r>
      <w:r w:rsidR="00A5476D" w:rsidRPr="009B48BB">
        <w:rPr>
          <w:szCs w:val="22"/>
          <w:u w:val="single"/>
          <w:lang w:val="nb-NO"/>
        </w:rPr>
        <w:t>mikrogram inhalasjonspulver, harde kapsler</w:t>
      </w:r>
    </w:p>
    <w:p w14:paraId="6B1ADF4C" w14:textId="77777777" w:rsidR="000B0DF3" w:rsidRPr="009B48BB" w:rsidRDefault="000B0DF3" w:rsidP="004A27DD">
      <w:pPr>
        <w:keepNext/>
        <w:tabs>
          <w:tab w:val="clear" w:pos="567"/>
        </w:tabs>
        <w:spacing w:line="240" w:lineRule="auto"/>
        <w:rPr>
          <w:szCs w:val="22"/>
          <w:lang w:val="nb-NO"/>
        </w:rPr>
      </w:pPr>
    </w:p>
    <w:p w14:paraId="00F56253" w14:textId="6F2502A8" w:rsidR="000B0DF3" w:rsidRPr="009B48BB" w:rsidRDefault="00530F9F" w:rsidP="004A27DD">
      <w:pPr>
        <w:tabs>
          <w:tab w:val="clear" w:pos="567"/>
        </w:tabs>
        <w:spacing w:line="240" w:lineRule="auto"/>
        <w:rPr>
          <w:iCs/>
          <w:szCs w:val="22"/>
          <w:lang w:val="nb-NO"/>
        </w:rPr>
      </w:pPr>
      <w:r w:rsidRPr="009B48BB">
        <w:rPr>
          <w:iCs/>
          <w:szCs w:val="22"/>
          <w:lang w:val="nb-NO"/>
        </w:rPr>
        <w:t>Hver kapsel inneholder</w:t>
      </w:r>
      <w:r w:rsidR="00017285" w:rsidRPr="009B48BB">
        <w:rPr>
          <w:iCs/>
          <w:szCs w:val="22"/>
          <w:lang w:val="nb-NO"/>
        </w:rPr>
        <w:t xml:space="preserve"> 150 </w:t>
      </w:r>
      <w:r w:rsidRPr="009B48BB">
        <w:rPr>
          <w:iCs/>
          <w:szCs w:val="22"/>
          <w:lang w:val="nb-NO"/>
        </w:rPr>
        <w:t>mikrogram</w:t>
      </w:r>
      <w:r w:rsidR="00017285" w:rsidRPr="009B48BB">
        <w:rPr>
          <w:iCs/>
          <w:szCs w:val="22"/>
          <w:lang w:val="nb-NO"/>
        </w:rPr>
        <w:t xml:space="preserve"> inda</w:t>
      </w:r>
      <w:r w:rsidRPr="009B48BB">
        <w:rPr>
          <w:iCs/>
          <w:szCs w:val="22"/>
          <w:lang w:val="nb-NO"/>
        </w:rPr>
        <w:t>k</w:t>
      </w:r>
      <w:r w:rsidR="00017285" w:rsidRPr="009B48BB">
        <w:rPr>
          <w:iCs/>
          <w:szCs w:val="22"/>
          <w:lang w:val="nb-NO"/>
        </w:rPr>
        <w:t>aterol (</w:t>
      </w:r>
      <w:r w:rsidRPr="009B48BB">
        <w:rPr>
          <w:iCs/>
          <w:szCs w:val="22"/>
          <w:lang w:val="nb-NO"/>
        </w:rPr>
        <w:t>som acetat</w:t>
      </w:r>
      <w:r w:rsidR="00017285" w:rsidRPr="009B48BB">
        <w:rPr>
          <w:iCs/>
          <w:szCs w:val="22"/>
          <w:lang w:val="nb-NO"/>
        </w:rPr>
        <w:t xml:space="preserve">) </w:t>
      </w:r>
      <w:r w:rsidRPr="009B48BB">
        <w:rPr>
          <w:iCs/>
          <w:szCs w:val="22"/>
          <w:lang w:val="nb-NO"/>
        </w:rPr>
        <w:t>og</w:t>
      </w:r>
      <w:r w:rsidR="00017285" w:rsidRPr="009B48BB">
        <w:rPr>
          <w:iCs/>
          <w:szCs w:val="22"/>
          <w:lang w:val="nb-NO"/>
        </w:rPr>
        <w:t xml:space="preserve"> </w:t>
      </w:r>
      <w:r w:rsidR="00017285" w:rsidRPr="009B48BB">
        <w:rPr>
          <w:lang w:val="nb-NO"/>
        </w:rPr>
        <w:t>320 </w:t>
      </w:r>
      <w:r w:rsidRPr="009B48BB">
        <w:rPr>
          <w:lang w:val="nb-NO"/>
        </w:rPr>
        <w:t>mikrogram</w:t>
      </w:r>
      <w:r w:rsidR="00017285" w:rsidRPr="009B48BB">
        <w:rPr>
          <w:iCs/>
          <w:szCs w:val="22"/>
          <w:lang w:val="nb-NO"/>
        </w:rPr>
        <w:t xml:space="preserve"> mometason</w:t>
      </w:r>
      <w:r w:rsidRPr="009B48BB">
        <w:rPr>
          <w:iCs/>
          <w:szCs w:val="22"/>
          <w:lang w:val="nb-NO"/>
        </w:rPr>
        <w:t>furoat</w:t>
      </w:r>
      <w:r w:rsidR="00017285" w:rsidRPr="009B48BB">
        <w:rPr>
          <w:iCs/>
          <w:szCs w:val="22"/>
          <w:lang w:val="nb-NO"/>
        </w:rPr>
        <w:t>.</w:t>
      </w:r>
    </w:p>
    <w:p w14:paraId="60C9A9FF" w14:textId="77777777" w:rsidR="000B0DF3" w:rsidRPr="009B48BB" w:rsidRDefault="000B0DF3" w:rsidP="004A27DD">
      <w:pPr>
        <w:tabs>
          <w:tab w:val="clear" w:pos="567"/>
        </w:tabs>
        <w:spacing w:line="240" w:lineRule="auto"/>
        <w:rPr>
          <w:iCs/>
          <w:szCs w:val="22"/>
          <w:lang w:val="nb-NO"/>
        </w:rPr>
      </w:pPr>
    </w:p>
    <w:p w14:paraId="338B7D0C" w14:textId="3C723135" w:rsidR="000B0DF3" w:rsidRPr="009B48BB" w:rsidRDefault="00530F9F" w:rsidP="004A27DD">
      <w:pPr>
        <w:tabs>
          <w:tab w:val="clear" w:pos="567"/>
        </w:tabs>
        <w:spacing w:line="240" w:lineRule="auto"/>
        <w:rPr>
          <w:iCs/>
          <w:szCs w:val="22"/>
          <w:lang w:val="nb-NO"/>
        </w:rPr>
      </w:pPr>
      <w:r w:rsidRPr="009B48BB">
        <w:rPr>
          <w:iCs/>
          <w:szCs w:val="22"/>
          <w:lang w:val="nb-NO"/>
        </w:rPr>
        <w:t>Hver avgitte dose (</w:t>
      </w:r>
      <w:r w:rsidRPr="009B48BB">
        <w:rPr>
          <w:szCs w:val="22"/>
          <w:lang w:val="nb-NO"/>
        </w:rPr>
        <w:t>dosen som forlater munnstykket på inhalatoren</w:t>
      </w:r>
      <w:r w:rsidRPr="009B48BB">
        <w:rPr>
          <w:iCs/>
          <w:szCs w:val="22"/>
          <w:lang w:val="nb-NO"/>
        </w:rPr>
        <w:t xml:space="preserve">) inneholder </w:t>
      </w:r>
      <w:r w:rsidR="00017285" w:rsidRPr="009B48BB">
        <w:rPr>
          <w:iCs/>
          <w:szCs w:val="22"/>
          <w:lang w:val="nb-NO"/>
        </w:rPr>
        <w:t>125 </w:t>
      </w:r>
      <w:r w:rsidRPr="009B48BB">
        <w:rPr>
          <w:iCs/>
          <w:szCs w:val="22"/>
          <w:lang w:val="nb-NO"/>
        </w:rPr>
        <w:t xml:space="preserve">mikrogram </w:t>
      </w:r>
      <w:r w:rsidR="00017285" w:rsidRPr="009B48BB">
        <w:rPr>
          <w:iCs/>
          <w:szCs w:val="22"/>
          <w:lang w:val="nb-NO"/>
        </w:rPr>
        <w:t>inda</w:t>
      </w:r>
      <w:r w:rsidRPr="009B48BB">
        <w:rPr>
          <w:iCs/>
          <w:szCs w:val="22"/>
          <w:lang w:val="nb-NO"/>
        </w:rPr>
        <w:t>k</w:t>
      </w:r>
      <w:r w:rsidR="00017285" w:rsidRPr="009B48BB">
        <w:rPr>
          <w:iCs/>
          <w:szCs w:val="22"/>
          <w:lang w:val="nb-NO"/>
        </w:rPr>
        <w:t>aterol (</w:t>
      </w:r>
      <w:r w:rsidRPr="009B48BB">
        <w:rPr>
          <w:iCs/>
          <w:szCs w:val="22"/>
          <w:lang w:val="nb-NO"/>
        </w:rPr>
        <w:t>som acetat</w:t>
      </w:r>
      <w:r w:rsidR="00017285" w:rsidRPr="009B48BB">
        <w:rPr>
          <w:iCs/>
          <w:szCs w:val="22"/>
          <w:lang w:val="nb-NO"/>
        </w:rPr>
        <w:t xml:space="preserve">) </w:t>
      </w:r>
      <w:r w:rsidRPr="009B48BB">
        <w:rPr>
          <w:iCs/>
          <w:szCs w:val="22"/>
          <w:lang w:val="nb-NO"/>
        </w:rPr>
        <w:t>og</w:t>
      </w:r>
      <w:r w:rsidR="00017285" w:rsidRPr="009B48BB">
        <w:rPr>
          <w:iCs/>
          <w:szCs w:val="22"/>
          <w:lang w:val="nb-NO"/>
        </w:rPr>
        <w:t xml:space="preserve"> 260 </w:t>
      </w:r>
      <w:r w:rsidRPr="009B48BB">
        <w:rPr>
          <w:iCs/>
          <w:szCs w:val="22"/>
          <w:lang w:val="nb-NO"/>
        </w:rPr>
        <w:t>mikrogram</w:t>
      </w:r>
      <w:r w:rsidR="00017285" w:rsidRPr="009B48BB">
        <w:rPr>
          <w:iCs/>
          <w:szCs w:val="22"/>
          <w:lang w:val="nb-NO"/>
        </w:rPr>
        <w:t xml:space="preserve"> mometason</w:t>
      </w:r>
      <w:r w:rsidRPr="009B48BB">
        <w:rPr>
          <w:iCs/>
          <w:szCs w:val="22"/>
          <w:lang w:val="nb-NO"/>
        </w:rPr>
        <w:t>furoat</w:t>
      </w:r>
      <w:r w:rsidR="00017285" w:rsidRPr="009B48BB">
        <w:rPr>
          <w:iCs/>
          <w:szCs w:val="22"/>
          <w:lang w:val="nb-NO"/>
        </w:rPr>
        <w:t>.</w:t>
      </w:r>
    </w:p>
    <w:p w14:paraId="0948F966" w14:textId="77777777" w:rsidR="000B0DF3" w:rsidRPr="009B48BB" w:rsidRDefault="000B0DF3" w:rsidP="004A27DD">
      <w:pPr>
        <w:tabs>
          <w:tab w:val="clear" w:pos="567"/>
        </w:tabs>
        <w:spacing w:line="240" w:lineRule="auto"/>
        <w:rPr>
          <w:iCs/>
          <w:szCs w:val="22"/>
          <w:lang w:val="nb-NO"/>
        </w:rPr>
      </w:pPr>
    </w:p>
    <w:p w14:paraId="4F946ED5" w14:textId="5495BC37" w:rsidR="000B0DF3" w:rsidRPr="009B48BB" w:rsidRDefault="005D65D7" w:rsidP="004A27DD">
      <w:pPr>
        <w:keepNext/>
        <w:tabs>
          <w:tab w:val="clear" w:pos="567"/>
        </w:tabs>
        <w:spacing w:line="240" w:lineRule="auto"/>
        <w:rPr>
          <w:lang w:val="nb-NO"/>
        </w:rPr>
      </w:pPr>
      <w:r w:rsidRPr="009B48BB">
        <w:rPr>
          <w:szCs w:val="22"/>
          <w:u w:val="single"/>
          <w:lang w:val="nb-NO"/>
        </w:rPr>
        <w:t>Hjelpestoff med kjent effekt</w:t>
      </w:r>
    </w:p>
    <w:p w14:paraId="0C6CC4BD" w14:textId="77777777" w:rsidR="000B0DF3" w:rsidRPr="009B48BB" w:rsidRDefault="000B0DF3" w:rsidP="004A27DD">
      <w:pPr>
        <w:keepNext/>
        <w:tabs>
          <w:tab w:val="clear" w:pos="567"/>
        </w:tabs>
        <w:spacing w:line="240" w:lineRule="auto"/>
        <w:rPr>
          <w:szCs w:val="22"/>
          <w:lang w:val="nb-NO"/>
        </w:rPr>
      </w:pPr>
    </w:p>
    <w:p w14:paraId="43C43497" w14:textId="0F626A44" w:rsidR="000B0DF3" w:rsidRPr="009B48BB" w:rsidRDefault="005D65D7" w:rsidP="004A27DD">
      <w:pPr>
        <w:tabs>
          <w:tab w:val="clear" w:pos="567"/>
        </w:tabs>
        <w:spacing w:line="240" w:lineRule="auto"/>
        <w:rPr>
          <w:szCs w:val="24"/>
          <w:lang w:val="nb-NO"/>
        </w:rPr>
      </w:pPr>
      <w:r w:rsidRPr="009B48BB">
        <w:rPr>
          <w:szCs w:val="24"/>
          <w:lang w:val="nb-NO"/>
        </w:rPr>
        <w:t>Hver kapsel inneholder omtrent</w:t>
      </w:r>
      <w:r w:rsidR="00017285" w:rsidRPr="009B48BB">
        <w:rPr>
          <w:szCs w:val="24"/>
          <w:lang w:val="nb-NO"/>
        </w:rPr>
        <w:t xml:space="preserve"> 2</w:t>
      </w:r>
      <w:r w:rsidR="000A4E45">
        <w:rPr>
          <w:szCs w:val="24"/>
          <w:lang w:val="nb-NO"/>
        </w:rPr>
        <w:t>4</w:t>
      </w:r>
      <w:r w:rsidR="00017285" w:rsidRPr="009B48BB">
        <w:rPr>
          <w:szCs w:val="24"/>
          <w:lang w:val="nb-NO"/>
        </w:rPr>
        <w:t> mg la</w:t>
      </w:r>
      <w:r w:rsidRPr="009B48BB">
        <w:rPr>
          <w:szCs w:val="24"/>
          <w:lang w:val="nb-NO"/>
        </w:rPr>
        <w:t>k</w:t>
      </w:r>
      <w:r w:rsidR="00017285" w:rsidRPr="009B48BB">
        <w:rPr>
          <w:szCs w:val="24"/>
          <w:lang w:val="nb-NO"/>
        </w:rPr>
        <w:t>tose</w:t>
      </w:r>
      <w:r w:rsidR="000A4E45">
        <w:rPr>
          <w:szCs w:val="24"/>
          <w:lang w:val="nb-NO"/>
        </w:rPr>
        <w:t xml:space="preserve"> (som </w:t>
      </w:r>
      <w:r w:rsidRPr="009B48BB">
        <w:rPr>
          <w:szCs w:val="24"/>
          <w:lang w:val="nb-NO"/>
        </w:rPr>
        <w:t>monohydrat</w:t>
      </w:r>
      <w:r w:rsidR="000A4E45">
        <w:rPr>
          <w:szCs w:val="24"/>
          <w:lang w:val="nb-NO"/>
        </w:rPr>
        <w:t>)</w:t>
      </w:r>
      <w:r w:rsidR="00017285" w:rsidRPr="009B48BB">
        <w:rPr>
          <w:szCs w:val="24"/>
          <w:lang w:val="nb-NO"/>
        </w:rPr>
        <w:t>.</w:t>
      </w:r>
    </w:p>
    <w:p w14:paraId="59226BF5" w14:textId="77777777" w:rsidR="000B0DF3" w:rsidRPr="009B48BB" w:rsidRDefault="000B0DF3" w:rsidP="004A27DD">
      <w:pPr>
        <w:tabs>
          <w:tab w:val="clear" w:pos="567"/>
        </w:tabs>
        <w:spacing w:line="240" w:lineRule="auto"/>
        <w:rPr>
          <w:lang w:val="nb-NO"/>
        </w:rPr>
      </w:pPr>
    </w:p>
    <w:p w14:paraId="18946D73" w14:textId="281E1545" w:rsidR="000B0DF3" w:rsidRPr="009B48BB" w:rsidRDefault="005D65D7" w:rsidP="004A27DD">
      <w:pPr>
        <w:tabs>
          <w:tab w:val="clear" w:pos="567"/>
        </w:tabs>
        <w:spacing w:line="240" w:lineRule="auto"/>
        <w:rPr>
          <w:szCs w:val="22"/>
          <w:lang w:val="nb-NO"/>
        </w:rPr>
      </w:pPr>
      <w:r w:rsidRPr="009B48BB">
        <w:rPr>
          <w:szCs w:val="22"/>
          <w:lang w:val="nb-NO"/>
        </w:rPr>
        <w:t>For fullstendig liste over hjelpestoffer, se pkt. 6.1.</w:t>
      </w:r>
    </w:p>
    <w:p w14:paraId="11378748" w14:textId="77777777" w:rsidR="000B0DF3" w:rsidRPr="009B48BB" w:rsidRDefault="000B0DF3" w:rsidP="004A27DD">
      <w:pPr>
        <w:tabs>
          <w:tab w:val="clear" w:pos="567"/>
        </w:tabs>
        <w:spacing w:line="240" w:lineRule="auto"/>
        <w:rPr>
          <w:szCs w:val="22"/>
          <w:lang w:val="nb-NO"/>
        </w:rPr>
      </w:pPr>
    </w:p>
    <w:p w14:paraId="1A4D98F8" w14:textId="77777777" w:rsidR="000B0DF3" w:rsidRPr="009B48BB" w:rsidRDefault="000B0DF3" w:rsidP="004A27DD">
      <w:pPr>
        <w:tabs>
          <w:tab w:val="clear" w:pos="567"/>
        </w:tabs>
        <w:spacing w:line="240" w:lineRule="auto"/>
        <w:rPr>
          <w:szCs w:val="22"/>
          <w:lang w:val="nb-NO"/>
        </w:rPr>
      </w:pPr>
    </w:p>
    <w:p w14:paraId="2DF22455" w14:textId="33888A2B" w:rsidR="000B0DF3" w:rsidRPr="009B48BB" w:rsidRDefault="00017285" w:rsidP="004A27DD">
      <w:pPr>
        <w:keepNext/>
        <w:tabs>
          <w:tab w:val="clear" w:pos="567"/>
        </w:tabs>
        <w:suppressAutoHyphens/>
        <w:spacing w:line="240" w:lineRule="auto"/>
        <w:ind w:left="567" w:hanging="567"/>
        <w:rPr>
          <w:caps/>
          <w:szCs w:val="22"/>
          <w:lang w:val="nb-NO"/>
        </w:rPr>
      </w:pPr>
      <w:r w:rsidRPr="009B48BB">
        <w:rPr>
          <w:b/>
          <w:szCs w:val="22"/>
          <w:lang w:val="nb-NO"/>
        </w:rPr>
        <w:t>3.</w:t>
      </w:r>
      <w:r w:rsidRPr="009B48BB">
        <w:rPr>
          <w:b/>
          <w:szCs w:val="22"/>
          <w:lang w:val="nb-NO"/>
        </w:rPr>
        <w:tab/>
      </w:r>
      <w:r w:rsidR="005D65D7" w:rsidRPr="009B48BB">
        <w:rPr>
          <w:b/>
          <w:szCs w:val="22"/>
          <w:lang w:val="nb-NO"/>
        </w:rPr>
        <w:t>LEGEMIDDELFORM</w:t>
      </w:r>
    </w:p>
    <w:p w14:paraId="3D689A3C" w14:textId="77777777" w:rsidR="000B0DF3" w:rsidRPr="009B48BB" w:rsidRDefault="000B0DF3" w:rsidP="004A27DD">
      <w:pPr>
        <w:keepNext/>
        <w:tabs>
          <w:tab w:val="clear" w:pos="567"/>
        </w:tabs>
        <w:spacing w:line="240" w:lineRule="auto"/>
        <w:rPr>
          <w:szCs w:val="22"/>
          <w:lang w:val="nb-NO"/>
        </w:rPr>
      </w:pPr>
    </w:p>
    <w:p w14:paraId="70F1C2F7" w14:textId="4D9375D7" w:rsidR="000B0DF3" w:rsidRPr="009B48BB" w:rsidRDefault="005D65D7" w:rsidP="004A27DD">
      <w:pPr>
        <w:keepNext/>
        <w:tabs>
          <w:tab w:val="clear" w:pos="567"/>
        </w:tabs>
        <w:spacing w:line="240" w:lineRule="auto"/>
        <w:rPr>
          <w:szCs w:val="22"/>
          <w:lang w:val="nb-NO"/>
        </w:rPr>
      </w:pPr>
      <w:r w:rsidRPr="009B48BB">
        <w:rPr>
          <w:szCs w:val="22"/>
          <w:lang w:val="nb-NO"/>
        </w:rPr>
        <w:t>Inhalasjonspulver</w:t>
      </w:r>
      <w:r w:rsidR="00017285" w:rsidRPr="009B48BB">
        <w:rPr>
          <w:szCs w:val="22"/>
          <w:lang w:val="nb-NO"/>
        </w:rPr>
        <w:t xml:space="preserve">, hard </w:t>
      </w:r>
      <w:r w:rsidRPr="009B48BB">
        <w:rPr>
          <w:szCs w:val="22"/>
          <w:lang w:val="nb-NO"/>
        </w:rPr>
        <w:t>kapsel</w:t>
      </w:r>
      <w:r w:rsidR="00017285" w:rsidRPr="009B48BB">
        <w:rPr>
          <w:szCs w:val="22"/>
          <w:lang w:val="nb-NO"/>
        </w:rPr>
        <w:t xml:space="preserve"> (</w:t>
      </w:r>
      <w:r w:rsidRPr="009B48BB">
        <w:rPr>
          <w:szCs w:val="22"/>
          <w:lang w:val="nb-NO"/>
        </w:rPr>
        <w:t>inhalasjonspulver</w:t>
      </w:r>
      <w:r w:rsidR="00017285" w:rsidRPr="009B48BB">
        <w:rPr>
          <w:szCs w:val="22"/>
          <w:lang w:val="nb-NO"/>
        </w:rPr>
        <w:t>)</w:t>
      </w:r>
    </w:p>
    <w:p w14:paraId="05D16F67" w14:textId="77777777" w:rsidR="000B0DF3" w:rsidRPr="009B48BB" w:rsidRDefault="000B0DF3" w:rsidP="004A27DD">
      <w:pPr>
        <w:keepNext/>
        <w:tabs>
          <w:tab w:val="clear" w:pos="567"/>
        </w:tabs>
        <w:spacing w:line="240" w:lineRule="auto"/>
        <w:rPr>
          <w:szCs w:val="22"/>
          <w:lang w:val="nb-NO"/>
        </w:rPr>
      </w:pPr>
    </w:p>
    <w:p w14:paraId="0CE36F9D" w14:textId="4FB4DEB8" w:rsidR="005D65D7" w:rsidRPr="009B48BB" w:rsidRDefault="0010191C" w:rsidP="004A27DD">
      <w:pPr>
        <w:keepNext/>
        <w:tabs>
          <w:tab w:val="clear" w:pos="567"/>
        </w:tabs>
        <w:spacing w:line="240" w:lineRule="auto"/>
        <w:rPr>
          <w:iCs/>
          <w:szCs w:val="22"/>
          <w:lang w:val="nb-NO"/>
        </w:rPr>
      </w:pPr>
      <w:r>
        <w:rPr>
          <w:szCs w:val="22"/>
          <w:u w:val="single"/>
          <w:lang w:val="nb-NO"/>
        </w:rPr>
        <w:t>Bemrist</w:t>
      </w:r>
      <w:r w:rsidR="005D65D7" w:rsidRPr="009B48BB">
        <w:rPr>
          <w:szCs w:val="22"/>
          <w:u w:val="single"/>
          <w:lang w:val="nb-NO"/>
        </w:rPr>
        <w:t xml:space="preserve"> Breezhaler 125 mikrogram/62,5 mikrogram inhalasjonspulver, harde kapsler</w:t>
      </w:r>
    </w:p>
    <w:p w14:paraId="2041819C" w14:textId="77777777" w:rsidR="000B0DF3" w:rsidRPr="009B48BB" w:rsidRDefault="000B0DF3" w:rsidP="004A27DD">
      <w:pPr>
        <w:keepNext/>
        <w:tabs>
          <w:tab w:val="clear" w:pos="567"/>
        </w:tabs>
        <w:spacing w:line="240" w:lineRule="auto"/>
        <w:rPr>
          <w:szCs w:val="22"/>
          <w:lang w:val="nb-NO"/>
        </w:rPr>
      </w:pPr>
    </w:p>
    <w:p w14:paraId="0C160BD3" w14:textId="3ACE3024" w:rsidR="000B0DF3" w:rsidRPr="009B48BB" w:rsidRDefault="00103310" w:rsidP="004A27DD">
      <w:pPr>
        <w:tabs>
          <w:tab w:val="clear" w:pos="567"/>
        </w:tabs>
        <w:spacing w:line="240" w:lineRule="auto"/>
        <w:rPr>
          <w:szCs w:val="22"/>
          <w:lang w:val="nb-NO"/>
        </w:rPr>
      </w:pPr>
      <w:r w:rsidRPr="009B48BB">
        <w:rPr>
          <w:szCs w:val="22"/>
          <w:lang w:val="nb-NO"/>
        </w:rPr>
        <w:t>Gjennomsiktig kaps</w:t>
      </w:r>
      <w:r w:rsidR="000A4E45">
        <w:rPr>
          <w:szCs w:val="22"/>
          <w:lang w:val="nb-NO"/>
        </w:rPr>
        <w:t>e</w:t>
      </w:r>
      <w:r w:rsidRPr="009B48BB">
        <w:rPr>
          <w:szCs w:val="22"/>
          <w:lang w:val="nb-NO"/>
        </w:rPr>
        <w:t>l som inneholder hvitt pulver, med produktkode «</w:t>
      </w:r>
      <w:r w:rsidR="00017285" w:rsidRPr="009B48BB">
        <w:rPr>
          <w:szCs w:val="22"/>
          <w:lang w:val="nb-NO"/>
        </w:rPr>
        <w:t>IM150</w:t>
      </w:r>
      <w:r w:rsidR="00017285" w:rsidRPr="009B48BB">
        <w:rPr>
          <w:szCs w:val="22"/>
          <w:lang w:val="nb-NO"/>
        </w:rPr>
        <w:noBreakHyphen/>
        <w:t>80</w:t>
      </w:r>
      <w:r w:rsidRPr="009B48BB">
        <w:rPr>
          <w:szCs w:val="22"/>
          <w:lang w:val="nb-NO"/>
        </w:rPr>
        <w:t xml:space="preserve">» trykket </w:t>
      </w:r>
      <w:r w:rsidR="001F5746" w:rsidRPr="009B48BB">
        <w:rPr>
          <w:szCs w:val="22"/>
          <w:lang w:val="nb-NO"/>
        </w:rPr>
        <w:t>i</w:t>
      </w:r>
      <w:r w:rsidRPr="009B48BB">
        <w:rPr>
          <w:szCs w:val="22"/>
          <w:lang w:val="nb-NO"/>
        </w:rPr>
        <w:t xml:space="preserve"> blått over en blå linje på hoveddelen, og med produktlogo trykket </w:t>
      </w:r>
      <w:r w:rsidR="001F5746" w:rsidRPr="009B48BB">
        <w:rPr>
          <w:szCs w:val="22"/>
          <w:lang w:val="nb-NO"/>
        </w:rPr>
        <w:t>i</w:t>
      </w:r>
      <w:r w:rsidRPr="009B48BB">
        <w:rPr>
          <w:szCs w:val="22"/>
          <w:lang w:val="nb-NO"/>
        </w:rPr>
        <w:t xml:space="preserve"> blått mellom to blå linjer på hetten</w:t>
      </w:r>
      <w:r w:rsidR="00017285" w:rsidRPr="009B48BB">
        <w:rPr>
          <w:szCs w:val="22"/>
          <w:lang w:val="nb-NO"/>
        </w:rPr>
        <w:t>.</w:t>
      </w:r>
    </w:p>
    <w:p w14:paraId="44D06270" w14:textId="77777777" w:rsidR="000B0DF3" w:rsidRPr="009B48BB" w:rsidRDefault="000B0DF3" w:rsidP="004A27DD">
      <w:pPr>
        <w:tabs>
          <w:tab w:val="clear" w:pos="567"/>
        </w:tabs>
        <w:spacing w:line="240" w:lineRule="auto"/>
        <w:rPr>
          <w:szCs w:val="22"/>
          <w:lang w:val="nb-NO"/>
        </w:rPr>
      </w:pPr>
    </w:p>
    <w:p w14:paraId="3F6B0804" w14:textId="68D1227E" w:rsidR="005D65D7" w:rsidRPr="009B48BB" w:rsidRDefault="0010191C" w:rsidP="004A27DD">
      <w:pPr>
        <w:keepNext/>
        <w:tabs>
          <w:tab w:val="clear" w:pos="567"/>
        </w:tabs>
        <w:spacing w:line="240" w:lineRule="auto"/>
        <w:rPr>
          <w:iCs/>
          <w:szCs w:val="22"/>
          <w:lang w:val="nb-NO"/>
        </w:rPr>
      </w:pPr>
      <w:r>
        <w:rPr>
          <w:szCs w:val="22"/>
          <w:u w:val="single"/>
          <w:lang w:val="nb-NO"/>
        </w:rPr>
        <w:t>Bemrist</w:t>
      </w:r>
      <w:r w:rsidR="005D65D7" w:rsidRPr="009B48BB">
        <w:rPr>
          <w:szCs w:val="22"/>
          <w:u w:val="single"/>
          <w:lang w:val="nb-NO"/>
        </w:rPr>
        <w:t xml:space="preserve"> Breezhaler 125 mikrogram/127,5 mikrogram inhalasjonspulver, harde kapsler</w:t>
      </w:r>
    </w:p>
    <w:p w14:paraId="57722987" w14:textId="77777777" w:rsidR="000B0DF3" w:rsidRPr="009B48BB" w:rsidRDefault="000B0DF3" w:rsidP="004A27DD">
      <w:pPr>
        <w:keepNext/>
        <w:tabs>
          <w:tab w:val="clear" w:pos="567"/>
        </w:tabs>
        <w:spacing w:line="240" w:lineRule="auto"/>
        <w:rPr>
          <w:szCs w:val="22"/>
          <w:lang w:val="nb-NO"/>
        </w:rPr>
      </w:pPr>
    </w:p>
    <w:p w14:paraId="51AFF815" w14:textId="59D7105F" w:rsidR="000B0DF3" w:rsidRPr="009B48BB" w:rsidRDefault="00103310" w:rsidP="004A27DD">
      <w:pPr>
        <w:tabs>
          <w:tab w:val="clear" w:pos="567"/>
        </w:tabs>
        <w:spacing w:line="240" w:lineRule="auto"/>
        <w:rPr>
          <w:szCs w:val="22"/>
          <w:lang w:val="nb-NO"/>
        </w:rPr>
      </w:pPr>
      <w:r w:rsidRPr="009B48BB">
        <w:rPr>
          <w:szCs w:val="22"/>
          <w:lang w:val="nb-NO"/>
        </w:rPr>
        <w:t>Gjennomsiktig kaps</w:t>
      </w:r>
      <w:r w:rsidR="000A4E45">
        <w:rPr>
          <w:szCs w:val="22"/>
          <w:lang w:val="nb-NO"/>
        </w:rPr>
        <w:t>e</w:t>
      </w:r>
      <w:r w:rsidRPr="009B48BB">
        <w:rPr>
          <w:szCs w:val="22"/>
          <w:lang w:val="nb-NO"/>
        </w:rPr>
        <w:t>l som inneholder hvitt pulver, med produktkode «</w:t>
      </w:r>
      <w:r w:rsidR="00017285" w:rsidRPr="009B48BB">
        <w:rPr>
          <w:szCs w:val="22"/>
          <w:lang w:val="nb-NO"/>
        </w:rPr>
        <w:t>IM150</w:t>
      </w:r>
      <w:r w:rsidR="00017285" w:rsidRPr="009B48BB">
        <w:rPr>
          <w:szCs w:val="22"/>
          <w:lang w:val="nb-NO"/>
        </w:rPr>
        <w:noBreakHyphen/>
        <w:t>160</w:t>
      </w:r>
      <w:r w:rsidRPr="009B48BB">
        <w:rPr>
          <w:szCs w:val="22"/>
          <w:lang w:val="nb-NO"/>
        </w:rPr>
        <w:t xml:space="preserve">» trykket </w:t>
      </w:r>
      <w:r w:rsidR="001F5746" w:rsidRPr="009B48BB">
        <w:rPr>
          <w:szCs w:val="22"/>
          <w:lang w:val="nb-NO"/>
        </w:rPr>
        <w:t>i</w:t>
      </w:r>
      <w:r w:rsidRPr="009B48BB">
        <w:rPr>
          <w:szCs w:val="22"/>
          <w:lang w:val="nb-NO"/>
        </w:rPr>
        <w:t xml:space="preserve"> grått på hoveddelen, og med produktlogo trykket </w:t>
      </w:r>
      <w:r w:rsidR="001F5746" w:rsidRPr="009B48BB">
        <w:rPr>
          <w:szCs w:val="22"/>
          <w:lang w:val="nb-NO"/>
        </w:rPr>
        <w:t>i</w:t>
      </w:r>
      <w:r w:rsidRPr="009B48BB">
        <w:rPr>
          <w:szCs w:val="22"/>
          <w:lang w:val="nb-NO"/>
        </w:rPr>
        <w:t xml:space="preserve"> grått på hetten</w:t>
      </w:r>
      <w:r w:rsidR="00017285" w:rsidRPr="009B48BB">
        <w:rPr>
          <w:szCs w:val="22"/>
          <w:lang w:val="nb-NO"/>
        </w:rPr>
        <w:t>.</w:t>
      </w:r>
    </w:p>
    <w:p w14:paraId="66CD27E0" w14:textId="77777777" w:rsidR="000B0DF3" w:rsidRPr="009B48BB" w:rsidRDefault="000B0DF3" w:rsidP="004A27DD">
      <w:pPr>
        <w:tabs>
          <w:tab w:val="clear" w:pos="567"/>
        </w:tabs>
        <w:spacing w:line="240" w:lineRule="auto"/>
        <w:rPr>
          <w:szCs w:val="22"/>
          <w:lang w:val="nb-NO"/>
        </w:rPr>
      </w:pPr>
    </w:p>
    <w:p w14:paraId="47A01320" w14:textId="3A2519F5" w:rsidR="005D65D7" w:rsidRPr="009B48BB" w:rsidRDefault="0010191C" w:rsidP="004A27DD">
      <w:pPr>
        <w:keepNext/>
        <w:tabs>
          <w:tab w:val="clear" w:pos="567"/>
        </w:tabs>
        <w:spacing w:line="240" w:lineRule="auto"/>
        <w:rPr>
          <w:iCs/>
          <w:szCs w:val="22"/>
          <w:lang w:val="nb-NO"/>
        </w:rPr>
      </w:pPr>
      <w:r>
        <w:rPr>
          <w:szCs w:val="22"/>
          <w:u w:val="single"/>
          <w:lang w:val="nb-NO"/>
        </w:rPr>
        <w:t>Bemrist</w:t>
      </w:r>
      <w:r w:rsidR="005D65D7" w:rsidRPr="009B48BB">
        <w:rPr>
          <w:szCs w:val="22"/>
          <w:u w:val="single"/>
          <w:lang w:val="nb-NO"/>
        </w:rPr>
        <w:t xml:space="preserve"> Breezhaler 125 mikrogram/260 mikrogram inhalasjonspulver, harde kapsler</w:t>
      </w:r>
    </w:p>
    <w:p w14:paraId="27F42826" w14:textId="77777777" w:rsidR="000B0DF3" w:rsidRPr="009B48BB" w:rsidRDefault="000B0DF3" w:rsidP="004A27DD">
      <w:pPr>
        <w:keepNext/>
        <w:tabs>
          <w:tab w:val="clear" w:pos="567"/>
        </w:tabs>
        <w:spacing w:line="240" w:lineRule="auto"/>
        <w:rPr>
          <w:szCs w:val="22"/>
          <w:lang w:val="nb-NO"/>
        </w:rPr>
      </w:pPr>
    </w:p>
    <w:p w14:paraId="5CB50D59" w14:textId="3C144305" w:rsidR="000B0DF3" w:rsidRPr="009B48BB" w:rsidRDefault="00103310" w:rsidP="004A27DD">
      <w:pPr>
        <w:tabs>
          <w:tab w:val="clear" w:pos="567"/>
        </w:tabs>
        <w:spacing w:line="240" w:lineRule="auto"/>
        <w:rPr>
          <w:szCs w:val="22"/>
          <w:lang w:val="nb-NO"/>
        </w:rPr>
      </w:pPr>
      <w:r w:rsidRPr="009B48BB">
        <w:rPr>
          <w:szCs w:val="22"/>
          <w:lang w:val="nb-NO"/>
        </w:rPr>
        <w:t>Gjennomsiktig kaps</w:t>
      </w:r>
      <w:r w:rsidR="000A4E45">
        <w:rPr>
          <w:szCs w:val="22"/>
          <w:lang w:val="nb-NO"/>
        </w:rPr>
        <w:t>e</w:t>
      </w:r>
      <w:r w:rsidRPr="009B48BB">
        <w:rPr>
          <w:szCs w:val="22"/>
          <w:lang w:val="nb-NO"/>
        </w:rPr>
        <w:t>l som inneholder hvitt pulver, med produktkode «</w:t>
      </w:r>
      <w:r w:rsidR="00017285" w:rsidRPr="009B48BB">
        <w:rPr>
          <w:szCs w:val="22"/>
          <w:lang w:val="nb-NO"/>
        </w:rPr>
        <w:t>IM150</w:t>
      </w:r>
      <w:r w:rsidR="00017285" w:rsidRPr="009B48BB">
        <w:rPr>
          <w:szCs w:val="22"/>
          <w:lang w:val="nb-NO"/>
        </w:rPr>
        <w:noBreakHyphen/>
        <w:t>320</w:t>
      </w:r>
      <w:r w:rsidRPr="009B48BB">
        <w:rPr>
          <w:szCs w:val="22"/>
          <w:lang w:val="nb-NO"/>
        </w:rPr>
        <w:t xml:space="preserve">» trykket </w:t>
      </w:r>
      <w:r w:rsidR="001F5746" w:rsidRPr="009B48BB">
        <w:rPr>
          <w:szCs w:val="22"/>
          <w:lang w:val="nb-NO"/>
        </w:rPr>
        <w:t>i</w:t>
      </w:r>
      <w:r w:rsidRPr="009B48BB">
        <w:rPr>
          <w:szCs w:val="22"/>
          <w:lang w:val="nb-NO"/>
        </w:rPr>
        <w:t xml:space="preserve"> svart over to svarte linjer på hoveddelen, og med produktlogo trykket </w:t>
      </w:r>
      <w:r w:rsidR="001F5746" w:rsidRPr="009B48BB">
        <w:rPr>
          <w:szCs w:val="22"/>
          <w:lang w:val="nb-NO"/>
        </w:rPr>
        <w:t>i</w:t>
      </w:r>
      <w:r w:rsidRPr="009B48BB">
        <w:rPr>
          <w:szCs w:val="22"/>
          <w:lang w:val="nb-NO"/>
        </w:rPr>
        <w:t xml:space="preserve"> svart mellom </w:t>
      </w:r>
      <w:r w:rsidR="00921EDD" w:rsidRPr="009B48BB">
        <w:rPr>
          <w:szCs w:val="22"/>
          <w:lang w:val="nb-NO"/>
        </w:rPr>
        <w:t>to</w:t>
      </w:r>
      <w:r w:rsidRPr="009B48BB">
        <w:rPr>
          <w:szCs w:val="22"/>
          <w:lang w:val="nb-NO"/>
        </w:rPr>
        <w:t xml:space="preserve"> svarte linjer på hetten.</w:t>
      </w:r>
    </w:p>
    <w:p w14:paraId="28CDFD7A" w14:textId="77777777" w:rsidR="000B0DF3" w:rsidRPr="009B48BB" w:rsidRDefault="000B0DF3" w:rsidP="004A27DD">
      <w:pPr>
        <w:tabs>
          <w:tab w:val="clear" w:pos="567"/>
        </w:tabs>
        <w:spacing w:line="240" w:lineRule="auto"/>
        <w:rPr>
          <w:szCs w:val="22"/>
          <w:lang w:val="nb-NO"/>
        </w:rPr>
      </w:pPr>
    </w:p>
    <w:p w14:paraId="01820B9D" w14:textId="77777777" w:rsidR="000B0DF3" w:rsidRPr="009B48BB" w:rsidRDefault="000B0DF3" w:rsidP="004A27DD">
      <w:pPr>
        <w:tabs>
          <w:tab w:val="clear" w:pos="567"/>
        </w:tabs>
        <w:spacing w:line="240" w:lineRule="auto"/>
        <w:rPr>
          <w:szCs w:val="22"/>
          <w:lang w:val="nb-NO"/>
        </w:rPr>
      </w:pPr>
    </w:p>
    <w:p w14:paraId="750434CA" w14:textId="193C106A" w:rsidR="000B0DF3" w:rsidRPr="009B48BB" w:rsidRDefault="00017285" w:rsidP="004A27DD">
      <w:pPr>
        <w:keepNext/>
        <w:tabs>
          <w:tab w:val="clear" w:pos="567"/>
        </w:tabs>
        <w:suppressAutoHyphens/>
        <w:spacing w:line="240" w:lineRule="auto"/>
        <w:ind w:left="567" w:hanging="567"/>
        <w:rPr>
          <w:caps/>
          <w:szCs w:val="22"/>
          <w:lang w:val="nb-NO"/>
        </w:rPr>
      </w:pPr>
      <w:r w:rsidRPr="009B48BB">
        <w:rPr>
          <w:b/>
          <w:caps/>
          <w:szCs w:val="22"/>
          <w:lang w:val="nb-NO"/>
        </w:rPr>
        <w:t>4.</w:t>
      </w:r>
      <w:r w:rsidRPr="009B48BB">
        <w:rPr>
          <w:b/>
          <w:caps/>
          <w:szCs w:val="22"/>
          <w:lang w:val="nb-NO"/>
        </w:rPr>
        <w:tab/>
      </w:r>
      <w:r w:rsidR="0000629B" w:rsidRPr="009B48BB">
        <w:rPr>
          <w:b/>
          <w:szCs w:val="22"/>
          <w:lang w:val="nb-NO"/>
        </w:rPr>
        <w:t>KLINISKE OPPLYSNINGER</w:t>
      </w:r>
    </w:p>
    <w:p w14:paraId="3D6A1069" w14:textId="77777777" w:rsidR="000B0DF3" w:rsidRPr="009B48BB" w:rsidRDefault="000B0DF3" w:rsidP="004A27DD">
      <w:pPr>
        <w:keepNext/>
        <w:tabs>
          <w:tab w:val="clear" w:pos="567"/>
        </w:tabs>
        <w:spacing w:line="240" w:lineRule="auto"/>
        <w:rPr>
          <w:szCs w:val="22"/>
          <w:lang w:val="nb-NO"/>
        </w:rPr>
      </w:pPr>
    </w:p>
    <w:p w14:paraId="2904683C" w14:textId="7FAA1B4F"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4.1</w:t>
      </w:r>
      <w:r w:rsidRPr="009B48BB">
        <w:rPr>
          <w:b/>
          <w:szCs w:val="22"/>
          <w:lang w:val="nb-NO"/>
        </w:rPr>
        <w:tab/>
      </w:r>
      <w:r w:rsidR="0000629B" w:rsidRPr="009B48BB">
        <w:rPr>
          <w:b/>
          <w:szCs w:val="22"/>
          <w:lang w:val="nb-NO"/>
        </w:rPr>
        <w:t>Indikasjon</w:t>
      </w:r>
    </w:p>
    <w:p w14:paraId="291F8257" w14:textId="77777777" w:rsidR="000B0DF3" w:rsidRPr="009B48BB" w:rsidRDefault="000B0DF3" w:rsidP="004A27DD">
      <w:pPr>
        <w:keepNext/>
        <w:tabs>
          <w:tab w:val="clear" w:pos="567"/>
        </w:tabs>
        <w:spacing w:line="240" w:lineRule="auto"/>
        <w:rPr>
          <w:szCs w:val="22"/>
          <w:lang w:val="nb-NO"/>
        </w:rPr>
      </w:pPr>
    </w:p>
    <w:p w14:paraId="5A97467E" w14:textId="3C61B235" w:rsidR="000B0DF3" w:rsidRPr="009B48BB" w:rsidRDefault="0010191C" w:rsidP="004A27DD">
      <w:pPr>
        <w:tabs>
          <w:tab w:val="clear" w:pos="567"/>
        </w:tabs>
        <w:spacing w:line="240" w:lineRule="auto"/>
        <w:rPr>
          <w:szCs w:val="22"/>
          <w:lang w:val="nb-NO"/>
        </w:rPr>
      </w:pPr>
      <w:r>
        <w:rPr>
          <w:szCs w:val="22"/>
          <w:lang w:val="nb-NO"/>
        </w:rPr>
        <w:t>Bemrist</w:t>
      </w:r>
      <w:r w:rsidR="00017285" w:rsidRPr="009B48BB">
        <w:rPr>
          <w:szCs w:val="22"/>
          <w:lang w:val="nb-NO"/>
        </w:rPr>
        <w:t xml:space="preserve"> Breezhaler </w:t>
      </w:r>
      <w:r w:rsidR="0000629B" w:rsidRPr="009B48BB">
        <w:rPr>
          <w:szCs w:val="22"/>
          <w:lang w:val="nb-NO"/>
        </w:rPr>
        <w:t xml:space="preserve">er indisert som vedlikeholdsbehandling av astma hos voksne og ungdom </w:t>
      </w:r>
      <w:r w:rsidR="00C07439" w:rsidRPr="009B48BB">
        <w:rPr>
          <w:szCs w:val="22"/>
          <w:lang w:val="nb-NO"/>
        </w:rPr>
        <w:t xml:space="preserve">fra </w:t>
      </w:r>
      <w:r w:rsidR="0000629B" w:rsidRPr="009B48BB">
        <w:rPr>
          <w:szCs w:val="22"/>
          <w:lang w:val="nb-NO"/>
        </w:rPr>
        <w:t xml:space="preserve">12 år </w:t>
      </w:r>
      <w:r w:rsidR="00C07439" w:rsidRPr="009B48BB">
        <w:rPr>
          <w:szCs w:val="22"/>
          <w:lang w:val="nb-NO"/>
        </w:rPr>
        <w:t xml:space="preserve">og oppover </w:t>
      </w:r>
      <w:r w:rsidR="00B264B3" w:rsidRPr="009B48BB">
        <w:rPr>
          <w:szCs w:val="22"/>
          <w:lang w:val="nb-NO"/>
        </w:rPr>
        <w:t>som ikke er tilstrekkelig kontrollert med inhalerte kortikosteroider</w:t>
      </w:r>
      <w:r w:rsidR="007B43A7" w:rsidRPr="009B48BB">
        <w:rPr>
          <w:szCs w:val="22"/>
          <w:lang w:val="nb-NO"/>
        </w:rPr>
        <w:t xml:space="preserve"> og inhalerte korttidsvirkende beta</w:t>
      </w:r>
      <w:r w:rsidR="007B43A7" w:rsidRPr="009B48BB">
        <w:rPr>
          <w:szCs w:val="22"/>
          <w:vertAlign w:val="subscript"/>
          <w:lang w:val="nb-NO"/>
        </w:rPr>
        <w:t>2</w:t>
      </w:r>
      <w:r w:rsidR="007B43A7" w:rsidRPr="009B48BB">
        <w:rPr>
          <w:szCs w:val="22"/>
          <w:lang w:val="nb-NO"/>
        </w:rPr>
        <w:noBreakHyphen/>
        <w:t>agonister.</w:t>
      </w:r>
    </w:p>
    <w:p w14:paraId="7878427C" w14:textId="77777777" w:rsidR="000B0DF3" w:rsidRPr="009B48BB" w:rsidRDefault="000B0DF3" w:rsidP="004A27DD">
      <w:pPr>
        <w:tabs>
          <w:tab w:val="clear" w:pos="567"/>
        </w:tabs>
        <w:spacing w:line="240" w:lineRule="auto"/>
        <w:rPr>
          <w:szCs w:val="22"/>
          <w:lang w:val="nb-NO"/>
        </w:rPr>
      </w:pPr>
    </w:p>
    <w:p w14:paraId="389B92C6" w14:textId="12F17B68" w:rsidR="000B0DF3" w:rsidRPr="009B48BB" w:rsidRDefault="00017285" w:rsidP="004A27DD">
      <w:pPr>
        <w:keepNext/>
        <w:tabs>
          <w:tab w:val="clear" w:pos="567"/>
        </w:tabs>
        <w:spacing w:line="240" w:lineRule="auto"/>
        <w:rPr>
          <w:szCs w:val="22"/>
          <w:lang w:val="nb-NO"/>
        </w:rPr>
      </w:pPr>
      <w:r w:rsidRPr="009B48BB">
        <w:rPr>
          <w:b/>
          <w:szCs w:val="22"/>
          <w:lang w:val="nb-NO"/>
        </w:rPr>
        <w:t>4.2</w:t>
      </w:r>
      <w:r w:rsidRPr="009B48BB">
        <w:rPr>
          <w:b/>
          <w:szCs w:val="22"/>
          <w:lang w:val="nb-NO"/>
        </w:rPr>
        <w:tab/>
      </w:r>
      <w:r w:rsidR="001D2900" w:rsidRPr="009B48BB">
        <w:rPr>
          <w:b/>
          <w:szCs w:val="22"/>
          <w:lang w:val="nb-NO"/>
        </w:rPr>
        <w:t>Dosering og administrasjonsmåte</w:t>
      </w:r>
    </w:p>
    <w:p w14:paraId="435A75FE" w14:textId="77777777" w:rsidR="000B0DF3" w:rsidRPr="009B48BB" w:rsidRDefault="000B0DF3" w:rsidP="004A27DD">
      <w:pPr>
        <w:keepNext/>
        <w:tabs>
          <w:tab w:val="clear" w:pos="567"/>
        </w:tabs>
        <w:spacing w:line="240" w:lineRule="auto"/>
        <w:rPr>
          <w:szCs w:val="22"/>
          <w:lang w:val="nb-NO"/>
        </w:rPr>
      </w:pPr>
    </w:p>
    <w:p w14:paraId="3C84D5B5" w14:textId="77777777" w:rsidR="001D2900" w:rsidRPr="009B48BB" w:rsidRDefault="001D2900" w:rsidP="004A27DD">
      <w:pPr>
        <w:keepNext/>
        <w:tabs>
          <w:tab w:val="clear" w:pos="567"/>
        </w:tabs>
        <w:spacing w:line="240" w:lineRule="auto"/>
        <w:rPr>
          <w:szCs w:val="22"/>
          <w:u w:val="single"/>
          <w:lang w:val="nb-NO"/>
        </w:rPr>
      </w:pPr>
      <w:r w:rsidRPr="009B48BB">
        <w:rPr>
          <w:szCs w:val="22"/>
          <w:u w:val="single"/>
          <w:lang w:val="nb-NO"/>
        </w:rPr>
        <w:t>Dosering</w:t>
      </w:r>
    </w:p>
    <w:p w14:paraId="0270952A" w14:textId="77777777" w:rsidR="00A038DE" w:rsidRPr="009B48BB" w:rsidRDefault="00A038DE" w:rsidP="004A27DD">
      <w:pPr>
        <w:keepNext/>
        <w:tabs>
          <w:tab w:val="clear" w:pos="567"/>
        </w:tabs>
        <w:spacing w:line="240" w:lineRule="auto"/>
        <w:rPr>
          <w:szCs w:val="22"/>
          <w:lang w:val="nb-NO"/>
        </w:rPr>
      </w:pPr>
    </w:p>
    <w:p w14:paraId="34172CB3" w14:textId="6FA062B7" w:rsidR="000B0DF3" w:rsidRPr="009B48BB" w:rsidRDefault="001D2900" w:rsidP="004A27DD">
      <w:pPr>
        <w:keepNext/>
        <w:tabs>
          <w:tab w:val="clear" w:pos="567"/>
        </w:tabs>
        <w:spacing w:line="240" w:lineRule="auto"/>
        <w:rPr>
          <w:szCs w:val="22"/>
          <w:u w:val="single"/>
          <w:lang w:val="nb-NO"/>
        </w:rPr>
      </w:pPr>
      <w:r w:rsidRPr="009B48BB">
        <w:rPr>
          <w:rFonts w:eastAsia="SimSun"/>
          <w:i/>
          <w:iCs/>
          <w:szCs w:val="22"/>
          <w:u w:val="single"/>
          <w:lang w:val="nb-NO"/>
        </w:rPr>
        <w:t xml:space="preserve">Voksne og ungdom </w:t>
      </w:r>
      <w:r w:rsidR="00C07439" w:rsidRPr="009B48BB">
        <w:rPr>
          <w:rFonts w:eastAsia="SimSun"/>
          <w:i/>
          <w:iCs/>
          <w:szCs w:val="22"/>
          <w:u w:val="single"/>
          <w:lang w:val="nb-NO"/>
        </w:rPr>
        <w:t>fra</w:t>
      </w:r>
      <w:r w:rsidRPr="009B48BB">
        <w:rPr>
          <w:rFonts w:eastAsia="SimSun"/>
          <w:i/>
          <w:iCs/>
          <w:szCs w:val="22"/>
          <w:u w:val="single"/>
          <w:lang w:val="nb-NO"/>
        </w:rPr>
        <w:t xml:space="preserve"> 12 år</w:t>
      </w:r>
      <w:r w:rsidR="00C07439" w:rsidRPr="009B48BB">
        <w:rPr>
          <w:rFonts w:eastAsia="SimSun"/>
          <w:i/>
          <w:iCs/>
          <w:szCs w:val="22"/>
          <w:u w:val="single"/>
          <w:lang w:val="nb-NO"/>
        </w:rPr>
        <w:t xml:space="preserve"> og oppover</w:t>
      </w:r>
    </w:p>
    <w:p w14:paraId="71647708" w14:textId="7F8D0BC6" w:rsidR="00A42FEC" w:rsidRPr="009B48BB" w:rsidRDefault="001D2900" w:rsidP="004A27DD">
      <w:pPr>
        <w:tabs>
          <w:tab w:val="clear" w:pos="567"/>
        </w:tabs>
        <w:spacing w:line="240" w:lineRule="auto"/>
        <w:rPr>
          <w:lang w:val="nb-NO"/>
        </w:rPr>
      </w:pPr>
      <w:r w:rsidRPr="009B48BB">
        <w:rPr>
          <w:lang w:val="nb-NO"/>
        </w:rPr>
        <w:t>Anbefalt dose er én kapsel inhalert én gang daglig.</w:t>
      </w:r>
    </w:p>
    <w:p w14:paraId="17CF667F" w14:textId="77777777" w:rsidR="0015456A" w:rsidRPr="009B48BB" w:rsidRDefault="0015456A" w:rsidP="004A27DD">
      <w:pPr>
        <w:tabs>
          <w:tab w:val="clear" w:pos="567"/>
        </w:tabs>
        <w:spacing w:line="240" w:lineRule="auto"/>
        <w:rPr>
          <w:lang w:val="nb-NO"/>
        </w:rPr>
      </w:pPr>
    </w:p>
    <w:p w14:paraId="161E6475" w14:textId="0BE585B4" w:rsidR="004A5DCA" w:rsidRPr="009B48BB" w:rsidRDefault="001D2900" w:rsidP="004A27DD">
      <w:pPr>
        <w:tabs>
          <w:tab w:val="clear" w:pos="567"/>
        </w:tabs>
        <w:spacing w:line="240" w:lineRule="auto"/>
        <w:rPr>
          <w:lang w:val="nb-NO"/>
        </w:rPr>
      </w:pPr>
      <w:r w:rsidRPr="009B48BB">
        <w:rPr>
          <w:lang w:val="nb-NO"/>
        </w:rPr>
        <w:t xml:space="preserve">Pasienter skal få den styrken </w:t>
      </w:r>
      <w:r w:rsidR="00BF0323" w:rsidRPr="009B48BB">
        <w:rPr>
          <w:lang w:val="nb-NO"/>
        </w:rPr>
        <w:t xml:space="preserve">som inneholder egnet dose med </w:t>
      </w:r>
      <w:r w:rsidR="002E7FF0" w:rsidRPr="009B48BB">
        <w:rPr>
          <w:lang w:val="nb-NO"/>
        </w:rPr>
        <w:t>mometason</w:t>
      </w:r>
      <w:r w:rsidR="00BF0323" w:rsidRPr="009B48BB">
        <w:rPr>
          <w:lang w:val="nb-NO"/>
        </w:rPr>
        <w:t>furoat</w:t>
      </w:r>
      <w:r w:rsidR="002E7FF0" w:rsidRPr="009B48BB">
        <w:rPr>
          <w:lang w:val="nb-NO"/>
        </w:rPr>
        <w:t xml:space="preserve"> </w:t>
      </w:r>
      <w:r w:rsidR="0015456A" w:rsidRPr="009B48BB">
        <w:rPr>
          <w:lang w:val="nb-NO"/>
        </w:rPr>
        <w:t xml:space="preserve">for </w:t>
      </w:r>
      <w:r w:rsidR="00BF0323" w:rsidRPr="009B48BB">
        <w:rPr>
          <w:lang w:val="nb-NO"/>
        </w:rPr>
        <w:t>alvorlighetsgraden til sykdommen</w:t>
      </w:r>
      <w:r w:rsidR="00B264B3" w:rsidRPr="009B48BB">
        <w:rPr>
          <w:lang w:val="nb-NO"/>
        </w:rPr>
        <w:t>, og skal regelmessig revurderes av helsepersonell</w:t>
      </w:r>
      <w:r w:rsidR="0015456A" w:rsidRPr="009B48BB">
        <w:rPr>
          <w:lang w:val="nb-NO"/>
        </w:rPr>
        <w:t>.</w:t>
      </w:r>
    </w:p>
    <w:p w14:paraId="40F10C7D" w14:textId="77777777" w:rsidR="000B0DF3" w:rsidRPr="009B48BB" w:rsidRDefault="000B0DF3" w:rsidP="004A27DD">
      <w:pPr>
        <w:pStyle w:val="Text"/>
        <w:spacing w:before="0"/>
        <w:jc w:val="left"/>
        <w:rPr>
          <w:rFonts w:eastAsia="Times New Roman"/>
          <w:sz w:val="22"/>
          <w:szCs w:val="22"/>
          <w:lang w:val="nb-NO"/>
        </w:rPr>
      </w:pPr>
    </w:p>
    <w:p w14:paraId="7A78E628" w14:textId="644452E4" w:rsidR="000B0DF3" w:rsidRPr="009B48BB" w:rsidRDefault="00F728AA" w:rsidP="004A27DD">
      <w:pPr>
        <w:pStyle w:val="Text"/>
        <w:spacing w:before="0"/>
        <w:jc w:val="left"/>
        <w:rPr>
          <w:sz w:val="22"/>
          <w:szCs w:val="22"/>
          <w:lang w:val="nb-NO"/>
        </w:rPr>
      </w:pPr>
      <w:r w:rsidRPr="009B48BB">
        <w:rPr>
          <w:sz w:val="22"/>
          <w:szCs w:val="22"/>
          <w:lang w:val="nb-NO"/>
        </w:rPr>
        <w:t xml:space="preserve">Maksimalt anbefalte dose er </w:t>
      </w:r>
      <w:r w:rsidR="00017285" w:rsidRPr="009B48BB">
        <w:rPr>
          <w:sz w:val="22"/>
          <w:szCs w:val="22"/>
          <w:lang w:val="nb-NO"/>
        </w:rPr>
        <w:t>125</w:t>
      </w:r>
      <w:r w:rsidR="00AB788E" w:rsidRPr="009B48BB">
        <w:rPr>
          <w:sz w:val="22"/>
          <w:szCs w:val="22"/>
          <w:lang w:val="nb-NO"/>
        </w:rPr>
        <w:t> </w:t>
      </w:r>
      <w:r w:rsidRPr="009B48BB">
        <w:rPr>
          <w:sz w:val="22"/>
          <w:szCs w:val="22"/>
          <w:lang w:val="nb-NO"/>
        </w:rPr>
        <w:t>mikrogram</w:t>
      </w:r>
      <w:r w:rsidR="00017285" w:rsidRPr="009B48BB">
        <w:rPr>
          <w:sz w:val="22"/>
          <w:szCs w:val="22"/>
          <w:lang w:val="nb-NO"/>
        </w:rPr>
        <w:t>/260</w:t>
      </w:r>
      <w:r w:rsidR="00AB788E" w:rsidRPr="009B48BB">
        <w:rPr>
          <w:sz w:val="22"/>
          <w:szCs w:val="22"/>
          <w:lang w:val="nb-NO"/>
        </w:rPr>
        <w:t> </w:t>
      </w:r>
      <w:r w:rsidRPr="009B48BB">
        <w:rPr>
          <w:sz w:val="22"/>
          <w:szCs w:val="22"/>
          <w:lang w:val="nb-NO"/>
        </w:rPr>
        <w:t>mikrogram</w:t>
      </w:r>
      <w:r w:rsidR="00017285" w:rsidRPr="009B48BB">
        <w:rPr>
          <w:sz w:val="22"/>
          <w:szCs w:val="22"/>
          <w:lang w:val="nb-NO"/>
        </w:rPr>
        <w:t xml:space="preserve"> </w:t>
      </w:r>
      <w:r w:rsidRPr="009B48BB">
        <w:rPr>
          <w:sz w:val="22"/>
          <w:szCs w:val="22"/>
          <w:lang w:val="nb-NO"/>
        </w:rPr>
        <w:t>én gang daglig</w:t>
      </w:r>
      <w:r w:rsidR="00017285" w:rsidRPr="009B48BB">
        <w:rPr>
          <w:sz w:val="22"/>
          <w:szCs w:val="22"/>
          <w:lang w:val="nb-NO"/>
        </w:rPr>
        <w:t>.</w:t>
      </w:r>
    </w:p>
    <w:p w14:paraId="0B228911" w14:textId="77777777" w:rsidR="000B0DF3" w:rsidRPr="009B48BB" w:rsidRDefault="000B0DF3" w:rsidP="004A27DD">
      <w:pPr>
        <w:tabs>
          <w:tab w:val="clear" w:pos="567"/>
        </w:tabs>
        <w:spacing w:line="240" w:lineRule="auto"/>
        <w:rPr>
          <w:szCs w:val="22"/>
          <w:lang w:val="nb-NO"/>
        </w:rPr>
      </w:pPr>
    </w:p>
    <w:p w14:paraId="46F10075" w14:textId="7F47008F" w:rsidR="000B0DF3" w:rsidRPr="009B48BB" w:rsidRDefault="00921EDD" w:rsidP="004A27DD">
      <w:pPr>
        <w:tabs>
          <w:tab w:val="clear" w:pos="567"/>
        </w:tabs>
        <w:spacing w:line="240" w:lineRule="auto"/>
        <w:rPr>
          <w:szCs w:val="22"/>
          <w:lang w:val="nb-NO"/>
        </w:rPr>
      </w:pPr>
      <w:r w:rsidRPr="009B48BB">
        <w:rPr>
          <w:szCs w:val="22"/>
          <w:lang w:val="nb-NO"/>
        </w:rPr>
        <w:t>Behandlingen</w:t>
      </w:r>
      <w:r w:rsidR="00F728AA" w:rsidRPr="009B48BB">
        <w:rPr>
          <w:szCs w:val="22"/>
          <w:lang w:val="nb-NO"/>
        </w:rPr>
        <w:t xml:space="preserve"> bør administreres på samme tidspunkt på dagen, hver dag</w:t>
      </w:r>
      <w:r w:rsidR="00017285" w:rsidRPr="009B48BB">
        <w:rPr>
          <w:szCs w:val="22"/>
          <w:lang w:val="nb-NO"/>
        </w:rPr>
        <w:t>.</w:t>
      </w:r>
      <w:r w:rsidR="00F728AA" w:rsidRPr="009B48BB">
        <w:rPr>
          <w:szCs w:val="22"/>
          <w:lang w:val="nb-NO"/>
        </w:rPr>
        <w:t xml:space="preserve"> Det kan administreres uavhengig av tidspunkt på dagen</w:t>
      </w:r>
      <w:r w:rsidR="00017285" w:rsidRPr="009B48BB">
        <w:rPr>
          <w:szCs w:val="22"/>
          <w:lang w:val="nb-NO"/>
        </w:rPr>
        <w:t>.</w:t>
      </w:r>
      <w:r w:rsidR="00F728AA" w:rsidRPr="009B48BB">
        <w:rPr>
          <w:szCs w:val="22"/>
          <w:lang w:val="nb-NO"/>
        </w:rPr>
        <w:t xml:space="preserve"> Dersom en dose glemmes, skal dosen tas så snart som mulig</w:t>
      </w:r>
      <w:r w:rsidR="00017285" w:rsidRPr="009B48BB">
        <w:rPr>
          <w:szCs w:val="22"/>
          <w:lang w:val="nb-NO"/>
        </w:rPr>
        <w:t xml:space="preserve">. </w:t>
      </w:r>
      <w:r w:rsidR="00F728AA" w:rsidRPr="009B48BB">
        <w:rPr>
          <w:szCs w:val="22"/>
          <w:lang w:val="nb-NO"/>
        </w:rPr>
        <w:t>Pasienter skal anmodes om ikke å ta mer enn én dose daglig.</w:t>
      </w:r>
    </w:p>
    <w:p w14:paraId="26AB5395" w14:textId="77777777" w:rsidR="000B0DF3" w:rsidRPr="009B48BB" w:rsidRDefault="000B0DF3" w:rsidP="004A27DD">
      <w:pPr>
        <w:tabs>
          <w:tab w:val="clear" w:pos="567"/>
        </w:tabs>
        <w:spacing w:line="240" w:lineRule="auto"/>
        <w:rPr>
          <w:szCs w:val="22"/>
          <w:lang w:val="nb-NO"/>
        </w:rPr>
      </w:pPr>
    </w:p>
    <w:p w14:paraId="4276777F" w14:textId="1C63B271" w:rsidR="00A42FEC" w:rsidRPr="009B48BB" w:rsidRDefault="00AB788E" w:rsidP="004A27DD">
      <w:pPr>
        <w:keepNext/>
        <w:tabs>
          <w:tab w:val="clear" w:pos="567"/>
        </w:tabs>
        <w:spacing w:line="240" w:lineRule="auto"/>
        <w:rPr>
          <w:lang w:val="nb-NO"/>
        </w:rPr>
      </w:pPr>
      <w:r w:rsidRPr="009B48BB">
        <w:rPr>
          <w:i/>
          <w:u w:val="single"/>
          <w:lang w:val="nb-NO"/>
        </w:rPr>
        <w:t>Spe</w:t>
      </w:r>
      <w:r w:rsidR="00F728AA" w:rsidRPr="009B48BB">
        <w:rPr>
          <w:i/>
          <w:u w:val="single"/>
          <w:lang w:val="nb-NO"/>
        </w:rPr>
        <w:t>sielle populasjoner</w:t>
      </w:r>
    </w:p>
    <w:p w14:paraId="5E79F64A" w14:textId="4E57D272" w:rsidR="00A42FEC" w:rsidRPr="009B48BB" w:rsidRDefault="00F728AA" w:rsidP="004A27DD">
      <w:pPr>
        <w:keepNext/>
        <w:tabs>
          <w:tab w:val="clear" w:pos="567"/>
        </w:tabs>
        <w:spacing w:line="240" w:lineRule="auto"/>
        <w:rPr>
          <w:bCs/>
          <w:i/>
          <w:iCs/>
          <w:szCs w:val="22"/>
          <w:lang w:val="nb-NO"/>
        </w:rPr>
      </w:pPr>
      <w:r w:rsidRPr="009B48BB">
        <w:rPr>
          <w:bCs/>
          <w:i/>
          <w:iCs/>
          <w:szCs w:val="22"/>
          <w:lang w:val="nb-NO"/>
        </w:rPr>
        <w:t>Eldre</w:t>
      </w:r>
    </w:p>
    <w:p w14:paraId="07EA5AB7" w14:textId="4CCF004E" w:rsidR="00A42FEC" w:rsidRPr="009B48BB" w:rsidRDefault="00B97F34" w:rsidP="004A27DD">
      <w:pPr>
        <w:tabs>
          <w:tab w:val="clear" w:pos="567"/>
        </w:tabs>
        <w:spacing w:line="240" w:lineRule="auto"/>
        <w:rPr>
          <w:szCs w:val="22"/>
          <w:lang w:val="nb-NO"/>
        </w:rPr>
      </w:pPr>
      <w:r w:rsidRPr="009B48BB">
        <w:rPr>
          <w:szCs w:val="22"/>
          <w:lang w:val="nb-NO"/>
        </w:rPr>
        <w:t>Ingen dosejustering er påkrevd hos eldre pasienter</w:t>
      </w:r>
      <w:r w:rsidR="00A42FEC" w:rsidRPr="009B48BB">
        <w:rPr>
          <w:szCs w:val="22"/>
          <w:lang w:val="nb-NO"/>
        </w:rPr>
        <w:t xml:space="preserve"> (65 </w:t>
      </w:r>
      <w:r w:rsidRPr="009B48BB">
        <w:rPr>
          <w:szCs w:val="22"/>
          <w:lang w:val="nb-NO"/>
        </w:rPr>
        <w:t>år eller eldre</w:t>
      </w:r>
      <w:r w:rsidR="00A42FEC" w:rsidRPr="009B48BB">
        <w:rPr>
          <w:szCs w:val="22"/>
          <w:lang w:val="nb-NO"/>
        </w:rPr>
        <w:t xml:space="preserve">) (se </w:t>
      </w:r>
      <w:r w:rsidRPr="009B48BB">
        <w:rPr>
          <w:szCs w:val="22"/>
          <w:lang w:val="nb-NO"/>
        </w:rPr>
        <w:t>pkt. </w:t>
      </w:r>
      <w:r w:rsidR="00A42FEC" w:rsidRPr="009B48BB">
        <w:rPr>
          <w:szCs w:val="22"/>
          <w:lang w:val="nb-NO"/>
        </w:rPr>
        <w:t>5.2).</w:t>
      </w:r>
    </w:p>
    <w:p w14:paraId="197EA876" w14:textId="77777777" w:rsidR="00A42FEC" w:rsidRPr="009B48BB" w:rsidRDefault="00A42FEC" w:rsidP="004A27DD">
      <w:pPr>
        <w:tabs>
          <w:tab w:val="clear" w:pos="567"/>
        </w:tabs>
        <w:spacing w:line="240" w:lineRule="auto"/>
        <w:rPr>
          <w:bCs/>
          <w:iCs/>
          <w:szCs w:val="22"/>
          <w:lang w:val="nb-NO"/>
        </w:rPr>
      </w:pPr>
    </w:p>
    <w:p w14:paraId="75783F81" w14:textId="3AFA9308" w:rsidR="000B0DF3" w:rsidRPr="009B48BB" w:rsidRDefault="00B97F34" w:rsidP="004A27DD">
      <w:pPr>
        <w:keepNext/>
        <w:tabs>
          <w:tab w:val="clear" w:pos="567"/>
        </w:tabs>
        <w:spacing w:line="240" w:lineRule="auto"/>
        <w:rPr>
          <w:bCs/>
          <w:i/>
          <w:iCs/>
          <w:szCs w:val="22"/>
          <w:lang w:val="nb-NO"/>
        </w:rPr>
      </w:pPr>
      <w:r w:rsidRPr="009B48BB">
        <w:rPr>
          <w:bCs/>
          <w:i/>
          <w:iCs/>
          <w:szCs w:val="22"/>
          <w:lang w:val="nb-NO"/>
        </w:rPr>
        <w:t>Nedsatt nyrefunksjon</w:t>
      </w:r>
      <w:bookmarkStart w:id="0" w:name="_nth_Renal_impairment8786"/>
      <w:bookmarkEnd w:id="0"/>
    </w:p>
    <w:p w14:paraId="21292F60" w14:textId="3846F909" w:rsidR="000B0DF3" w:rsidRPr="009B48BB" w:rsidRDefault="00B97F34" w:rsidP="004A27DD">
      <w:pPr>
        <w:tabs>
          <w:tab w:val="clear" w:pos="567"/>
        </w:tabs>
        <w:spacing w:line="240" w:lineRule="auto"/>
        <w:rPr>
          <w:bCs/>
          <w:iCs/>
          <w:szCs w:val="22"/>
          <w:lang w:val="nb-NO"/>
        </w:rPr>
      </w:pPr>
      <w:r w:rsidRPr="009B48BB">
        <w:rPr>
          <w:lang w:val="nb-NO"/>
        </w:rPr>
        <w:t>Ingen dosejustering er påkrevd hos pasienter med nedsatt nyrefunksjon</w:t>
      </w:r>
      <w:r w:rsidR="00A42FEC" w:rsidRPr="009B48BB">
        <w:rPr>
          <w:lang w:val="nb-NO"/>
        </w:rPr>
        <w:t xml:space="preserve"> (se </w:t>
      </w:r>
      <w:r w:rsidRPr="009B48BB">
        <w:rPr>
          <w:lang w:val="nb-NO"/>
        </w:rPr>
        <w:t>pkt.</w:t>
      </w:r>
      <w:r w:rsidR="003E3788" w:rsidRPr="009B48BB">
        <w:rPr>
          <w:lang w:val="nb-NO"/>
        </w:rPr>
        <w:t> </w:t>
      </w:r>
      <w:r w:rsidR="00A42FEC" w:rsidRPr="009B48BB">
        <w:rPr>
          <w:lang w:val="nb-NO"/>
        </w:rPr>
        <w:t>5.2)</w:t>
      </w:r>
      <w:r w:rsidR="00017285" w:rsidRPr="009B48BB">
        <w:rPr>
          <w:lang w:val="nb-NO"/>
        </w:rPr>
        <w:t>.</w:t>
      </w:r>
    </w:p>
    <w:p w14:paraId="440B44ED" w14:textId="77777777" w:rsidR="000B0DF3" w:rsidRPr="009B48BB" w:rsidRDefault="000B0DF3" w:rsidP="004A27DD">
      <w:pPr>
        <w:tabs>
          <w:tab w:val="clear" w:pos="567"/>
        </w:tabs>
        <w:spacing w:line="240" w:lineRule="auto"/>
        <w:rPr>
          <w:bCs/>
          <w:iCs/>
          <w:szCs w:val="22"/>
          <w:lang w:val="nb-NO"/>
        </w:rPr>
      </w:pPr>
    </w:p>
    <w:p w14:paraId="7F6003C6" w14:textId="478537AC" w:rsidR="000B0DF3" w:rsidRPr="009B48BB" w:rsidRDefault="00B97F34" w:rsidP="004A27DD">
      <w:pPr>
        <w:keepNext/>
        <w:tabs>
          <w:tab w:val="clear" w:pos="567"/>
        </w:tabs>
        <w:spacing w:line="240" w:lineRule="auto"/>
        <w:rPr>
          <w:bCs/>
          <w:i/>
          <w:iCs/>
          <w:szCs w:val="22"/>
          <w:lang w:val="nb-NO"/>
        </w:rPr>
      </w:pPr>
      <w:r w:rsidRPr="009B48BB">
        <w:rPr>
          <w:bCs/>
          <w:i/>
          <w:iCs/>
          <w:szCs w:val="22"/>
          <w:lang w:val="nb-NO"/>
        </w:rPr>
        <w:t>Nedsatt leverfunksjon</w:t>
      </w:r>
      <w:bookmarkStart w:id="1" w:name="_nth_Hepatic_impairment9204"/>
      <w:bookmarkEnd w:id="1"/>
    </w:p>
    <w:p w14:paraId="217DAE4E" w14:textId="65A0A7FA" w:rsidR="000B0DF3" w:rsidRPr="009B48BB" w:rsidRDefault="00B97F34" w:rsidP="004A27DD">
      <w:pPr>
        <w:tabs>
          <w:tab w:val="clear" w:pos="567"/>
        </w:tabs>
        <w:spacing w:line="240" w:lineRule="auto"/>
        <w:rPr>
          <w:bCs/>
          <w:iCs/>
          <w:szCs w:val="22"/>
          <w:lang w:val="nb-NO"/>
        </w:rPr>
      </w:pPr>
      <w:r w:rsidRPr="009B48BB">
        <w:rPr>
          <w:bCs/>
          <w:szCs w:val="22"/>
          <w:lang w:val="nb-NO"/>
        </w:rPr>
        <w:t>Ingen dosejustering er påkrevd hos pasienter med lett eller moderat nedsatt leverfunksjon</w:t>
      </w:r>
      <w:r w:rsidR="00017285" w:rsidRPr="009B48BB">
        <w:rPr>
          <w:bCs/>
          <w:szCs w:val="22"/>
          <w:lang w:val="nb-NO"/>
        </w:rPr>
        <w:t xml:space="preserve">. </w:t>
      </w:r>
      <w:r w:rsidRPr="009B48BB">
        <w:rPr>
          <w:bCs/>
          <w:szCs w:val="22"/>
          <w:lang w:val="nb-NO"/>
        </w:rPr>
        <w:t xml:space="preserve">Det </w:t>
      </w:r>
      <w:r w:rsidR="00351208" w:rsidRPr="009B48BB">
        <w:rPr>
          <w:bCs/>
          <w:szCs w:val="22"/>
          <w:lang w:val="nb-NO"/>
        </w:rPr>
        <w:t>finnes</w:t>
      </w:r>
      <w:r w:rsidRPr="009B48BB">
        <w:rPr>
          <w:bCs/>
          <w:szCs w:val="22"/>
          <w:lang w:val="nb-NO"/>
        </w:rPr>
        <w:t xml:space="preserve"> ingen tilgjengelige data for bruk av </w:t>
      </w:r>
      <w:r w:rsidR="00921EDD" w:rsidRPr="009B48BB">
        <w:rPr>
          <w:bCs/>
          <w:szCs w:val="22"/>
          <w:lang w:val="nb-NO"/>
        </w:rPr>
        <w:t>legemidlet</w:t>
      </w:r>
      <w:r w:rsidR="00017285" w:rsidRPr="009B48BB">
        <w:rPr>
          <w:bCs/>
          <w:szCs w:val="22"/>
          <w:lang w:val="nb-NO"/>
        </w:rPr>
        <w:t xml:space="preserve"> </w:t>
      </w:r>
      <w:r w:rsidRPr="009B48BB">
        <w:rPr>
          <w:bCs/>
          <w:szCs w:val="22"/>
          <w:lang w:val="nb-NO"/>
        </w:rPr>
        <w:t>hos pasienter med alvorlig nedsatt leverfunksjon</w:t>
      </w:r>
      <w:r w:rsidR="00BB3A24" w:rsidRPr="009B48BB">
        <w:rPr>
          <w:bCs/>
          <w:szCs w:val="22"/>
          <w:lang w:val="nb-NO"/>
        </w:rPr>
        <w:t>, og</w:t>
      </w:r>
      <w:r w:rsidRPr="009B48BB">
        <w:rPr>
          <w:bCs/>
          <w:szCs w:val="22"/>
          <w:lang w:val="nb-NO"/>
        </w:rPr>
        <w:t xml:space="preserve"> </w:t>
      </w:r>
      <w:r w:rsidR="00921EDD" w:rsidRPr="009B48BB">
        <w:rPr>
          <w:bCs/>
          <w:szCs w:val="22"/>
          <w:lang w:val="nb-NO"/>
        </w:rPr>
        <w:t xml:space="preserve">det skal derfor kun brukes </w:t>
      </w:r>
      <w:r w:rsidRPr="009B48BB">
        <w:rPr>
          <w:bCs/>
          <w:szCs w:val="22"/>
          <w:lang w:val="nb-NO"/>
        </w:rPr>
        <w:t xml:space="preserve">hos disse pasientene </w:t>
      </w:r>
      <w:r w:rsidR="00921EDD" w:rsidRPr="009B48BB">
        <w:rPr>
          <w:bCs/>
          <w:szCs w:val="22"/>
          <w:lang w:val="nb-NO"/>
        </w:rPr>
        <w:t xml:space="preserve">dersom den forventede nytten oppveier for den potensielle risikoen </w:t>
      </w:r>
      <w:r w:rsidR="00017285" w:rsidRPr="009B48BB">
        <w:rPr>
          <w:bCs/>
          <w:szCs w:val="22"/>
          <w:lang w:val="nb-NO"/>
        </w:rPr>
        <w:t xml:space="preserve">(se </w:t>
      </w:r>
      <w:r w:rsidRPr="009B48BB">
        <w:rPr>
          <w:bCs/>
          <w:szCs w:val="22"/>
          <w:lang w:val="nb-NO"/>
        </w:rPr>
        <w:t>pkt.</w:t>
      </w:r>
      <w:r w:rsidR="00017285" w:rsidRPr="009B48BB">
        <w:rPr>
          <w:bCs/>
          <w:szCs w:val="22"/>
          <w:lang w:val="nb-NO"/>
        </w:rPr>
        <w:t> 5.2).</w:t>
      </w:r>
    </w:p>
    <w:p w14:paraId="6D94A50C" w14:textId="77777777" w:rsidR="000B0DF3" w:rsidRPr="009B48BB" w:rsidRDefault="000B0DF3" w:rsidP="004A27DD">
      <w:pPr>
        <w:tabs>
          <w:tab w:val="clear" w:pos="567"/>
        </w:tabs>
        <w:spacing w:line="240" w:lineRule="auto"/>
        <w:rPr>
          <w:bCs/>
          <w:iCs/>
          <w:szCs w:val="22"/>
          <w:lang w:val="nb-NO"/>
        </w:rPr>
      </w:pPr>
    </w:p>
    <w:p w14:paraId="7A8CBED5" w14:textId="2C927DB9" w:rsidR="000B0DF3" w:rsidRPr="009B48BB" w:rsidRDefault="00B97F34" w:rsidP="004A27DD">
      <w:pPr>
        <w:keepNext/>
        <w:tabs>
          <w:tab w:val="clear" w:pos="567"/>
        </w:tabs>
        <w:spacing w:line="240" w:lineRule="auto"/>
        <w:rPr>
          <w:bCs/>
          <w:i/>
          <w:iCs/>
          <w:szCs w:val="22"/>
          <w:lang w:val="nb-NO"/>
        </w:rPr>
      </w:pPr>
      <w:r w:rsidRPr="009B48BB">
        <w:rPr>
          <w:bCs/>
          <w:i/>
          <w:iCs/>
          <w:szCs w:val="22"/>
          <w:lang w:val="nb-NO"/>
        </w:rPr>
        <w:t xml:space="preserve">Pediatrisk </w:t>
      </w:r>
      <w:r w:rsidRPr="009B48BB">
        <w:rPr>
          <w:i/>
          <w:noProof/>
          <w:szCs w:val="22"/>
          <w:lang w:val="nb-NO"/>
        </w:rPr>
        <w:t>populasjon</w:t>
      </w:r>
    </w:p>
    <w:p w14:paraId="670ABBE9" w14:textId="77777777" w:rsidR="000A4E45" w:rsidRDefault="00B97F34" w:rsidP="004A27DD">
      <w:pPr>
        <w:autoSpaceDE w:val="0"/>
        <w:autoSpaceDN w:val="0"/>
        <w:adjustRightInd w:val="0"/>
        <w:rPr>
          <w:lang w:val="nb-NO"/>
        </w:rPr>
      </w:pPr>
      <w:bookmarkStart w:id="2" w:name="_nth_Geriatric_patients__659667"/>
      <w:bookmarkEnd w:id="2"/>
      <w:r w:rsidRPr="009B48BB">
        <w:rPr>
          <w:lang w:val="nb-NO"/>
        </w:rPr>
        <w:t xml:space="preserve">Doseringen hos pasienter </w:t>
      </w:r>
      <w:r w:rsidR="00C07439" w:rsidRPr="009B48BB">
        <w:rPr>
          <w:lang w:val="nb-NO"/>
        </w:rPr>
        <w:t>fra</w:t>
      </w:r>
      <w:r w:rsidRPr="009B48BB">
        <w:rPr>
          <w:lang w:val="nb-NO"/>
        </w:rPr>
        <w:t xml:space="preserve"> </w:t>
      </w:r>
      <w:r w:rsidR="009076DD" w:rsidRPr="009B48BB">
        <w:rPr>
          <w:lang w:val="nb-NO"/>
        </w:rPr>
        <w:t>12</w:t>
      </w:r>
      <w:r w:rsidR="00A038DE" w:rsidRPr="009B48BB">
        <w:rPr>
          <w:lang w:val="nb-NO"/>
        </w:rPr>
        <w:t> </w:t>
      </w:r>
      <w:r w:rsidRPr="009B48BB">
        <w:rPr>
          <w:lang w:val="nb-NO"/>
        </w:rPr>
        <w:t xml:space="preserve">år </w:t>
      </w:r>
      <w:r w:rsidR="00C07439" w:rsidRPr="009B48BB">
        <w:rPr>
          <w:lang w:val="nb-NO"/>
        </w:rPr>
        <w:t xml:space="preserve">og oppover </w:t>
      </w:r>
      <w:r w:rsidRPr="009B48BB">
        <w:rPr>
          <w:lang w:val="nb-NO"/>
        </w:rPr>
        <w:t>er den samme som hos voksne</w:t>
      </w:r>
      <w:r w:rsidR="009076DD" w:rsidRPr="009B48BB">
        <w:rPr>
          <w:lang w:val="nb-NO"/>
        </w:rPr>
        <w:t>.</w:t>
      </w:r>
      <w:r w:rsidRPr="009B48BB">
        <w:rPr>
          <w:lang w:val="nb-NO"/>
        </w:rPr>
        <w:t xml:space="preserve"> </w:t>
      </w:r>
    </w:p>
    <w:p w14:paraId="4FD653C3" w14:textId="77777777" w:rsidR="000A4E45" w:rsidRDefault="000A4E45" w:rsidP="004A27DD">
      <w:pPr>
        <w:autoSpaceDE w:val="0"/>
        <w:autoSpaceDN w:val="0"/>
        <w:adjustRightInd w:val="0"/>
        <w:rPr>
          <w:lang w:val="nb-NO"/>
        </w:rPr>
      </w:pPr>
    </w:p>
    <w:p w14:paraId="0765BB28" w14:textId="196EEF12" w:rsidR="000B0DF3" w:rsidRPr="009B48BB" w:rsidRDefault="00B97F34" w:rsidP="004A27DD">
      <w:pPr>
        <w:autoSpaceDE w:val="0"/>
        <w:autoSpaceDN w:val="0"/>
        <w:adjustRightInd w:val="0"/>
        <w:rPr>
          <w:bCs/>
          <w:iCs/>
          <w:szCs w:val="22"/>
          <w:lang w:val="nb-NO"/>
        </w:rPr>
      </w:pPr>
      <w:r w:rsidRPr="009B48BB">
        <w:rPr>
          <w:szCs w:val="22"/>
          <w:lang w:val="nb-NO"/>
        </w:rPr>
        <w:t xml:space="preserve">Sikkerhet og effekt </w:t>
      </w:r>
      <w:r w:rsidRPr="009B48BB">
        <w:rPr>
          <w:lang w:val="nb-NO"/>
        </w:rPr>
        <w:t xml:space="preserve">hos </w:t>
      </w:r>
      <w:r w:rsidR="00351208" w:rsidRPr="009B48BB">
        <w:rPr>
          <w:lang w:val="nb-NO"/>
        </w:rPr>
        <w:t>barn</w:t>
      </w:r>
      <w:r w:rsidRPr="009B48BB">
        <w:rPr>
          <w:lang w:val="nb-NO"/>
        </w:rPr>
        <w:t xml:space="preserve"> under 12 år </w:t>
      </w:r>
      <w:r w:rsidRPr="009B48BB">
        <w:rPr>
          <w:szCs w:val="22"/>
          <w:lang w:val="nb-NO"/>
        </w:rPr>
        <w:t>har ikke blitt fastslått. Det finnes ingen tilgjengelige data</w:t>
      </w:r>
      <w:r w:rsidR="003832C6" w:rsidRPr="009B48BB">
        <w:rPr>
          <w:lang w:val="nb-NO"/>
        </w:rPr>
        <w:t>.</w:t>
      </w:r>
    </w:p>
    <w:p w14:paraId="66D3F4ED" w14:textId="77777777" w:rsidR="000B0DF3" w:rsidRPr="009B48BB" w:rsidRDefault="000B0DF3" w:rsidP="004A27DD">
      <w:pPr>
        <w:tabs>
          <w:tab w:val="clear" w:pos="567"/>
        </w:tabs>
        <w:autoSpaceDE w:val="0"/>
        <w:autoSpaceDN w:val="0"/>
        <w:adjustRightInd w:val="0"/>
        <w:spacing w:line="240" w:lineRule="auto"/>
        <w:rPr>
          <w:lang w:val="nb-NO"/>
        </w:rPr>
      </w:pPr>
    </w:p>
    <w:p w14:paraId="6C68254D" w14:textId="702B07AA" w:rsidR="000B0DF3" w:rsidRPr="009B48BB" w:rsidRDefault="00D6636C" w:rsidP="004A27DD">
      <w:pPr>
        <w:keepNext/>
        <w:tabs>
          <w:tab w:val="clear" w:pos="567"/>
        </w:tabs>
        <w:spacing w:line="240" w:lineRule="auto"/>
        <w:rPr>
          <w:szCs w:val="22"/>
          <w:u w:val="single"/>
          <w:lang w:val="nb-NO"/>
        </w:rPr>
      </w:pPr>
      <w:r w:rsidRPr="009B48BB">
        <w:rPr>
          <w:szCs w:val="22"/>
          <w:u w:val="single"/>
          <w:lang w:val="nb-NO"/>
        </w:rPr>
        <w:t>Administrasjonsmåte</w:t>
      </w:r>
    </w:p>
    <w:p w14:paraId="726BE8D1" w14:textId="77777777" w:rsidR="000B0DF3" w:rsidRPr="009B48BB" w:rsidRDefault="000B0DF3" w:rsidP="004A27DD">
      <w:pPr>
        <w:keepNext/>
        <w:tabs>
          <w:tab w:val="clear" w:pos="567"/>
        </w:tabs>
        <w:spacing w:line="240" w:lineRule="auto"/>
        <w:rPr>
          <w:szCs w:val="22"/>
          <w:lang w:val="nb-NO"/>
        </w:rPr>
      </w:pPr>
    </w:p>
    <w:p w14:paraId="6E8C4C12" w14:textId="77777777" w:rsidR="00D6636C" w:rsidRPr="009B48BB" w:rsidRDefault="00D6636C" w:rsidP="004A27DD">
      <w:pPr>
        <w:tabs>
          <w:tab w:val="clear" w:pos="567"/>
        </w:tabs>
        <w:spacing w:line="240" w:lineRule="auto"/>
        <w:rPr>
          <w:szCs w:val="22"/>
          <w:lang w:val="nb-NO"/>
        </w:rPr>
      </w:pPr>
      <w:r w:rsidRPr="009B48BB">
        <w:rPr>
          <w:szCs w:val="22"/>
          <w:lang w:val="nb-NO"/>
        </w:rPr>
        <w:t>Kun til inhalasjon. Kapslene må ikke svelges.</w:t>
      </w:r>
    </w:p>
    <w:p w14:paraId="234264D0" w14:textId="77777777" w:rsidR="000B0DF3" w:rsidRPr="009B48BB" w:rsidRDefault="000B0DF3" w:rsidP="004A27DD">
      <w:pPr>
        <w:tabs>
          <w:tab w:val="clear" w:pos="567"/>
        </w:tabs>
        <w:spacing w:line="240" w:lineRule="auto"/>
        <w:rPr>
          <w:szCs w:val="22"/>
          <w:lang w:val="nb-NO"/>
        </w:rPr>
      </w:pPr>
    </w:p>
    <w:p w14:paraId="33D9DAC3" w14:textId="0EF3454C" w:rsidR="00D6636C" w:rsidRPr="009B48BB" w:rsidRDefault="00D6636C" w:rsidP="004A27DD">
      <w:pPr>
        <w:tabs>
          <w:tab w:val="clear" w:pos="567"/>
        </w:tabs>
        <w:spacing w:line="240" w:lineRule="auto"/>
        <w:rPr>
          <w:szCs w:val="22"/>
          <w:lang w:val="nb-NO"/>
        </w:rPr>
      </w:pPr>
      <w:r w:rsidRPr="009B48BB">
        <w:rPr>
          <w:szCs w:val="22"/>
          <w:lang w:val="nb-NO"/>
        </w:rPr>
        <w:t xml:space="preserve">Kapslene må kun administrereres ved bruk av </w:t>
      </w:r>
      <w:r w:rsidR="00921EDD" w:rsidRPr="009B48BB">
        <w:rPr>
          <w:szCs w:val="22"/>
          <w:lang w:val="nb-NO"/>
        </w:rPr>
        <w:t>i</w:t>
      </w:r>
      <w:r w:rsidRPr="009B48BB">
        <w:rPr>
          <w:szCs w:val="22"/>
          <w:lang w:val="nb-NO"/>
        </w:rPr>
        <w:t>nhalatoren som kommer med hver ny forskrivning</w:t>
      </w:r>
      <w:r w:rsidR="00921EDD" w:rsidRPr="009B48BB">
        <w:rPr>
          <w:szCs w:val="22"/>
          <w:lang w:val="nb-NO"/>
        </w:rPr>
        <w:t xml:space="preserve"> (se pkt. 6.6)</w:t>
      </w:r>
      <w:r w:rsidRPr="009B48BB">
        <w:rPr>
          <w:szCs w:val="22"/>
          <w:lang w:val="nb-NO"/>
        </w:rPr>
        <w:t>.</w:t>
      </w:r>
    </w:p>
    <w:p w14:paraId="47AA4A13" w14:textId="77777777" w:rsidR="00D6636C" w:rsidRPr="009B48BB" w:rsidRDefault="00D6636C" w:rsidP="004A27DD">
      <w:pPr>
        <w:tabs>
          <w:tab w:val="clear" w:pos="567"/>
        </w:tabs>
        <w:spacing w:line="240" w:lineRule="auto"/>
        <w:rPr>
          <w:szCs w:val="22"/>
          <w:lang w:val="nb-NO"/>
        </w:rPr>
      </w:pPr>
    </w:p>
    <w:p w14:paraId="6AE88F92" w14:textId="3EC496A7" w:rsidR="00D6636C" w:rsidRPr="009B48BB" w:rsidRDefault="00D6636C" w:rsidP="004A27DD">
      <w:pPr>
        <w:tabs>
          <w:tab w:val="clear" w:pos="567"/>
        </w:tabs>
        <w:spacing w:line="240" w:lineRule="auto"/>
        <w:rPr>
          <w:szCs w:val="22"/>
          <w:lang w:val="nb-NO"/>
        </w:rPr>
      </w:pPr>
      <w:r w:rsidRPr="009B48BB">
        <w:rPr>
          <w:szCs w:val="22"/>
          <w:lang w:val="nb-NO"/>
        </w:rPr>
        <w:t>Pasienter skal instrueres i hvordan legemidlet administreres riktig. Man bør spørre pasienter som ikke opplever forbedret pust, om de svelger legemidlet istedenfor å inhalere det.</w:t>
      </w:r>
    </w:p>
    <w:p w14:paraId="3B6596FB" w14:textId="77777777" w:rsidR="000B0DF3" w:rsidRPr="009B48BB" w:rsidRDefault="000B0DF3" w:rsidP="004A27DD">
      <w:pPr>
        <w:tabs>
          <w:tab w:val="clear" w:pos="567"/>
        </w:tabs>
        <w:spacing w:line="240" w:lineRule="auto"/>
        <w:rPr>
          <w:szCs w:val="22"/>
          <w:lang w:val="nb-NO"/>
        </w:rPr>
      </w:pPr>
    </w:p>
    <w:p w14:paraId="435DF027" w14:textId="054B70C4" w:rsidR="000B0DF3" w:rsidRPr="009B48BB" w:rsidRDefault="00D6636C" w:rsidP="004A27DD">
      <w:pPr>
        <w:tabs>
          <w:tab w:val="clear" w:pos="567"/>
        </w:tabs>
        <w:spacing w:line="240" w:lineRule="auto"/>
        <w:rPr>
          <w:szCs w:val="22"/>
          <w:lang w:val="nb-NO"/>
        </w:rPr>
      </w:pPr>
      <w:r w:rsidRPr="009B48BB">
        <w:rPr>
          <w:szCs w:val="22"/>
          <w:lang w:val="nb-NO"/>
        </w:rPr>
        <w:t>Kapsl</w:t>
      </w:r>
      <w:r w:rsidR="003479B5" w:rsidRPr="009B48BB">
        <w:rPr>
          <w:szCs w:val="22"/>
          <w:lang w:val="nb-NO"/>
        </w:rPr>
        <w:t>ene må kun fjernes fra blisteret</w:t>
      </w:r>
      <w:r w:rsidRPr="009B48BB">
        <w:rPr>
          <w:szCs w:val="22"/>
          <w:lang w:val="nb-NO"/>
        </w:rPr>
        <w:t xml:space="preserve"> umiddelbart før bruk</w:t>
      </w:r>
      <w:r w:rsidR="00017285" w:rsidRPr="009B48BB">
        <w:rPr>
          <w:szCs w:val="22"/>
          <w:lang w:val="nb-NO"/>
        </w:rPr>
        <w:t>.</w:t>
      </w:r>
    </w:p>
    <w:p w14:paraId="05D2E143" w14:textId="77777777" w:rsidR="000B0DF3" w:rsidRPr="009B48BB" w:rsidRDefault="000B0DF3" w:rsidP="004A27DD">
      <w:pPr>
        <w:pStyle w:val="Text"/>
        <w:spacing w:before="0"/>
        <w:jc w:val="left"/>
        <w:rPr>
          <w:sz w:val="22"/>
          <w:szCs w:val="22"/>
          <w:lang w:val="nb-NO"/>
        </w:rPr>
      </w:pPr>
    </w:p>
    <w:p w14:paraId="061879B2" w14:textId="0500C4FC" w:rsidR="000B0DF3" w:rsidRPr="009B48BB" w:rsidRDefault="00D6636C" w:rsidP="004A27DD">
      <w:pPr>
        <w:pStyle w:val="Text"/>
        <w:spacing w:before="0"/>
        <w:jc w:val="left"/>
        <w:rPr>
          <w:sz w:val="22"/>
          <w:szCs w:val="22"/>
          <w:lang w:val="nb-NO"/>
        </w:rPr>
      </w:pPr>
      <w:r w:rsidRPr="009B48BB">
        <w:rPr>
          <w:sz w:val="22"/>
          <w:szCs w:val="22"/>
          <w:lang w:val="nb-NO"/>
        </w:rPr>
        <w:t>Etter inhalasjon bør pasientene skylle munnen med vann uten å svelge</w:t>
      </w:r>
      <w:r w:rsidR="00921EDD" w:rsidRPr="009B48BB">
        <w:rPr>
          <w:sz w:val="22"/>
          <w:szCs w:val="22"/>
          <w:lang w:val="nb-NO"/>
        </w:rPr>
        <w:t xml:space="preserve"> (se pkt. 4.4 og 6.6)</w:t>
      </w:r>
      <w:r w:rsidR="00017285" w:rsidRPr="009B48BB">
        <w:rPr>
          <w:sz w:val="22"/>
          <w:szCs w:val="22"/>
          <w:lang w:val="nb-NO"/>
        </w:rPr>
        <w:t>.</w:t>
      </w:r>
    </w:p>
    <w:p w14:paraId="74015789" w14:textId="77777777" w:rsidR="000B0DF3" w:rsidRPr="009B48BB" w:rsidRDefault="000B0DF3" w:rsidP="004A27DD">
      <w:pPr>
        <w:pStyle w:val="Text"/>
        <w:spacing w:before="0"/>
        <w:jc w:val="left"/>
        <w:rPr>
          <w:sz w:val="22"/>
          <w:szCs w:val="22"/>
          <w:lang w:val="nb-NO"/>
        </w:rPr>
      </w:pPr>
    </w:p>
    <w:p w14:paraId="7288139C" w14:textId="2B66ED6B" w:rsidR="000B0DF3" w:rsidRPr="009B48BB" w:rsidRDefault="00D6636C" w:rsidP="004A27DD">
      <w:pPr>
        <w:pStyle w:val="Text"/>
        <w:spacing w:before="0"/>
        <w:jc w:val="left"/>
        <w:rPr>
          <w:sz w:val="22"/>
          <w:szCs w:val="22"/>
          <w:lang w:val="nb-NO"/>
        </w:rPr>
      </w:pPr>
      <w:r w:rsidRPr="009B48BB">
        <w:rPr>
          <w:sz w:val="22"/>
          <w:szCs w:val="22"/>
          <w:lang w:val="nb-NO"/>
        </w:rPr>
        <w:lastRenderedPageBreak/>
        <w:t>For instruksjoner om bruk av dette legemidlet før administrering, se pkt. 6.6</w:t>
      </w:r>
      <w:r w:rsidR="00017285" w:rsidRPr="009B48BB">
        <w:rPr>
          <w:sz w:val="22"/>
          <w:szCs w:val="22"/>
          <w:lang w:val="nb-NO"/>
        </w:rPr>
        <w:t>.</w:t>
      </w:r>
    </w:p>
    <w:p w14:paraId="696536CA" w14:textId="77777777" w:rsidR="000B0DF3" w:rsidRPr="009B48BB" w:rsidRDefault="000B0DF3" w:rsidP="004A27DD">
      <w:pPr>
        <w:tabs>
          <w:tab w:val="clear" w:pos="567"/>
        </w:tabs>
        <w:spacing w:line="240" w:lineRule="auto"/>
        <w:rPr>
          <w:szCs w:val="22"/>
          <w:lang w:val="nb-NO"/>
        </w:rPr>
      </w:pPr>
    </w:p>
    <w:p w14:paraId="6AF3CB9B" w14:textId="74F5FDF1"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4.3</w:t>
      </w:r>
      <w:r w:rsidRPr="009B48BB">
        <w:rPr>
          <w:b/>
          <w:szCs w:val="22"/>
          <w:lang w:val="nb-NO"/>
        </w:rPr>
        <w:tab/>
      </w:r>
      <w:r w:rsidR="00D6636C" w:rsidRPr="009B48BB">
        <w:rPr>
          <w:b/>
          <w:szCs w:val="22"/>
          <w:lang w:val="nb-NO"/>
        </w:rPr>
        <w:t>Kontraindikasjoner</w:t>
      </w:r>
    </w:p>
    <w:p w14:paraId="25D6EC8D" w14:textId="77777777" w:rsidR="000B0DF3" w:rsidRPr="009B48BB" w:rsidRDefault="000B0DF3" w:rsidP="004A27DD">
      <w:pPr>
        <w:keepNext/>
        <w:tabs>
          <w:tab w:val="clear" w:pos="567"/>
        </w:tabs>
        <w:spacing w:line="240" w:lineRule="auto"/>
        <w:rPr>
          <w:szCs w:val="22"/>
          <w:lang w:val="nb-NO"/>
        </w:rPr>
      </w:pPr>
    </w:p>
    <w:p w14:paraId="413D9EC9" w14:textId="5817A7D3" w:rsidR="000B0DF3" w:rsidRPr="009B48BB" w:rsidRDefault="00D6636C" w:rsidP="004A27DD">
      <w:pPr>
        <w:tabs>
          <w:tab w:val="clear" w:pos="567"/>
        </w:tabs>
        <w:spacing w:line="240" w:lineRule="auto"/>
        <w:rPr>
          <w:szCs w:val="22"/>
          <w:lang w:val="nb-NO"/>
        </w:rPr>
      </w:pPr>
      <w:r w:rsidRPr="009B48BB">
        <w:rPr>
          <w:szCs w:val="22"/>
          <w:lang w:val="nb-NO"/>
        </w:rPr>
        <w:t>Overfølsomhet overfor virkestoffene eller overfor noen av hjelpestoffene listet opp i pkt. 6.1</w:t>
      </w:r>
      <w:r w:rsidR="00017285" w:rsidRPr="009B48BB">
        <w:rPr>
          <w:szCs w:val="22"/>
          <w:lang w:val="nb-NO"/>
        </w:rPr>
        <w:t>.</w:t>
      </w:r>
    </w:p>
    <w:p w14:paraId="74015C62" w14:textId="77777777" w:rsidR="000B0DF3" w:rsidRPr="009B48BB" w:rsidRDefault="000B0DF3" w:rsidP="004A27DD">
      <w:pPr>
        <w:tabs>
          <w:tab w:val="clear" w:pos="567"/>
        </w:tabs>
        <w:spacing w:line="240" w:lineRule="auto"/>
        <w:rPr>
          <w:szCs w:val="22"/>
          <w:lang w:val="nb-NO"/>
        </w:rPr>
      </w:pPr>
    </w:p>
    <w:p w14:paraId="734213DC" w14:textId="3E5837EF"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4.4</w:t>
      </w:r>
      <w:r w:rsidRPr="009B48BB">
        <w:rPr>
          <w:b/>
          <w:szCs w:val="22"/>
          <w:lang w:val="nb-NO"/>
        </w:rPr>
        <w:tab/>
      </w:r>
      <w:r w:rsidR="00D6636C" w:rsidRPr="009B48BB">
        <w:rPr>
          <w:b/>
          <w:szCs w:val="22"/>
          <w:lang w:val="nb-NO"/>
        </w:rPr>
        <w:t>Advarsler og forsiktighetsregler</w:t>
      </w:r>
    </w:p>
    <w:p w14:paraId="4900CD4B" w14:textId="77777777" w:rsidR="000B0DF3" w:rsidRPr="009B48BB" w:rsidRDefault="000B0DF3" w:rsidP="004A27DD">
      <w:pPr>
        <w:pStyle w:val="Text"/>
        <w:keepNext/>
        <w:spacing w:before="0"/>
        <w:jc w:val="left"/>
        <w:rPr>
          <w:sz w:val="22"/>
          <w:szCs w:val="22"/>
          <w:lang w:val="nb-NO"/>
        </w:rPr>
      </w:pPr>
    </w:p>
    <w:p w14:paraId="3ED07F27" w14:textId="47FE309A" w:rsidR="000B0DF3" w:rsidRPr="009B48BB" w:rsidRDefault="00D6636C" w:rsidP="004A27DD">
      <w:pPr>
        <w:pStyle w:val="Text"/>
        <w:keepNext/>
        <w:spacing w:before="0"/>
        <w:jc w:val="left"/>
        <w:rPr>
          <w:sz w:val="22"/>
          <w:szCs w:val="22"/>
          <w:lang w:val="nb-NO"/>
        </w:rPr>
      </w:pPr>
      <w:r w:rsidRPr="009B48BB">
        <w:rPr>
          <w:sz w:val="22"/>
          <w:szCs w:val="22"/>
          <w:u w:val="single"/>
          <w:lang w:val="nb-NO"/>
        </w:rPr>
        <w:t>Sykdomsforverring</w:t>
      </w:r>
    </w:p>
    <w:p w14:paraId="5FAACAE4" w14:textId="77777777" w:rsidR="000B0DF3" w:rsidRPr="009B48BB" w:rsidRDefault="000B0DF3" w:rsidP="004A27DD">
      <w:pPr>
        <w:keepNext/>
        <w:tabs>
          <w:tab w:val="clear" w:pos="567"/>
        </w:tabs>
        <w:spacing w:line="240" w:lineRule="auto"/>
        <w:ind w:left="567" w:hanging="567"/>
        <w:rPr>
          <w:szCs w:val="22"/>
          <w:lang w:val="nb-NO"/>
        </w:rPr>
      </w:pPr>
    </w:p>
    <w:p w14:paraId="363670DC" w14:textId="25B637E6" w:rsidR="000B0DF3" w:rsidRPr="009B48BB" w:rsidRDefault="00921EDD" w:rsidP="004A27DD">
      <w:pPr>
        <w:pStyle w:val="Text"/>
        <w:spacing w:before="0"/>
        <w:jc w:val="left"/>
        <w:rPr>
          <w:sz w:val="22"/>
          <w:szCs w:val="22"/>
          <w:lang w:val="nb-NO"/>
        </w:rPr>
      </w:pPr>
      <w:r w:rsidRPr="009B48BB">
        <w:rPr>
          <w:sz w:val="22"/>
          <w:szCs w:val="22"/>
          <w:lang w:val="nb-NO"/>
        </w:rPr>
        <w:t>Dette legemidlet</w:t>
      </w:r>
      <w:r w:rsidR="00017285" w:rsidRPr="009B48BB">
        <w:rPr>
          <w:sz w:val="22"/>
          <w:szCs w:val="22"/>
          <w:lang w:val="nb-NO"/>
        </w:rPr>
        <w:t xml:space="preserve"> </w:t>
      </w:r>
      <w:r w:rsidR="00D6636C" w:rsidRPr="009B48BB">
        <w:rPr>
          <w:sz w:val="22"/>
          <w:szCs w:val="22"/>
          <w:lang w:val="nb-NO"/>
        </w:rPr>
        <w:t>skal ikke brukes til å behandle akutte astmasymptomer, inkludert akutte episoder med bronkospasme, hvor en korttidsvirkende bronkodilat</w:t>
      </w:r>
      <w:r w:rsidR="002F6C69" w:rsidRPr="009B48BB">
        <w:rPr>
          <w:sz w:val="22"/>
          <w:szCs w:val="22"/>
          <w:lang w:val="nb-NO"/>
        </w:rPr>
        <w:t>at</w:t>
      </w:r>
      <w:r w:rsidR="00D6636C" w:rsidRPr="009B48BB">
        <w:rPr>
          <w:sz w:val="22"/>
          <w:szCs w:val="22"/>
          <w:lang w:val="nb-NO"/>
        </w:rPr>
        <w:t>or er nødvendig</w:t>
      </w:r>
      <w:r w:rsidR="00017285" w:rsidRPr="009B48BB">
        <w:rPr>
          <w:sz w:val="22"/>
          <w:szCs w:val="22"/>
          <w:lang w:val="nb-NO"/>
        </w:rPr>
        <w:t>.</w:t>
      </w:r>
      <w:r w:rsidR="00D6636C" w:rsidRPr="009B48BB">
        <w:rPr>
          <w:sz w:val="22"/>
          <w:szCs w:val="22"/>
          <w:lang w:val="nb-NO"/>
        </w:rPr>
        <w:t xml:space="preserve"> Økt bruk av korttidsvirkende bronkodilat</w:t>
      </w:r>
      <w:r w:rsidR="002F6C69" w:rsidRPr="009B48BB">
        <w:rPr>
          <w:sz w:val="22"/>
          <w:szCs w:val="22"/>
          <w:lang w:val="nb-NO"/>
        </w:rPr>
        <w:t>at</w:t>
      </w:r>
      <w:r w:rsidR="00D6636C" w:rsidRPr="009B48BB">
        <w:rPr>
          <w:sz w:val="22"/>
          <w:szCs w:val="22"/>
          <w:lang w:val="nb-NO"/>
        </w:rPr>
        <w:t xml:space="preserve">orer for å </w:t>
      </w:r>
      <w:r w:rsidR="007371BB" w:rsidRPr="009B48BB">
        <w:rPr>
          <w:sz w:val="22"/>
          <w:szCs w:val="22"/>
          <w:lang w:val="nb-NO"/>
        </w:rPr>
        <w:t>lette symptomer indikerer forverring av kontroll, og pasienten bør vurderes av lege.</w:t>
      </w:r>
    </w:p>
    <w:p w14:paraId="61946E34" w14:textId="77777777" w:rsidR="000B0DF3" w:rsidRPr="009B48BB" w:rsidRDefault="000B0DF3" w:rsidP="004A27DD">
      <w:pPr>
        <w:pStyle w:val="Text"/>
        <w:spacing w:before="0"/>
        <w:jc w:val="left"/>
        <w:rPr>
          <w:sz w:val="22"/>
          <w:szCs w:val="22"/>
          <w:lang w:val="nb-NO"/>
        </w:rPr>
      </w:pPr>
    </w:p>
    <w:p w14:paraId="1654A945" w14:textId="27E58B14" w:rsidR="000B0DF3" w:rsidRPr="009B48BB" w:rsidRDefault="007371BB" w:rsidP="004A27DD">
      <w:pPr>
        <w:pStyle w:val="Text"/>
        <w:spacing w:before="0"/>
        <w:jc w:val="left"/>
        <w:rPr>
          <w:sz w:val="22"/>
          <w:szCs w:val="22"/>
          <w:lang w:val="nb-NO"/>
        </w:rPr>
      </w:pPr>
      <w:r w:rsidRPr="009B48BB">
        <w:rPr>
          <w:sz w:val="22"/>
          <w:szCs w:val="22"/>
          <w:lang w:val="nb-NO"/>
        </w:rPr>
        <w:t>Pasienter skal ikke avbryte behandling uten overvåkning av lege, siden symptomer kan komme tilbake etter seponering</w:t>
      </w:r>
      <w:r w:rsidR="00017285" w:rsidRPr="009B48BB">
        <w:rPr>
          <w:sz w:val="22"/>
          <w:szCs w:val="22"/>
          <w:lang w:val="nb-NO"/>
        </w:rPr>
        <w:t>.</w:t>
      </w:r>
    </w:p>
    <w:p w14:paraId="48EE7084" w14:textId="77777777" w:rsidR="000B0DF3" w:rsidRPr="009B48BB" w:rsidRDefault="000B0DF3" w:rsidP="004A27DD">
      <w:pPr>
        <w:pStyle w:val="Text"/>
        <w:spacing w:before="0"/>
        <w:jc w:val="left"/>
        <w:rPr>
          <w:sz w:val="22"/>
          <w:szCs w:val="22"/>
          <w:lang w:val="nb-NO"/>
        </w:rPr>
      </w:pPr>
    </w:p>
    <w:p w14:paraId="7E5F577C" w14:textId="5148EB50" w:rsidR="000B0DF3" w:rsidRPr="009B48BB" w:rsidRDefault="00B264B3" w:rsidP="004A27DD">
      <w:pPr>
        <w:pStyle w:val="Text"/>
        <w:spacing w:before="0"/>
        <w:jc w:val="left"/>
        <w:rPr>
          <w:sz w:val="22"/>
          <w:szCs w:val="22"/>
          <w:lang w:val="nb-NO"/>
        </w:rPr>
      </w:pPr>
      <w:r w:rsidRPr="009B48BB">
        <w:rPr>
          <w:sz w:val="22"/>
          <w:szCs w:val="22"/>
          <w:lang w:val="nb-NO"/>
        </w:rPr>
        <w:t>Det anbefales at behandling med dette legemidlet ikke avbrytes brått. Dersom pasienter opplever at behandlingen har</w:t>
      </w:r>
      <w:r w:rsidR="00BB3A24" w:rsidRPr="009B48BB">
        <w:rPr>
          <w:sz w:val="22"/>
          <w:szCs w:val="22"/>
          <w:lang w:val="nb-NO"/>
        </w:rPr>
        <w:t xml:space="preserve"> utilstrekkelig</w:t>
      </w:r>
      <w:r w:rsidRPr="009B48BB">
        <w:rPr>
          <w:sz w:val="22"/>
          <w:szCs w:val="22"/>
          <w:lang w:val="nb-NO"/>
        </w:rPr>
        <w:t xml:space="preserve"> effekt, bør de fortsette behandlingen, men de må oppsøke medisinsk hjelp. Øk</w:t>
      </w:r>
      <w:r w:rsidR="0027017E" w:rsidRPr="009B48BB">
        <w:rPr>
          <w:sz w:val="22"/>
          <w:szCs w:val="22"/>
          <w:lang w:val="nb-NO"/>
        </w:rPr>
        <w:t>t</w:t>
      </w:r>
      <w:r w:rsidRPr="009B48BB">
        <w:rPr>
          <w:sz w:val="22"/>
          <w:szCs w:val="22"/>
          <w:lang w:val="nb-NO"/>
        </w:rPr>
        <w:t xml:space="preserve"> bruk av bronkodilatator</w:t>
      </w:r>
      <w:r w:rsidR="00BB3A24" w:rsidRPr="009B48BB">
        <w:rPr>
          <w:sz w:val="22"/>
          <w:szCs w:val="22"/>
          <w:lang w:val="nb-NO"/>
        </w:rPr>
        <w:t>er</w:t>
      </w:r>
      <w:r w:rsidRPr="009B48BB">
        <w:rPr>
          <w:sz w:val="22"/>
          <w:szCs w:val="22"/>
          <w:lang w:val="nb-NO"/>
        </w:rPr>
        <w:t xml:space="preserve"> for symptomlindring indikerer en forverring av underliggende sykdom og </w:t>
      </w:r>
      <w:r w:rsidR="0027017E" w:rsidRPr="009B48BB">
        <w:rPr>
          <w:sz w:val="22"/>
          <w:szCs w:val="22"/>
          <w:lang w:val="nb-NO"/>
        </w:rPr>
        <w:t xml:space="preserve">gjør en revurdering av behandlingen berettiget. Plutselig og progressiv forverring av astmasymptomer er potensielt livstruende, og pasienten bør umiddelbart </w:t>
      </w:r>
      <w:r w:rsidR="000B42AC" w:rsidRPr="009B48BB">
        <w:rPr>
          <w:sz w:val="22"/>
          <w:szCs w:val="22"/>
          <w:lang w:val="nb-NO"/>
        </w:rPr>
        <w:t>få en medisinsk vurdering</w:t>
      </w:r>
      <w:r w:rsidR="0027017E" w:rsidRPr="009B48BB">
        <w:rPr>
          <w:sz w:val="22"/>
          <w:szCs w:val="22"/>
          <w:lang w:val="nb-NO"/>
        </w:rPr>
        <w:t>.</w:t>
      </w:r>
    </w:p>
    <w:p w14:paraId="2AAC2097" w14:textId="77777777" w:rsidR="000B0DF3" w:rsidRPr="009B48BB" w:rsidRDefault="000B0DF3" w:rsidP="004A27DD">
      <w:pPr>
        <w:pStyle w:val="Text"/>
        <w:spacing w:before="0"/>
        <w:jc w:val="left"/>
        <w:rPr>
          <w:sz w:val="22"/>
          <w:szCs w:val="22"/>
          <w:lang w:val="nb-NO"/>
        </w:rPr>
      </w:pPr>
    </w:p>
    <w:p w14:paraId="286B141A" w14:textId="22BAB612" w:rsidR="000B0DF3" w:rsidRPr="009B48BB" w:rsidRDefault="007371BB" w:rsidP="004A27DD">
      <w:pPr>
        <w:pStyle w:val="Text"/>
        <w:keepNext/>
        <w:spacing w:before="0"/>
        <w:jc w:val="left"/>
        <w:rPr>
          <w:sz w:val="22"/>
          <w:szCs w:val="22"/>
          <w:u w:val="single"/>
          <w:lang w:val="nb-NO"/>
        </w:rPr>
      </w:pPr>
      <w:r w:rsidRPr="009B48BB">
        <w:rPr>
          <w:sz w:val="22"/>
          <w:szCs w:val="22"/>
          <w:u w:val="single"/>
          <w:lang w:val="nb-NO"/>
        </w:rPr>
        <w:t>Overfølsomhet</w:t>
      </w:r>
    </w:p>
    <w:p w14:paraId="2EEEFBB8" w14:textId="77777777" w:rsidR="000B0DF3" w:rsidRPr="009B48BB" w:rsidRDefault="000B0DF3" w:rsidP="004A27DD">
      <w:pPr>
        <w:keepNext/>
        <w:tabs>
          <w:tab w:val="clear" w:pos="567"/>
        </w:tabs>
        <w:spacing w:line="240" w:lineRule="auto"/>
        <w:ind w:left="567" w:hanging="567"/>
        <w:rPr>
          <w:szCs w:val="22"/>
          <w:lang w:val="nb-NO"/>
        </w:rPr>
      </w:pPr>
    </w:p>
    <w:p w14:paraId="213B8641" w14:textId="487D6584" w:rsidR="000B0DF3" w:rsidRPr="009B48BB" w:rsidRDefault="007371BB" w:rsidP="004A27DD">
      <w:pPr>
        <w:pStyle w:val="Text"/>
        <w:spacing w:before="0"/>
        <w:jc w:val="left"/>
        <w:rPr>
          <w:sz w:val="22"/>
          <w:szCs w:val="22"/>
          <w:lang w:val="nb-NO" w:bidi="th-TH"/>
        </w:rPr>
      </w:pPr>
      <w:r w:rsidRPr="009B48BB">
        <w:rPr>
          <w:iCs/>
          <w:sz w:val="22"/>
          <w:szCs w:val="22"/>
          <w:lang w:val="nb-NO" w:bidi="th-TH"/>
        </w:rPr>
        <w:t xml:space="preserve">Det er sett akutte overfølsomhetsreaksjoner etter bruk av </w:t>
      </w:r>
      <w:r w:rsidR="00921EDD" w:rsidRPr="009B48BB">
        <w:rPr>
          <w:iCs/>
          <w:sz w:val="22"/>
          <w:szCs w:val="22"/>
          <w:lang w:val="nb-NO" w:bidi="th-TH"/>
        </w:rPr>
        <w:t>dette legemidlet</w:t>
      </w:r>
      <w:r w:rsidR="00017285" w:rsidRPr="009B48BB">
        <w:rPr>
          <w:sz w:val="22"/>
          <w:szCs w:val="22"/>
          <w:lang w:val="nb-NO" w:bidi="th-TH"/>
        </w:rPr>
        <w:t xml:space="preserve">. </w:t>
      </w:r>
      <w:r w:rsidRPr="009B48BB">
        <w:rPr>
          <w:sz w:val="22"/>
          <w:szCs w:val="22"/>
          <w:lang w:val="nb-NO" w:bidi="th-TH"/>
        </w:rPr>
        <w:t>Dersom</w:t>
      </w:r>
      <w:r w:rsidRPr="009B48BB">
        <w:rPr>
          <w:iCs/>
          <w:sz w:val="22"/>
          <w:szCs w:val="22"/>
          <w:lang w:val="nb-NO" w:bidi="th-TH"/>
        </w:rPr>
        <w:t xml:space="preserve"> tegn </w:t>
      </w:r>
      <w:r w:rsidR="00C07439" w:rsidRPr="009B48BB">
        <w:rPr>
          <w:iCs/>
          <w:sz w:val="22"/>
          <w:szCs w:val="22"/>
          <w:lang w:val="nb-NO" w:bidi="th-TH"/>
        </w:rPr>
        <w:t xml:space="preserve">som tyder </w:t>
      </w:r>
      <w:r w:rsidRPr="009B48BB">
        <w:rPr>
          <w:iCs/>
          <w:sz w:val="22"/>
          <w:szCs w:val="22"/>
          <w:lang w:val="nb-NO" w:bidi="th-TH"/>
        </w:rPr>
        <w:t xml:space="preserve">på allergiske reaksjoner oppstår, spesielt angioødem (inkludert puste- </w:t>
      </w:r>
      <w:r w:rsidR="00351208" w:rsidRPr="009B48BB">
        <w:rPr>
          <w:iCs/>
          <w:sz w:val="22"/>
          <w:szCs w:val="22"/>
          <w:lang w:val="nb-NO" w:bidi="th-TH"/>
        </w:rPr>
        <w:t>eller</w:t>
      </w:r>
      <w:r w:rsidRPr="009B48BB">
        <w:rPr>
          <w:iCs/>
          <w:sz w:val="22"/>
          <w:szCs w:val="22"/>
          <w:lang w:val="nb-NO" w:bidi="th-TH"/>
        </w:rPr>
        <w:t xml:space="preserve"> svelgevansker, hevelse i tungen, lepper og ansikt), urtikaria eller hudutslett, skal </w:t>
      </w:r>
      <w:r w:rsidR="00921EDD" w:rsidRPr="009B48BB">
        <w:rPr>
          <w:iCs/>
          <w:sz w:val="22"/>
          <w:szCs w:val="22"/>
          <w:lang w:val="nb-NO" w:bidi="th-TH"/>
        </w:rPr>
        <w:t xml:space="preserve">behandlingen </w:t>
      </w:r>
      <w:r w:rsidRPr="009B48BB">
        <w:rPr>
          <w:iCs/>
          <w:sz w:val="22"/>
          <w:szCs w:val="22"/>
          <w:lang w:val="nb-NO" w:bidi="th-TH"/>
        </w:rPr>
        <w:t>seponeres umiddelbart og alternativ behandling startes.</w:t>
      </w:r>
    </w:p>
    <w:p w14:paraId="039A3F3D" w14:textId="77777777" w:rsidR="000B0DF3" w:rsidRPr="009B48BB" w:rsidRDefault="000B0DF3" w:rsidP="004A27DD">
      <w:pPr>
        <w:pStyle w:val="Text"/>
        <w:spacing w:before="0"/>
        <w:jc w:val="left"/>
        <w:rPr>
          <w:sz w:val="22"/>
          <w:szCs w:val="22"/>
          <w:lang w:val="nb-NO" w:bidi="th-TH"/>
        </w:rPr>
      </w:pPr>
    </w:p>
    <w:p w14:paraId="4F78AF8C" w14:textId="2BE87ED3" w:rsidR="000B0DF3" w:rsidRPr="009B48BB" w:rsidRDefault="00017285" w:rsidP="004A27DD">
      <w:pPr>
        <w:pStyle w:val="Text"/>
        <w:keepNext/>
        <w:spacing w:before="0"/>
        <w:jc w:val="left"/>
        <w:rPr>
          <w:sz w:val="22"/>
          <w:szCs w:val="22"/>
          <w:u w:val="single"/>
          <w:lang w:val="nb-NO"/>
        </w:rPr>
      </w:pPr>
      <w:r w:rsidRPr="009B48BB">
        <w:rPr>
          <w:sz w:val="22"/>
          <w:szCs w:val="22"/>
          <w:u w:val="single"/>
          <w:lang w:val="nb-NO"/>
        </w:rPr>
        <w:t>Parado</w:t>
      </w:r>
      <w:r w:rsidR="007371BB" w:rsidRPr="009B48BB">
        <w:rPr>
          <w:sz w:val="22"/>
          <w:szCs w:val="22"/>
          <w:u w:val="single"/>
          <w:lang w:val="nb-NO"/>
        </w:rPr>
        <w:t>ksal bronkospasme</w:t>
      </w:r>
    </w:p>
    <w:p w14:paraId="63F36406" w14:textId="77777777" w:rsidR="000B0DF3" w:rsidRPr="009B48BB" w:rsidRDefault="000B0DF3" w:rsidP="004A27DD">
      <w:pPr>
        <w:keepNext/>
        <w:tabs>
          <w:tab w:val="clear" w:pos="567"/>
        </w:tabs>
        <w:spacing w:line="240" w:lineRule="auto"/>
        <w:ind w:left="567" w:hanging="567"/>
        <w:rPr>
          <w:szCs w:val="22"/>
          <w:lang w:val="nb-NO"/>
        </w:rPr>
      </w:pPr>
    </w:p>
    <w:p w14:paraId="0B51360A" w14:textId="0DAC5EA2" w:rsidR="000B0DF3" w:rsidRPr="009B48BB" w:rsidRDefault="007371BB" w:rsidP="004A27DD">
      <w:pPr>
        <w:tabs>
          <w:tab w:val="clear" w:pos="567"/>
        </w:tabs>
        <w:spacing w:line="240" w:lineRule="auto"/>
        <w:rPr>
          <w:szCs w:val="22"/>
          <w:lang w:val="nb-NO" w:bidi="th-TH"/>
        </w:rPr>
      </w:pPr>
      <w:r w:rsidRPr="009B48BB">
        <w:rPr>
          <w:szCs w:val="22"/>
          <w:lang w:val="nb-NO"/>
        </w:rPr>
        <w:t xml:space="preserve">Som med annen inhalasjonsterapi kan administrering av </w:t>
      </w:r>
      <w:r w:rsidR="00921EDD" w:rsidRPr="009B48BB">
        <w:rPr>
          <w:szCs w:val="22"/>
          <w:lang w:val="nb-NO"/>
        </w:rPr>
        <w:t>dette legemidlet</w:t>
      </w:r>
      <w:r w:rsidRPr="009B48BB">
        <w:rPr>
          <w:rFonts w:eastAsia="MS Mincho"/>
          <w:szCs w:val="22"/>
          <w:lang w:val="nb-NO" w:eastAsia="ja-JP"/>
        </w:rPr>
        <w:t xml:space="preserve"> medføre paradoksal bronkospasme, som kan være livstruende. Dersom dette oppstår, skal behandlingen seponeres umiddelbart og alternativ behandling startes</w:t>
      </w:r>
      <w:r w:rsidRPr="009B48BB">
        <w:rPr>
          <w:szCs w:val="22"/>
          <w:lang w:val="nb-NO"/>
        </w:rPr>
        <w:t>.</w:t>
      </w:r>
    </w:p>
    <w:p w14:paraId="4592DAC6" w14:textId="77777777" w:rsidR="000B0DF3" w:rsidRPr="009B48BB" w:rsidRDefault="000B0DF3" w:rsidP="004A27DD">
      <w:pPr>
        <w:pStyle w:val="Text"/>
        <w:spacing w:before="0"/>
        <w:jc w:val="left"/>
        <w:rPr>
          <w:sz w:val="22"/>
          <w:szCs w:val="22"/>
          <w:lang w:val="nb-NO" w:bidi="th-TH"/>
        </w:rPr>
      </w:pPr>
    </w:p>
    <w:p w14:paraId="2DDFC02A" w14:textId="7206EE65" w:rsidR="000B0DF3" w:rsidRPr="009B48BB" w:rsidRDefault="00972D1E" w:rsidP="004A27DD">
      <w:pPr>
        <w:pStyle w:val="Text"/>
        <w:keepNext/>
        <w:spacing w:before="0"/>
        <w:jc w:val="left"/>
        <w:rPr>
          <w:sz w:val="22"/>
          <w:szCs w:val="22"/>
          <w:u w:val="single"/>
          <w:lang w:val="nb-NO"/>
        </w:rPr>
      </w:pPr>
      <w:r w:rsidRPr="009B48BB">
        <w:rPr>
          <w:sz w:val="22"/>
          <w:szCs w:val="22"/>
          <w:u w:val="single"/>
          <w:lang w:val="nb-NO"/>
        </w:rPr>
        <w:t>Kardiovaskulære effekter av betaagonister</w:t>
      </w:r>
    </w:p>
    <w:p w14:paraId="7BDBC3C0" w14:textId="77777777" w:rsidR="000B0DF3" w:rsidRPr="009B48BB" w:rsidRDefault="000B0DF3" w:rsidP="004A27DD">
      <w:pPr>
        <w:keepNext/>
        <w:tabs>
          <w:tab w:val="clear" w:pos="567"/>
        </w:tabs>
        <w:spacing w:line="240" w:lineRule="auto"/>
        <w:ind w:left="567" w:hanging="567"/>
        <w:rPr>
          <w:szCs w:val="22"/>
          <w:lang w:val="nb-NO"/>
        </w:rPr>
      </w:pPr>
    </w:p>
    <w:p w14:paraId="38F19B4E" w14:textId="28B732FC" w:rsidR="000B0DF3" w:rsidRPr="009B48BB" w:rsidRDefault="00972D1E" w:rsidP="004A27DD">
      <w:pPr>
        <w:pStyle w:val="Text"/>
        <w:spacing w:before="0"/>
        <w:jc w:val="left"/>
        <w:rPr>
          <w:sz w:val="22"/>
          <w:szCs w:val="22"/>
          <w:lang w:val="nb-NO" w:bidi="th-TH"/>
        </w:rPr>
      </w:pPr>
      <w:r w:rsidRPr="009B48BB">
        <w:rPr>
          <w:sz w:val="22"/>
          <w:szCs w:val="22"/>
          <w:lang w:val="nb-NO" w:bidi="th-TH"/>
        </w:rPr>
        <w:t xml:space="preserve">Som andre legemidler som inneholder </w:t>
      </w:r>
      <w:r w:rsidR="00017285" w:rsidRPr="009B48BB">
        <w:rPr>
          <w:sz w:val="22"/>
          <w:szCs w:val="22"/>
          <w:lang w:val="nb-NO" w:bidi="th-TH"/>
        </w:rPr>
        <w:t>beta</w:t>
      </w:r>
      <w:r w:rsidR="00017285" w:rsidRPr="009B48BB">
        <w:rPr>
          <w:sz w:val="22"/>
          <w:szCs w:val="22"/>
          <w:vertAlign w:val="subscript"/>
          <w:lang w:val="nb-NO" w:bidi="th-TH"/>
        </w:rPr>
        <w:t>2</w:t>
      </w:r>
      <w:r w:rsidR="00017285" w:rsidRPr="009B48BB">
        <w:rPr>
          <w:sz w:val="22"/>
          <w:szCs w:val="22"/>
          <w:lang w:val="nb-NO" w:bidi="th-TH"/>
        </w:rPr>
        <w:noBreakHyphen/>
        <w:t>adrenerg</w:t>
      </w:r>
      <w:r w:rsidRPr="009B48BB">
        <w:rPr>
          <w:sz w:val="22"/>
          <w:szCs w:val="22"/>
          <w:lang w:val="nb-NO" w:bidi="th-TH"/>
        </w:rPr>
        <w:t>e agonister</w:t>
      </w:r>
      <w:r w:rsidR="00017285" w:rsidRPr="009B48BB">
        <w:rPr>
          <w:sz w:val="22"/>
          <w:szCs w:val="22"/>
          <w:lang w:val="nb-NO" w:bidi="th-TH"/>
        </w:rPr>
        <w:t>,</w:t>
      </w:r>
      <w:r w:rsidRPr="009B48BB">
        <w:rPr>
          <w:sz w:val="22"/>
          <w:szCs w:val="22"/>
          <w:lang w:val="nb-NO" w:bidi="th-TH"/>
        </w:rPr>
        <w:t xml:space="preserve"> kan</w:t>
      </w:r>
      <w:r w:rsidR="00017285" w:rsidRPr="009B48BB">
        <w:rPr>
          <w:sz w:val="22"/>
          <w:szCs w:val="22"/>
          <w:lang w:val="nb-NO" w:bidi="th-TH"/>
        </w:rPr>
        <w:t xml:space="preserve"> </w:t>
      </w:r>
      <w:r w:rsidR="00921EDD" w:rsidRPr="009B48BB">
        <w:rPr>
          <w:sz w:val="22"/>
          <w:szCs w:val="22"/>
          <w:lang w:val="nb-NO" w:bidi="th-TH"/>
        </w:rPr>
        <w:t>dette legemidlet</w:t>
      </w:r>
      <w:r w:rsidR="00017285" w:rsidRPr="009B48BB">
        <w:rPr>
          <w:sz w:val="22"/>
          <w:szCs w:val="22"/>
          <w:lang w:val="nb-NO" w:bidi="th-TH"/>
        </w:rPr>
        <w:t xml:space="preserve"> </w:t>
      </w:r>
      <w:r w:rsidR="00963DAA" w:rsidRPr="009B48BB">
        <w:rPr>
          <w:sz w:val="22"/>
          <w:szCs w:val="22"/>
          <w:lang w:val="nb-NO" w:bidi="th-TH"/>
        </w:rPr>
        <w:t>medføre</w:t>
      </w:r>
      <w:r w:rsidRPr="009B48BB">
        <w:rPr>
          <w:sz w:val="22"/>
          <w:szCs w:val="22"/>
          <w:lang w:val="nb-NO"/>
        </w:rPr>
        <w:t xml:space="preserve"> en klinisk signifikant kardiovaskulær effekt hos noen pasienter, som målt ved økt puls, blodtrykk og/eller symptomer. Dersom slike effekter forekommer, kan seponering være nødvendig</w:t>
      </w:r>
      <w:r w:rsidR="00017285" w:rsidRPr="009B48BB">
        <w:rPr>
          <w:sz w:val="22"/>
          <w:szCs w:val="22"/>
          <w:lang w:val="nb-NO" w:bidi="th-TH"/>
        </w:rPr>
        <w:t>.</w:t>
      </w:r>
    </w:p>
    <w:p w14:paraId="27DFD13C" w14:textId="77777777" w:rsidR="000B0DF3" w:rsidRPr="009B48BB" w:rsidRDefault="000B0DF3" w:rsidP="004A27DD">
      <w:pPr>
        <w:pStyle w:val="Text"/>
        <w:spacing w:before="0"/>
        <w:jc w:val="left"/>
        <w:rPr>
          <w:sz w:val="22"/>
          <w:szCs w:val="22"/>
          <w:lang w:val="nb-NO" w:bidi="th-TH"/>
        </w:rPr>
      </w:pPr>
    </w:p>
    <w:p w14:paraId="506AB2BA" w14:textId="7578402A" w:rsidR="000B0DF3" w:rsidRPr="009B48BB" w:rsidRDefault="0027017E" w:rsidP="004A27DD">
      <w:pPr>
        <w:pStyle w:val="Text"/>
        <w:spacing w:before="0"/>
        <w:jc w:val="left"/>
        <w:rPr>
          <w:sz w:val="22"/>
          <w:szCs w:val="22"/>
          <w:lang w:val="nb-NO" w:bidi="th-TH"/>
        </w:rPr>
      </w:pPr>
      <w:r w:rsidRPr="009B48BB">
        <w:rPr>
          <w:sz w:val="22"/>
          <w:szCs w:val="22"/>
          <w:lang w:val="nb-NO"/>
        </w:rPr>
        <w:t>Dette legemidlet</w:t>
      </w:r>
      <w:r w:rsidR="00972D1E" w:rsidRPr="009B48BB">
        <w:rPr>
          <w:sz w:val="22"/>
          <w:szCs w:val="22"/>
          <w:lang w:val="nb-NO"/>
        </w:rPr>
        <w:t xml:space="preserve"> må brukes med forsiktighet hos pasienter med kardiovaskulære sykdommer (koronararteriesykdom, akutt hjerteinfarkt, hjertearytmier, hypertensjon), anfallssykdommer eller tyreotoksikose, samt hos pasienter som er uvanlig </w:t>
      </w:r>
      <w:r w:rsidR="00351208" w:rsidRPr="009B48BB">
        <w:rPr>
          <w:sz w:val="22"/>
          <w:szCs w:val="22"/>
          <w:lang w:val="nb-NO"/>
        </w:rPr>
        <w:t xml:space="preserve">følsomme </w:t>
      </w:r>
      <w:r w:rsidR="00972D1E" w:rsidRPr="009B48BB">
        <w:rPr>
          <w:sz w:val="22"/>
          <w:szCs w:val="22"/>
          <w:lang w:val="nb-NO"/>
        </w:rPr>
        <w:t xml:space="preserve">for </w:t>
      </w:r>
      <w:r w:rsidR="00017285" w:rsidRPr="009B48BB">
        <w:rPr>
          <w:sz w:val="22"/>
          <w:szCs w:val="22"/>
          <w:lang w:val="nb-NO" w:bidi="th-TH"/>
        </w:rPr>
        <w:t>beta</w:t>
      </w:r>
      <w:r w:rsidR="00017285" w:rsidRPr="009B48BB">
        <w:rPr>
          <w:sz w:val="22"/>
          <w:szCs w:val="22"/>
          <w:vertAlign w:val="subscript"/>
          <w:lang w:val="nb-NO" w:bidi="th-TH"/>
        </w:rPr>
        <w:t>2</w:t>
      </w:r>
      <w:r w:rsidR="00017285" w:rsidRPr="009B48BB">
        <w:rPr>
          <w:sz w:val="22"/>
          <w:szCs w:val="22"/>
          <w:lang w:val="nb-NO" w:bidi="th-TH"/>
        </w:rPr>
        <w:noBreakHyphen/>
        <w:t>adrenerg</w:t>
      </w:r>
      <w:r w:rsidR="00972D1E" w:rsidRPr="009B48BB">
        <w:rPr>
          <w:sz w:val="22"/>
          <w:szCs w:val="22"/>
          <w:lang w:val="nb-NO" w:bidi="th-TH"/>
        </w:rPr>
        <w:t>e</w:t>
      </w:r>
      <w:r w:rsidR="00017285" w:rsidRPr="009B48BB">
        <w:rPr>
          <w:sz w:val="22"/>
          <w:szCs w:val="22"/>
          <w:lang w:val="nb-NO" w:bidi="th-TH"/>
        </w:rPr>
        <w:t xml:space="preserve"> agonist</w:t>
      </w:r>
      <w:r w:rsidR="00972D1E" w:rsidRPr="009B48BB">
        <w:rPr>
          <w:sz w:val="22"/>
          <w:szCs w:val="22"/>
          <w:lang w:val="nb-NO" w:bidi="th-TH"/>
        </w:rPr>
        <w:t>er</w:t>
      </w:r>
      <w:r w:rsidR="00017285" w:rsidRPr="009B48BB">
        <w:rPr>
          <w:sz w:val="22"/>
          <w:szCs w:val="22"/>
          <w:lang w:val="nb-NO" w:bidi="th-TH"/>
        </w:rPr>
        <w:t>.</w:t>
      </w:r>
    </w:p>
    <w:p w14:paraId="285771CC" w14:textId="5951C549" w:rsidR="000B0DF3" w:rsidRPr="009B48BB" w:rsidRDefault="000B0DF3" w:rsidP="004A27DD">
      <w:pPr>
        <w:pStyle w:val="Text"/>
        <w:spacing w:before="0"/>
        <w:jc w:val="left"/>
        <w:rPr>
          <w:sz w:val="22"/>
          <w:szCs w:val="22"/>
          <w:lang w:val="nb-NO" w:bidi="th-TH"/>
        </w:rPr>
      </w:pPr>
    </w:p>
    <w:p w14:paraId="310A5F42" w14:textId="2DF12BEB" w:rsidR="003832C6" w:rsidRPr="009B48BB" w:rsidRDefault="00972D1E" w:rsidP="004A27DD">
      <w:pPr>
        <w:pStyle w:val="Text"/>
        <w:spacing w:before="0"/>
        <w:jc w:val="left"/>
        <w:rPr>
          <w:sz w:val="22"/>
          <w:szCs w:val="22"/>
          <w:lang w:val="nb-NO" w:bidi="th-TH"/>
        </w:rPr>
      </w:pPr>
      <w:r w:rsidRPr="009B48BB">
        <w:rPr>
          <w:sz w:val="22"/>
          <w:szCs w:val="22"/>
          <w:lang w:val="nb-NO" w:bidi="th-TH"/>
        </w:rPr>
        <w:t>Pasienter med ustabil iskemisk hjertesykdom, hjerteinfarkt</w:t>
      </w:r>
      <w:r w:rsidR="00351208" w:rsidRPr="009B48BB">
        <w:rPr>
          <w:sz w:val="22"/>
          <w:szCs w:val="22"/>
          <w:lang w:val="nb-NO" w:bidi="th-TH"/>
        </w:rPr>
        <w:t xml:space="preserve"> i løpet av</w:t>
      </w:r>
      <w:r w:rsidRPr="009B48BB">
        <w:rPr>
          <w:sz w:val="22"/>
          <w:szCs w:val="22"/>
          <w:lang w:val="nb-NO" w:bidi="th-TH"/>
        </w:rPr>
        <w:t xml:space="preserve"> de siste 12 månedene, </w:t>
      </w:r>
      <w:r w:rsidR="003832C6" w:rsidRPr="009B48BB">
        <w:rPr>
          <w:sz w:val="22"/>
          <w:szCs w:val="22"/>
          <w:lang w:val="nb-NO" w:bidi="th-TH"/>
        </w:rPr>
        <w:t xml:space="preserve">New York Heart Association (NYHA) </w:t>
      </w:r>
      <w:r w:rsidRPr="009B48BB">
        <w:rPr>
          <w:sz w:val="22"/>
          <w:szCs w:val="22"/>
          <w:lang w:val="nb-NO" w:bidi="th-TH"/>
        </w:rPr>
        <w:t>k</w:t>
      </w:r>
      <w:r w:rsidR="003832C6" w:rsidRPr="009B48BB">
        <w:rPr>
          <w:sz w:val="22"/>
          <w:szCs w:val="22"/>
          <w:lang w:val="nb-NO" w:bidi="th-TH"/>
        </w:rPr>
        <w:t>lass</w:t>
      </w:r>
      <w:r w:rsidRPr="009B48BB">
        <w:rPr>
          <w:sz w:val="22"/>
          <w:szCs w:val="22"/>
          <w:lang w:val="nb-NO" w:bidi="th-TH"/>
        </w:rPr>
        <w:t>e</w:t>
      </w:r>
      <w:r w:rsidR="005123CF" w:rsidRPr="009B48BB">
        <w:rPr>
          <w:sz w:val="22"/>
          <w:szCs w:val="22"/>
          <w:lang w:val="nb-NO" w:bidi="th-TH"/>
        </w:rPr>
        <w:t> </w:t>
      </w:r>
      <w:r w:rsidR="003832C6" w:rsidRPr="009B48BB">
        <w:rPr>
          <w:sz w:val="22"/>
          <w:szCs w:val="22"/>
          <w:lang w:val="nb-NO" w:bidi="th-TH"/>
        </w:rPr>
        <w:t xml:space="preserve">III/IV </w:t>
      </w:r>
      <w:r w:rsidRPr="009B48BB">
        <w:rPr>
          <w:sz w:val="22"/>
          <w:szCs w:val="22"/>
          <w:lang w:val="nb-NO" w:bidi="th-TH"/>
        </w:rPr>
        <w:t>venstre ventrikkel</w:t>
      </w:r>
      <w:r w:rsidR="00F973BD" w:rsidRPr="009B48BB">
        <w:rPr>
          <w:sz w:val="22"/>
          <w:szCs w:val="22"/>
          <w:lang w:val="nb-NO" w:bidi="th-TH"/>
        </w:rPr>
        <w:t>svikt</w:t>
      </w:r>
      <w:r w:rsidR="00481BC2" w:rsidRPr="009B48BB">
        <w:rPr>
          <w:sz w:val="22"/>
          <w:szCs w:val="22"/>
          <w:lang w:val="nb-NO" w:bidi="th-TH"/>
        </w:rPr>
        <w:t>,</w:t>
      </w:r>
      <w:r w:rsidR="003832C6" w:rsidRPr="009B48BB">
        <w:rPr>
          <w:sz w:val="22"/>
          <w:szCs w:val="22"/>
          <w:lang w:val="nb-NO" w:bidi="th-TH"/>
        </w:rPr>
        <w:t xml:space="preserve"> arytmi, </w:t>
      </w:r>
      <w:r w:rsidR="00F973BD" w:rsidRPr="009B48BB">
        <w:rPr>
          <w:sz w:val="22"/>
          <w:szCs w:val="22"/>
          <w:lang w:val="nb-NO" w:bidi="th-TH"/>
        </w:rPr>
        <w:t>ukontrollert hypertensjon</w:t>
      </w:r>
      <w:r w:rsidR="003832C6" w:rsidRPr="009B48BB">
        <w:rPr>
          <w:sz w:val="22"/>
          <w:szCs w:val="22"/>
          <w:lang w:val="nb-NO" w:bidi="th-TH"/>
        </w:rPr>
        <w:t xml:space="preserve">, </w:t>
      </w:r>
      <w:r w:rsidR="00F973BD" w:rsidRPr="009B48BB">
        <w:rPr>
          <w:sz w:val="22"/>
          <w:szCs w:val="22"/>
          <w:lang w:val="nb-NO" w:bidi="th-TH"/>
        </w:rPr>
        <w:t>cerebrovaskulær sykdom eller tidligere forlenget</w:t>
      </w:r>
      <w:r w:rsidR="003832C6" w:rsidRPr="009B48BB">
        <w:rPr>
          <w:sz w:val="22"/>
          <w:szCs w:val="22"/>
          <w:lang w:val="nb-NO" w:bidi="th-TH"/>
        </w:rPr>
        <w:t xml:space="preserve"> QT</w:t>
      </w:r>
      <w:r w:rsidR="00F973BD" w:rsidRPr="009B48BB">
        <w:rPr>
          <w:sz w:val="22"/>
          <w:szCs w:val="22"/>
          <w:lang w:val="nb-NO" w:bidi="th-TH"/>
        </w:rPr>
        <w:t>-</w:t>
      </w:r>
      <w:r w:rsidR="003832C6" w:rsidRPr="009B48BB">
        <w:rPr>
          <w:sz w:val="22"/>
          <w:szCs w:val="22"/>
          <w:lang w:val="nb-NO" w:bidi="th-TH"/>
        </w:rPr>
        <w:t>syndrom</w:t>
      </w:r>
      <w:r w:rsidR="00F973BD" w:rsidRPr="009B48BB">
        <w:rPr>
          <w:sz w:val="22"/>
          <w:szCs w:val="22"/>
          <w:lang w:val="nb-NO" w:bidi="th-TH"/>
        </w:rPr>
        <w:t xml:space="preserve">, samt pasienter som ble behandlet med legemidler kjent for å forlenge QTc, ble ekskludert fra studiene i det kliniske utviklingsprogrammet for </w:t>
      </w:r>
      <w:r w:rsidR="0027017E" w:rsidRPr="009B48BB">
        <w:rPr>
          <w:sz w:val="22"/>
          <w:szCs w:val="22"/>
          <w:lang w:val="nb-NO" w:bidi="th-TH"/>
        </w:rPr>
        <w:t>indakaterol/mometasonfuroat</w:t>
      </w:r>
      <w:r w:rsidR="003832C6" w:rsidRPr="009B48BB">
        <w:rPr>
          <w:sz w:val="22"/>
          <w:szCs w:val="22"/>
          <w:lang w:val="nb-NO" w:bidi="th-TH"/>
        </w:rPr>
        <w:t>.</w:t>
      </w:r>
      <w:r w:rsidR="00F973BD" w:rsidRPr="009B48BB">
        <w:rPr>
          <w:sz w:val="22"/>
          <w:szCs w:val="22"/>
          <w:lang w:val="nb-NO" w:bidi="th-TH"/>
        </w:rPr>
        <w:t xml:space="preserve"> Sikkerhetsutfallene hos disse populasjonene er derfor ikke kjent.</w:t>
      </w:r>
    </w:p>
    <w:p w14:paraId="31873D88" w14:textId="77777777" w:rsidR="003832C6" w:rsidRPr="009B48BB" w:rsidRDefault="003832C6" w:rsidP="004A27DD">
      <w:pPr>
        <w:pStyle w:val="Text"/>
        <w:spacing w:before="0"/>
        <w:jc w:val="left"/>
        <w:rPr>
          <w:sz w:val="22"/>
          <w:szCs w:val="22"/>
          <w:lang w:val="nb-NO" w:bidi="th-TH"/>
        </w:rPr>
      </w:pPr>
    </w:p>
    <w:p w14:paraId="3DB56BFC" w14:textId="7993A049" w:rsidR="000B0DF3" w:rsidRPr="009B48BB" w:rsidRDefault="00F973BD" w:rsidP="004A27DD">
      <w:pPr>
        <w:pStyle w:val="Text"/>
        <w:spacing w:before="0"/>
        <w:jc w:val="left"/>
        <w:rPr>
          <w:sz w:val="22"/>
          <w:szCs w:val="22"/>
          <w:lang w:val="nb-NO" w:bidi="th-TH"/>
        </w:rPr>
      </w:pPr>
      <w:r w:rsidRPr="009B48BB">
        <w:rPr>
          <w:sz w:val="22"/>
          <w:szCs w:val="22"/>
          <w:lang w:val="nb-NO" w:bidi="th-TH"/>
        </w:rPr>
        <w:t>B</w:t>
      </w:r>
      <w:r w:rsidR="00017285" w:rsidRPr="009B48BB">
        <w:rPr>
          <w:sz w:val="22"/>
          <w:szCs w:val="22"/>
          <w:lang w:val="nb-NO" w:bidi="th-TH"/>
        </w:rPr>
        <w:t>eta</w:t>
      </w:r>
      <w:r w:rsidR="00017285" w:rsidRPr="009B48BB">
        <w:rPr>
          <w:sz w:val="22"/>
          <w:szCs w:val="22"/>
          <w:vertAlign w:val="subscript"/>
          <w:lang w:val="nb-NO" w:bidi="th-TH"/>
        </w:rPr>
        <w:t>2</w:t>
      </w:r>
      <w:r w:rsidR="00017285" w:rsidRPr="009B48BB">
        <w:rPr>
          <w:sz w:val="22"/>
          <w:szCs w:val="22"/>
          <w:lang w:val="nb-NO" w:bidi="th-TH"/>
        </w:rPr>
        <w:noBreakHyphen/>
        <w:t>adrenerg</w:t>
      </w:r>
      <w:r w:rsidRPr="009B48BB">
        <w:rPr>
          <w:sz w:val="22"/>
          <w:szCs w:val="22"/>
          <w:lang w:val="nb-NO" w:bidi="th-TH"/>
        </w:rPr>
        <w:t>e</w:t>
      </w:r>
      <w:r w:rsidR="00017285" w:rsidRPr="009B48BB">
        <w:rPr>
          <w:sz w:val="22"/>
          <w:szCs w:val="22"/>
          <w:lang w:val="nb-NO" w:bidi="th-TH"/>
        </w:rPr>
        <w:t xml:space="preserve"> </w:t>
      </w:r>
      <w:r w:rsidRPr="009B48BB">
        <w:rPr>
          <w:sz w:val="22"/>
          <w:szCs w:val="22"/>
          <w:lang w:val="nb-NO" w:bidi="th-TH"/>
        </w:rPr>
        <w:t xml:space="preserve">agonister er rapportert å gi endringer i elektrokardiogram </w:t>
      </w:r>
      <w:r w:rsidR="00017285" w:rsidRPr="009B48BB">
        <w:rPr>
          <w:sz w:val="22"/>
          <w:szCs w:val="22"/>
          <w:lang w:val="nb-NO"/>
        </w:rPr>
        <w:t>(</w:t>
      </w:r>
      <w:r w:rsidR="00017285" w:rsidRPr="009B48BB">
        <w:rPr>
          <w:sz w:val="22"/>
          <w:szCs w:val="22"/>
          <w:lang w:val="nb-NO" w:bidi="th-TH"/>
        </w:rPr>
        <w:t>E</w:t>
      </w:r>
      <w:r w:rsidRPr="009B48BB">
        <w:rPr>
          <w:sz w:val="22"/>
          <w:szCs w:val="22"/>
          <w:lang w:val="nb-NO" w:bidi="th-TH"/>
        </w:rPr>
        <w:t>K</w:t>
      </w:r>
      <w:r w:rsidR="00017285" w:rsidRPr="009B48BB">
        <w:rPr>
          <w:sz w:val="22"/>
          <w:szCs w:val="22"/>
          <w:lang w:val="nb-NO" w:bidi="th-TH"/>
        </w:rPr>
        <w:t>G),</w:t>
      </w:r>
      <w:r w:rsidRPr="009B48BB">
        <w:rPr>
          <w:sz w:val="22"/>
          <w:szCs w:val="22"/>
          <w:lang w:val="nb-NO" w:bidi="th-TH"/>
        </w:rPr>
        <w:t xml:space="preserve"> som </w:t>
      </w:r>
      <w:r w:rsidRPr="009B48BB">
        <w:rPr>
          <w:sz w:val="22"/>
          <w:szCs w:val="22"/>
          <w:lang w:val="nb-NO"/>
        </w:rPr>
        <w:t>utflating av T</w:t>
      </w:r>
      <w:r w:rsidRPr="009B48BB">
        <w:rPr>
          <w:sz w:val="22"/>
          <w:szCs w:val="22"/>
          <w:lang w:val="nb-NO"/>
        </w:rPr>
        <w:noBreakHyphen/>
        <w:t>bølgen, forlengelse av QT-intervallet og senkning av ST-segmentet. Den kliniske signifikansen av disse observasjonene er imidlertid ikke kjent.</w:t>
      </w:r>
    </w:p>
    <w:p w14:paraId="73FC8A52" w14:textId="77777777" w:rsidR="000B0DF3" w:rsidRPr="009B48BB" w:rsidRDefault="000B0DF3" w:rsidP="004A27DD">
      <w:pPr>
        <w:pStyle w:val="Text"/>
        <w:spacing w:before="0"/>
        <w:jc w:val="left"/>
        <w:rPr>
          <w:sz w:val="22"/>
          <w:szCs w:val="22"/>
          <w:lang w:val="nb-NO" w:bidi="th-TH"/>
        </w:rPr>
      </w:pPr>
    </w:p>
    <w:p w14:paraId="0E2E893F" w14:textId="0AFE6BCE" w:rsidR="00687168" w:rsidRPr="009B48BB" w:rsidRDefault="00687168" w:rsidP="004A27DD">
      <w:pPr>
        <w:pStyle w:val="Text"/>
        <w:spacing w:before="0"/>
        <w:jc w:val="left"/>
        <w:rPr>
          <w:sz w:val="22"/>
          <w:szCs w:val="22"/>
          <w:lang w:val="nb-NO" w:eastAsia="en-US"/>
        </w:rPr>
      </w:pPr>
      <w:r w:rsidRPr="009B48BB">
        <w:rPr>
          <w:sz w:val="22"/>
          <w:szCs w:val="22"/>
          <w:lang w:val="nb-NO" w:eastAsia="en-US"/>
        </w:rPr>
        <w:lastRenderedPageBreak/>
        <w:t>Langtidsvirkende beta</w:t>
      </w:r>
      <w:r w:rsidRPr="009B48BB">
        <w:rPr>
          <w:sz w:val="22"/>
          <w:szCs w:val="22"/>
          <w:vertAlign w:val="subscript"/>
          <w:lang w:val="nb-NO" w:eastAsia="en-US"/>
        </w:rPr>
        <w:t>2</w:t>
      </w:r>
      <w:r w:rsidR="003F7BA1" w:rsidRPr="009B48BB">
        <w:rPr>
          <w:sz w:val="22"/>
          <w:szCs w:val="22"/>
          <w:lang w:val="nb-NO" w:eastAsia="en-US"/>
        </w:rPr>
        <w:noBreakHyphen/>
      </w:r>
      <w:r w:rsidRPr="009B48BB">
        <w:rPr>
          <w:sz w:val="22"/>
          <w:szCs w:val="22"/>
          <w:lang w:val="nb-NO" w:eastAsia="en-US"/>
        </w:rPr>
        <w:t xml:space="preserve">adrenerge agonister (LABA) eller kombinasjonsprodukter som inneholder LABA, som </w:t>
      </w:r>
      <w:r w:rsidR="0010191C">
        <w:rPr>
          <w:sz w:val="22"/>
          <w:szCs w:val="22"/>
          <w:lang w:val="nb-NO" w:eastAsia="en-US"/>
        </w:rPr>
        <w:t>Bemrist</w:t>
      </w:r>
      <w:r w:rsidRPr="009B48BB">
        <w:rPr>
          <w:sz w:val="22"/>
          <w:szCs w:val="22"/>
          <w:lang w:val="nb-NO" w:eastAsia="en-US"/>
        </w:rPr>
        <w:t xml:space="preserve"> Breezhaler, bør derfor brukes med forsiktighet hos pasienter med kjent eller mistenkt forlenget QT</w:t>
      </w:r>
      <w:r w:rsidRPr="009B48BB">
        <w:rPr>
          <w:sz w:val="22"/>
          <w:szCs w:val="22"/>
          <w:lang w:val="nb-NO" w:eastAsia="en-US"/>
        </w:rPr>
        <w:noBreakHyphen/>
        <w:t>intervall</w:t>
      </w:r>
      <w:r w:rsidR="00FB3C00" w:rsidRPr="009B48BB">
        <w:rPr>
          <w:sz w:val="22"/>
          <w:szCs w:val="22"/>
          <w:lang w:val="nb-NO" w:eastAsia="en-US"/>
        </w:rPr>
        <w:t>,</w:t>
      </w:r>
      <w:r w:rsidRPr="009B48BB">
        <w:rPr>
          <w:sz w:val="22"/>
          <w:szCs w:val="22"/>
          <w:lang w:val="nb-NO" w:eastAsia="en-US"/>
        </w:rPr>
        <w:t xml:space="preserve"> eller som behandles med legemidler som påvirker QT</w:t>
      </w:r>
      <w:r w:rsidRPr="009B48BB">
        <w:rPr>
          <w:sz w:val="22"/>
          <w:szCs w:val="22"/>
          <w:lang w:val="nb-NO" w:eastAsia="en-US"/>
        </w:rPr>
        <w:noBreakHyphen/>
        <w:t>intervallet.</w:t>
      </w:r>
    </w:p>
    <w:p w14:paraId="2AED3D45" w14:textId="77777777" w:rsidR="000B0DF3" w:rsidRPr="009B48BB" w:rsidRDefault="000B0DF3" w:rsidP="004A27DD">
      <w:pPr>
        <w:pStyle w:val="Text"/>
        <w:spacing w:before="0"/>
        <w:jc w:val="left"/>
        <w:rPr>
          <w:sz w:val="22"/>
          <w:szCs w:val="22"/>
          <w:lang w:val="nb-NO"/>
        </w:rPr>
      </w:pPr>
    </w:p>
    <w:p w14:paraId="6A54473F" w14:textId="779D1F0E" w:rsidR="000B0DF3" w:rsidRPr="009B48BB" w:rsidRDefault="00017285" w:rsidP="004A27DD">
      <w:pPr>
        <w:pStyle w:val="Text"/>
        <w:keepNext/>
        <w:spacing w:before="0"/>
        <w:jc w:val="left"/>
        <w:rPr>
          <w:sz w:val="22"/>
          <w:szCs w:val="22"/>
          <w:lang w:val="nb-NO"/>
        </w:rPr>
      </w:pPr>
      <w:r w:rsidRPr="009B48BB">
        <w:rPr>
          <w:sz w:val="22"/>
          <w:szCs w:val="22"/>
          <w:u w:val="single"/>
          <w:lang w:val="nb-NO"/>
        </w:rPr>
        <w:t>Hypokalemi</w:t>
      </w:r>
      <w:r w:rsidR="00F973BD" w:rsidRPr="009B48BB">
        <w:rPr>
          <w:sz w:val="22"/>
          <w:szCs w:val="22"/>
          <w:u w:val="single"/>
          <w:lang w:val="nb-NO"/>
        </w:rPr>
        <w:t xml:space="preserve"> med beta</w:t>
      </w:r>
      <w:r w:rsidRPr="009B48BB">
        <w:rPr>
          <w:sz w:val="22"/>
          <w:szCs w:val="22"/>
          <w:u w:val="single"/>
          <w:lang w:val="nb-NO"/>
        </w:rPr>
        <w:t>agonist</w:t>
      </w:r>
      <w:r w:rsidR="00F973BD" w:rsidRPr="009B48BB">
        <w:rPr>
          <w:sz w:val="22"/>
          <w:szCs w:val="22"/>
          <w:u w:val="single"/>
          <w:lang w:val="nb-NO"/>
        </w:rPr>
        <w:t>er</w:t>
      </w:r>
    </w:p>
    <w:p w14:paraId="3E3E2B28" w14:textId="77777777" w:rsidR="000B0DF3" w:rsidRPr="009B48BB" w:rsidRDefault="000B0DF3" w:rsidP="004A27DD">
      <w:pPr>
        <w:keepNext/>
        <w:tabs>
          <w:tab w:val="clear" w:pos="567"/>
        </w:tabs>
        <w:spacing w:line="240" w:lineRule="auto"/>
        <w:ind w:left="567" w:hanging="567"/>
        <w:rPr>
          <w:szCs w:val="22"/>
          <w:lang w:val="nb-NO"/>
        </w:rPr>
      </w:pPr>
    </w:p>
    <w:p w14:paraId="7B120D0E" w14:textId="4435097D" w:rsidR="004658B5" w:rsidRPr="009B48BB" w:rsidRDefault="004658B5" w:rsidP="004A27DD">
      <w:pPr>
        <w:pStyle w:val="Text"/>
        <w:spacing w:before="0"/>
        <w:jc w:val="left"/>
        <w:rPr>
          <w:sz w:val="22"/>
          <w:szCs w:val="22"/>
          <w:lang w:val="nb-NO"/>
        </w:rPr>
      </w:pPr>
      <w:r w:rsidRPr="009B48BB">
        <w:rPr>
          <w:sz w:val="22"/>
          <w:szCs w:val="22"/>
          <w:lang w:val="nb-NO"/>
        </w:rPr>
        <w:t>Beta</w:t>
      </w:r>
      <w:r w:rsidRPr="009B48BB">
        <w:rPr>
          <w:sz w:val="22"/>
          <w:szCs w:val="22"/>
          <w:vertAlign w:val="subscript"/>
          <w:lang w:val="nb-NO"/>
        </w:rPr>
        <w:t>2</w:t>
      </w:r>
      <w:r w:rsidRPr="009B48BB">
        <w:rPr>
          <w:sz w:val="22"/>
          <w:szCs w:val="22"/>
          <w:lang w:val="nb-NO"/>
        </w:rPr>
        <w:t xml:space="preserve">-adrenerge agonister kan medføre signifikant hypokalemi hos noen pasienter og kan potensielt gi kardiovaskulære bivirkninger. Reduksjon av serumkalium er vanligvis forbigående og tilskudd er vanligvis ikke nødvendig. Hos pasienter med alvorlig </w:t>
      </w:r>
      <w:r w:rsidR="00963DAA" w:rsidRPr="009B48BB">
        <w:rPr>
          <w:sz w:val="22"/>
          <w:szCs w:val="22"/>
          <w:lang w:val="nb-NO"/>
        </w:rPr>
        <w:t>astma</w:t>
      </w:r>
      <w:r w:rsidRPr="009B48BB">
        <w:rPr>
          <w:sz w:val="22"/>
          <w:szCs w:val="22"/>
          <w:lang w:val="nb-NO"/>
        </w:rPr>
        <w:t xml:space="preserve"> kan hypokalemi potenseres av hypoksi og samtidig behandling med andre legemidler</w:t>
      </w:r>
      <w:r w:rsidR="00963DAA" w:rsidRPr="009B48BB">
        <w:rPr>
          <w:sz w:val="22"/>
          <w:szCs w:val="22"/>
          <w:lang w:val="nb-NO"/>
        </w:rPr>
        <w:t>, noe som</w:t>
      </w:r>
      <w:r w:rsidRPr="009B48BB">
        <w:rPr>
          <w:sz w:val="22"/>
          <w:szCs w:val="22"/>
          <w:lang w:val="nb-NO"/>
        </w:rPr>
        <w:t xml:space="preserve"> kan øke sannsynligheten for hjertearytmier (se pkt. 4.5).</w:t>
      </w:r>
    </w:p>
    <w:p w14:paraId="150E3AA5" w14:textId="77777777" w:rsidR="000B0DF3" w:rsidRPr="009B48BB" w:rsidRDefault="000B0DF3" w:rsidP="004A27DD">
      <w:pPr>
        <w:pStyle w:val="Text"/>
        <w:spacing w:before="0"/>
        <w:jc w:val="left"/>
        <w:rPr>
          <w:sz w:val="22"/>
          <w:szCs w:val="22"/>
          <w:lang w:val="nb-NO" w:bidi="th-TH"/>
        </w:rPr>
      </w:pPr>
    </w:p>
    <w:p w14:paraId="5DEC924C" w14:textId="49E7C6E9" w:rsidR="000B0DF3" w:rsidRPr="009B48BB" w:rsidRDefault="00963DAA" w:rsidP="004A27DD">
      <w:pPr>
        <w:pStyle w:val="Text"/>
        <w:spacing w:before="0"/>
        <w:jc w:val="left"/>
        <w:rPr>
          <w:sz w:val="22"/>
          <w:szCs w:val="22"/>
          <w:lang w:val="nb-NO" w:eastAsia="en-US"/>
        </w:rPr>
      </w:pPr>
      <w:r w:rsidRPr="009B48BB">
        <w:rPr>
          <w:sz w:val="22"/>
          <w:szCs w:val="22"/>
          <w:lang w:val="nb-NO" w:eastAsia="en-US"/>
        </w:rPr>
        <w:t>Klinisk</w:t>
      </w:r>
      <w:r w:rsidR="00017285" w:rsidRPr="009B48BB">
        <w:rPr>
          <w:sz w:val="22"/>
          <w:szCs w:val="22"/>
          <w:lang w:val="nb-NO" w:eastAsia="en-US"/>
        </w:rPr>
        <w:t xml:space="preserve"> relevant hypokalemi</w:t>
      </w:r>
      <w:r w:rsidRPr="009B48BB">
        <w:rPr>
          <w:sz w:val="22"/>
          <w:szCs w:val="22"/>
          <w:lang w:val="nb-NO" w:eastAsia="en-US"/>
        </w:rPr>
        <w:t xml:space="preserve"> er ikke </w:t>
      </w:r>
      <w:r w:rsidR="00B645A6" w:rsidRPr="009B48BB">
        <w:rPr>
          <w:sz w:val="22"/>
          <w:szCs w:val="22"/>
          <w:lang w:val="nb-NO" w:eastAsia="en-US"/>
        </w:rPr>
        <w:t xml:space="preserve">observert </w:t>
      </w:r>
      <w:r w:rsidRPr="009B48BB">
        <w:rPr>
          <w:sz w:val="22"/>
          <w:szCs w:val="22"/>
          <w:lang w:val="nb-NO" w:eastAsia="en-US"/>
        </w:rPr>
        <w:t xml:space="preserve">i kliniske studier med </w:t>
      </w:r>
      <w:r w:rsidR="00687168" w:rsidRPr="009B48BB">
        <w:rPr>
          <w:sz w:val="22"/>
          <w:szCs w:val="22"/>
          <w:lang w:val="nb-NO"/>
        </w:rPr>
        <w:t xml:space="preserve">indakaterol/mometasonfuroat </w:t>
      </w:r>
      <w:r w:rsidRPr="009B48BB">
        <w:rPr>
          <w:sz w:val="22"/>
          <w:szCs w:val="22"/>
          <w:lang w:val="nb-NO" w:eastAsia="en-US"/>
        </w:rPr>
        <w:t xml:space="preserve">ved anbefalt terapeutisk </w:t>
      </w:r>
      <w:r w:rsidR="00017285" w:rsidRPr="009B48BB">
        <w:rPr>
          <w:sz w:val="22"/>
          <w:szCs w:val="22"/>
          <w:lang w:val="nb-NO" w:eastAsia="en-US"/>
        </w:rPr>
        <w:t>dose.</w:t>
      </w:r>
    </w:p>
    <w:p w14:paraId="57B55CF4" w14:textId="77777777" w:rsidR="000B0DF3" w:rsidRPr="009B48BB" w:rsidRDefault="000B0DF3" w:rsidP="004A27DD">
      <w:pPr>
        <w:pStyle w:val="Text"/>
        <w:spacing w:before="0"/>
        <w:jc w:val="left"/>
        <w:rPr>
          <w:sz w:val="22"/>
          <w:szCs w:val="22"/>
          <w:lang w:val="nb-NO"/>
        </w:rPr>
      </w:pPr>
    </w:p>
    <w:p w14:paraId="63BBD355" w14:textId="1388AD75" w:rsidR="000B0DF3" w:rsidRPr="009B48BB" w:rsidRDefault="00017285" w:rsidP="004A27DD">
      <w:pPr>
        <w:pStyle w:val="Text"/>
        <w:keepNext/>
        <w:spacing w:before="0"/>
        <w:jc w:val="left"/>
        <w:rPr>
          <w:sz w:val="22"/>
          <w:szCs w:val="22"/>
          <w:u w:val="single"/>
          <w:lang w:val="nb-NO"/>
        </w:rPr>
      </w:pPr>
      <w:r w:rsidRPr="009B48BB">
        <w:rPr>
          <w:sz w:val="22"/>
          <w:szCs w:val="22"/>
          <w:u w:val="single"/>
          <w:lang w:val="nb-NO"/>
        </w:rPr>
        <w:t>Hypergly</w:t>
      </w:r>
      <w:r w:rsidR="00963DAA" w:rsidRPr="009B48BB">
        <w:rPr>
          <w:sz w:val="22"/>
          <w:szCs w:val="22"/>
          <w:u w:val="single"/>
          <w:lang w:val="nb-NO"/>
        </w:rPr>
        <w:t>k</w:t>
      </w:r>
      <w:r w:rsidRPr="009B48BB">
        <w:rPr>
          <w:sz w:val="22"/>
          <w:szCs w:val="22"/>
          <w:u w:val="single"/>
          <w:lang w:val="nb-NO"/>
        </w:rPr>
        <w:t>emi</w:t>
      </w:r>
    </w:p>
    <w:p w14:paraId="37A743CA" w14:textId="77777777" w:rsidR="000B0DF3" w:rsidRPr="009B48BB" w:rsidRDefault="000B0DF3" w:rsidP="004A27DD">
      <w:pPr>
        <w:keepNext/>
        <w:tabs>
          <w:tab w:val="clear" w:pos="567"/>
        </w:tabs>
        <w:spacing w:line="240" w:lineRule="auto"/>
        <w:ind w:left="567" w:hanging="567"/>
        <w:rPr>
          <w:szCs w:val="22"/>
          <w:lang w:val="nb-NO"/>
        </w:rPr>
      </w:pPr>
    </w:p>
    <w:p w14:paraId="028F6231" w14:textId="172BC7FD" w:rsidR="00963DAA" w:rsidRPr="009B48BB" w:rsidRDefault="00963DAA" w:rsidP="004A27DD">
      <w:pPr>
        <w:pStyle w:val="Text"/>
        <w:spacing w:before="0"/>
        <w:jc w:val="left"/>
        <w:rPr>
          <w:sz w:val="22"/>
          <w:szCs w:val="22"/>
          <w:lang w:val="nb-NO"/>
        </w:rPr>
      </w:pPr>
      <w:r w:rsidRPr="009B48BB">
        <w:rPr>
          <w:sz w:val="22"/>
          <w:szCs w:val="22"/>
          <w:lang w:val="nb-NO"/>
        </w:rPr>
        <w:t>Inhalasjon av høye doser beta</w:t>
      </w:r>
      <w:r w:rsidRPr="009B48BB">
        <w:rPr>
          <w:sz w:val="22"/>
          <w:szCs w:val="22"/>
          <w:vertAlign w:val="subscript"/>
          <w:lang w:val="nb-NO"/>
        </w:rPr>
        <w:t>2</w:t>
      </w:r>
      <w:r w:rsidRPr="009B48BB">
        <w:rPr>
          <w:sz w:val="22"/>
          <w:szCs w:val="22"/>
          <w:lang w:val="nb-NO"/>
        </w:rPr>
        <w:t xml:space="preserve">-adrenerge agonister og kortikosteroider kan medføre en økning av plasmaglukose. Etter initiering av behandling bør </w:t>
      </w:r>
      <w:r w:rsidR="00B645A6" w:rsidRPr="009B48BB">
        <w:rPr>
          <w:sz w:val="22"/>
          <w:szCs w:val="22"/>
          <w:lang w:val="nb-NO"/>
        </w:rPr>
        <w:t xml:space="preserve">konsentrasjonen av </w:t>
      </w:r>
      <w:r w:rsidRPr="009B48BB">
        <w:rPr>
          <w:sz w:val="22"/>
          <w:szCs w:val="22"/>
          <w:lang w:val="nb-NO"/>
        </w:rPr>
        <w:t xml:space="preserve">plasmaglukose </w:t>
      </w:r>
      <w:r w:rsidR="00B645A6" w:rsidRPr="009B48BB">
        <w:rPr>
          <w:sz w:val="22"/>
          <w:szCs w:val="22"/>
          <w:lang w:val="nb-NO"/>
        </w:rPr>
        <w:t xml:space="preserve">monitoreres </w:t>
      </w:r>
      <w:r w:rsidRPr="009B48BB">
        <w:rPr>
          <w:sz w:val="22"/>
          <w:szCs w:val="22"/>
          <w:lang w:val="nb-NO"/>
        </w:rPr>
        <w:t>nøyere hos pasienter med diabetes.</w:t>
      </w:r>
    </w:p>
    <w:p w14:paraId="1562B3FB" w14:textId="77777777" w:rsidR="00F95715" w:rsidRPr="009B48BB" w:rsidRDefault="00F95715" w:rsidP="004A27DD">
      <w:pPr>
        <w:pStyle w:val="Text"/>
        <w:spacing w:before="0"/>
        <w:jc w:val="left"/>
        <w:rPr>
          <w:sz w:val="22"/>
          <w:szCs w:val="22"/>
          <w:lang w:val="nb-NO" w:bidi="th-TH"/>
        </w:rPr>
      </w:pPr>
    </w:p>
    <w:p w14:paraId="256247A8" w14:textId="7518214D" w:rsidR="007061F8" w:rsidRPr="009B48BB" w:rsidRDefault="00687168" w:rsidP="004A27DD">
      <w:pPr>
        <w:pStyle w:val="Text"/>
        <w:spacing w:before="0"/>
        <w:jc w:val="left"/>
        <w:rPr>
          <w:sz w:val="22"/>
          <w:szCs w:val="22"/>
          <w:lang w:val="nb-NO" w:bidi="th-TH"/>
        </w:rPr>
      </w:pPr>
      <w:r w:rsidRPr="009B48BB">
        <w:rPr>
          <w:sz w:val="22"/>
          <w:szCs w:val="22"/>
          <w:lang w:val="nb-NO" w:bidi="th-TH"/>
        </w:rPr>
        <w:t xml:space="preserve">Dette legemidlet </w:t>
      </w:r>
      <w:r w:rsidR="00963DAA" w:rsidRPr="009B48BB">
        <w:rPr>
          <w:sz w:val="22"/>
          <w:szCs w:val="22"/>
          <w:lang w:val="nb-NO" w:bidi="th-TH"/>
        </w:rPr>
        <w:t>er ikke undersøkt hos pasienter med diabetes mellitus type I eller ukontrollert diabetes mellitus type II</w:t>
      </w:r>
      <w:r w:rsidR="007061F8" w:rsidRPr="009B48BB">
        <w:rPr>
          <w:sz w:val="22"/>
          <w:szCs w:val="22"/>
          <w:lang w:val="nb-NO" w:bidi="th-TH"/>
        </w:rPr>
        <w:t>.</w:t>
      </w:r>
    </w:p>
    <w:p w14:paraId="39C27AD0" w14:textId="3F1B16E5" w:rsidR="00921EDD" w:rsidRPr="009B48BB" w:rsidRDefault="00921EDD" w:rsidP="004A27DD">
      <w:pPr>
        <w:pStyle w:val="Text"/>
        <w:spacing w:before="0"/>
        <w:jc w:val="left"/>
        <w:rPr>
          <w:sz w:val="22"/>
          <w:szCs w:val="22"/>
          <w:lang w:val="nb-NO" w:bidi="th-TH"/>
        </w:rPr>
      </w:pPr>
    </w:p>
    <w:p w14:paraId="0D4A2EBA" w14:textId="1030F865" w:rsidR="00921EDD" w:rsidRPr="009B48BB" w:rsidRDefault="00921EDD" w:rsidP="004A27DD">
      <w:pPr>
        <w:pStyle w:val="Text"/>
        <w:keepNext/>
        <w:spacing w:before="0"/>
        <w:jc w:val="left"/>
        <w:rPr>
          <w:sz w:val="22"/>
          <w:szCs w:val="22"/>
          <w:lang w:val="nb-NO" w:bidi="th-TH"/>
        </w:rPr>
      </w:pPr>
      <w:r w:rsidRPr="009B48BB">
        <w:rPr>
          <w:sz w:val="22"/>
          <w:szCs w:val="22"/>
          <w:u w:val="single"/>
          <w:lang w:val="nb-NO" w:bidi="th-TH"/>
        </w:rPr>
        <w:t>Forebygging av orofaryngeale infeksjoner</w:t>
      </w:r>
    </w:p>
    <w:p w14:paraId="41B5EFF7" w14:textId="2E9E5E49" w:rsidR="00921EDD" w:rsidRPr="009B48BB" w:rsidRDefault="00921EDD" w:rsidP="004A27DD">
      <w:pPr>
        <w:pStyle w:val="Text"/>
        <w:keepNext/>
        <w:spacing w:before="0"/>
        <w:jc w:val="left"/>
        <w:rPr>
          <w:sz w:val="22"/>
          <w:szCs w:val="22"/>
          <w:lang w:val="nb-NO" w:bidi="th-TH"/>
        </w:rPr>
      </w:pPr>
    </w:p>
    <w:p w14:paraId="0C93D8AF" w14:textId="32C194BE" w:rsidR="00921EDD" w:rsidRPr="009B48BB" w:rsidRDefault="00921EDD" w:rsidP="004A27DD">
      <w:pPr>
        <w:pStyle w:val="Text"/>
        <w:spacing w:before="0"/>
        <w:jc w:val="left"/>
        <w:rPr>
          <w:sz w:val="22"/>
          <w:szCs w:val="22"/>
          <w:lang w:val="nb-NO" w:bidi="th-TH"/>
        </w:rPr>
      </w:pPr>
      <w:r w:rsidRPr="009B48BB">
        <w:rPr>
          <w:sz w:val="22"/>
          <w:szCs w:val="22"/>
          <w:lang w:val="nb-NO" w:bidi="th-TH"/>
        </w:rPr>
        <w:t>For å redusere risikoen for orofaryngeale candidainfeksjoner bør pasienter rådes til å skylle munnen eller gurgle med vann uten å svelge, eller å pusse tennene etter inhalasjon av forskrevet dose.</w:t>
      </w:r>
    </w:p>
    <w:p w14:paraId="09445B7D" w14:textId="77777777" w:rsidR="000B0DF3" w:rsidRPr="009B48BB" w:rsidRDefault="000B0DF3" w:rsidP="004A27DD">
      <w:pPr>
        <w:pStyle w:val="Text"/>
        <w:spacing w:before="0"/>
        <w:jc w:val="left"/>
        <w:rPr>
          <w:sz w:val="22"/>
          <w:szCs w:val="22"/>
          <w:lang w:val="nb-NO" w:bidi="th-TH"/>
        </w:rPr>
      </w:pPr>
    </w:p>
    <w:p w14:paraId="1E76909F" w14:textId="059BECF5" w:rsidR="000B0DF3" w:rsidRPr="009B48BB" w:rsidRDefault="00017285" w:rsidP="004A27DD">
      <w:pPr>
        <w:pStyle w:val="Text"/>
        <w:keepNext/>
        <w:spacing w:before="0"/>
        <w:jc w:val="left"/>
        <w:rPr>
          <w:sz w:val="22"/>
          <w:szCs w:val="22"/>
          <w:lang w:val="nb-NO"/>
        </w:rPr>
      </w:pPr>
      <w:r w:rsidRPr="009B48BB">
        <w:rPr>
          <w:sz w:val="22"/>
          <w:szCs w:val="22"/>
          <w:u w:val="single"/>
          <w:lang w:val="nb-NO"/>
        </w:rPr>
        <w:t>Systemi</w:t>
      </w:r>
      <w:r w:rsidR="00963DAA" w:rsidRPr="009B48BB">
        <w:rPr>
          <w:sz w:val="22"/>
          <w:szCs w:val="22"/>
          <w:u w:val="single"/>
          <w:lang w:val="nb-NO"/>
        </w:rPr>
        <w:t>ske effekter av kortikosteroider</w:t>
      </w:r>
    </w:p>
    <w:p w14:paraId="4596DECE" w14:textId="77777777" w:rsidR="000B0DF3" w:rsidRPr="009B48BB" w:rsidRDefault="000B0DF3" w:rsidP="004A27DD">
      <w:pPr>
        <w:keepNext/>
        <w:tabs>
          <w:tab w:val="clear" w:pos="567"/>
        </w:tabs>
        <w:spacing w:line="240" w:lineRule="auto"/>
        <w:ind w:left="567" w:hanging="567"/>
        <w:rPr>
          <w:szCs w:val="22"/>
          <w:lang w:val="nb-NO"/>
        </w:rPr>
      </w:pPr>
      <w:bookmarkStart w:id="3" w:name="_Toc260903771"/>
      <w:bookmarkEnd w:id="3"/>
    </w:p>
    <w:p w14:paraId="25A1089F" w14:textId="243CE59E" w:rsidR="00921EDD" w:rsidRPr="009B48BB" w:rsidRDefault="00963DAA" w:rsidP="004A27DD">
      <w:pPr>
        <w:tabs>
          <w:tab w:val="clear" w:pos="567"/>
        </w:tabs>
        <w:spacing w:line="240" w:lineRule="auto"/>
        <w:rPr>
          <w:szCs w:val="22"/>
          <w:lang w:val="nb-NO"/>
        </w:rPr>
      </w:pPr>
      <w:r w:rsidRPr="009B48BB">
        <w:rPr>
          <w:szCs w:val="22"/>
          <w:lang w:val="nb-NO"/>
        </w:rPr>
        <w:t xml:space="preserve">Det kan oppstå systemiske effekter av inhalerte kortikosteroider, spesielt ved høye doser forskrevet </w:t>
      </w:r>
      <w:r w:rsidR="00C07439" w:rsidRPr="009B48BB">
        <w:rPr>
          <w:szCs w:val="22"/>
          <w:lang w:val="nb-NO"/>
        </w:rPr>
        <w:t>over</w:t>
      </w:r>
      <w:r w:rsidRPr="009B48BB">
        <w:rPr>
          <w:szCs w:val="22"/>
          <w:lang w:val="nb-NO"/>
        </w:rPr>
        <w:t xml:space="preserve"> lengre perioder. </w:t>
      </w:r>
      <w:r w:rsidR="00B645A6" w:rsidRPr="009B48BB">
        <w:rPr>
          <w:szCs w:val="22"/>
          <w:lang w:val="nb-NO"/>
        </w:rPr>
        <w:t xml:space="preserve">Sannsynligheten for </w:t>
      </w:r>
      <w:r w:rsidR="00F928B8" w:rsidRPr="009B48BB">
        <w:rPr>
          <w:szCs w:val="22"/>
          <w:lang w:val="nb-NO"/>
        </w:rPr>
        <w:t>at d</w:t>
      </w:r>
      <w:r w:rsidRPr="009B48BB">
        <w:rPr>
          <w:szCs w:val="22"/>
          <w:lang w:val="nb-NO"/>
        </w:rPr>
        <w:t>isse effektene</w:t>
      </w:r>
      <w:r w:rsidR="00F928B8" w:rsidRPr="009B48BB">
        <w:rPr>
          <w:szCs w:val="22"/>
          <w:lang w:val="nb-NO"/>
        </w:rPr>
        <w:t xml:space="preserve"> forekommer </w:t>
      </w:r>
      <w:r w:rsidR="00B645A6" w:rsidRPr="009B48BB">
        <w:rPr>
          <w:szCs w:val="22"/>
          <w:lang w:val="nb-NO"/>
        </w:rPr>
        <w:t xml:space="preserve">er mye lavere </w:t>
      </w:r>
      <w:r w:rsidR="00F928B8" w:rsidRPr="009B48BB">
        <w:rPr>
          <w:szCs w:val="22"/>
          <w:lang w:val="nb-NO"/>
        </w:rPr>
        <w:t xml:space="preserve">enn </w:t>
      </w:r>
      <w:r w:rsidR="00B645A6" w:rsidRPr="009B48BB">
        <w:rPr>
          <w:szCs w:val="22"/>
          <w:lang w:val="nb-NO"/>
        </w:rPr>
        <w:t>v</w:t>
      </w:r>
      <w:r w:rsidR="00F928B8" w:rsidRPr="009B48BB">
        <w:rPr>
          <w:szCs w:val="22"/>
          <w:lang w:val="nb-NO"/>
        </w:rPr>
        <w:t xml:space="preserve">ed </w:t>
      </w:r>
      <w:r w:rsidR="00B645A6" w:rsidRPr="009B48BB">
        <w:rPr>
          <w:szCs w:val="22"/>
          <w:lang w:val="nb-NO"/>
        </w:rPr>
        <w:t xml:space="preserve">bruk av </w:t>
      </w:r>
      <w:r w:rsidR="00F928B8" w:rsidRPr="009B48BB">
        <w:rPr>
          <w:szCs w:val="22"/>
          <w:lang w:val="nb-NO"/>
        </w:rPr>
        <w:t xml:space="preserve">orale kortikosteroider, og de kan variere </w:t>
      </w:r>
      <w:r w:rsidR="002F7820" w:rsidRPr="009B48BB">
        <w:rPr>
          <w:szCs w:val="22"/>
          <w:lang w:val="nb-NO"/>
        </w:rPr>
        <w:t xml:space="preserve">individuelt </w:t>
      </w:r>
      <w:r w:rsidR="00F928B8" w:rsidRPr="009B48BB">
        <w:rPr>
          <w:szCs w:val="22"/>
          <w:lang w:val="nb-NO"/>
        </w:rPr>
        <w:t>hos pasienter og mellom ulike kortikosteroidpreparater</w:t>
      </w:r>
      <w:r w:rsidR="00017285" w:rsidRPr="009B48BB">
        <w:rPr>
          <w:szCs w:val="22"/>
          <w:lang w:val="nb-NO"/>
        </w:rPr>
        <w:t>.</w:t>
      </w:r>
    </w:p>
    <w:p w14:paraId="1DB86750" w14:textId="77777777" w:rsidR="00921EDD" w:rsidRPr="009B48BB" w:rsidRDefault="00921EDD" w:rsidP="004A27DD">
      <w:pPr>
        <w:tabs>
          <w:tab w:val="clear" w:pos="567"/>
        </w:tabs>
        <w:spacing w:line="240" w:lineRule="auto"/>
        <w:rPr>
          <w:szCs w:val="22"/>
          <w:lang w:val="nb-NO"/>
        </w:rPr>
      </w:pPr>
    </w:p>
    <w:p w14:paraId="2ECDD3AD" w14:textId="0F71D9AC" w:rsidR="008F1448" w:rsidRPr="009B48BB" w:rsidRDefault="008F1448" w:rsidP="004A27DD">
      <w:pPr>
        <w:tabs>
          <w:tab w:val="clear" w:pos="567"/>
        </w:tabs>
        <w:spacing w:line="240" w:lineRule="auto"/>
        <w:rPr>
          <w:szCs w:val="22"/>
          <w:lang w:val="nb-NO"/>
        </w:rPr>
      </w:pPr>
      <w:r w:rsidRPr="009B48BB">
        <w:rPr>
          <w:szCs w:val="22"/>
          <w:lang w:val="nb-NO"/>
        </w:rPr>
        <w:t>Mulige systemiske effekter kan inkludere Cushings syndrom, cushingoide trekk, binyresuppresjon, veksthemming hos barn og ung</w:t>
      </w:r>
      <w:r w:rsidR="00F02826" w:rsidRPr="009B48BB">
        <w:rPr>
          <w:szCs w:val="22"/>
          <w:lang w:val="nb-NO"/>
        </w:rPr>
        <w:t>dom</w:t>
      </w:r>
      <w:r w:rsidRPr="009B48BB">
        <w:rPr>
          <w:szCs w:val="22"/>
          <w:lang w:val="nb-NO"/>
        </w:rPr>
        <w:t xml:space="preserve">, reduksjon i benmineraltetthet, </w:t>
      </w:r>
      <w:r w:rsidR="00CD7DEC" w:rsidRPr="009B48BB">
        <w:rPr>
          <w:szCs w:val="22"/>
          <w:lang w:val="nb-NO"/>
        </w:rPr>
        <w:t>katarakt</w:t>
      </w:r>
      <w:r w:rsidR="00FB3C00" w:rsidRPr="009B48BB">
        <w:rPr>
          <w:szCs w:val="22"/>
          <w:lang w:val="nb-NO"/>
        </w:rPr>
        <w:t>,</w:t>
      </w:r>
      <w:r w:rsidRPr="009B48BB">
        <w:rPr>
          <w:szCs w:val="22"/>
          <w:lang w:val="nb-NO"/>
        </w:rPr>
        <w:t xml:space="preserve"> </w:t>
      </w:r>
      <w:r w:rsidR="00CD7DEC" w:rsidRPr="009B48BB">
        <w:rPr>
          <w:szCs w:val="22"/>
          <w:lang w:val="nb-NO"/>
        </w:rPr>
        <w:t>glaukom</w:t>
      </w:r>
      <w:r w:rsidRPr="009B48BB">
        <w:rPr>
          <w:szCs w:val="22"/>
          <w:lang w:val="nb-NO"/>
        </w:rPr>
        <w:t xml:space="preserve"> og mer sjelden, en rekke psykologiske eller adferdsbetingede virkninger, inkludert psykomotorisk hyperaktivitet, søvnforstyrrelser, angst, depresjon eller aggresjon (særlig hos barn). Det er derfor viktig at dosen med inhalert kortikosteroid titreres til den laveste dosen som opprettholder effektiv astmakontroll.</w:t>
      </w:r>
    </w:p>
    <w:p w14:paraId="2AB8788E" w14:textId="7D5AA3AD" w:rsidR="008F1448" w:rsidRPr="009B48BB" w:rsidRDefault="008F1448" w:rsidP="004A27DD">
      <w:pPr>
        <w:tabs>
          <w:tab w:val="clear" w:pos="567"/>
        </w:tabs>
        <w:spacing w:line="240" w:lineRule="auto"/>
        <w:rPr>
          <w:szCs w:val="22"/>
          <w:lang w:val="nb-NO"/>
        </w:rPr>
      </w:pPr>
    </w:p>
    <w:p w14:paraId="194620AE" w14:textId="4F41AC53" w:rsidR="008F1448" w:rsidRPr="009B48BB" w:rsidRDefault="008F1448" w:rsidP="004A27DD">
      <w:pPr>
        <w:tabs>
          <w:tab w:val="clear" w:pos="567"/>
        </w:tabs>
        <w:spacing w:line="240" w:lineRule="auto"/>
        <w:rPr>
          <w:szCs w:val="22"/>
          <w:lang w:val="nb-NO"/>
        </w:rPr>
      </w:pPr>
      <w:r w:rsidRPr="009B48BB">
        <w:rPr>
          <w:szCs w:val="22"/>
          <w:lang w:val="nb-NO"/>
        </w:rPr>
        <w:t xml:space="preserve">Synsforstyrrelser kan </w:t>
      </w:r>
      <w:r w:rsidR="006E773C" w:rsidRPr="009B48BB">
        <w:rPr>
          <w:szCs w:val="22"/>
          <w:lang w:val="nb-NO"/>
        </w:rPr>
        <w:t xml:space="preserve">bli </w:t>
      </w:r>
      <w:r w:rsidRPr="009B48BB">
        <w:rPr>
          <w:szCs w:val="22"/>
          <w:lang w:val="nb-NO"/>
        </w:rPr>
        <w:t>rapporter</w:t>
      </w:r>
      <w:r w:rsidR="006E773C" w:rsidRPr="009B48BB">
        <w:rPr>
          <w:szCs w:val="22"/>
          <w:lang w:val="nb-NO"/>
        </w:rPr>
        <w:t>t</w:t>
      </w:r>
      <w:r w:rsidRPr="009B48BB">
        <w:rPr>
          <w:szCs w:val="22"/>
          <w:lang w:val="nb-NO"/>
        </w:rPr>
        <w:t xml:space="preserve"> ved bruk av systemiske og topikale (inkludert intranasale, inhalerte og intraokulære) kortikosteroider. Pasienter som får symptomer som tåkesyn eller andre synsforstyrrelser, skal vurderes for henvisning til øyelege for evaluering av mulige årsaker til synsforstyrrelsene. Dette kan omfatte </w:t>
      </w:r>
      <w:r w:rsidR="00CD7DEC" w:rsidRPr="009B48BB">
        <w:rPr>
          <w:szCs w:val="22"/>
          <w:lang w:val="nb-NO"/>
        </w:rPr>
        <w:t>katarakt</w:t>
      </w:r>
      <w:r w:rsidRPr="009B48BB">
        <w:rPr>
          <w:szCs w:val="22"/>
          <w:lang w:val="nb-NO"/>
        </w:rPr>
        <w:t xml:space="preserve">, </w:t>
      </w:r>
      <w:r w:rsidR="00CD7DEC" w:rsidRPr="009B48BB">
        <w:rPr>
          <w:szCs w:val="22"/>
          <w:lang w:val="nb-NO"/>
        </w:rPr>
        <w:t>glaukom</w:t>
      </w:r>
      <w:r w:rsidRPr="009B48BB">
        <w:rPr>
          <w:szCs w:val="22"/>
          <w:lang w:val="nb-NO"/>
        </w:rPr>
        <w:t xml:space="preserve"> eller sjeldne sykdommer som sentral serøs chorioretinopati (CSCR), som er blitt rapportert etter bruk av systemiske og topikale kortikosteroider.</w:t>
      </w:r>
    </w:p>
    <w:p w14:paraId="6B956DE8" w14:textId="77777777" w:rsidR="005123CF" w:rsidRPr="009B48BB" w:rsidRDefault="005123CF" w:rsidP="004A27DD">
      <w:pPr>
        <w:tabs>
          <w:tab w:val="clear" w:pos="567"/>
        </w:tabs>
        <w:spacing w:line="240" w:lineRule="auto"/>
        <w:rPr>
          <w:szCs w:val="22"/>
          <w:lang w:val="nb-NO"/>
        </w:rPr>
      </w:pPr>
    </w:p>
    <w:p w14:paraId="4A212312" w14:textId="7D787FBA" w:rsidR="00481BC2" w:rsidRPr="009B48BB" w:rsidRDefault="00921EDD" w:rsidP="004A27DD">
      <w:pPr>
        <w:tabs>
          <w:tab w:val="clear" w:pos="567"/>
        </w:tabs>
        <w:spacing w:line="240" w:lineRule="auto"/>
        <w:rPr>
          <w:szCs w:val="22"/>
          <w:lang w:val="nb-NO"/>
        </w:rPr>
      </w:pPr>
      <w:r w:rsidRPr="009B48BB">
        <w:rPr>
          <w:szCs w:val="22"/>
          <w:lang w:val="nb-NO"/>
        </w:rPr>
        <w:t>Dette legemidlet</w:t>
      </w:r>
      <w:r w:rsidR="00481BC2" w:rsidRPr="009B48BB">
        <w:rPr>
          <w:szCs w:val="22"/>
          <w:lang w:val="nb-NO"/>
        </w:rPr>
        <w:t xml:space="preserve"> </w:t>
      </w:r>
      <w:r w:rsidR="00F928B8" w:rsidRPr="009B48BB">
        <w:rPr>
          <w:szCs w:val="22"/>
          <w:lang w:val="nb-NO"/>
        </w:rPr>
        <w:t>skal administreres med forsiktighet hos pasienter med lungetuberkulose eller hos pasienter med kroniske eller ubehandlede infeksjoner</w:t>
      </w:r>
      <w:r w:rsidR="00481BC2" w:rsidRPr="009B48BB">
        <w:rPr>
          <w:szCs w:val="22"/>
          <w:lang w:val="nb-NO"/>
        </w:rPr>
        <w:t>.</w:t>
      </w:r>
    </w:p>
    <w:p w14:paraId="1F765BBA" w14:textId="77777777" w:rsidR="000B0DF3" w:rsidRPr="009B48BB" w:rsidRDefault="000B0DF3" w:rsidP="004A27DD">
      <w:pPr>
        <w:tabs>
          <w:tab w:val="clear" w:pos="567"/>
        </w:tabs>
        <w:spacing w:line="240" w:lineRule="auto"/>
        <w:rPr>
          <w:szCs w:val="22"/>
          <w:lang w:val="nb-NO"/>
        </w:rPr>
      </w:pPr>
    </w:p>
    <w:p w14:paraId="1AA9BC46" w14:textId="5A0D0F80" w:rsidR="000B0DF3" w:rsidRPr="009B48BB" w:rsidRDefault="00F928B8" w:rsidP="004A27DD">
      <w:pPr>
        <w:keepNext/>
        <w:tabs>
          <w:tab w:val="clear" w:pos="567"/>
        </w:tabs>
        <w:spacing w:line="240" w:lineRule="auto"/>
        <w:rPr>
          <w:szCs w:val="24"/>
          <w:u w:val="single"/>
          <w:lang w:val="nb-NO"/>
        </w:rPr>
      </w:pPr>
      <w:r w:rsidRPr="009B48BB">
        <w:rPr>
          <w:szCs w:val="24"/>
          <w:u w:val="single"/>
          <w:lang w:val="nb-NO"/>
        </w:rPr>
        <w:t>Hjelpestoffer</w:t>
      </w:r>
    </w:p>
    <w:p w14:paraId="7CA88AC4" w14:textId="77777777" w:rsidR="000B0DF3" w:rsidRPr="009B48BB" w:rsidRDefault="000B0DF3" w:rsidP="004A27DD">
      <w:pPr>
        <w:keepNext/>
        <w:tabs>
          <w:tab w:val="clear" w:pos="567"/>
        </w:tabs>
        <w:spacing w:line="240" w:lineRule="auto"/>
        <w:rPr>
          <w:szCs w:val="24"/>
          <w:lang w:val="nb-NO"/>
        </w:rPr>
      </w:pPr>
    </w:p>
    <w:p w14:paraId="68E06A07" w14:textId="0EBD9799" w:rsidR="000B0DF3" w:rsidRPr="009B48BB" w:rsidRDefault="00F928B8" w:rsidP="004A27DD">
      <w:pPr>
        <w:tabs>
          <w:tab w:val="clear" w:pos="567"/>
        </w:tabs>
        <w:spacing w:line="240" w:lineRule="auto"/>
        <w:rPr>
          <w:szCs w:val="22"/>
          <w:lang w:val="nb-NO"/>
        </w:rPr>
      </w:pPr>
      <w:r w:rsidRPr="009B48BB">
        <w:rPr>
          <w:szCs w:val="22"/>
          <w:lang w:val="nb-NO"/>
        </w:rPr>
        <w:t>Dette legemidlet inneholder laktose</w:t>
      </w:r>
      <w:r w:rsidR="00017285" w:rsidRPr="009B48BB">
        <w:rPr>
          <w:szCs w:val="22"/>
          <w:lang w:val="nb-NO"/>
        </w:rPr>
        <w:t xml:space="preserve">. </w:t>
      </w:r>
      <w:r w:rsidRPr="009B48BB">
        <w:rPr>
          <w:lang w:val="nb-NO"/>
        </w:rPr>
        <w:t>Pasienter med sjeldne arvelige problemer med galaktoseintoleranse, total laktasemangel eller glukose-galaktosemalabsorpsjon bør ikke ta dette legemidlet.</w:t>
      </w:r>
    </w:p>
    <w:p w14:paraId="04506CE2" w14:textId="77777777" w:rsidR="000B0DF3" w:rsidRPr="009B48BB" w:rsidRDefault="000B0DF3" w:rsidP="004A27DD">
      <w:pPr>
        <w:tabs>
          <w:tab w:val="clear" w:pos="567"/>
        </w:tabs>
        <w:spacing w:line="240" w:lineRule="auto"/>
        <w:rPr>
          <w:szCs w:val="22"/>
          <w:lang w:val="nb-NO"/>
        </w:rPr>
      </w:pPr>
    </w:p>
    <w:p w14:paraId="1C6DC184" w14:textId="1FBE79B0"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lastRenderedPageBreak/>
        <w:t>4.5</w:t>
      </w:r>
      <w:r w:rsidRPr="009B48BB">
        <w:rPr>
          <w:b/>
          <w:szCs w:val="22"/>
          <w:lang w:val="nb-NO"/>
        </w:rPr>
        <w:tab/>
      </w:r>
      <w:r w:rsidR="00EA3615" w:rsidRPr="009B48BB">
        <w:rPr>
          <w:b/>
          <w:szCs w:val="22"/>
          <w:lang w:val="nb-NO"/>
        </w:rPr>
        <w:t>Interaksjon med andre legemidler og andre former for interaksjon</w:t>
      </w:r>
    </w:p>
    <w:p w14:paraId="39A5AD42" w14:textId="77777777" w:rsidR="000B0DF3" w:rsidRPr="009B48BB" w:rsidRDefault="000B0DF3" w:rsidP="004A27DD">
      <w:pPr>
        <w:keepNext/>
        <w:tabs>
          <w:tab w:val="clear" w:pos="567"/>
        </w:tabs>
        <w:spacing w:line="240" w:lineRule="auto"/>
        <w:ind w:left="567" w:hanging="567"/>
        <w:rPr>
          <w:szCs w:val="22"/>
          <w:lang w:val="nb-NO"/>
        </w:rPr>
      </w:pPr>
    </w:p>
    <w:p w14:paraId="0D2E0989" w14:textId="257CC266" w:rsidR="000B0DF3" w:rsidRPr="009B48BB" w:rsidRDefault="00CD04AF" w:rsidP="004A27DD">
      <w:pPr>
        <w:pStyle w:val="Text"/>
        <w:spacing w:before="0"/>
        <w:jc w:val="left"/>
        <w:rPr>
          <w:sz w:val="22"/>
          <w:szCs w:val="22"/>
          <w:lang w:val="nb-NO"/>
        </w:rPr>
      </w:pPr>
      <w:bookmarkStart w:id="4" w:name="_nth_Interactions_linked_to22483"/>
      <w:bookmarkEnd w:id="4"/>
      <w:r w:rsidRPr="009B48BB">
        <w:rPr>
          <w:sz w:val="22"/>
          <w:szCs w:val="22"/>
          <w:lang w:val="nb-NO"/>
        </w:rPr>
        <w:t xml:space="preserve">Ingen spesifikke interaksjonsstudier </w:t>
      </w:r>
      <w:r w:rsidR="00952EE6" w:rsidRPr="009B48BB">
        <w:rPr>
          <w:sz w:val="22"/>
          <w:szCs w:val="22"/>
          <w:lang w:val="nb-NO"/>
        </w:rPr>
        <w:t xml:space="preserve">har </w:t>
      </w:r>
      <w:r w:rsidRPr="009B48BB">
        <w:rPr>
          <w:sz w:val="22"/>
          <w:szCs w:val="22"/>
          <w:lang w:val="nb-NO"/>
        </w:rPr>
        <w:t>bl</w:t>
      </w:r>
      <w:r w:rsidR="00952EE6" w:rsidRPr="009B48BB">
        <w:rPr>
          <w:sz w:val="22"/>
          <w:szCs w:val="22"/>
          <w:lang w:val="nb-NO"/>
        </w:rPr>
        <w:t>itt</w:t>
      </w:r>
      <w:r w:rsidRPr="009B48BB">
        <w:rPr>
          <w:sz w:val="22"/>
          <w:szCs w:val="22"/>
          <w:lang w:val="nb-NO"/>
        </w:rPr>
        <w:t xml:space="preserve"> utført med </w:t>
      </w:r>
      <w:r w:rsidR="008F1448" w:rsidRPr="009B48BB">
        <w:rPr>
          <w:sz w:val="22"/>
          <w:szCs w:val="22"/>
          <w:lang w:val="nb-NO" w:bidi="th-TH"/>
        </w:rPr>
        <w:t>indakaterol/mometasonfuroat</w:t>
      </w:r>
      <w:r w:rsidR="00017285" w:rsidRPr="009B48BB">
        <w:rPr>
          <w:sz w:val="22"/>
          <w:szCs w:val="22"/>
          <w:lang w:val="nb-NO"/>
        </w:rPr>
        <w:t xml:space="preserve">. </w:t>
      </w:r>
      <w:r w:rsidRPr="009B48BB">
        <w:rPr>
          <w:sz w:val="22"/>
          <w:szCs w:val="22"/>
          <w:lang w:val="nb-NO"/>
        </w:rPr>
        <w:t xml:space="preserve">Informasjon om interaksjonspotensialet er basert på potensialet for hvert av virkestoffene </w:t>
      </w:r>
      <w:r w:rsidR="00B645A6" w:rsidRPr="009B48BB">
        <w:rPr>
          <w:sz w:val="22"/>
          <w:szCs w:val="22"/>
          <w:lang w:val="nb-NO"/>
        </w:rPr>
        <w:t>ved</w:t>
      </w:r>
      <w:r w:rsidRPr="009B48BB">
        <w:rPr>
          <w:sz w:val="22"/>
          <w:szCs w:val="22"/>
          <w:lang w:val="nb-NO"/>
        </w:rPr>
        <w:t xml:space="preserve"> monoterapi.</w:t>
      </w:r>
    </w:p>
    <w:p w14:paraId="3A308C02" w14:textId="77777777" w:rsidR="000B0DF3" w:rsidRPr="009B48BB" w:rsidRDefault="000B0DF3" w:rsidP="004A27DD">
      <w:pPr>
        <w:pStyle w:val="Text"/>
        <w:spacing w:before="0"/>
        <w:jc w:val="left"/>
        <w:rPr>
          <w:sz w:val="22"/>
          <w:szCs w:val="22"/>
          <w:lang w:val="nb-NO"/>
        </w:rPr>
      </w:pPr>
    </w:p>
    <w:p w14:paraId="73780E40" w14:textId="670C4E6F" w:rsidR="000B0DF3" w:rsidRPr="009B48BB" w:rsidRDefault="00CD04AF" w:rsidP="004A27DD">
      <w:pPr>
        <w:pStyle w:val="Text"/>
        <w:keepNext/>
        <w:spacing w:before="0"/>
        <w:jc w:val="left"/>
        <w:rPr>
          <w:sz w:val="22"/>
          <w:szCs w:val="22"/>
          <w:lang w:val="nb-NO"/>
        </w:rPr>
      </w:pPr>
      <w:r w:rsidRPr="009B48BB">
        <w:rPr>
          <w:sz w:val="22"/>
          <w:szCs w:val="22"/>
          <w:u w:val="single"/>
          <w:lang w:val="nb-NO"/>
        </w:rPr>
        <w:t>Legemidler kjent for å forlenge</w:t>
      </w:r>
      <w:r w:rsidR="00017285" w:rsidRPr="009B48BB">
        <w:rPr>
          <w:sz w:val="22"/>
          <w:szCs w:val="22"/>
          <w:u w:val="single"/>
          <w:lang w:val="nb-NO"/>
        </w:rPr>
        <w:t xml:space="preserve"> QTc</w:t>
      </w:r>
      <w:r w:rsidRPr="009B48BB">
        <w:rPr>
          <w:sz w:val="22"/>
          <w:szCs w:val="22"/>
          <w:u w:val="single"/>
          <w:lang w:val="nb-NO"/>
        </w:rPr>
        <w:t>-intervallet</w:t>
      </w:r>
    </w:p>
    <w:p w14:paraId="5FC7B22C" w14:textId="77777777" w:rsidR="000B0DF3" w:rsidRPr="009B48BB" w:rsidRDefault="000B0DF3" w:rsidP="004A27DD">
      <w:pPr>
        <w:keepNext/>
        <w:tabs>
          <w:tab w:val="clear" w:pos="567"/>
        </w:tabs>
        <w:spacing w:line="240" w:lineRule="auto"/>
        <w:ind w:left="567" w:hanging="567"/>
        <w:rPr>
          <w:szCs w:val="22"/>
          <w:lang w:val="nb-NO"/>
        </w:rPr>
      </w:pPr>
    </w:p>
    <w:p w14:paraId="0B0B24D1" w14:textId="137C8720" w:rsidR="000B0DF3" w:rsidRPr="009B48BB" w:rsidRDefault="002552A7" w:rsidP="004A27DD">
      <w:pPr>
        <w:pStyle w:val="Text"/>
        <w:spacing w:before="0"/>
        <w:jc w:val="left"/>
        <w:rPr>
          <w:sz w:val="22"/>
          <w:szCs w:val="22"/>
          <w:lang w:val="nb-NO"/>
        </w:rPr>
      </w:pPr>
      <w:r w:rsidRPr="009B48BB">
        <w:rPr>
          <w:sz w:val="22"/>
          <w:szCs w:val="22"/>
          <w:lang w:val="nb-NO" w:bidi="th-TH"/>
        </w:rPr>
        <w:t xml:space="preserve">Som andre legemidler som inneholder en </w:t>
      </w:r>
      <w:r w:rsidR="00017285" w:rsidRPr="009B48BB">
        <w:rPr>
          <w:sz w:val="22"/>
          <w:szCs w:val="22"/>
          <w:lang w:val="nb-NO"/>
        </w:rPr>
        <w:t>beta</w:t>
      </w:r>
      <w:r w:rsidR="00017285" w:rsidRPr="009B48BB">
        <w:rPr>
          <w:sz w:val="22"/>
          <w:szCs w:val="22"/>
          <w:vertAlign w:val="subscript"/>
          <w:lang w:val="nb-NO"/>
        </w:rPr>
        <w:t>2</w:t>
      </w:r>
      <w:r w:rsidR="00017285" w:rsidRPr="009B48BB">
        <w:rPr>
          <w:sz w:val="22"/>
          <w:szCs w:val="22"/>
          <w:lang w:val="nb-NO"/>
        </w:rPr>
        <w:noBreakHyphen/>
        <w:t>adrenerg</w:t>
      </w:r>
      <w:r w:rsidRPr="009B48BB">
        <w:rPr>
          <w:sz w:val="22"/>
          <w:szCs w:val="22"/>
          <w:lang w:val="nb-NO"/>
        </w:rPr>
        <w:t xml:space="preserve"> agonist, bør </w:t>
      </w:r>
      <w:r w:rsidR="009225BF" w:rsidRPr="009B48BB">
        <w:rPr>
          <w:sz w:val="22"/>
          <w:szCs w:val="22"/>
          <w:lang w:val="nb-NO"/>
        </w:rPr>
        <w:t>dette legemidlet</w:t>
      </w:r>
      <w:r w:rsidRPr="009B48BB">
        <w:rPr>
          <w:sz w:val="22"/>
          <w:szCs w:val="22"/>
          <w:lang w:val="nb-NO" w:bidi="th-TH"/>
        </w:rPr>
        <w:t xml:space="preserve"> administreres med forsiktighet til pasienter som behandles med monoaminoksidasehemmere, trisykliske antidepressiva eller legemidler som er kjent for å forlenge QT-intervallet, siden en effekt av disse på QT-intervallet kan forsterkes. Legemidler kjent for å forlenge QT-intervallet kan øke risikoen for ventrikkelarytmi</w:t>
      </w:r>
      <w:r w:rsidR="00017285" w:rsidRPr="009B48BB">
        <w:rPr>
          <w:sz w:val="22"/>
          <w:szCs w:val="22"/>
          <w:lang w:val="nb-NO"/>
        </w:rPr>
        <w:t xml:space="preserve"> (se </w:t>
      </w:r>
      <w:r w:rsidRPr="009B48BB">
        <w:rPr>
          <w:sz w:val="22"/>
          <w:szCs w:val="22"/>
          <w:lang w:val="nb-NO"/>
        </w:rPr>
        <w:t>pkt.</w:t>
      </w:r>
      <w:r w:rsidR="00017285" w:rsidRPr="009B48BB">
        <w:rPr>
          <w:sz w:val="22"/>
          <w:szCs w:val="22"/>
          <w:lang w:val="nb-NO"/>
        </w:rPr>
        <w:t xml:space="preserve"> 4.4 </w:t>
      </w:r>
      <w:r w:rsidRPr="009B48BB">
        <w:rPr>
          <w:sz w:val="22"/>
          <w:szCs w:val="22"/>
          <w:lang w:val="nb-NO"/>
        </w:rPr>
        <w:t>og</w:t>
      </w:r>
      <w:r w:rsidR="00017285" w:rsidRPr="009B48BB">
        <w:rPr>
          <w:sz w:val="22"/>
          <w:szCs w:val="22"/>
          <w:lang w:val="nb-NO"/>
        </w:rPr>
        <w:t xml:space="preserve"> 5.1).</w:t>
      </w:r>
    </w:p>
    <w:p w14:paraId="45902FCE" w14:textId="77777777" w:rsidR="000B0DF3" w:rsidRPr="009B48BB" w:rsidRDefault="000B0DF3" w:rsidP="004A27DD">
      <w:pPr>
        <w:pStyle w:val="Text"/>
        <w:spacing w:before="0"/>
        <w:jc w:val="left"/>
        <w:rPr>
          <w:sz w:val="22"/>
          <w:szCs w:val="22"/>
          <w:lang w:val="nb-NO"/>
        </w:rPr>
      </w:pPr>
    </w:p>
    <w:p w14:paraId="4786CF6C" w14:textId="1037F7AC" w:rsidR="000B0DF3" w:rsidRPr="009B48BB" w:rsidRDefault="002552A7" w:rsidP="004A27DD">
      <w:pPr>
        <w:pStyle w:val="Text"/>
        <w:keepNext/>
        <w:spacing w:before="0"/>
        <w:jc w:val="left"/>
        <w:rPr>
          <w:bCs/>
          <w:sz w:val="22"/>
          <w:szCs w:val="22"/>
          <w:lang w:val="nb-NO"/>
        </w:rPr>
      </w:pPr>
      <w:r w:rsidRPr="009B48BB">
        <w:rPr>
          <w:sz w:val="22"/>
          <w:szCs w:val="22"/>
          <w:u w:val="single"/>
          <w:lang w:val="nb-NO"/>
        </w:rPr>
        <w:t>Hypokal</w:t>
      </w:r>
      <w:r w:rsidR="00017285" w:rsidRPr="009B48BB">
        <w:rPr>
          <w:sz w:val="22"/>
          <w:szCs w:val="22"/>
          <w:u w:val="single"/>
          <w:lang w:val="nb-NO"/>
        </w:rPr>
        <w:t>emi</w:t>
      </w:r>
      <w:r w:rsidRPr="009B48BB">
        <w:rPr>
          <w:sz w:val="22"/>
          <w:szCs w:val="22"/>
          <w:u w:val="single"/>
          <w:lang w:val="nb-NO"/>
        </w:rPr>
        <w:t>sk behandling</w:t>
      </w:r>
    </w:p>
    <w:p w14:paraId="19D0370E" w14:textId="77777777" w:rsidR="000B0DF3" w:rsidRPr="009B48BB" w:rsidRDefault="000B0DF3" w:rsidP="004A27DD">
      <w:pPr>
        <w:keepNext/>
        <w:tabs>
          <w:tab w:val="clear" w:pos="567"/>
        </w:tabs>
        <w:spacing w:line="240" w:lineRule="auto"/>
        <w:ind w:left="567" w:hanging="567"/>
        <w:rPr>
          <w:szCs w:val="22"/>
          <w:lang w:val="nb-NO"/>
        </w:rPr>
      </w:pPr>
    </w:p>
    <w:p w14:paraId="2B6D081E" w14:textId="50F6695B" w:rsidR="000B0DF3" w:rsidRPr="009B48BB" w:rsidRDefault="002552A7" w:rsidP="004A27DD">
      <w:pPr>
        <w:pStyle w:val="Text"/>
        <w:spacing w:before="0"/>
        <w:jc w:val="left"/>
        <w:rPr>
          <w:sz w:val="22"/>
          <w:szCs w:val="22"/>
          <w:lang w:val="nb-NO"/>
        </w:rPr>
      </w:pPr>
      <w:r w:rsidRPr="009B48BB">
        <w:rPr>
          <w:sz w:val="22"/>
          <w:szCs w:val="22"/>
          <w:lang w:val="nb-NO"/>
        </w:rPr>
        <w:t>Samtidig hypokalemisk behandling med metylxantinderivater, steroider eller ikke-kaliumsparende diuretika kan potensere den mulige hypokalemiske effekten av beta</w:t>
      </w:r>
      <w:r w:rsidRPr="009B48BB">
        <w:rPr>
          <w:sz w:val="22"/>
          <w:szCs w:val="22"/>
          <w:vertAlign w:val="subscript"/>
          <w:lang w:val="nb-NO"/>
        </w:rPr>
        <w:t>2</w:t>
      </w:r>
      <w:r w:rsidRPr="009B48BB">
        <w:rPr>
          <w:sz w:val="22"/>
          <w:szCs w:val="22"/>
          <w:lang w:val="nb-NO"/>
        </w:rPr>
        <w:t>-adrenerge agonister (se pkt. 4.4).</w:t>
      </w:r>
    </w:p>
    <w:p w14:paraId="75F202FD" w14:textId="77777777" w:rsidR="002552A7" w:rsidRPr="009B48BB" w:rsidRDefault="002552A7" w:rsidP="004A27DD">
      <w:pPr>
        <w:pStyle w:val="Text"/>
        <w:spacing w:before="0"/>
        <w:jc w:val="left"/>
        <w:rPr>
          <w:sz w:val="22"/>
          <w:szCs w:val="22"/>
          <w:lang w:val="nb-NO"/>
        </w:rPr>
      </w:pPr>
    </w:p>
    <w:p w14:paraId="10DD4264" w14:textId="22DE95D0" w:rsidR="000B0DF3" w:rsidRPr="009B48BB" w:rsidRDefault="00754532" w:rsidP="004A27DD">
      <w:pPr>
        <w:pStyle w:val="Text"/>
        <w:keepNext/>
        <w:spacing w:before="0"/>
        <w:jc w:val="left"/>
        <w:rPr>
          <w:bCs/>
          <w:sz w:val="22"/>
          <w:szCs w:val="22"/>
          <w:lang w:val="nb-NO"/>
        </w:rPr>
      </w:pPr>
      <w:r w:rsidRPr="009B48BB">
        <w:rPr>
          <w:sz w:val="22"/>
          <w:szCs w:val="22"/>
          <w:u w:val="single"/>
          <w:lang w:val="nb-NO"/>
        </w:rPr>
        <w:t>Adrenerge betablokkere</w:t>
      </w:r>
    </w:p>
    <w:p w14:paraId="1348A17D" w14:textId="77777777" w:rsidR="000B0DF3" w:rsidRPr="009B48BB" w:rsidRDefault="000B0DF3" w:rsidP="004A27DD">
      <w:pPr>
        <w:keepNext/>
        <w:tabs>
          <w:tab w:val="clear" w:pos="567"/>
        </w:tabs>
        <w:spacing w:line="240" w:lineRule="auto"/>
        <w:ind w:left="567" w:hanging="567"/>
        <w:rPr>
          <w:szCs w:val="22"/>
          <w:lang w:val="nb-NO"/>
        </w:rPr>
      </w:pPr>
    </w:p>
    <w:p w14:paraId="646803DC" w14:textId="2B58A1DB" w:rsidR="000B0DF3" w:rsidRPr="009B48BB" w:rsidRDefault="00754532" w:rsidP="004A27DD">
      <w:pPr>
        <w:pStyle w:val="Text"/>
        <w:spacing w:before="0"/>
        <w:jc w:val="left"/>
        <w:rPr>
          <w:sz w:val="22"/>
          <w:szCs w:val="22"/>
          <w:lang w:val="nb-NO"/>
        </w:rPr>
      </w:pPr>
      <w:r w:rsidRPr="009B48BB">
        <w:rPr>
          <w:sz w:val="22"/>
          <w:szCs w:val="22"/>
          <w:lang w:val="nb-NO"/>
        </w:rPr>
        <w:t>Adrenerge betablokkere kan svekke eller antagonisere effekten av beta</w:t>
      </w:r>
      <w:r w:rsidRPr="009B48BB">
        <w:rPr>
          <w:sz w:val="22"/>
          <w:szCs w:val="22"/>
          <w:vertAlign w:val="subscript"/>
          <w:lang w:val="nb-NO"/>
        </w:rPr>
        <w:t>2</w:t>
      </w:r>
      <w:r w:rsidRPr="009B48BB">
        <w:rPr>
          <w:sz w:val="22"/>
          <w:szCs w:val="22"/>
          <w:lang w:val="nb-NO"/>
        </w:rPr>
        <w:t xml:space="preserve">-adrenerge agonister. </w:t>
      </w:r>
      <w:r w:rsidR="009225BF" w:rsidRPr="009B48BB">
        <w:rPr>
          <w:sz w:val="22"/>
          <w:szCs w:val="22"/>
          <w:lang w:val="nb-NO"/>
        </w:rPr>
        <w:t>Dette legemidlet</w:t>
      </w:r>
      <w:r w:rsidRPr="009B48BB">
        <w:rPr>
          <w:sz w:val="22"/>
          <w:szCs w:val="22"/>
          <w:lang w:val="nb-NO"/>
        </w:rPr>
        <w:t xml:space="preserve"> bør derfor ikke gis sammen med adrenerge betablokkere med mindre det </w:t>
      </w:r>
      <w:r w:rsidR="00C07439" w:rsidRPr="009B48BB">
        <w:rPr>
          <w:sz w:val="22"/>
          <w:szCs w:val="22"/>
          <w:lang w:val="nb-NO"/>
        </w:rPr>
        <w:t>er tvingende nødvendige årsaker til det</w:t>
      </w:r>
      <w:r w:rsidRPr="009B48BB">
        <w:rPr>
          <w:sz w:val="22"/>
          <w:szCs w:val="22"/>
          <w:lang w:val="nb-NO"/>
        </w:rPr>
        <w:t xml:space="preserve">. Hvis det er </w:t>
      </w:r>
      <w:r w:rsidR="008E79A3" w:rsidRPr="009B48BB">
        <w:rPr>
          <w:sz w:val="22"/>
          <w:szCs w:val="22"/>
          <w:lang w:val="nb-NO"/>
        </w:rPr>
        <w:t>påkrevet</w:t>
      </w:r>
      <w:r w:rsidRPr="009B48BB">
        <w:rPr>
          <w:sz w:val="22"/>
          <w:szCs w:val="22"/>
          <w:lang w:val="nb-NO"/>
        </w:rPr>
        <w:t>, bør kardioselektive adrenerge betablokkere foretrekkes, men de skal</w:t>
      </w:r>
      <w:r w:rsidR="008E79A3" w:rsidRPr="009B48BB">
        <w:rPr>
          <w:sz w:val="22"/>
          <w:szCs w:val="22"/>
          <w:lang w:val="nb-NO"/>
        </w:rPr>
        <w:t xml:space="preserve"> likevel</w:t>
      </w:r>
      <w:r w:rsidRPr="009B48BB">
        <w:rPr>
          <w:sz w:val="22"/>
          <w:szCs w:val="22"/>
          <w:lang w:val="nb-NO"/>
        </w:rPr>
        <w:t xml:space="preserve"> gis med forsiktighet.</w:t>
      </w:r>
    </w:p>
    <w:p w14:paraId="05690BC2" w14:textId="77777777" w:rsidR="000B0DF3" w:rsidRPr="009B48BB" w:rsidRDefault="000B0DF3" w:rsidP="004A27DD">
      <w:pPr>
        <w:pStyle w:val="Text"/>
        <w:spacing w:before="0"/>
        <w:jc w:val="left"/>
        <w:rPr>
          <w:sz w:val="22"/>
          <w:szCs w:val="22"/>
          <w:lang w:val="nb-NO"/>
        </w:rPr>
      </w:pPr>
    </w:p>
    <w:p w14:paraId="29F4B61E" w14:textId="79EF29E1" w:rsidR="000B0DF3" w:rsidRPr="009B48BB" w:rsidRDefault="00017285" w:rsidP="004A27DD">
      <w:pPr>
        <w:pStyle w:val="Text"/>
        <w:keepNext/>
        <w:spacing w:before="0"/>
        <w:jc w:val="left"/>
        <w:rPr>
          <w:bCs/>
          <w:sz w:val="22"/>
          <w:szCs w:val="22"/>
          <w:lang w:val="nb-NO"/>
        </w:rPr>
      </w:pPr>
      <w:r w:rsidRPr="009B48BB">
        <w:rPr>
          <w:sz w:val="22"/>
          <w:szCs w:val="22"/>
          <w:u w:val="single"/>
          <w:lang w:val="nb-NO"/>
        </w:rPr>
        <w:t>Intera</w:t>
      </w:r>
      <w:r w:rsidR="00754532" w:rsidRPr="009B48BB">
        <w:rPr>
          <w:sz w:val="22"/>
          <w:szCs w:val="22"/>
          <w:u w:val="single"/>
          <w:lang w:val="nb-NO"/>
        </w:rPr>
        <w:t>ksjon med</w:t>
      </w:r>
      <w:r w:rsidRPr="009B48BB">
        <w:rPr>
          <w:sz w:val="22"/>
          <w:szCs w:val="22"/>
          <w:u w:val="single"/>
          <w:lang w:val="nb-NO"/>
        </w:rPr>
        <w:t xml:space="preserve"> </w:t>
      </w:r>
      <w:r w:rsidR="00754532" w:rsidRPr="009B48BB">
        <w:rPr>
          <w:sz w:val="22"/>
          <w:szCs w:val="22"/>
          <w:u w:val="single"/>
          <w:lang w:val="nb-NO"/>
        </w:rPr>
        <w:t xml:space="preserve">hemmere av </w:t>
      </w:r>
      <w:r w:rsidRPr="009B48BB">
        <w:rPr>
          <w:sz w:val="22"/>
          <w:szCs w:val="22"/>
          <w:u w:val="single"/>
          <w:lang w:val="nb-NO"/>
        </w:rPr>
        <w:t xml:space="preserve">CYP3A4 </w:t>
      </w:r>
      <w:r w:rsidR="00754532" w:rsidRPr="009B48BB">
        <w:rPr>
          <w:sz w:val="22"/>
          <w:szCs w:val="22"/>
          <w:u w:val="single"/>
          <w:lang w:val="nb-NO"/>
        </w:rPr>
        <w:t>og</w:t>
      </w:r>
      <w:r w:rsidRPr="009B48BB">
        <w:rPr>
          <w:sz w:val="22"/>
          <w:szCs w:val="22"/>
          <w:u w:val="single"/>
          <w:lang w:val="nb-NO"/>
        </w:rPr>
        <w:t xml:space="preserve"> P</w:t>
      </w:r>
      <w:r w:rsidRPr="009B48BB">
        <w:rPr>
          <w:sz w:val="22"/>
          <w:szCs w:val="22"/>
          <w:u w:val="single"/>
          <w:lang w:val="nb-NO"/>
        </w:rPr>
        <w:noBreakHyphen/>
        <w:t>gly</w:t>
      </w:r>
      <w:r w:rsidR="00754532" w:rsidRPr="009B48BB">
        <w:rPr>
          <w:sz w:val="22"/>
          <w:szCs w:val="22"/>
          <w:u w:val="single"/>
          <w:lang w:val="nb-NO"/>
        </w:rPr>
        <w:t>k</w:t>
      </w:r>
      <w:r w:rsidRPr="009B48BB">
        <w:rPr>
          <w:sz w:val="22"/>
          <w:szCs w:val="22"/>
          <w:u w:val="single"/>
          <w:lang w:val="nb-NO"/>
        </w:rPr>
        <w:t>oprotein</w:t>
      </w:r>
    </w:p>
    <w:p w14:paraId="2BFB6FEC" w14:textId="77777777" w:rsidR="000B0DF3" w:rsidRPr="009B48BB" w:rsidRDefault="000B0DF3" w:rsidP="004A27DD">
      <w:pPr>
        <w:keepNext/>
        <w:tabs>
          <w:tab w:val="clear" w:pos="567"/>
        </w:tabs>
        <w:spacing w:line="240" w:lineRule="auto"/>
        <w:ind w:left="567" w:hanging="567"/>
        <w:rPr>
          <w:szCs w:val="22"/>
          <w:lang w:val="nb-NO"/>
        </w:rPr>
      </w:pPr>
      <w:bookmarkStart w:id="5" w:name="_nth_Interactions_linked_to26290"/>
      <w:bookmarkEnd w:id="5"/>
    </w:p>
    <w:p w14:paraId="68016E19" w14:textId="5D7A7B6D" w:rsidR="000B0DF3" w:rsidRPr="009B48BB" w:rsidDel="00486662" w:rsidRDefault="00754532" w:rsidP="004A27DD">
      <w:pPr>
        <w:pStyle w:val="Text"/>
        <w:spacing w:before="0"/>
        <w:jc w:val="left"/>
        <w:rPr>
          <w:sz w:val="22"/>
          <w:szCs w:val="22"/>
          <w:lang w:val="nb-NO"/>
        </w:rPr>
      </w:pPr>
      <w:r w:rsidRPr="009B48BB">
        <w:rPr>
          <w:sz w:val="22"/>
          <w:szCs w:val="22"/>
          <w:lang w:val="nb-NO"/>
        </w:rPr>
        <w:t>Hemming av</w:t>
      </w:r>
      <w:r w:rsidR="00017285" w:rsidRPr="009B48BB" w:rsidDel="00486662">
        <w:rPr>
          <w:sz w:val="22"/>
          <w:szCs w:val="22"/>
          <w:lang w:val="nb-NO"/>
        </w:rPr>
        <w:t xml:space="preserve"> CYP3A4 </w:t>
      </w:r>
      <w:r w:rsidRPr="009B48BB">
        <w:rPr>
          <w:sz w:val="22"/>
          <w:szCs w:val="22"/>
          <w:lang w:val="nb-NO"/>
        </w:rPr>
        <w:t>og</w:t>
      </w:r>
      <w:r w:rsidR="00017285" w:rsidRPr="009B48BB" w:rsidDel="00486662">
        <w:rPr>
          <w:sz w:val="22"/>
          <w:szCs w:val="22"/>
          <w:lang w:val="nb-NO"/>
        </w:rPr>
        <w:t xml:space="preserve"> P</w:t>
      </w:r>
      <w:r w:rsidR="00C76370" w:rsidRPr="009B48BB" w:rsidDel="00486662">
        <w:rPr>
          <w:sz w:val="22"/>
          <w:szCs w:val="22"/>
          <w:lang w:val="nb-NO"/>
        </w:rPr>
        <w:noBreakHyphen/>
      </w:r>
      <w:r w:rsidR="00017285" w:rsidRPr="009B48BB" w:rsidDel="00486662">
        <w:rPr>
          <w:sz w:val="22"/>
          <w:szCs w:val="22"/>
          <w:lang w:val="nb-NO"/>
        </w:rPr>
        <w:t>gly</w:t>
      </w:r>
      <w:r w:rsidRPr="009B48BB">
        <w:rPr>
          <w:sz w:val="22"/>
          <w:szCs w:val="22"/>
          <w:lang w:val="nb-NO"/>
        </w:rPr>
        <w:t>k</w:t>
      </w:r>
      <w:r w:rsidR="00017285" w:rsidRPr="009B48BB" w:rsidDel="00486662">
        <w:rPr>
          <w:sz w:val="22"/>
          <w:szCs w:val="22"/>
          <w:lang w:val="nb-NO"/>
        </w:rPr>
        <w:t>oprotein (P</w:t>
      </w:r>
      <w:r w:rsidR="00C76370" w:rsidRPr="009B48BB" w:rsidDel="00486662">
        <w:rPr>
          <w:sz w:val="22"/>
          <w:szCs w:val="22"/>
          <w:lang w:val="nb-NO"/>
        </w:rPr>
        <w:noBreakHyphen/>
      </w:r>
      <w:r w:rsidR="00017285" w:rsidRPr="009B48BB" w:rsidDel="00486662">
        <w:rPr>
          <w:sz w:val="22"/>
          <w:szCs w:val="22"/>
          <w:lang w:val="nb-NO"/>
        </w:rPr>
        <w:t xml:space="preserve">gp) </w:t>
      </w:r>
      <w:r w:rsidRPr="009B48BB">
        <w:rPr>
          <w:sz w:val="22"/>
          <w:szCs w:val="22"/>
          <w:lang w:val="nb-NO"/>
        </w:rPr>
        <w:t xml:space="preserve">påvirker ikke sikkerheten av terapeutiske doser med </w:t>
      </w:r>
      <w:r w:rsidR="0010191C">
        <w:rPr>
          <w:sz w:val="22"/>
          <w:szCs w:val="22"/>
          <w:lang w:val="nb-NO" w:bidi="th-TH"/>
        </w:rPr>
        <w:t>Bemrist</w:t>
      </w:r>
      <w:r w:rsidR="00017285" w:rsidRPr="009B48BB" w:rsidDel="00486662">
        <w:rPr>
          <w:sz w:val="22"/>
          <w:szCs w:val="22"/>
          <w:lang w:val="nb-NO" w:bidi="th-TH"/>
        </w:rPr>
        <w:t xml:space="preserve"> Breezhaler</w:t>
      </w:r>
      <w:r w:rsidR="00017285" w:rsidRPr="009B48BB" w:rsidDel="00486662">
        <w:rPr>
          <w:sz w:val="22"/>
          <w:szCs w:val="22"/>
          <w:lang w:val="nb-NO"/>
        </w:rPr>
        <w:t>.</w:t>
      </w:r>
    </w:p>
    <w:p w14:paraId="19E9AC38" w14:textId="77777777" w:rsidR="000B0DF3" w:rsidRPr="009B48BB" w:rsidRDefault="000B0DF3" w:rsidP="004A27DD">
      <w:pPr>
        <w:pStyle w:val="Text"/>
        <w:spacing w:before="0"/>
        <w:jc w:val="left"/>
        <w:rPr>
          <w:sz w:val="22"/>
          <w:szCs w:val="22"/>
          <w:lang w:val="nb-NO"/>
        </w:rPr>
      </w:pPr>
    </w:p>
    <w:p w14:paraId="60709D17" w14:textId="319C605F" w:rsidR="00754532" w:rsidRPr="009B48BB" w:rsidRDefault="00754532" w:rsidP="004A27DD">
      <w:pPr>
        <w:pStyle w:val="Text"/>
        <w:spacing w:before="0"/>
        <w:jc w:val="left"/>
        <w:rPr>
          <w:sz w:val="22"/>
          <w:szCs w:val="22"/>
          <w:lang w:val="nb-NO"/>
        </w:rPr>
      </w:pPr>
      <w:r w:rsidRPr="009B48BB">
        <w:rPr>
          <w:sz w:val="22"/>
          <w:szCs w:val="22"/>
          <w:lang w:val="nb-NO"/>
        </w:rPr>
        <w:t>Hemming av faktorer som er viktige for utskillelse av indakaterol (CYP3A4 og P-gp) eller mometasonfuroat</w:t>
      </w:r>
      <w:r w:rsidR="00FF549A" w:rsidRPr="009B48BB">
        <w:rPr>
          <w:sz w:val="22"/>
          <w:szCs w:val="22"/>
          <w:lang w:val="nb-NO"/>
        </w:rPr>
        <w:t xml:space="preserve"> (CYP3A4)</w:t>
      </w:r>
      <w:r w:rsidRPr="009B48BB">
        <w:rPr>
          <w:sz w:val="22"/>
          <w:szCs w:val="22"/>
          <w:lang w:val="nb-NO"/>
        </w:rPr>
        <w:t xml:space="preserve">, øker systemisk eksponering for indakaterol </w:t>
      </w:r>
      <w:r w:rsidR="0012529D" w:rsidRPr="009B48BB">
        <w:rPr>
          <w:sz w:val="22"/>
          <w:szCs w:val="22"/>
          <w:lang w:val="nb-NO"/>
        </w:rPr>
        <w:t xml:space="preserve">eller mometasonfuroat </w:t>
      </w:r>
      <w:r w:rsidRPr="009B48BB">
        <w:rPr>
          <w:sz w:val="22"/>
          <w:szCs w:val="22"/>
          <w:lang w:val="nb-NO"/>
        </w:rPr>
        <w:t>opptil to ganger.</w:t>
      </w:r>
    </w:p>
    <w:p w14:paraId="42802D41" w14:textId="77777777" w:rsidR="00754532" w:rsidRPr="009B48BB" w:rsidRDefault="00754532" w:rsidP="004A27DD">
      <w:pPr>
        <w:pStyle w:val="Text"/>
        <w:spacing w:before="0"/>
        <w:jc w:val="left"/>
        <w:rPr>
          <w:sz w:val="22"/>
          <w:szCs w:val="22"/>
          <w:lang w:val="nb-NO"/>
        </w:rPr>
      </w:pPr>
    </w:p>
    <w:p w14:paraId="0422C5E9" w14:textId="6DC9BA83" w:rsidR="000B0DF3" w:rsidRPr="009B48BB" w:rsidRDefault="00146CF2" w:rsidP="004A27DD">
      <w:pPr>
        <w:pStyle w:val="Text"/>
        <w:spacing w:before="0"/>
        <w:jc w:val="left"/>
        <w:rPr>
          <w:sz w:val="22"/>
          <w:szCs w:val="22"/>
          <w:lang w:val="nb-NO"/>
        </w:rPr>
      </w:pPr>
      <w:r w:rsidRPr="009B48BB">
        <w:rPr>
          <w:bCs/>
          <w:sz w:val="22"/>
          <w:szCs w:val="22"/>
          <w:lang w:val="nb-NO"/>
        </w:rPr>
        <w:t>Klinisk signifikante interaksjoner med mometasonfuroat er usannsynlig på grunn av den svært lave plasmakonsentrasjonen som oppnå</w:t>
      </w:r>
      <w:r w:rsidR="00492320" w:rsidRPr="009B48BB">
        <w:rPr>
          <w:bCs/>
          <w:sz w:val="22"/>
          <w:szCs w:val="22"/>
          <w:lang w:val="nb-NO"/>
        </w:rPr>
        <w:t>s</w:t>
      </w:r>
      <w:r w:rsidRPr="009B48BB">
        <w:rPr>
          <w:bCs/>
          <w:sz w:val="22"/>
          <w:szCs w:val="22"/>
          <w:lang w:val="nb-NO"/>
        </w:rPr>
        <w:t xml:space="preserve"> etter inhalasjonsdosering. Det kan imidlertid være potensial for økt systemisk eksponering for mometasonfuroat når sterke CYP3A4-hemmere (f.eks. </w:t>
      </w:r>
      <w:r w:rsidR="00017285" w:rsidRPr="009B48BB">
        <w:rPr>
          <w:bCs/>
          <w:sz w:val="22"/>
          <w:szCs w:val="22"/>
          <w:lang w:val="nb-NO"/>
        </w:rPr>
        <w:t>keto</w:t>
      </w:r>
      <w:r w:rsidRPr="009B48BB">
        <w:rPr>
          <w:bCs/>
          <w:sz w:val="22"/>
          <w:szCs w:val="22"/>
          <w:lang w:val="nb-NO"/>
        </w:rPr>
        <w:t>k</w:t>
      </w:r>
      <w:r w:rsidR="00017285" w:rsidRPr="009B48BB">
        <w:rPr>
          <w:bCs/>
          <w:sz w:val="22"/>
          <w:szCs w:val="22"/>
          <w:lang w:val="nb-NO"/>
        </w:rPr>
        <w:t>onazol, itra</w:t>
      </w:r>
      <w:r w:rsidRPr="009B48BB">
        <w:rPr>
          <w:bCs/>
          <w:sz w:val="22"/>
          <w:szCs w:val="22"/>
          <w:lang w:val="nb-NO"/>
        </w:rPr>
        <w:t>k</w:t>
      </w:r>
      <w:r w:rsidR="00017285" w:rsidRPr="009B48BB">
        <w:rPr>
          <w:bCs/>
          <w:sz w:val="22"/>
          <w:szCs w:val="22"/>
          <w:lang w:val="nb-NO"/>
        </w:rPr>
        <w:t xml:space="preserve">onazol, nelfinavir, ritonavir, </w:t>
      </w:r>
      <w:r w:rsidRPr="009B48BB">
        <w:rPr>
          <w:bCs/>
          <w:sz w:val="22"/>
          <w:szCs w:val="22"/>
          <w:lang w:val="nb-NO"/>
        </w:rPr>
        <w:t>k</w:t>
      </w:r>
      <w:r w:rsidR="00017285" w:rsidRPr="009B48BB">
        <w:rPr>
          <w:bCs/>
          <w:sz w:val="22"/>
          <w:szCs w:val="22"/>
          <w:lang w:val="nb-NO"/>
        </w:rPr>
        <w:t xml:space="preserve">obicistat) </w:t>
      </w:r>
      <w:r w:rsidRPr="009B48BB">
        <w:rPr>
          <w:bCs/>
          <w:sz w:val="22"/>
          <w:szCs w:val="22"/>
          <w:lang w:val="nb-NO"/>
        </w:rPr>
        <w:t>administreres samtidig</w:t>
      </w:r>
      <w:r w:rsidR="00017285" w:rsidRPr="009B48BB">
        <w:rPr>
          <w:bCs/>
          <w:sz w:val="22"/>
          <w:szCs w:val="22"/>
          <w:lang w:val="nb-NO"/>
        </w:rPr>
        <w:t>.</w:t>
      </w:r>
    </w:p>
    <w:p w14:paraId="450F39AF" w14:textId="77777777" w:rsidR="000B0DF3" w:rsidRPr="009B48BB" w:rsidRDefault="000B0DF3" w:rsidP="004A27DD">
      <w:pPr>
        <w:pStyle w:val="Text"/>
        <w:spacing w:before="0"/>
        <w:jc w:val="left"/>
        <w:rPr>
          <w:sz w:val="22"/>
          <w:szCs w:val="22"/>
          <w:lang w:val="nb-NO"/>
        </w:rPr>
      </w:pPr>
    </w:p>
    <w:p w14:paraId="7424D7B2" w14:textId="6550A786" w:rsidR="000B0DF3" w:rsidRPr="009B48BB" w:rsidRDefault="00146CF2" w:rsidP="004A27DD">
      <w:pPr>
        <w:pStyle w:val="Text"/>
        <w:keepNext/>
        <w:spacing w:before="0"/>
        <w:jc w:val="left"/>
        <w:rPr>
          <w:sz w:val="22"/>
          <w:szCs w:val="22"/>
          <w:lang w:val="nb-NO"/>
        </w:rPr>
      </w:pPr>
      <w:r w:rsidRPr="009B48BB">
        <w:rPr>
          <w:sz w:val="22"/>
          <w:szCs w:val="22"/>
          <w:u w:val="single"/>
          <w:lang w:val="nb-NO"/>
        </w:rPr>
        <w:t xml:space="preserve">Andre langtidsvirkende </w:t>
      </w:r>
      <w:r w:rsidR="00017285" w:rsidRPr="009B48BB">
        <w:rPr>
          <w:sz w:val="22"/>
          <w:szCs w:val="22"/>
          <w:u w:val="single"/>
          <w:lang w:val="nb-NO"/>
        </w:rPr>
        <w:t>beta</w:t>
      </w:r>
      <w:r w:rsidR="00017285" w:rsidRPr="009B48BB">
        <w:rPr>
          <w:sz w:val="22"/>
          <w:szCs w:val="22"/>
          <w:u w:val="single"/>
          <w:vertAlign w:val="subscript"/>
          <w:lang w:val="nb-NO"/>
        </w:rPr>
        <w:t>2</w:t>
      </w:r>
      <w:r w:rsidR="00017285" w:rsidRPr="009B48BB">
        <w:rPr>
          <w:sz w:val="22"/>
          <w:szCs w:val="22"/>
          <w:u w:val="single"/>
          <w:lang w:val="nb-NO"/>
        </w:rPr>
        <w:noBreakHyphen/>
        <w:t>adrenerg</w:t>
      </w:r>
      <w:r w:rsidRPr="009B48BB">
        <w:rPr>
          <w:sz w:val="22"/>
          <w:szCs w:val="22"/>
          <w:u w:val="single"/>
          <w:lang w:val="nb-NO"/>
        </w:rPr>
        <w:t>e</w:t>
      </w:r>
      <w:r w:rsidR="00017285" w:rsidRPr="009B48BB">
        <w:rPr>
          <w:sz w:val="22"/>
          <w:szCs w:val="22"/>
          <w:u w:val="single"/>
          <w:lang w:val="nb-NO"/>
        </w:rPr>
        <w:t xml:space="preserve"> agonist</w:t>
      </w:r>
      <w:r w:rsidRPr="009B48BB">
        <w:rPr>
          <w:sz w:val="22"/>
          <w:szCs w:val="22"/>
          <w:u w:val="single"/>
          <w:lang w:val="nb-NO"/>
        </w:rPr>
        <w:t>er</w:t>
      </w:r>
    </w:p>
    <w:p w14:paraId="4473C1CC" w14:textId="77777777" w:rsidR="000B0DF3" w:rsidRPr="009B48BB" w:rsidRDefault="000B0DF3" w:rsidP="004A27DD">
      <w:pPr>
        <w:keepNext/>
        <w:tabs>
          <w:tab w:val="clear" w:pos="567"/>
        </w:tabs>
        <w:spacing w:line="240" w:lineRule="auto"/>
        <w:ind w:left="567" w:hanging="567"/>
        <w:rPr>
          <w:szCs w:val="22"/>
          <w:lang w:val="nb-NO"/>
        </w:rPr>
      </w:pPr>
    </w:p>
    <w:p w14:paraId="27DE8BF3" w14:textId="1F9EF0AA" w:rsidR="000B0DF3" w:rsidRPr="009B48BB" w:rsidRDefault="00146CF2" w:rsidP="004A27DD">
      <w:pPr>
        <w:pStyle w:val="Text"/>
        <w:spacing w:before="0"/>
        <w:jc w:val="left"/>
        <w:rPr>
          <w:sz w:val="22"/>
          <w:szCs w:val="22"/>
          <w:lang w:val="nb-NO"/>
        </w:rPr>
      </w:pPr>
      <w:r w:rsidRPr="009B48BB">
        <w:rPr>
          <w:sz w:val="22"/>
          <w:szCs w:val="22"/>
          <w:lang w:val="nb-NO"/>
        </w:rPr>
        <w:t xml:space="preserve">Samtidig administrering av </w:t>
      </w:r>
      <w:r w:rsidR="009225BF" w:rsidRPr="009B48BB">
        <w:rPr>
          <w:sz w:val="22"/>
          <w:szCs w:val="22"/>
          <w:lang w:val="nb-NO"/>
        </w:rPr>
        <w:t>dette legemidlet</w:t>
      </w:r>
      <w:r w:rsidR="00017285" w:rsidRPr="009B48BB">
        <w:rPr>
          <w:sz w:val="22"/>
          <w:szCs w:val="22"/>
          <w:lang w:val="nb-NO" w:bidi="th-TH"/>
        </w:rPr>
        <w:t xml:space="preserve"> </w:t>
      </w:r>
      <w:r w:rsidRPr="009B48BB">
        <w:rPr>
          <w:sz w:val="22"/>
          <w:szCs w:val="22"/>
          <w:lang w:val="nb-NO" w:bidi="th-TH"/>
        </w:rPr>
        <w:t xml:space="preserve">med andre legemidler som inneholder </w:t>
      </w:r>
      <w:r w:rsidRPr="009B48BB">
        <w:rPr>
          <w:sz w:val="22"/>
          <w:szCs w:val="22"/>
          <w:lang w:val="nb-NO"/>
        </w:rPr>
        <w:t xml:space="preserve">langtidsvirkende </w:t>
      </w:r>
      <w:r w:rsidR="00017285" w:rsidRPr="009B48BB">
        <w:rPr>
          <w:sz w:val="22"/>
          <w:szCs w:val="22"/>
          <w:lang w:val="nb-NO"/>
        </w:rPr>
        <w:t>beta</w:t>
      </w:r>
      <w:r w:rsidR="00017285" w:rsidRPr="009B48BB">
        <w:rPr>
          <w:sz w:val="22"/>
          <w:szCs w:val="22"/>
          <w:vertAlign w:val="subscript"/>
          <w:lang w:val="nb-NO"/>
        </w:rPr>
        <w:t>2</w:t>
      </w:r>
      <w:r w:rsidR="00017285" w:rsidRPr="009B48BB">
        <w:rPr>
          <w:sz w:val="22"/>
          <w:szCs w:val="22"/>
          <w:lang w:val="nb-NO"/>
        </w:rPr>
        <w:noBreakHyphen/>
        <w:t>adrenerg</w:t>
      </w:r>
      <w:r w:rsidRPr="009B48BB">
        <w:rPr>
          <w:sz w:val="22"/>
          <w:szCs w:val="22"/>
          <w:lang w:val="nb-NO"/>
        </w:rPr>
        <w:t>e</w:t>
      </w:r>
      <w:r w:rsidR="00017285" w:rsidRPr="009B48BB">
        <w:rPr>
          <w:sz w:val="22"/>
          <w:szCs w:val="22"/>
          <w:lang w:val="nb-NO"/>
        </w:rPr>
        <w:t xml:space="preserve"> agonist</w:t>
      </w:r>
      <w:r w:rsidRPr="009B48BB">
        <w:rPr>
          <w:sz w:val="22"/>
          <w:szCs w:val="22"/>
          <w:lang w:val="nb-NO"/>
        </w:rPr>
        <w:t xml:space="preserve">er, er ikke undersøkt. </w:t>
      </w:r>
      <w:r w:rsidR="008E79A3" w:rsidRPr="009B48BB">
        <w:rPr>
          <w:sz w:val="22"/>
          <w:szCs w:val="22"/>
          <w:lang w:val="nb-NO"/>
        </w:rPr>
        <w:t>Samtidig administrering anbefales ikke d</w:t>
      </w:r>
      <w:r w:rsidR="00023469" w:rsidRPr="009B48BB">
        <w:rPr>
          <w:sz w:val="22"/>
          <w:szCs w:val="22"/>
          <w:lang w:val="nb-NO"/>
        </w:rPr>
        <w:t>a det kan forsterke bivirkninger (se pkt. 4.8 og 4.9).</w:t>
      </w:r>
    </w:p>
    <w:p w14:paraId="1FAB9EC7" w14:textId="77777777" w:rsidR="000B0DF3" w:rsidRPr="009B48BB" w:rsidRDefault="000B0DF3" w:rsidP="004A27DD">
      <w:pPr>
        <w:pStyle w:val="Text"/>
        <w:spacing w:before="0"/>
        <w:jc w:val="left"/>
        <w:rPr>
          <w:sz w:val="22"/>
          <w:szCs w:val="22"/>
          <w:lang w:val="nb-NO"/>
        </w:rPr>
      </w:pPr>
    </w:p>
    <w:p w14:paraId="15F7064C" w14:textId="35CC989E"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4.6</w:t>
      </w:r>
      <w:r w:rsidRPr="009B48BB">
        <w:rPr>
          <w:b/>
          <w:szCs w:val="22"/>
          <w:lang w:val="nb-NO"/>
        </w:rPr>
        <w:tab/>
      </w:r>
      <w:r w:rsidR="00023469" w:rsidRPr="009B48BB">
        <w:rPr>
          <w:b/>
          <w:szCs w:val="22"/>
          <w:lang w:val="nb-NO"/>
        </w:rPr>
        <w:t>Fertilitet, graviditet og amming</w:t>
      </w:r>
    </w:p>
    <w:p w14:paraId="40B94875" w14:textId="77777777" w:rsidR="000B0DF3" w:rsidRPr="009B48BB" w:rsidRDefault="000B0DF3" w:rsidP="004A27DD">
      <w:pPr>
        <w:keepNext/>
        <w:tabs>
          <w:tab w:val="clear" w:pos="567"/>
        </w:tabs>
        <w:spacing w:line="240" w:lineRule="auto"/>
        <w:rPr>
          <w:szCs w:val="22"/>
          <w:lang w:val="nb-NO"/>
        </w:rPr>
      </w:pPr>
    </w:p>
    <w:p w14:paraId="4B17A63A" w14:textId="220BC3A5" w:rsidR="000B0DF3" w:rsidRPr="009B48BB" w:rsidRDefault="00023469" w:rsidP="004A27DD">
      <w:pPr>
        <w:keepNext/>
        <w:tabs>
          <w:tab w:val="clear" w:pos="567"/>
        </w:tabs>
        <w:spacing w:line="240" w:lineRule="auto"/>
        <w:ind w:left="567" w:hanging="567"/>
        <w:rPr>
          <w:noProof/>
          <w:szCs w:val="22"/>
          <w:u w:val="single"/>
          <w:lang w:val="nb-NO"/>
        </w:rPr>
      </w:pPr>
      <w:r w:rsidRPr="009B48BB">
        <w:rPr>
          <w:noProof/>
          <w:szCs w:val="22"/>
          <w:u w:val="single"/>
          <w:lang w:val="nb-NO"/>
        </w:rPr>
        <w:t>Graviditet</w:t>
      </w:r>
    </w:p>
    <w:p w14:paraId="385D5700" w14:textId="77777777" w:rsidR="00023469" w:rsidRPr="009B48BB" w:rsidRDefault="00023469" w:rsidP="004A27DD">
      <w:pPr>
        <w:keepNext/>
        <w:tabs>
          <w:tab w:val="clear" w:pos="567"/>
        </w:tabs>
        <w:spacing w:line="240" w:lineRule="auto"/>
        <w:ind w:left="567" w:hanging="567"/>
        <w:rPr>
          <w:szCs w:val="22"/>
          <w:lang w:val="nb-NO"/>
        </w:rPr>
      </w:pPr>
    </w:p>
    <w:p w14:paraId="6550DE27" w14:textId="3EDDEA47" w:rsidR="000B0DF3" w:rsidRPr="009B48BB" w:rsidRDefault="00023469" w:rsidP="004A27DD">
      <w:pPr>
        <w:tabs>
          <w:tab w:val="clear" w:pos="567"/>
        </w:tabs>
        <w:spacing w:line="240" w:lineRule="auto"/>
        <w:rPr>
          <w:szCs w:val="22"/>
          <w:lang w:val="nb-NO"/>
        </w:rPr>
      </w:pPr>
      <w:r w:rsidRPr="009B48BB">
        <w:rPr>
          <w:szCs w:val="22"/>
          <w:lang w:val="nb-NO"/>
        </w:rPr>
        <w:t xml:space="preserve">Det er utilstrekkelige data fra bruk av </w:t>
      </w:r>
      <w:r w:rsidR="0010191C">
        <w:rPr>
          <w:szCs w:val="22"/>
          <w:lang w:val="nb-NO"/>
        </w:rPr>
        <w:t>Bemrist</w:t>
      </w:r>
      <w:r w:rsidR="00017285" w:rsidRPr="009B48BB">
        <w:rPr>
          <w:szCs w:val="22"/>
          <w:lang w:val="nb-NO"/>
        </w:rPr>
        <w:t xml:space="preserve"> Breezhaler </w:t>
      </w:r>
      <w:r w:rsidRPr="009B48BB">
        <w:rPr>
          <w:szCs w:val="22"/>
          <w:lang w:val="nb-NO"/>
        </w:rPr>
        <w:t xml:space="preserve">eller de separate komponentene </w:t>
      </w:r>
      <w:r w:rsidR="00017285" w:rsidRPr="009B48BB">
        <w:rPr>
          <w:szCs w:val="22"/>
          <w:lang w:val="nb-NO"/>
        </w:rPr>
        <w:t>(inda</w:t>
      </w:r>
      <w:r w:rsidRPr="009B48BB">
        <w:rPr>
          <w:szCs w:val="22"/>
          <w:lang w:val="nb-NO"/>
        </w:rPr>
        <w:t>k</w:t>
      </w:r>
      <w:r w:rsidR="00017285" w:rsidRPr="009B48BB">
        <w:rPr>
          <w:szCs w:val="22"/>
          <w:lang w:val="nb-NO"/>
        </w:rPr>
        <w:t xml:space="preserve">aterol </w:t>
      </w:r>
      <w:r w:rsidRPr="009B48BB">
        <w:rPr>
          <w:szCs w:val="22"/>
          <w:lang w:val="nb-NO"/>
        </w:rPr>
        <w:t xml:space="preserve">og </w:t>
      </w:r>
      <w:r w:rsidR="00017285" w:rsidRPr="009B48BB">
        <w:rPr>
          <w:szCs w:val="22"/>
          <w:lang w:val="nb-NO"/>
        </w:rPr>
        <w:t>mometason</w:t>
      </w:r>
      <w:r w:rsidRPr="009B48BB">
        <w:rPr>
          <w:szCs w:val="22"/>
          <w:lang w:val="nb-NO"/>
        </w:rPr>
        <w:t>furoat</w:t>
      </w:r>
      <w:r w:rsidR="00017285" w:rsidRPr="009B48BB">
        <w:rPr>
          <w:szCs w:val="22"/>
          <w:lang w:val="nb-NO"/>
        </w:rPr>
        <w:t xml:space="preserve">) </w:t>
      </w:r>
      <w:r w:rsidRPr="009B48BB">
        <w:rPr>
          <w:szCs w:val="22"/>
          <w:lang w:val="nb-NO"/>
        </w:rPr>
        <w:t>hos gravide kvinner til å fastslå om det foreligger en risiko</w:t>
      </w:r>
      <w:r w:rsidR="00017285" w:rsidRPr="009B48BB">
        <w:rPr>
          <w:szCs w:val="22"/>
          <w:lang w:val="nb-NO"/>
        </w:rPr>
        <w:t>.</w:t>
      </w:r>
    </w:p>
    <w:p w14:paraId="6A676B43" w14:textId="77777777" w:rsidR="000B0DF3" w:rsidRPr="009B48BB" w:rsidRDefault="000B0DF3" w:rsidP="004A27DD">
      <w:pPr>
        <w:tabs>
          <w:tab w:val="clear" w:pos="567"/>
        </w:tabs>
        <w:spacing w:line="240" w:lineRule="auto"/>
        <w:rPr>
          <w:szCs w:val="22"/>
          <w:lang w:val="nb-NO"/>
        </w:rPr>
      </w:pPr>
    </w:p>
    <w:p w14:paraId="28849849" w14:textId="18BA049B" w:rsidR="00023469" w:rsidRPr="009B48BB" w:rsidRDefault="00017285" w:rsidP="004A27DD">
      <w:pPr>
        <w:pStyle w:val="Text"/>
        <w:spacing w:before="0"/>
        <w:jc w:val="left"/>
        <w:rPr>
          <w:sz w:val="22"/>
          <w:szCs w:val="22"/>
          <w:lang w:val="nb-NO"/>
        </w:rPr>
      </w:pPr>
      <w:r w:rsidRPr="009B48BB">
        <w:rPr>
          <w:sz w:val="22"/>
          <w:szCs w:val="22"/>
          <w:lang w:val="nb-NO"/>
        </w:rPr>
        <w:t>Inda</w:t>
      </w:r>
      <w:r w:rsidR="00023469" w:rsidRPr="009B48BB">
        <w:rPr>
          <w:sz w:val="22"/>
          <w:szCs w:val="22"/>
          <w:lang w:val="nb-NO"/>
        </w:rPr>
        <w:t>k</w:t>
      </w:r>
      <w:r w:rsidRPr="009B48BB">
        <w:rPr>
          <w:sz w:val="22"/>
          <w:szCs w:val="22"/>
          <w:lang w:val="nb-NO"/>
        </w:rPr>
        <w:t xml:space="preserve">aterol </w:t>
      </w:r>
      <w:r w:rsidR="00023469" w:rsidRPr="009B48BB">
        <w:rPr>
          <w:sz w:val="22"/>
          <w:szCs w:val="22"/>
          <w:lang w:val="nb-NO"/>
        </w:rPr>
        <w:t>var ikke teratogent hos rotter og kaniner etter subkutan administrering</w:t>
      </w:r>
      <w:r w:rsidRPr="009B48BB">
        <w:rPr>
          <w:sz w:val="22"/>
          <w:szCs w:val="22"/>
          <w:lang w:val="nb-NO"/>
        </w:rPr>
        <w:t xml:space="preserve"> (se </w:t>
      </w:r>
      <w:r w:rsidR="00023469" w:rsidRPr="009B48BB">
        <w:rPr>
          <w:sz w:val="22"/>
          <w:szCs w:val="22"/>
          <w:lang w:val="nb-NO"/>
        </w:rPr>
        <w:t>pkt.</w:t>
      </w:r>
      <w:r w:rsidRPr="009B48BB">
        <w:rPr>
          <w:sz w:val="22"/>
          <w:szCs w:val="22"/>
          <w:lang w:val="nb-NO"/>
        </w:rPr>
        <w:t> 5.3).</w:t>
      </w:r>
      <w:r w:rsidR="00023469" w:rsidRPr="009B48BB">
        <w:rPr>
          <w:sz w:val="22"/>
          <w:szCs w:val="22"/>
          <w:lang w:val="nb-NO"/>
        </w:rPr>
        <w:t xml:space="preserve"> I dyrereproduksjonsstudier med drektige mus, rotter og kaniner førte mometasonfuroat til flere misdannelser og redusert overlevelse og vekst</w:t>
      </w:r>
      <w:r w:rsidR="008E79A3" w:rsidRPr="009B48BB">
        <w:rPr>
          <w:sz w:val="22"/>
          <w:szCs w:val="22"/>
          <w:lang w:val="nb-NO"/>
        </w:rPr>
        <w:t xml:space="preserve"> hos fostre</w:t>
      </w:r>
      <w:r w:rsidR="00023469" w:rsidRPr="009B48BB">
        <w:rPr>
          <w:sz w:val="22"/>
          <w:szCs w:val="22"/>
          <w:lang w:val="nb-NO"/>
        </w:rPr>
        <w:t>.</w:t>
      </w:r>
    </w:p>
    <w:p w14:paraId="2EF23495" w14:textId="77777777" w:rsidR="00023469" w:rsidRPr="009B48BB" w:rsidRDefault="00023469" w:rsidP="004A27DD">
      <w:pPr>
        <w:pStyle w:val="Text"/>
        <w:spacing w:before="0"/>
        <w:jc w:val="left"/>
        <w:rPr>
          <w:sz w:val="22"/>
          <w:szCs w:val="22"/>
          <w:lang w:val="nb-NO"/>
        </w:rPr>
      </w:pPr>
    </w:p>
    <w:p w14:paraId="0B6139BF" w14:textId="277178FB" w:rsidR="006A228C" w:rsidRPr="009B48BB" w:rsidRDefault="00023469" w:rsidP="004A27DD">
      <w:pPr>
        <w:pStyle w:val="Text"/>
        <w:spacing w:before="0"/>
        <w:jc w:val="left"/>
        <w:rPr>
          <w:sz w:val="22"/>
          <w:szCs w:val="22"/>
          <w:lang w:val="nb-NO" w:eastAsia="en-US"/>
        </w:rPr>
      </w:pPr>
      <w:r w:rsidRPr="009B48BB">
        <w:rPr>
          <w:sz w:val="22"/>
          <w:szCs w:val="22"/>
          <w:lang w:val="nb-NO" w:eastAsia="en-US"/>
        </w:rPr>
        <w:lastRenderedPageBreak/>
        <w:t>Som andre legemidler som inneholder beta</w:t>
      </w:r>
      <w:r w:rsidRPr="009B48BB">
        <w:rPr>
          <w:sz w:val="22"/>
          <w:szCs w:val="22"/>
          <w:vertAlign w:val="subscript"/>
          <w:lang w:val="nb-NO" w:eastAsia="en-US"/>
        </w:rPr>
        <w:t>2</w:t>
      </w:r>
      <w:r w:rsidRPr="009B48BB">
        <w:rPr>
          <w:sz w:val="22"/>
          <w:szCs w:val="22"/>
          <w:lang w:val="nb-NO" w:eastAsia="en-US"/>
        </w:rPr>
        <w:t xml:space="preserve">-adrenerge agonister, kan indakaterol </w:t>
      </w:r>
      <w:r w:rsidR="006A228C" w:rsidRPr="009B48BB">
        <w:rPr>
          <w:sz w:val="22"/>
          <w:szCs w:val="22"/>
          <w:lang w:val="nb-NO" w:eastAsia="en-US"/>
        </w:rPr>
        <w:t>hemme fødsel på grunn av den relakserende effekten på glatt muskulatur i livmoren.</w:t>
      </w:r>
    </w:p>
    <w:p w14:paraId="15206E59" w14:textId="77777777" w:rsidR="000B0DF3" w:rsidRPr="009B48BB" w:rsidRDefault="000B0DF3" w:rsidP="004A27DD">
      <w:pPr>
        <w:pStyle w:val="Text"/>
        <w:spacing w:before="0"/>
        <w:jc w:val="left"/>
        <w:rPr>
          <w:sz w:val="22"/>
          <w:szCs w:val="22"/>
          <w:lang w:val="nb-NO" w:eastAsia="en-US"/>
        </w:rPr>
      </w:pPr>
    </w:p>
    <w:p w14:paraId="183607C1" w14:textId="36D0F006" w:rsidR="000B0DF3" w:rsidRPr="009B48BB" w:rsidRDefault="008F0891" w:rsidP="004A27DD">
      <w:pPr>
        <w:pStyle w:val="Text"/>
        <w:spacing w:before="0"/>
        <w:jc w:val="left"/>
        <w:rPr>
          <w:sz w:val="22"/>
          <w:szCs w:val="22"/>
          <w:lang w:val="nb-NO"/>
        </w:rPr>
      </w:pPr>
      <w:r w:rsidRPr="009B48BB">
        <w:rPr>
          <w:sz w:val="22"/>
          <w:szCs w:val="22"/>
          <w:lang w:val="nb-NO"/>
        </w:rPr>
        <w:t xml:space="preserve">Dette legemidlet </w:t>
      </w:r>
      <w:r w:rsidR="006A228C" w:rsidRPr="009B48BB">
        <w:rPr>
          <w:sz w:val="22"/>
          <w:szCs w:val="22"/>
          <w:lang w:val="nb-NO"/>
        </w:rPr>
        <w:t>bør kun brukes under graviditet dersom forventet nytte for pasienten oppveier mulig risiko for fosteret</w:t>
      </w:r>
      <w:r w:rsidR="00017285" w:rsidRPr="009B48BB">
        <w:rPr>
          <w:sz w:val="22"/>
          <w:szCs w:val="22"/>
          <w:lang w:val="nb-NO"/>
        </w:rPr>
        <w:t>.</w:t>
      </w:r>
    </w:p>
    <w:p w14:paraId="6BD42C29" w14:textId="77777777" w:rsidR="000B0DF3" w:rsidRPr="009B48BB" w:rsidRDefault="000B0DF3" w:rsidP="004A27DD">
      <w:pPr>
        <w:pStyle w:val="Text"/>
        <w:spacing w:before="0"/>
        <w:jc w:val="left"/>
        <w:rPr>
          <w:sz w:val="22"/>
          <w:szCs w:val="22"/>
          <w:lang w:val="nb-NO" w:eastAsia="en-US"/>
        </w:rPr>
      </w:pPr>
    </w:p>
    <w:p w14:paraId="684B2836" w14:textId="362D85CC" w:rsidR="000B0DF3" w:rsidRPr="009B48BB" w:rsidRDefault="006A228C" w:rsidP="004A27DD">
      <w:pPr>
        <w:keepNext/>
        <w:tabs>
          <w:tab w:val="clear" w:pos="567"/>
        </w:tabs>
        <w:spacing w:line="240" w:lineRule="auto"/>
        <w:ind w:left="567" w:hanging="567"/>
        <w:rPr>
          <w:noProof/>
          <w:szCs w:val="22"/>
          <w:u w:val="single"/>
          <w:lang w:val="nb-NO"/>
        </w:rPr>
      </w:pPr>
      <w:r w:rsidRPr="009B48BB">
        <w:rPr>
          <w:noProof/>
          <w:szCs w:val="22"/>
          <w:u w:val="single"/>
          <w:lang w:val="nb-NO"/>
        </w:rPr>
        <w:t>Amming</w:t>
      </w:r>
    </w:p>
    <w:p w14:paraId="0B72AB45" w14:textId="77777777" w:rsidR="006A228C" w:rsidRPr="009B48BB" w:rsidRDefault="006A228C" w:rsidP="004A27DD">
      <w:pPr>
        <w:keepNext/>
        <w:tabs>
          <w:tab w:val="clear" w:pos="567"/>
        </w:tabs>
        <w:spacing w:line="240" w:lineRule="auto"/>
        <w:ind w:left="567" w:hanging="567"/>
        <w:rPr>
          <w:szCs w:val="22"/>
          <w:lang w:val="nb-NO"/>
        </w:rPr>
      </w:pPr>
    </w:p>
    <w:p w14:paraId="26527CAE" w14:textId="07199130" w:rsidR="000B0DF3" w:rsidRPr="009B48BB" w:rsidRDefault="00EA33E6" w:rsidP="004A27DD">
      <w:pPr>
        <w:tabs>
          <w:tab w:val="clear" w:pos="567"/>
        </w:tabs>
        <w:spacing w:line="240" w:lineRule="auto"/>
        <w:rPr>
          <w:szCs w:val="22"/>
          <w:lang w:val="nb-NO"/>
        </w:rPr>
      </w:pPr>
      <w:r w:rsidRPr="009B48BB">
        <w:rPr>
          <w:szCs w:val="22"/>
          <w:lang w:val="nb-NO"/>
        </w:rPr>
        <w:t xml:space="preserve">Det </w:t>
      </w:r>
      <w:r w:rsidR="008E79A3" w:rsidRPr="009B48BB">
        <w:rPr>
          <w:szCs w:val="22"/>
          <w:lang w:val="nb-NO"/>
        </w:rPr>
        <w:t>finnes</w:t>
      </w:r>
      <w:r w:rsidRPr="009B48BB">
        <w:rPr>
          <w:szCs w:val="22"/>
          <w:lang w:val="nb-NO"/>
        </w:rPr>
        <w:t xml:space="preserve"> ingen tilgjengelig informasjon om tilstedeværelse av indakaterol eller mometasonfuroat i morsmelk hos mennesker, om effekt på spedbarn som ammer, eller om effekt på melkeproduksjon. Andre inhalerte kortikosteroider som ligner på mometasonfuroat, skilles ut i morsmelk hos mennesker. Indakaterol (inkludert</w:t>
      </w:r>
      <w:r w:rsidR="00C07439" w:rsidRPr="009B48BB">
        <w:rPr>
          <w:szCs w:val="22"/>
          <w:lang w:val="nb-NO"/>
        </w:rPr>
        <w:t xml:space="preserve"> dets</w:t>
      </w:r>
      <w:r w:rsidRPr="009B48BB">
        <w:rPr>
          <w:szCs w:val="22"/>
          <w:lang w:val="nb-NO"/>
        </w:rPr>
        <w:t xml:space="preserve"> metabolitter) og mometasonfuroat har blitt påvist i melken til </w:t>
      </w:r>
      <w:r w:rsidR="008E79A3" w:rsidRPr="009B48BB">
        <w:rPr>
          <w:szCs w:val="22"/>
          <w:lang w:val="nb-NO"/>
        </w:rPr>
        <w:t xml:space="preserve">lakterende </w:t>
      </w:r>
      <w:r w:rsidRPr="009B48BB">
        <w:rPr>
          <w:szCs w:val="22"/>
          <w:lang w:val="nb-NO"/>
        </w:rPr>
        <w:t>rotter.</w:t>
      </w:r>
    </w:p>
    <w:p w14:paraId="4585E99D" w14:textId="77777777" w:rsidR="000B0DF3" w:rsidRPr="009B48BB" w:rsidRDefault="000B0DF3" w:rsidP="004A27DD">
      <w:pPr>
        <w:tabs>
          <w:tab w:val="clear" w:pos="567"/>
        </w:tabs>
        <w:spacing w:line="240" w:lineRule="auto"/>
        <w:rPr>
          <w:szCs w:val="22"/>
          <w:lang w:val="nb-NO" w:eastAsia="zh-CN"/>
        </w:rPr>
      </w:pPr>
    </w:p>
    <w:p w14:paraId="29ED7B9B" w14:textId="0894E708" w:rsidR="000B0DF3" w:rsidRPr="009B48BB" w:rsidRDefault="00EA33E6" w:rsidP="004A27DD">
      <w:pPr>
        <w:tabs>
          <w:tab w:val="clear" w:pos="567"/>
        </w:tabs>
        <w:spacing w:line="240" w:lineRule="auto"/>
        <w:rPr>
          <w:szCs w:val="22"/>
          <w:lang w:val="nb-NO"/>
        </w:rPr>
      </w:pPr>
      <w:r w:rsidRPr="009B48BB">
        <w:rPr>
          <w:szCs w:val="22"/>
          <w:lang w:val="nb-NO"/>
        </w:rPr>
        <w:t>Tatt i betraktning fordelene av amming for barnet og fordelene av behandling for moren, må det tas en beslutning om ammingen skal opphøre eller behandlingen skal avsluttes/avstås fra.</w:t>
      </w:r>
    </w:p>
    <w:p w14:paraId="7110B600" w14:textId="77777777" w:rsidR="00EA33E6" w:rsidRPr="009B48BB" w:rsidRDefault="00EA33E6" w:rsidP="004A27DD">
      <w:pPr>
        <w:tabs>
          <w:tab w:val="clear" w:pos="567"/>
        </w:tabs>
        <w:spacing w:line="240" w:lineRule="auto"/>
        <w:rPr>
          <w:szCs w:val="22"/>
          <w:lang w:val="nb-NO"/>
        </w:rPr>
      </w:pPr>
    </w:p>
    <w:p w14:paraId="16ABB716" w14:textId="759D5E6C" w:rsidR="000B0DF3" w:rsidRPr="009B48BB" w:rsidRDefault="00017285" w:rsidP="004A27DD">
      <w:pPr>
        <w:keepNext/>
        <w:tabs>
          <w:tab w:val="clear" w:pos="567"/>
        </w:tabs>
        <w:spacing w:line="240" w:lineRule="auto"/>
        <w:rPr>
          <w:szCs w:val="22"/>
          <w:lang w:val="nb-NO"/>
        </w:rPr>
      </w:pPr>
      <w:r w:rsidRPr="009B48BB">
        <w:rPr>
          <w:szCs w:val="22"/>
          <w:u w:val="single"/>
          <w:lang w:val="nb-NO"/>
        </w:rPr>
        <w:t>Fertilit</w:t>
      </w:r>
      <w:r w:rsidR="00EA33E6" w:rsidRPr="009B48BB">
        <w:rPr>
          <w:szCs w:val="22"/>
          <w:u w:val="single"/>
          <w:lang w:val="nb-NO"/>
        </w:rPr>
        <w:t>et</w:t>
      </w:r>
    </w:p>
    <w:p w14:paraId="549B8F4C" w14:textId="77777777" w:rsidR="000B0DF3" w:rsidRPr="009B48BB" w:rsidRDefault="000B0DF3" w:rsidP="004A27DD">
      <w:pPr>
        <w:keepNext/>
        <w:tabs>
          <w:tab w:val="clear" w:pos="567"/>
        </w:tabs>
        <w:spacing w:line="240" w:lineRule="auto"/>
        <w:rPr>
          <w:szCs w:val="22"/>
          <w:lang w:val="nb-NO"/>
        </w:rPr>
      </w:pPr>
    </w:p>
    <w:p w14:paraId="6ED53B4F" w14:textId="291DEDC0" w:rsidR="000B0DF3" w:rsidRPr="009B48BB" w:rsidRDefault="00EA33E6" w:rsidP="004A27DD">
      <w:pPr>
        <w:tabs>
          <w:tab w:val="clear" w:pos="567"/>
        </w:tabs>
        <w:spacing w:line="240" w:lineRule="auto"/>
        <w:rPr>
          <w:szCs w:val="22"/>
          <w:lang w:val="nb-NO"/>
        </w:rPr>
      </w:pPr>
      <w:r w:rsidRPr="009B48BB">
        <w:rPr>
          <w:szCs w:val="22"/>
          <w:lang w:val="nb-NO"/>
        </w:rPr>
        <w:t xml:space="preserve">Reproduksjonsstudier og andre data fra dyr indikerte ingen </w:t>
      </w:r>
      <w:r w:rsidR="00492320" w:rsidRPr="009B48BB">
        <w:rPr>
          <w:szCs w:val="22"/>
          <w:lang w:val="nb-NO"/>
        </w:rPr>
        <w:t xml:space="preserve">påvirkning av </w:t>
      </w:r>
      <w:r w:rsidRPr="009B48BB">
        <w:rPr>
          <w:szCs w:val="22"/>
          <w:lang w:val="nb-NO"/>
        </w:rPr>
        <w:t>fertilitet</w:t>
      </w:r>
      <w:r w:rsidR="00492320" w:rsidRPr="009B48BB">
        <w:rPr>
          <w:szCs w:val="22"/>
          <w:lang w:val="nb-NO"/>
        </w:rPr>
        <w:t>en</w:t>
      </w:r>
      <w:r w:rsidRPr="009B48BB">
        <w:rPr>
          <w:szCs w:val="22"/>
          <w:lang w:val="nb-NO"/>
        </w:rPr>
        <w:t xml:space="preserve"> hos </w:t>
      </w:r>
      <w:r w:rsidR="004D5BCB" w:rsidRPr="009B48BB">
        <w:rPr>
          <w:szCs w:val="22"/>
          <w:lang w:val="nb-NO"/>
        </w:rPr>
        <w:t>menn eller kvinner</w:t>
      </w:r>
      <w:r w:rsidR="00017285" w:rsidRPr="009B48BB">
        <w:rPr>
          <w:szCs w:val="22"/>
          <w:lang w:val="nb-NO"/>
        </w:rPr>
        <w:t>.</w:t>
      </w:r>
    </w:p>
    <w:p w14:paraId="05514AB3" w14:textId="77777777" w:rsidR="000B0DF3" w:rsidRPr="009B48BB" w:rsidRDefault="000B0DF3" w:rsidP="004A27DD">
      <w:pPr>
        <w:tabs>
          <w:tab w:val="clear" w:pos="567"/>
        </w:tabs>
        <w:spacing w:line="240" w:lineRule="auto"/>
        <w:rPr>
          <w:szCs w:val="22"/>
          <w:lang w:val="nb-NO"/>
        </w:rPr>
      </w:pPr>
    </w:p>
    <w:p w14:paraId="1AAB7864" w14:textId="4A38DF4D"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4.7</w:t>
      </w:r>
      <w:r w:rsidRPr="009B48BB">
        <w:rPr>
          <w:b/>
          <w:szCs w:val="22"/>
          <w:lang w:val="nb-NO"/>
        </w:rPr>
        <w:tab/>
      </w:r>
      <w:r w:rsidR="004D5BCB" w:rsidRPr="009B48BB">
        <w:rPr>
          <w:b/>
          <w:szCs w:val="22"/>
          <w:lang w:val="nb-NO"/>
        </w:rPr>
        <w:t>Påvirkning av evnen til å kjøre bil og bruke maskiner</w:t>
      </w:r>
    </w:p>
    <w:p w14:paraId="3F36531E" w14:textId="77777777" w:rsidR="000B0DF3" w:rsidRPr="009B48BB" w:rsidRDefault="000B0DF3" w:rsidP="004A27DD">
      <w:pPr>
        <w:keepNext/>
        <w:tabs>
          <w:tab w:val="clear" w:pos="567"/>
        </w:tabs>
        <w:spacing w:line="240" w:lineRule="auto"/>
        <w:rPr>
          <w:szCs w:val="22"/>
          <w:lang w:val="nb-NO"/>
        </w:rPr>
      </w:pPr>
    </w:p>
    <w:p w14:paraId="221F87FB" w14:textId="6AA45BD2" w:rsidR="000B0DF3" w:rsidRPr="009B48BB" w:rsidRDefault="004D5BCB" w:rsidP="004A27DD">
      <w:pPr>
        <w:tabs>
          <w:tab w:val="clear" w:pos="567"/>
        </w:tabs>
        <w:spacing w:line="240" w:lineRule="auto"/>
        <w:rPr>
          <w:szCs w:val="22"/>
          <w:lang w:val="nb-NO"/>
        </w:rPr>
      </w:pPr>
      <w:r w:rsidRPr="009B48BB">
        <w:rPr>
          <w:szCs w:val="22"/>
          <w:lang w:val="nb-NO"/>
        </w:rPr>
        <w:t>Dette legemidlet har ingen eller ubetydelig påvirkning på evnen til å kjøre bil og bruke maskiner.</w:t>
      </w:r>
    </w:p>
    <w:p w14:paraId="2EB0791C" w14:textId="77777777" w:rsidR="000B0DF3" w:rsidRPr="009B48BB" w:rsidRDefault="000B0DF3" w:rsidP="004A27DD">
      <w:pPr>
        <w:tabs>
          <w:tab w:val="clear" w:pos="567"/>
        </w:tabs>
        <w:spacing w:line="240" w:lineRule="auto"/>
        <w:rPr>
          <w:szCs w:val="22"/>
          <w:lang w:val="nb-NO"/>
        </w:rPr>
      </w:pPr>
    </w:p>
    <w:p w14:paraId="4322E13E" w14:textId="1959468D" w:rsidR="000B0DF3" w:rsidRPr="009B48BB" w:rsidRDefault="00017285" w:rsidP="004A27DD">
      <w:pPr>
        <w:keepNext/>
        <w:tabs>
          <w:tab w:val="clear" w:pos="567"/>
        </w:tabs>
        <w:spacing w:line="240" w:lineRule="auto"/>
        <w:rPr>
          <w:szCs w:val="22"/>
          <w:lang w:val="nb-NO"/>
        </w:rPr>
      </w:pPr>
      <w:r w:rsidRPr="009B48BB">
        <w:rPr>
          <w:b/>
          <w:szCs w:val="22"/>
          <w:lang w:val="nb-NO"/>
        </w:rPr>
        <w:t>4.8</w:t>
      </w:r>
      <w:r w:rsidRPr="009B48BB">
        <w:rPr>
          <w:b/>
          <w:szCs w:val="22"/>
          <w:lang w:val="nb-NO"/>
        </w:rPr>
        <w:tab/>
      </w:r>
      <w:r w:rsidR="004D5BCB" w:rsidRPr="009B48BB">
        <w:rPr>
          <w:b/>
          <w:szCs w:val="22"/>
          <w:lang w:val="nb-NO"/>
        </w:rPr>
        <w:t>Bivirkninger</w:t>
      </w:r>
    </w:p>
    <w:p w14:paraId="2C27D899" w14:textId="77777777" w:rsidR="000B0DF3" w:rsidRPr="009B48BB" w:rsidRDefault="000B0DF3" w:rsidP="004A27DD">
      <w:pPr>
        <w:keepNext/>
        <w:tabs>
          <w:tab w:val="clear" w:pos="567"/>
        </w:tabs>
        <w:autoSpaceDE w:val="0"/>
        <w:autoSpaceDN w:val="0"/>
        <w:adjustRightInd w:val="0"/>
        <w:spacing w:line="240" w:lineRule="auto"/>
        <w:rPr>
          <w:szCs w:val="22"/>
          <w:lang w:val="nb-NO"/>
        </w:rPr>
      </w:pPr>
    </w:p>
    <w:p w14:paraId="0FAD2D97" w14:textId="18F91E18" w:rsidR="000B0DF3" w:rsidRPr="009B48BB" w:rsidRDefault="004D5BCB" w:rsidP="004A27DD">
      <w:pPr>
        <w:keepNext/>
        <w:tabs>
          <w:tab w:val="clear" w:pos="567"/>
        </w:tabs>
        <w:autoSpaceDE w:val="0"/>
        <w:autoSpaceDN w:val="0"/>
        <w:adjustRightInd w:val="0"/>
        <w:spacing w:line="240" w:lineRule="auto"/>
        <w:rPr>
          <w:szCs w:val="22"/>
          <w:u w:val="single"/>
          <w:lang w:val="nb-NO"/>
        </w:rPr>
      </w:pPr>
      <w:r w:rsidRPr="009B48BB">
        <w:rPr>
          <w:szCs w:val="22"/>
          <w:u w:val="single"/>
          <w:lang w:val="nb-NO"/>
        </w:rPr>
        <w:t>Oppsummering av sikkerhetsprofilen</w:t>
      </w:r>
      <w:bookmarkStart w:id="6" w:name="_nth_Summary_of_the_safety_18962"/>
      <w:bookmarkEnd w:id="6"/>
    </w:p>
    <w:p w14:paraId="34E4265C" w14:textId="5E9DDD3C" w:rsidR="00946FA1" w:rsidRPr="009B48BB" w:rsidRDefault="00946FA1" w:rsidP="004A27DD">
      <w:pPr>
        <w:keepNext/>
        <w:tabs>
          <w:tab w:val="clear" w:pos="567"/>
        </w:tabs>
        <w:autoSpaceDE w:val="0"/>
        <w:autoSpaceDN w:val="0"/>
        <w:adjustRightInd w:val="0"/>
        <w:spacing w:line="240" w:lineRule="auto"/>
        <w:rPr>
          <w:szCs w:val="22"/>
          <w:lang w:val="nb-NO"/>
        </w:rPr>
      </w:pPr>
    </w:p>
    <w:p w14:paraId="74CBA2B1" w14:textId="27B09D30" w:rsidR="000B0DF3" w:rsidRPr="009B48BB" w:rsidRDefault="004D5BCB" w:rsidP="004A27DD">
      <w:pPr>
        <w:pStyle w:val="Text"/>
        <w:spacing w:before="0"/>
        <w:jc w:val="left"/>
        <w:rPr>
          <w:sz w:val="22"/>
          <w:szCs w:val="22"/>
          <w:lang w:val="nb-NO"/>
        </w:rPr>
      </w:pPr>
      <w:bookmarkStart w:id="7" w:name="_Toc259713096"/>
      <w:r w:rsidRPr="009B48BB">
        <w:rPr>
          <w:bCs/>
          <w:sz w:val="22"/>
          <w:szCs w:val="22"/>
          <w:lang w:val="nb-NO"/>
        </w:rPr>
        <w:t>De vanligste bivirkningen</w:t>
      </w:r>
      <w:r w:rsidR="009225BF" w:rsidRPr="009B48BB">
        <w:rPr>
          <w:bCs/>
          <w:sz w:val="22"/>
          <w:szCs w:val="22"/>
          <w:lang w:val="nb-NO"/>
        </w:rPr>
        <w:t>e over 52 uker</w:t>
      </w:r>
      <w:r w:rsidRPr="009B48BB">
        <w:rPr>
          <w:bCs/>
          <w:sz w:val="22"/>
          <w:szCs w:val="22"/>
          <w:lang w:val="nb-NO"/>
        </w:rPr>
        <w:t xml:space="preserve"> var </w:t>
      </w:r>
      <w:r w:rsidR="009225BF" w:rsidRPr="009B48BB">
        <w:rPr>
          <w:bCs/>
          <w:sz w:val="22"/>
          <w:szCs w:val="22"/>
          <w:lang w:val="nb-NO"/>
        </w:rPr>
        <w:t xml:space="preserve">astma (eksaserbasjon) (26,9 %), nasofaryngitt (12,9 %), øvre luftveisinfeksjon (5,9 %) og </w:t>
      </w:r>
      <w:r w:rsidRPr="009B48BB">
        <w:rPr>
          <w:bCs/>
          <w:sz w:val="22"/>
          <w:szCs w:val="22"/>
          <w:lang w:val="nb-NO"/>
        </w:rPr>
        <w:t>hodepine</w:t>
      </w:r>
      <w:r w:rsidR="008F0891" w:rsidRPr="009B48BB">
        <w:rPr>
          <w:bCs/>
          <w:sz w:val="22"/>
          <w:szCs w:val="22"/>
          <w:lang w:val="nb-NO"/>
        </w:rPr>
        <w:t xml:space="preserve"> (</w:t>
      </w:r>
      <w:r w:rsidR="009225BF" w:rsidRPr="009B48BB">
        <w:rPr>
          <w:bCs/>
          <w:sz w:val="22"/>
          <w:szCs w:val="22"/>
          <w:lang w:val="nb-NO"/>
        </w:rPr>
        <w:t>5,8</w:t>
      </w:r>
      <w:r w:rsidR="008F0891" w:rsidRPr="009B48BB">
        <w:rPr>
          <w:bCs/>
          <w:sz w:val="22"/>
          <w:szCs w:val="22"/>
          <w:lang w:val="nb-NO"/>
        </w:rPr>
        <w:t> %)</w:t>
      </w:r>
      <w:r w:rsidR="00017285" w:rsidRPr="009B48BB">
        <w:rPr>
          <w:bCs/>
          <w:sz w:val="22"/>
          <w:szCs w:val="22"/>
          <w:lang w:val="nb-NO"/>
        </w:rPr>
        <w:t>.</w:t>
      </w:r>
    </w:p>
    <w:p w14:paraId="432D4874" w14:textId="77777777" w:rsidR="000B0DF3" w:rsidRPr="009B48BB" w:rsidRDefault="000B0DF3" w:rsidP="004A27DD">
      <w:pPr>
        <w:pStyle w:val="Text"/>
        <w:spacing w:before="0"/>
        <w:jc w:val="left"/>
        <w:rPr>
          <w:sz w:val="22"/>
          <w:szCs w:val="22"/>
          <w:lang w:val="nb-NO"/>
        </w:rPr>
      </w:pPr>
    </w:p>
    <w:p w14:paraId="3B416721" w14:textId="1F964BE6" w:rsidR="000B0DF3" w:rsidRPr="009B48BB" w:rsidRDefault="004D5BCB" w:rsidP="004A27DD">
      <w:pPr>
        <w:keepNext/>
        <w:tabs>
          <w:tab w:val="clear" w:pos="567"/>
        </w:tabs>
        <w:autoSpaceDE w:val="0"/>
        <w:autoSpaceDN w:val="0"/>
        <w:adjustRightInd w:val="0"/>
        <w:spacing w:line="240" w:lineRule="auto"/>
        <w:rPr>
          <w:szCs w:val="22"/>
          <w:u w:val="single"/>
          <w:lang w:val="nb-NO"/>
        </w:rPr>
      </w:pPr>
      <w:bookmarkStart w:id="8" w:name="_nth_Adverse_drug_reactions19487"/>
      <w:bookmarkEnd w:id="7"/>
      <w:bookmarkEnd w:id="8"/>
      <w:r w:rsidRPr="009B48BB">
        <w:rPr>
          <w:szCs w:val="22"/>
          <w:u w:val="single"/>
          <w:lang w:val="nb-NO"/>
        </w:rPr>
        <w:t>Bivirkningstabell</w:t>
      </w:r>
    </w:p>
    <w:p w14:paraId="571E206C" w14:textId="77777777" w:rsidR="00A038DE" w:rsidRPr="009B48BB" w:rsidRDefault="00A038DE" w:rsidP="004A27DD">
      <w:pPr>
        <w:pStyle w:val="Text"/>
        <w:keepNext/>
        <w:spacing w:before="0"/>
        <w:jc w:val="left"/>
        <w:rPr>
          <w:sz w:val="22"/>
          <w:szCs w:val="22"/>
          <w:lang w:val="nb-NO"/>
        </w:rPr>
      </w:pPr>
    </w:p>
    <w:p w14:paraId="39CEBB5B" w14:textId="0F3B5F0D" w:rsidR="000B0DF3" w:rsidRPr="009B48BB" w:rsidRDefault="0085678A" w:rsidP="004A27DD">
      <w:pPr>
        <w:pStyle w:val="Text"/>
        <w:spacing w:before="0"/>
        <w:jc w:val="left"/>
        <w:rPr>
          <w:sz w:val="22"/>
          <w:szCs w:val="22"/>
          <w:lang w:val="nb-NO"/>
        </w:rPr>
      </w:pPr>
      <w:r w:rsidRPr="009B48BB">
        <w:rPr>
          <w:bCs/>
          <w:sz w:val="22"/>
          <w:szCs w:val="22"/>
          <w:lang w:val="nb-NO"/>
        </w:rPr>
        <w:t xml:space="preserve">Bivirkninger er listet opp i henhold til </w:t>
      </w:r>
      <w:r w:rsidR="00017285" w:rsidRPr="009B48BB">
        <w:rPr>
          <w:bCs/>
          <w:sz w:val="22"/>
          <w:szCs w:val="22"/>
          <w:lang w:val="nb-NO"/>
        </w:rPr>
        <w:t>MedDRA</w:t>
      </w:r>
      <w:r w:rsidRPr="009B48BB">
        <w:rPr>
          <w:bCs/>
          <w:sz w:val="22"/>
          <w:szCs w:val="22"/>
          <w:lang w:val="nb-NO"/>
        </w:rPr>
        <w:t>s organklassesystem</w:t>
      </w:r>
      <w:r w:rsidR="00017285" w:rsidRPr="009B48BB">
        <w:rPr>
          <w:bCs/>
          <w:sz w:val="22"/>
          <w:szCs w:val="22"/>
          <w:lang w:val="nb-NO"/>
        </w:rPr>
        <w:t xml:space="preserve"> (</w:t>
      </w:r>
      <w:r w:rsidRPr="009B48BB">
        <w:rPr>
          <w:bCs/>
          <w:sz w:val="22"/>
          <w:szCs w:val="22"/>
          <w:lang w:val="nb-NO"/>
        </w:rPr>
        <w:t>t</w:t>
      </w:r>
      <w:r w:rsidR="00017285" w:rsidRPr="009B48BB">
        <w:rPr>
          <w:bCs/>
          <w:sz w:val="22"/>
          <w:szCs w:val="22"/>
          <w:lang w:val="nb-NO"/>
        </w:rPr>
        <w:t>ab</w:t>
      </w:r>
      <w:r w:rsidRPr="009B48BB">
        <w:rPr>
          <w:bCs/>
          <w:sz w:val="22"/>
          <w:szCs w:val="22"/>
          <w:lang w:val="nb-NO"/>
        </w:rPr>
        <w:t>el</w:t>
      </w:r>
      <w:r w:rsidR="00017285" w:rsidRPr="009B48BB">
        <w:rPr>
          <w:bCs/>
          <w:sz w:val="22"/>
          <w:szCs w:val="22"/>
          <w:lang w:val="nb-NO"/>
        </w:rPr>
        <w:t>l 1).</w:t>
      </w:r>
      <w:r w:rsidRPr="009B48BB">
        <w:rPr>
          <w:bCs/>
          <w:sz w:val="22"/>
          <w:szCs w:val="22"/>
          <w:lang w:val="nb-NO"/>
        </w:rPr>
        <w:t xml:space="preserve"> Bivirkningsfrekvenser er baser</w:t>
      </w:r>
      <w:r w:rsidR="00D105C6" w:rsidRPr="009B48BB">
        <w:rPr>
          <w:bCs/>
          <w:sz w:val="22"/>
          <w:szCs w:val="22"/>
          <w:lang w:val="nb-NO"/>
        </w:rPr>
        <w:t>t</w:t>
      </w:r>
      <w:r w:rsidRPr="009B48BB">
        <w:rPr>
          <w:bCs/>
          <w:sz w:val="22"/>
          <w:szCs w:val="22"/>
          <w:lang w:val="nb-NO"/>
        </w:rPr>
        <w:t xml:space="preserve"> på </w:t>
      </w:r>
      <w:r w:rsidR="00580C23" w:rsidRPr="009B48BB">
        <w:rPr>
          <w:bCs/>
          <w:sz w:val="22"/>
          <w:szCs w:val="22"/>
          <w:lang w:val="nb-NO"/>
        </w:rPr>
        <w:t>PALLADIUM</w:t>
      </w:r>
      <w:r w:rsidRPr="009B48BB">
        <w:rPr>
          <w:bCs/>
          <w:sz w:val="22"/>
          <w:szCs w:val="22"/>
          <w:lang w:val="nb-NO"/>
        </w:rPr>
        <w:t>-studien</w:t>
      </w:r>
      <w:r w:rsidR="00580C23" w:rsidRPr="009B48BB">
        <w:rPr>
          <w:bCs/>
          <w:sz w:val="22"/>
          <w:szCs w:val="22"/>
          <w:lang w:val="nb-NO"/>
        </w:rPr>
        <w:t>.</w:t>
      </w:r>
      <w:r w:rsidRPr="009B48BB">
        <w:rPr>
          <w:bCs/>
          <w:sz w:val="22"/>
          <w:szCs w:val="22"/>
          <w:lang w:val="nb-NO"/>
        </w:rPr>
        <w:t xml:space="preserve"> Innen hver organklasse er bivirkningene rangert etter frekvens, med de mest frekvente bivirkningene først. Innen hver frekvensgruppe er bivirkningene rangert etter synkende alvorlighetsgrad</w:t>
      </w:r>
      <w:r w:rsidR="00017285" w:rsidRPr="009B48BB">
        <w:rPr>
          <w:bCs/>
          <w:sz w:val="22"/>
          <w:szCs w:val="22"/>
          <w:lang w:val="nb-NO"/>
        </w:rPr>
        <w:t>.</w:t>
      </w:r>
      <w:r w:rsidRPr="009B48BB">
        <w:rPr>
          <w:bCs/>
          <w:sz w:val="22"/>
          <w:szCs w:val="22"/>
          <w:lang w:val="nb-NO"/>
        </w:rPr>
        <w:t xml:space="preserve"> I tillegg er den korresponderende frekvenskategorien for hver bivirkning basert på følgende konvensjon</w:t>
      </w:r>
      <w:r w:rsidR="00017285" w:rsidRPr="009B48BB">
        <w:rPr>
          <w:bCs/>
          <w:sz w:val="22"/>
          <w:szCs w:val="22"/>
          <w:lang w:val="nb-NO"/>
        </w:rPr>
        <w:t xml:space="preserve"> (CIOMS III): </w:t>
      </w:r>
      <w:r w:rsidRPr="009B48BB">
        <w:rPr>
          <w:bCs/>
          <w:sz w:val="22"/>
          <w:szCs w:val="22"/>
          <w:lang w:val="nb-NO"/>
        </w:rPr>
        <w:t>svært vanlige</w:t>
      </w:r>
      <w:r w:rsidR="00017285" w:rsidRPr="009B48BB">
        <w:rPr>
          <w:bCs/>
          <w:sz w:val="22"/>
          <w:szCs w:val="22"/>
          <w:lang w:val="nb-NO"/>
        </w:rPr>
        <w:t xml:space="preserve"> (≥</w:t>
      </w:r>
      <w:r w:rsidRPr="009B48BB">
        <w:rPr>
          <w:bCs/>
          <w:sz w:val="22"/>
          <w:szCs w:val="22"/>
          <w:lang w:val="nb-NO"/>
        </w:rPr>
        <w:t> </w:t>
      </w:r>
      <w:r w:rsidR="00017285" w:rsidRPr="009B48BB">
        <w:rPr>
          <w:bCs/>
          <w:sz w:val="22"/>
          <w:szCs w:val="22"/>
          <w:lang w:val="nb-NO"/>
        </w:rPr>
        <w:t xml:space="preserve">1/10); </w:t>
      </w:r>
      <w:r w:rsidRPr="009B48BB">
        <w:rPr>
          <w:bCs/>
          <w:sz w:val="22"/>
          <w:szCs w:val="22"/>
          <w:lang w:val="nb-NO"/>
        </w:rPr>
        <w:t>vanlige</w:t>
      </w:r>
      <w:r w:rsidR="00017285" w:rsidRPr="009B48BB">
        <w:rPr>
          <w:bCs/>
          <w:sz w:val="22"/>
          <w:szCs w:val="22"/>
          <w:lang w:val="nb-NO"/>
        </w:rPr>
        <w:t xml:space="preserve"> (≥</w:t>
      </w:r>
      <w:r w:rsidRPr="009B48BB">
        <w:rPr>
          <w:bCs/>
          <w:sz w:val="22"/>
          <w:szCs w:val="22"/>
          <w:lang w:val="nb-NO"/>
        </w:rPr>
        <w:t> 1/100 til</w:t>
      </w:r>
      <w:r w:rsidR="00017285" w:rsidRPr="009B48BB">
        <w:rPr>
          <w:bCs/>
          <w:sz w:val="22"/>
          <w:szCs w:val="22"/>
          <w:lang w:val="nb-NO"/>
        </w:rPr>
        <w:t xml:space="preserve"> &lt;</w:t>
      </w:r>
      <w:r w:rsidRPr="009B48BB">
        <w:rPr>
          <w:bCs/>
          <w:sz w:val="22"/>
          <w:szCs w:val="22"/>
          <w:lang w:val="nb-NO"/>
        </w:rPr>
        <w:t> </w:t>
      </w:r>
      <w:r w:rsidR="00017285" w:rsidRPr="009B48BB">
        <w:rPr>
          <w:bCs/>
          <w:sz w:val="22"/>
          <w:szCs w:val="22"/>
          <w:lang w:val="nb-NO"/>
        </w:rPr>
        <w:t xml:space="preserve">1/10); </w:t>
      </w:r>
      <w:r w:rsidRPr="009B48BB">
        <w:rPr>
          <w:bCs/>
          <w:sz w:val="22"/>
          <w:szCs w:val="22"/>
          <w:lang w:val="nb-NO"/>
        </w:rPr>
        <w:t xml:space="preserve">mindre vanlige </w:t>
      </w:r>
      <w:r w:rsidR="00017285" w:rsidRPr="009B48BB">
        <w:rPr>
          <w:bCs/>
          <w:sz w:val="22"/>
          <w:szCs w:val="22"/>
          <w:lang w:val="nb-NO"/>
        </w:rPr>
        <w:t>(≥</w:t>
      </w:r>
      <w:r w:rsidRPr="009B48BB">
        <w:rPr>
          <w:bCs/>
          <w:sz w:val="22"/>
          <w:szCs w:val="22"/>
          <w:lang w:val="nb-NO"/>
        </w:rPr>
        <w:t> </w:t>
      </w:r>
      <w:r w:rsidR="00017285" w:rsidRPr="009B48BB">
        <w:rPr>
          <w:bCs/>
          <w:sz w:val="22"/>
          <w:szCs w:val="22"/>
          <w:lang w:val="nb-NO"/>
        </w:rPr>
        <w:t>1/1</w:t>
      </w:r>
      <w:r w:rsidR="00387479">
        <w:rPr>
          <w:bCs/>
          <w:sz w:val="22"/>
          <w:szCs w:val="22"/>
          <w:lang w:val="nb-NO"/>
        </w:rPr>
        <w:t> </w:t>
      </w:r>
      <w:r w:rsidRPr="009B48BB">
        <w:rPr>
          <w:bCs/>
          <w:sz w:val="22"/>
          <w:szCs w:val="22"/>
          <w:lang w:val="nb-NO"/>
        </w:rPr>
        <w:t>000 til</w:t>
      </w:r>
      <w:r w:rsidR="00017285" w:rsidRPr="009B48BB">
        <w:rPr>
          <w:bCs/>
          <w:sz w:val="22"/>
          <w:szCs w:val="22"/>
          <w:lang w:val="nb-NO"/>
        </w:rPr>
        <w:t xml:space="preserve"> &lt;</w:t>
      </w:r>
      <w:r w:rsidRPr="009B48BB">
        <w:rPr>
          <w:bCs/>
          <w:sz w:val="22"/>
          <w:szCs w:val="22"/>
          <w:lang w:val="nb-NO"/>
        </w:rPr>
        <w:t> </w:t>
      </w:r>
      <w:r w:rsidR="00017285" w:rsidRPr="009B48BB">
        <w:rPr>
          <w:bCs/>
          <w:sz w:val="22"/>
          <w:szCs w:val="22"/>
          <w:lang w:val="nb-NO"/>
        </w:rPr>
        <w:t xml:space="preserve">1/100); </w:t>
      </w:r>
      <w:r w:rsidRPr="009B48BB">
        <w:rPr>
          <w:bCs/>
          <w:sz w:val="22"/>
          <w:szCs w:val="22"/>
          <w:lang w:val="nb-NO"/>
        </w:rPr>
        <w:t>sjeldne</w:t>
      </w:r>
      <w:r w:rsidR="00017285" w:rsidRPr="009B48BB">
        <w:rPr>
          <w:bCs/>
          <w:sz w:val="22"/>
          <w:szCs w:val="22"/>
          <w:lang w:val="nb-NO"/>
        </w:rPr>
        <w:t xml:space="preserve"> (≥</w:t>
      </w:r>
      <w:r w:rsidRPr="009B48BB">
        <w:rPr>
          <w:bCs/>
          <w:sz w:val="22"/>
          <w:szCs w:val="22"/>
          <w:lang w:val="nb-NO"/>
        </w:rPr>
        <w:t> </w:t>
      </w:r>
      <w:r w:rsidR="00017285" w:rsidRPr="009B48BB">
        <w:rPr>
          <w:bCs/>
          <w:sz w:val="22"/>
          <w:szCs w:val="22"/>
          <w:lang w:val="nb-NO"/>
        </w:rPr>
        <w:t>1/10</w:t>
      </w:r>
      <w:r w:rsidRPr="009B48BB">
        <w:rPr>
          <w:bCs/>
          <w:sz w:val="22"/>
          <w:szCs w:val="22"/>
          <w:lang w:val="nb-NO"/>
        </w:rPr>
        <w:t> </w:t>
      </w:r>
      <w:r w:rsidR="00017285" w:rsidRPr="009B48BB">
        <w:rPr>
          <w:bCs/>
          <w:sz w:val="22"/>
          <w:szCs w:val="22"/>
          <w:lang w:val="nb-NO"/>
        </w:rPr>
        <w:t>000 t</w:t>
      </w:r>
      <w:r w:rsidRPr="009B48BB">
        <w:rPr>
          <w:bCs/>
          <w:sz w:val="22"/>
          <w:szCs w:val="22"/>
          <w:lang w:val="nb-NO"/>
        </w:rPr>
        <w:t>il</w:t>
      </w:r>
      <w:r w:rsidR="00017285" w:rsidRPr="009B48BB">
        <w:rPr>
          <w:bCs/>
          <w:sz w:val="22"/>
          <w:szCs w:val="22"/>
          <w:lang w:val="nb-NO"/>
        </w:rPr>
        <w:t xml:space="preserve"> &lt;</w:t>
      </w:r>
      <w:r w:rsidRPr="009B48BB">
        <w:rPr>
          <w:bCs/>
          <w:sz w:val="22"/>
          <w:szCs w:val="22"/>
          <w:lang w:val="nb-NO"/>
        </w:rPr>
        <w:t> </w:t>
      </w:r>
      <w:r w:rsidR="00017285" w:rsidRPr="009B48BB">
        <w:rPr>
          <w:bCs/>
          <w:sz w:val="22"/>
          <w:szCs w:val="22"/>
          <w:lang w:val="nb-NO"/>
        </w:rPr>
        <w:t>1/1</w:t>
      </w:r>
      <w:r w:rsidR="00387479">
        <w:rPr>
          <w:bCs/>
          <w:sz w:val="22"/>
          <w:szCs w:val="22"/>
          <w:lang w:val="nb-NO"/>
        </w:rPr>
        <w:t> </w:t>
      </w:r>
      <w:r w:rsidR="00017285" w:rsidRPr="009B48BB">
        <w:rPr>
          <w:bCs/>
          <w:sz w:val="22"/>
          <w:szCs w:val="22"/>
          <w:lang w:val="nb-NO"/>
        </w:rPr>
        <w:t xml:space="preserve">000); </w:t>
      </w:r>
      <w:r w:rsidRPr="009B48BB">
        <w:rPr>
          <w:bCs/>
          <w:sz w:val="22"/>
          <w:szCs w:val="22"/>
          <w:lang w:val="nb-NO"/>
        </w:rPr>
        <w:t>svært sjeldne</w:t>
      </w:r>
      <w:r w:rsidR="00017285" w:rsidRPr="009B48BB">
        <w:rPr>
          <w:bCs/>
          <w:sz w:val="22"/>
          <w:szCs w:val="22"/>
          <w:lang w:val="nb-NO"/>
        </w:rPr>
        <w:t xml:space="preserve"> (&lt;</w:t>
      </w:r>
      <w:r w:rsidRPr="009B48BB">
        <w:rPr>
          <w:bCs/>
          <w:sz w:val="22"/>
          <w:szCs w:val="22"/>
          <w:lang w:val="nb-NO"/>
        </w:rPr>
        <w:t> </w:t>
      </w:r>
      <w:r w:rsidR="00017285" w:rsidRPr="009B48BB">
        <w:rPr>
          <w:bCs/>
          <w:sz w:val="22"/>
          <w:szCs w:val="22"/>
          <w:lang w:val="nb-NO"/>
        </w:rPr>
        <w:t>1/10</w:t>
      </w:r>
      <w:r w:rsidRPr="009B48BB">
        <w:rPr>
          <w:bCs/>
          <w:sz w:val="22"/>
          <w:szCs w:val="22"/>
          <w:lang w:val="nb-NO"/>
        </w:rPr>
        <w:t> </w:t>
      </w:r>
      <w:r w:rsidR="00017285" w:rsidRPr="009B48BB">
        <w:rPr>
          <w:bCs/>
          <w:sz w:val="22"/>
          <w:szCs w:val="22"/>
          <w:lang w:val="nb-NO"/>
        </w:rPr>
        <w:t>000).</w:t>
      </w:r>
    </w:p>
    <w:p w14:paraId="4AF67005" w14:textId="77777777" w:rsidR="000B0DF3" w:rsidRPr="009B48BB" w:rsidRDefault="000B0DF3" w:rsidP="004A27DD">
      <w:pPr>
        <w:pStyle w:val="Text"/>
        <w:spacing w:before="0"/>
        <w:jc w:val="left"/>
        <w:rPr>
          <w:sz w:val="22"/>
          <w:szCs w:val="22"/>
          <w:lang w:val="nb-NO"/>
        </w:rPr>
      </w:pPr>
    </w:p>
    <w:p w14:paraId="6B34411C" w14:textId="2CF43C24" w:rsidR="000B0DF3" w:rsidRPr="009B48BB" w:rsidRDefault="00017285" w:rsidP="004A27DD">
      <w:pPr>
        <w:pStyle w:val="Text"/>
        <w:keepNext/>
        <w:keepLines/>
        <w:spacing w:before="0"/>
        <w:jc w:val="left"/>
        <w:rPr>
          <w:sz w:val="22"/>
          <w:szCs w:val="22"/>
          <w:lang w:val="nb-NO"/>
        </w:rPr>
      </w:pPr>
      <w:bookmarkStart w:id="9" w:name="_hd6_Table_7_1__Estimated_c20141"/>
      <w:bookmarkEnd w:id="9"/>
      <w:r w:rsidRPr="009B48BB">
        <w:rPr>
          <w:b/>
          <w:sz w:val="22"/>
          <w:szCs w:val="22"/>
          <w:lang w:val="nb-NO"/>
        </w:rPr>
        <w:lastRenderedPageBreak/>
        <w:t>Tab</w:t>
      </w:r>
      <w:r w:rsidR="0085678A" w:rsidRPr="009B48BB">
        <w:rPr>
          <w:b/>
          <w:sz w:val="22"/>
          <w:szCs w:val="22"/>
          <w:lang w:val="nb-NO"/>
        </w:rPr>
        <w:t>el</w:t>
      </w:r>
      <w:r w:rsidRPr="009B48BB">
        <w:rPr>
          <w:b/>
          <w:sz w:val="22"/>
          <w:szCs w:val="22"/>
          <w:lang w:val="nb-NO"/>
        </w:rPr>
        <w:t>l 1</w:t>
      </w:r>
      <w:r w:rsidRPr="009B48BB">
        <w:rPr>
          <w:b/>
          <w:sz w:val="22"/>
          <w:szCs w:val="22"/>
          <w:lang w:val="nb-NO"/>
        </w:rPr>
        <w:tab/>
      </w:r>
      <w:r w:rsidR="0085678A" w:rsidRPr="009B48BB">
        <w:rPr>
          <w:b/>
          <w:sz w:val="22"/>
          <w:szCs w:val="22"/>
          <w:lang w:val="nb-NO"/>
        </w:rPr>
        <w:t>Bivirkninger</w:t>
      </w:r>
    </w:p>
    <w:p w14:paraId="4EB2D272" w14:textId="77777777" w:rsidR="000B0DF3" w:rsidRPr="009B48BB" w:rsidRDefault="000B0DF3" w:rsidP="004A27DD">
      <w:pPr>
        <w:pStyle w:val="Text"/>
        <w:keepNext/>
        <w:keepLines/>
        <w:spacing w:before="0"/>
        <w:jc w:val="left"/>
        <w:rPr>
          <w:sz w:val="22"/>
          <w:szCs w:val="22"/>
          <w:lang w:val="nb-NO"/>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693"/>
        <w:gridCol w:w="1701"/>
      </w:tblGrid>
      <w:tr w:rsidR="000B0DF3" w:rsidRPr="009B48BB" w14:paraId="7D81BA33" w14:textId="77777777" w:rsidTr="00C218B7">
        <w:trPr>
          <w:cantSplit/>
          <w:trHeight w:val="556"/>
        </w:trPr>
        <w:tc>
          <w:tcPr>
            <w:tcW w:w="4673" w:type="dxa"/>
            <w:shd w:val="clear" w:color="auto" w:fill="auto"/>
          </w:tcPr>
          <w:p w14:paraId="3D40423F" w14:textId="10122262"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b/>
                <w:sz w:val="22"/>
                <w:szCs w:val="22"/>
                <w:lang w:val="nb-NO"/>
              </w:rPr>
              <w:t>Organklassesystem</w:t>
            </w:r>
          </w:p>
        </w:tc>
        <w:tc>
          <w:tcPr>
            <w:tcW w:w="2693" w:type="dxa"/>
          </w:tcPr>
          <w:p w14:paraId="653A34C4" w14:textId="4359687B" w:rsidR="000B0DF3" w:rsidRPr="009B48BB" w:rsidRDefault="0085678A"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b/>
                <w:sz w:val="22"/>
                <w:szCs w:val="22"/>
                <w:lang w:val="nb-NO"/>
              </w:rPr>
              <w:t>Bivirkninger</w:t>
            </w:r>
          </w:p>
        </w:tc>
        <w:tc>
          <w:tcPr>
            <w:tcW w:w="1701" w:type="dxa"/>
          </w:tcPr>
          <w:p w14:paraId="050720CB" w14:textId="4E67EB82" w:rsidR="000B0DF3" w:rsidRPr="009B48BB" w:rsidRDefault="0085678A"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b/>
                <w:sz w:val="22"/>
                <w:szCs w:val="22"/>
                <w:lang w:val="nb-NO"/>
              </w:rPr>
              <w:t>Frekvens-kategori</w:t>
            </w:r>
          </w:p>
        </w:tc>
      </w:tr>
      <w:tr w:rsidR="009225BF" w:rsidRPr="009B48BB" w14:paraId="1E418122" w14:textId="77777777" w:rsidTr="00C218B7">
        <w:trPr>
          <w:cantSplit/>
          <w:trHeight w:val="147"/>
        </w:trPr>
        <w:tc>
          <w:tcPr>
            <w:tcW w:w="4673" w:type="dxa"/>
            <w:vMerge w:val="restart"/>
            <w:shd w:val="clear" w:color="auto" w:fill="auto"/>
            <w:vAlign w:val="center"/>
          </w:tcPr>
          <w:p w14:paraId="54EBEB25" w14:textId="6E16AF8B" w:rsidR="009225BF" w:rsidRPr="009B48BB" w:rsidRDefault="009225BF" w:rsidP="004A27DD">
            <w:pPr>
              <w:pStyle w:val="Table"/>
              <w:keepNext/>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Infeksiøse og parasittære sykdommer</w:t>
            </w:r>
          </w:p>
        </w:tc>
        <w:tc>
          <w:tcPr>
            <w:tcW w:w="2693" w:type="dxa"/>
            <w:vAlign w:val="center"/>
          </w:tcPr>
          <w:p w14:paraId="79A8D656" w14:textId="7ED0973E" w:rsidR="009225BF" w:rsidRPr="009B48BB" w:rsidRDefault="009225BF"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color w:val="000000"/>
                <w:sz w:val="22"/>
                <w:szCs w:val="22"/>
                <w:lang w:val="nb-NO"/>
              </w:rPr>
              <w:t>Nasofaryngitt</w:t>
            </w:r>
          </w:p>
        </w:tc>
        <w:tc>
          <w:tcPr>
            <w:tcW w:w="1701" w:type="dxa"/>
          </w:tcPr>
          <w:p w14:paraId="5D3390A9" w14:textId="67C83181"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Svært vanlige</w:t>
            </w:r>
          </w:p>
        </w:tc>
      </w:tr>
      <w:tr w:rsidR="009225BF" w:rsidRPr="009B48BB" w14:paraId="7B9E125A" w14:textId="77777777" w:rsidTr="00C218B7">
        <w:trPr>
          <w:cantSplit/>
          <w:trHeight w:val="147"/>
        </w:trPr>
        <w:tc>
          <w:tcPr>
            <w:tcW w:w="4673" w:type="dxa"/>
            <w:vMerge/>
            <w:shd w:val="clear" w:color="auto" w:fill="auto"/>
            <w:vAlign w:val="center"/>
          </w:tcPr>
          <w:p w14:paraId="01FC4AFC" w14:textId="1AF96EA7" w:rsidR="009225BF" w:rsidRPr="009B48BB" w:rsidRDefault="009225BF" w:rsidP="004A27DD">
            <w:pPr>
              <w:pStyle w:val="Table"/>
              <w:keepNext/>
              <w:spacing w:before="0" w:after="0"/>
              <w:rPr>
                <w:rFonts w:ascii="Times New Roman" w:hAnsi="Times New Roman" w:cs="Times New Roman"/>
                <w:sz w:val="22"/>
                <w:szCs w:val="22"/>
                <w:lang w:val="nb-NO"/>
              </w:rPr>
            </w:pPr>
          </w:p>
        </w:tc>
        <w:tc>
          <w:tcPr>
            <w:tcW w:w="2693" w:type="dxa"/>
            <w:vAlign w:val="center"/>
          </w:tcPr>
          <w:p w14:paraId="46D5587F" w14:textId="6417A9A0" w:rsidR="009225BF" w:rsidRPr="009B48BB" w:rsidRDefault="009225BF"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color w:val="000000"/>
                <w:sz w:val="22"/>
                <w:szCs w:val="22"/>
                <w:lang w:val="nb-NO"/>
              </w:rPr>
              <w:t>Øvre luftveisinfeksjon</w:t>
            </w:r>
          </w:p>
        </w:tc>
        <w:tc>
          <w:tcPr>
            <w:tcW w:w="1701" w:type="dxa"/>
          </w:tcPr>
          <w:p w14:paraId="01B0EDC3" w14:textId="249D729C"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Vanlige</w:t>
            </w:r>
          </w:p>
        </w:tc>
      </w:tr>
      <w:tr w:rsidR="009225BF" w:rsidRPr="009B48BB" w14:paraId="59024745" w14:textId="77777777" w:rsidTr="00C218B7">
        <w:trPr>
          <w:cantSplit/>
          <w:trHeight w:val="147"/>
        </w:trPr>
        <w:tc>
          <w:tcPr>
            <w:tcW w:w="4673" w:type="dxa"/>
            <w:vMerge/>
            <w:shd w:val="clear" w:color="auto" w:fill="auto"/>
            <w:vAlign w:val="center"/>
          </w:tcPr>
          <w:p w14:paraId="74D1280A" w14:textId="1069A615"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vAlign w:val="center"/>
          </w:tcPr>
          <w:p w14:paraId="16FA0F08" w14:textId="54395F08"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lang w:val="nb-NO"/>
              </w:rPr>
              <w:t>Candidiasis</w:t>
            </w:r>
            <w:r w:rsidRPr="009B48BB">
              <w:rPr>
                <w:rFonts w:ascii="Times New Roman" w:hAnsi="Times New Roman" w:cs="Times New Roman"/>
                <w:color w:val="000000"/>
                <w:szCs w:val="20"/>
                <w:lang w:val="nb-NO"/>
              </w:rPr>
              <w:t>*</w:t>
            </w:r>
            <w:r w:rsidRPr="009B48BB">
              <w:rPr>
                <w:rFonts w:ascii="Times New Roman" w:hAnsi="Times New Roman" w:cs="Times New Roman"/>
                <w:color w:val="000000"/>
                <w:szCs w:val="20"/>
                <w:vertAlign w:val="superscript"/>
                <w:lang w:val="nb-NO"/>
              </w:rPr>
              <w:t>1</w:t>
            </w:r>
          </w:p>
        </w:tc>
        <w:tc>
          <w:tcPr>
            <w:tcW w:w="1701" w:type="dxa"/>
          </w:tcPr>
          <w:p w14:paraId="121F6214" w14:textId="010A2B05"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Mindre vanlige</w:t>
            </w:r>
          </w:p>
        </w:tc>
      </w:tr>
      <w:tr w:rsidR="000B0DF3" w:rsidRPr="009B48BB" w14:paraId="1AF7FDF5" w14:textId="77777777" w:rsidTr="00C218B7">
        <w:trPr>
          <w:cantSplit/>
        </w:trPr>
        <w:tc>
          <w:tcPr>
            <w:tcW w:w="4673" w:type="dxa"/>
            <w:vMerge w:val="restart"/>
            <w:shd w:val="clear" w:color="auto" w:fill="auto"/>
            <w:vAlign w:val="center"/>
          </w:tcPr>
          <w:p w14:paraId="47751023" w14:textId="5463FD89"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shd w:val="clear" w:color="auto" w:fill="FFFFFF"/>
                <w:lang w:val="nb-NO"/>
              </w:rPr>
              <w:t>Forstyrrelser i immunsystemet</w:t>
            </w:r>
          </w:p>
        </w:tc>
        <w:tc>
          <w:tcPr>
            <w:tcW w:w="2693" w:type="dxa"/>
            <w:vAlign w:val="center"/>
          </w:tcPr>
          <w:p w14:paraId="70F8E208" w14:textId="1DD6220E" w:rsidR="000B0DF3" w:rsidRPr="009B48BB" w:rsidRDefault="00A868A4" w:rsidP="004A27DD">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nb-NO"/>
              </w:rPr>
            </w:pPr>
            <w:r w:rsidRPr="009B48BB">
              <w:rPr>
                <w:rFonts w:ascii="Times New Roman" w:hAnsi="Times New Roman" w:cs="Times New Roman"/>
                <w:color w:val="000000"/>
                <w:sz w:val="22"/>
                <w:szCs w:val="22"/>
                <w:lang w:val="nb-NO"/>
              </w:rPr>
              <w:t>Overfølsomhet</w:t>
            </w:r>
            <w:r w:rsidR="00FD7DAC" w:rsidRPr="009B48BB">
              <w:rPr>
                <w:rFonts w:ascii="Times New Roman" w:hAnsi="Times New Roman" w:cs="Times New Roman"/>
                <w:color w:val="000000"/>
                <w:szCs w:val="20"/>
                <w:lang w:val="nb-NO"/>
              </w:rPr>
              <w:t>*</w:t>
            </w:r>
            <w:r w:rsidR="001A5562" w:rsidRPr="009B48BB">
              <w:rPr>
                <w:rFonts w:ascii="Times New Roman" w:hAnsi="Times New Roman" w:cs="Times New Roman"/>
                <w:color w:val="000000"/>
                <w:szCs w:val="20"/>
                <w:vertAlign w:val="superscript"/>
                <w:lang w:val="nb-NO"/>
              </w:rPr>
              <w:t>2</w:t>
            </w:r>
          </w:p>
        </w:tc>
        <w:tc>
          <w:tcPr>
            <w:tcW w:w="1701" w:type="dxa"/>
          </w:tcPr>
          <w:p w14:paraId="17044C83" w14:textId="4207954F" w:rsidR="000B0DF3" w:rsidRPr="009B48BB" w:rsidRDefault="0085678A" w:rsidP="004A27DD">
            <w:pPr>
              <w:pStyle w:val="Table"/>
              <w:keepNext/>
              <w:keepLines w:val="0"/>
              <w:tabs>
                <w:tab w:val="clear" w:pos="284"/>
              </w:tabs>
              <w:spacing w:before="0" w:after="0"/>
              <w:rPr>
                <w:rFonts w:ascii="Times New Roman" w:hAnsi="Times New Roman" w:cs="Times New Roman"/>
                <w:color w:val="000000"/>
                <w:sz w:val="22"/>
                <w:szCs w:val="22"/>
                <w:shd w:val="clear" w:color="auto" w:fill="FFFFFF"/>
                <w:lang w:val="nb-NO"/>
              </w:rPr>
            </w:pPr>
            <w:r w:rsidRPr="009B48BB">
              <w:rPr>
                <w:rFonts w:ascii="Times New Roman" w:hAnsi="Times New Roman" w:cs="Times New Roman"/>
                <w:color w:val="000000"/>
                <w:sz w:val="22"/>
                <w:szCs w:val="22"/>
                <w:shd w:val="clear" w:color="auto" w:fill="FFFFFF"/>
                <w:lang w:val="nb-NO"/>
              </w:rPr>
              <w:t>Vanlige</w:t>
            </w:r>
          </w:p>
        </w:tc>
      </w:tr>
      <w:tr w:rsidR="000B0DF3" w:rsidRPr="009B48BB" w14:paraId="1D6EA80C" w14:textId="77777777" w:rsidTr="00C218B7">
        <w:trPr>
          <w:cantSplit/>
        </w:trPr>
        <w:tc>
          <w:tcPr>
            <w:tcW w:w="4673" w:type="dxa"/>
            <w:vMerge/>
            <w:shd w:val="clear" w:color="auto" w:fill="auto"/>
            <w:vAlign w:val="center"/>
          </w:tcPr>
          <w:p w14:paraId="36D6549B" w14:textId="77777777" w:rsidR="000B0DF3" w:rsidRPr="009B48BB" w:rsidRDefault="000B0DF3"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vAlign w:val="center"/>
          </w:tcPr>
          <w:p w14:paraId="5778856A" w14:textId="06F6FE2F" w:rsidR="000B0DF3" w:rsidRPr="009B48BB" w:rsidRDefault="00017285"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color w:val="000000"/>
                <w:sz w:val="22"/>
                <w:szCs w:val="22"/>
                <w:lang w:val="nb-NO"/>
              </w:rPr>
              <w:t>Angio</w:t>
            </w:r>
            <w:r w:rsidR="00A868A4" w:rsidRPr="009B48BB">
              <w:rPr>
                <w:rFonts w:ascii="Times New Roman" w:hAnsi="Times New Roman" w:cs="Times New Roman"/>
                <w:color w:val="000000"/>
                <w:sz w:val="22"/>
                <w:szCs w:val="22"/>
                <w:lang w:val="nb-NO"/>
              </w:rPr>
              <w:t>ødem</w:t>
            </w:r>
            <w:r w:rsidR="00FD7DAC" w:rsidRPr="009B48BB">
              <w:rPr>
                <w:rFonts w:ascii="Times New Roman" w:hAnsi="Times New Roman" w:cs="Times New Roman"/>
                <w:color w:val="000000"/>
                <w:szCs w:val="20"/>
                <w:lang w:val="nb-NO"/>
              </w:rPr>
              <w:t>*</w:t>
            </w:r>
            <w:r w:rsidR="001A5562" w:rsidRPr="009B48BB">
              <w:rPr>
                <w:rFonts w:ascii="Times New Roman" w:hAnsi="Times New Roman" w:cs="Times New Roman"/>
                <w:color w:val="000000"/>
                <w:szCs w:val="20"/>
                <w:vertAlign w:val="superscript"/>
                <w:lang w:val="nb-NO"/>
              </w:rPr>
              <w:t>3</w:t>
            </w:r>
          </w:p>
        </w:tc>
        <w:tc>
          <w:tcPr>
            <w:tcW w:w="1701" w:type="dxa"/>
          </w:tcPr>
          <w:p w14:paraId="45A31BCF" w14:textId="014F8F51" w:rsidR="000B0DF3" w:rsidRPr="009B48BB" w:rsidRDefault="0085678A"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sz w:val="22"/>
                <w:szCs w:val="22"/>
                <w:lang w:val="nb-NO"/>
              </w:rPr>
              <w:t>Mindre vanlige</w:t>
            </w:r>
          </w:p>
        </w:tc>
      </w:tr>
      <w:tr w:rsidR="000B0DF3" w:rsidRPr="009B48BB" w14:paraId="53B31D57" w14:textId="77777777" w:rsidTr="00C218B7">
        <w:trPr>
          <w:cantSplit/>
        </w:trPr>
        <w:tc>
          <w:tcPr>
            <w:tcW w:w="4673" w:type="dxa"/>
            <w:shd w:val="clear" w:color="auto" w:fill="auto"/>
            <w:vAlign w:val="center"/>
          </w:tcPr>
          <w:p w14:paraId="393191A7" w14:textId="7C60EAD2"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shd w:val="clear" w:color="auto" w:fill="FFFFFF"/>
                <w:lang w:val="nb-NO"/>
              </w:rPr>
              <w:t>Stoffskifte- og ernæringsbetingede sykdommer</w:t>
            </w:r>
          </w:p>
        </w:tc>
        <w:tc>
          <w:tcPr>
            <w:tcW w:w="2693" w:type="dxa"/>
          </w:tcPr>
          <w:p w14:paraId="3DAD7D79" w14:textId="4415A371" w:rsidR="000B0DF3" w:rsidRPr="009B48BB" w:rsidRDefault="00017285" w:rsidP="004A27DD">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nb-NO"/>
              </w:rPr>
            </w:pPr>
            <w:r w:rsidRPr="009B48BB">
              <w:rPr>
                <w:rFonts w:ascii="Times New Roman" w:hAnsi="Times New Roman" w:cs="Times New Roman"/>
                <w:sz w:val="22"/>
                <w:szCs w:val="22"/>
                <w:lang w:val="nb-NO"/>
              </w:rPr>
              <w:t>Hypergly</w:t>
            </w:r>
            <w:r w:rsidR="00A868A4" w:rsidRPr="009B48BB">
              <w:rPr>
                <w:rFonts w:ascii="Times New Roman" w:hAnsi="Times New Roman" w:cs="Times New Roman"/>
                <w:sz w:val="22"/>
                <w:szCs w:val="22"/>
                <w:lang w:val="nb-NO"/>
              </w:rPr>
              <w:t>k</w:t>
            </w:r>
            <w:r w:rsidRPr="009B48BB">
              <w:rPr>
                <w:rFonts w:ascii="Times New Roman" w:hAnsi="Times New Roman" w:cs="Times New Roman"/>
                <w:sz w:val="22"/>
                <w:szCs w:val="22"/>
                <w:lang w:val="nb-NO"/>
              </w:rPr>
              <w:t>emi</w:t>
            </w:r>
            <w:r w:rsidR="00FD7DAC" w:rsidRPr="009B48BB">
              <w:rPr>
                <w:rFonts w:ascii="Times New Roman" w:hAnsi="Times New Roman" w:cs="Times New Roman"/>
                <w:szCs w:val="20"/>
                <w:lang w:val="nb-NO"/>
              </w:rPr>
              <w:t>*</w:t>
            </w:r>
            <w:r w:rsidR="00B11E6B" w:rsidRPr="009B48BB">
              <w:rPr>
                <w:rFonts w:ascii="Times New Roman" w:hAnsi="Times New Roman" w:cs="Times New Roman"/>
                <w:szCs w:val="20"/>
                <w:vertAlign w:val="superscript"/>
                <w:lang w:val="nb-NO"/>
              </w:rPr>
              <w:t>4</w:t>
            </w:r>
          </w:p>
        </w:tc>
        <w:tc>
          <w:tcPr>
            <w:tcW w:w="1701" w:type="dxa"/>
          </w:tcPr>
          <w:p w14:paraId="43B36193" w14:textId="478FBAA4" w:rsidR="000B0DF3" w:rsidRPr="009B48BB" w:rsidRDefault="0085678A" w:rsidP="004A27DD">
            <w:pPr>
              <w:pStyle w:val="Table"/>
              <w:keepNext/>
              <w:keepLines w:val="0"/>
              <w:tabs>
                <w:tab w:val="clear" w:pos="284"/>
              </w:tabs>
              <w:spacing w:before="0" w:after="0"/>
              <w:rPr>
                <w:rFonts w:ascii="Times New Roman" w:hAnsi="Times New Roman" w:cs="Times New Roman"/>
                <w:color w:val="000000"/>
                <w:sz w:val="22"/>
                <w:szCs w:val="22"/>
                <w:shd w:val="clear" w:color="auto" w:fill="FFFFFF"/>
                <w:lang w:val="nb-NO"/>
              </w:rPr>
            </w:pPr>
            <w:r w:rsidRPr="009B48BB">
              <w:rPr>
                <w:rFonts w:ascii="Times New Roman" w:hAnsi="Times New Roman" w:cs="Times New Roman"/>
                <w:sz w:val="22"/>
                <w:szCs w:val="22"/>
                <w:lang w:val="nb-NO"/>
              </w:rPr>
              <w:t>Mindre vanlige</w:t>
            </w:r>
          </w:p>
        </w:tc>
      </w:tr>
      <w:tr w:rsidR="000B0DF3" w:rsidRPr="009B48BB" w14:paraId="6DF0D8E2" w14:textId="77777777" w:rsidTr="00C218B7">
        <w:trPr>
          <w:cantSplit/>
        </w:trPr>
        <w:tc>
          <w:tcPr>
            <w:tcW w:w="4673" w:type="dxa"/>
            <w:shd w:val="clear" w:color="auto" w:fill="auto"/>
            <w:vAlign w:val="center"/>
          </w:tcPr>
          <w:p w14:paraId="197983C0" w14:textId="177AE32C"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Nevrologiske sykdommer</w:t>
            </w:r>
          </w:p>
        </w:tc>
        <w:tc>
          <w:tcPr>
            <w:tcW w:w="2693" w:type="dxa"/>
          </w:tcPr>
          <w:p w14:paraId="65C01ADD" w14:textId="38644902" w:rsidR="000B0DF3" w:rsidRPr="009B48BB" w:rsidRDefault="00A868A4"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sz w:val="22"/>
                <w:szCs w:val="22"/>
                <w:lang w:val="nb-NO"/>
              </w:rPr>
              <w:t>Hodepine</w:t>
            </w:r>
            <w:r w:rsidR="00FD7DAC" w:rsidRPr="009B48BB">
              <w:rPr>
                <w:rFonts w:ascii="Times New Roman" w:hAnsi="Times New Roman" w:cs="Times New Roman"/>
                <w:szCs w:val="20"/>
                <w:lang w:val="nb-NO"/>
              </w:rPr>
              <w:t>*</w:t>
            </w:r>
            <w:r w:rsidR="00B11E6B" w:rsidRPr="009B48BB">
              <w:rPr>
                <w:rFonts w:ascii="Times New Roman" w:hAnsi="Times New Roman" w:cs="Times New Roman"/>
                <w:szCs w:val="20"/>
                <w:vertAlign w:val="superscript"/>
                <w:lang w:val="nb-NO"/>
              </w:rPr>
              <w:t>5</w:t>
            </w:r>
          </w:p>
        </w:tc>
        <w:tc>
          <w:tcPr>
            <w:tcW w:w="1701" w:type="dxa"/>
          </w:tcPr>
          <w:p w14:paraId="15D38061" w14:textId="667AC911"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shd w:val="clear" w:color="auto" w:fill="FFFFFF"/>
                <w:lang w:val="nb-NO"/>
              </w:rPr>
              <w:t>Vanlige</w:t>
            </w:r>
          </w:p>
        </w:tc>
      </w:tr>
      <w:tr w:rsidR="00CD7DEC" w:rsidRPr="009B48BB" w14:paraId="43D52B12" w14:textId="77777777" w:rsidTr="00C218B7">
        <w:trPr>
          <w:cantSplit/>
        </w:trPr>
        <w:tc>
          <w:tcPr>
            <w:tcW w:w="4673" w:type="dxa"/>
            <w:vMerge w:val="restart"/>
            <w:shd w:val="clear" w:color="auto" w:fill="auto"/>
            <w:vAlign w:val="center"/>
          </w:tcPr>
          <w:p w14:paraId="7BC7D08D" w14:textId="7D65F75B" w:rsidR="00CD7DEC" w:rsidRPr="009B48BB" w:rsidRDefault="00CD7DEC"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Øyesykdommer</w:t>
            </w:r>
          </w:p>
        </w:tc>
        <w:tc>
          <w:tcPr>
            <w:tcW w:w="2693" w:type="dxa"/>
          </w:tcPr>
          <w:p w14:paraId="3B98A1D7" w14:textId="1FD1C2F0" w:rsidR="00CD7DEC" w:rsidRPr="009B48BB" w:rsidRDefault="00CD7DEC"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Tåkesyn</w:t>
            </w:r>
          </w:p>
        </w:tc>
        <w:tc>
          <w:tcPr>
            <w:tcW w:w="1701" w:type="dxa"/>
          </w:tcPr>
          <w:p w14:paraId="69858F3E" w14:textId="3A195C30" w:rsidR="00CD7DEC" w:rsidRPr="009B48BB" w:rsidRDefault="00CD7DEC" w:rsidP="004A27DD">
            <w:pPr>
              <w:pStyle w:val="Table"/>
              <w:keepNext/>
              <w:keepLines w:val="0"/>
              <w:tabs>
                <w:tab w:val="clear" w:pos="284"/>
              </w:tabs>
              <w:spacing w:before="0" w:after="0"/>
              <w:rPr>
                <w:rFonts w:ascii="Times New Roman" w:hAnsi="Times New Roman" w:cs="Times New Roman"/>
                <w:color w:val="000000"/>
                <w:sz w:val="22"/>
                <w:szCs w:val="22"/>
                <w:shd w:val="clear" w:color="auto" w:fill="FFFFFF"/>
                <w:lang w:val="nb-NO"/>
              </w:rPr>
            </w:pPr>
            <w:r w:rsidRPr="009B48BB">
              <w:rPr>
                <w:rFonts w:ascii="Times New Roman" w:hAnsi="Times New Roman" w:cs="Times New Roman"/>
                <w:color w:val="000000"/>
                <w:sz w:val="22"/>
                <w:szCs w:val="22"/>
                <w:shd w:val="clear" w:color="auto" w:fill="FFFFFF"/>
                <w:lang w:val="nb-NO"/>
              </w:rPr>
              <w:t>Mindre vanlige</w:t>
            </w:r>
          </w:p>
        </w:tc>
      </w:tr>
      <w:tr w:rsidR="00CD7DEC" w:rsidRPr="009B48BB" w14:paraId="1F82A15F" w14:textId="77777777" w:rsidTr="00C218B7">
        <w:trPr>
          <w:cantSplit/>
        </w:trPr>
        <w:tc>
          <w:tcPr>
            <w:tcW w:w="4673" w:type="dxa"/>
            <w:vMerge/>
            <w:shd w:val="clear" w:color="auto" w:fill="auto"/>
            <w:vAlign w:val="center"/>
          </w:tcPr>
          <w:p w14:paraId="0929BC16" w14:textId="77777777" w:rsidR="00CD7DEC" w:rsidRPr="009B48BB" w:rsidRDefault="00CD7DEC"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tcPr>
          <w:p w14:paraId="21216086" w14:textId="14688282" w:rsidR="00CD7DEC" w:rsidRPr="009B48BB" w:rsidRDefault="00CD7DEC"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Katarakt*</w:t>
            </w:r>
            <w:r w:rsidRPr="009B48BB">
              <w:rPr>
                <w:rFonts w:ascii="Times New Roman" w:hAnsi="Times New Roman" w:cs="Times New Roman"/>
                <w:sz w:val="22"/>
                <w:szCs w:val="22"/>
                <w:vertAlign w:val="superscript"/>
                <w:lang w:val="nb-NO"/>
              </w:rPr>
              <w:t>6</w:t>
            </w:r>
          </w:p>
        </w:tc>
        <w:tc>
          <w:tcPr>
            <w:tcW w:w="1701" w:type="dxa"/>
          </w:tcPr>
          <w:p w14:paraId="1880C7EE" w14:textId="487CBAD0" w:rsidR="00CD7DEC" w:rsidRPr="009B48BB" w:rsidRDefault="00CD7DEC" w:rsidP="004A27DD">
            <w:pPr>
              <w:pStyle w:val="Table"/>
              <w:keepNext/>
              <w:keepLines w:val="0"/>
              <w:tabs>
                <w:tab w:val="clear" w:pos="284"/>
              </w:tabs>
              <w:spacing w:before="0" w:after="0"/>
              <w:rPr>
                <w:rFonts w:ascii="Times New Roman" w:hAnsi="Times New Roman" w:cs="Times New Roman"/>
                <w:color w:val="000000"/>
                <w:sz w:val="22"/>
                <w:szCs w:val="22"/>
                <w:shd w:val="clear" w:color="auto" w:fill="FFFFFF"/>
                <w:lang w:val="nb-NO"/>
              </w:rPr>
            </w:pPr>
            <w:r w:rsidRPr="009B48BB">
              <w:rPr>
                <w:rFonts w:ascii="Times New Roman" w:hAnsi="Times New Roman" w:cs="Times New Roman"/>
                <w:color w:val="000000"/>
                <w:sz w:val="22"/>
                <w:szCs w:val="22"/>
                <w:shd w:val="clear" w:color="auto" w:fill="FFFFFF"/>
                <w:lang w:val="nb-NO"/>
              </w:rPr>
              <w:t>Mindre vanlige</w:t>
            </w:r>
          </w:p>
        </w:tc>
      </w:tr>
      <w:tr w:rsidR="000B0DF3" w:rsidRPr="009B48BB" w14:paraId="70F5279F" w14:textId="77777777" w:rsidTr="00C218B7">
        <w:trPr>
          <w:cantSplit/>
        </w:trPr>
        <w:tc>
          <w:tcPr>
            <w:tcW w:w="4673" w:type="dxa"/>
            <w:shd w:val="clear" w:color="auto" w:fill="auto"/>
            <w:vAlign w:val="center"/>
          </w:tcPr>
          <w:p w14:paraId="4BBD5987" w14:textId="34E8F61B"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Hjertesykdommer</w:t>
            </w:r>
          </w:p>
        </w:tc>
        <w:tc>
          <w:tcPr>
            <w:tcW w:w="2693" w:type="dxa"/>
          </w:tcPr>
          <w:p w14:paraId="3A205A99" w14:textId="3E79790C" w:rsidR="000B0DF3" w:rsidRPr="009B48BB" w:rsidRDefault="00017285"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sz w:val="22"/>
                <w:szCs w:val="22"/>
                <w:lang w:val="nb-NO"/>
              </w:rPr>
              <w:t>Ta</w:t>
            </w:r>
            <w:r w:rsidR="00A868A4" w:rsidRPr="009B48BB">
              <w:rPr>
                <w:rFonts w:ascii="Times New Roman" w:hAnsi="Times New Roman" w:cs="Times New Roman"/>
                <w:sz w:val="22"/>
                <w:szCs w:val="22"/>
                <w:lang w:val="nb-NO"/>
              </w:rPr>
              <w:t>kyk</w:t>
            </w:r>
            <w:r w:rsidRPr="009B48BB">
              <w:rPr>
                <w:rFonts w:ascii="Times New Roman" w:hAnsi="Times New Roman" w:cs="Times New Roman"/>
                <w:sz w:val="22"/>
                <w:szCs w:val="22"/>
                <w:lang w:val="nb-NO"/>
              </w:rPr>
              <w:t>ardi</w:t>
            </w:r>
            <w:r w:rsidR="00FD7DAC" w:rsidRPr="009B48BB">
              <w:rPr>
                <w:rFonts w:ascii="Times New Roman" w:hAnsi="Times New Roman" w:cs="Times New Roman"/>
                <w:szCs w:val="20"/>
                <w:lang w:val="nb-NO"/>
              </w:rPr>
              <w:t>*</w:t>
            </w:r>
            <w:r w:rsidR="00CD7DEC" w:rsidRPr="009B48BB">
              <w:rPr>
                <w:rFonts w:ascii="Times New Roman" w:hAnsi="Times New Roman" w:cs="Times New Roman"/>
                <w:szCs w:val="20"/>
                <w:vertAlign w:val="superscript"/>
                <w:lang w:val="nb-NO"/>
              </w:rPr>
              <w:t>7</w:t>
            </w:r>
          </w:p>
        </w:tc>
        <w:tc>
          <w:tcPr>
            <w:tcW w:w="1701" w:type="dxa"/>
          </w:tcPr>
          <w:p w14:paraId="06406F29" w14:textId="3CBF368A"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Mindre vanlige</w:t>
            </w:r>
          </w:p>
        </w:tc>
      </w:tr>
      <w:tr w:rsidR="009225BF" w:rsidRPr="009B48BB" w14:paraId="242C0271" w14:textId="77777777" w:rsidTr="00C218B7">
        <w:trPr>
          <w:cantSplit/>
        </w:trPr>
        <w:tc>
          <w:tcPr>
            <w:tcW w:w="4673" w:type="dxa"/>
            <w:vMerge w:val="restart"/>
            <w:shd w:val="clear" w:color="auto" w:fill="auto"/>
            <w:vAlign w:val="center"/>
          </w:tcPr>
          <w:p w14:paraId="0DA244E1" w14:textId="43E5A2B7" w:rsidR="009225BF" w:rsidRPr="009B48BB" w:rsidRDefault="009225BF" w:rsidP="004A27DD">
            <w:pPr>
              <w:pStyle w:val="Table"/>
              <w:keepNext/>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Sykdommer i respirasjonsorganer, thorax og mediastinum</w:t>
            </w:r>
          </w:p>
        </w:tc>
        <w:tc>
          <w:tcPr>
            <w:tcW w:w="2693" w:type="dxa"/>
            <w:vAlign w:val="center"/>
          </w:tcPr>
          <w:p w14:paraId="25392F67" w14:textId="2C62BDB7"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Astma (eksaserbasjon)</w:t>
            </w:r>
          </w:p>
        </w:tc>
        <w:tc>
          <w:tcPr>
            <w:tcW w:w="1701" w:type="dxa"/>
          </w:tcPr>
          <w:p w14:paraId="1DDC36B8" w14:textId="5420E53E" w:rsidR="009225BF" w:rsidRPr="009B48BB" w:rsidRDefault="009225BF" w:rsidP="004A27DD">
            <w:pPr>
              <w:pStyle w:val="Table"/>
              <w:keepNext/>
              <w:keepLines w:val="0"/>
              <w:tabs>
                <w:tab w:val="clear" w:pos="284"/>
              </w:tabs>
              <w:spacing w:before="0" w:after="0"/>
              <w:rPr>
                <w:rFonts w:ascii="Times New Roman" w:hAnsi="Times New Roman" w:cs="Times New Roman"/>
                <w:color w:val="000000"/>
                <w:sz w:val="22"/>
                <w:szCs w:val="22"/>
                <w:shd w:val="clear" w:color="auto" w:fill="FFFFFF"/>
                <w:lang w:val="nb-NO"/>
              </w:rPr>
            </w:pPr>
            <w:r w:rsidRPr="009B48BB">
              <w:rPr>
                <w:rFonts w:ascii="Times New Roman" w:hAnsi="Times New Roman" w:cs="Times New Roman"/>
                <w:color w:val="000000"/>
                <w:sz w:val="22"/>
                <w:szCs w:val="22"/>
                <w:shd w:val="clear" w:color="auto" w:fill="FFFFFF"/>
                <w:lang w:val="nb-NO"/>
              </w:rPr>
              <w:t>Svært vanlige</w:t>
            </w:r>
          </w:p>
        </w:tc>
      </w:tr>
      <w:tr w:rsidR="009225BF" w:rsidRPr="009B48BB" w14:paraId="34E5DFCF" w14:textId="77777777" w:rsidTr="00C218B7">
        <w:trPr>
          <w:cantSplit/>
        </w:trPr>
        <w:tc>
          <w:tcPr>
            <w:tcW w:w="4673" w:type="dxa"/>
            <w:vMerge/>
            <w:shd w:val="clear" w:color="auto" w:fill="auto"/>
            <w:vAlign w:val="center"/>
          </w:tcPr>
          <w:p w14:paraId="07FDF3A7" w14:textId="5624267E"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vAlign w:val="center"/>
          </w:tcPr>
          <w:p w14:paraId="34790EEE" w14:textId="5525A5EA" w:rsidR="009225BF" w:rsidRPr="009B48BB" w:rsidRDefault="009225BF"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sz w:val="22"/>
                <w:szCs w:val="22"/>
                <w:lang w:val="nb-NO"/>
              </w:rPr>
              <w:t>Orofaryngeale smerter</w:t>
            </w:r>
            <w:r w:rsidRPr="009B48BB">
              <w:rPr>
                <w:rFonts w:ascii="Times New Roman" w:hAnsi="Times New Roman" w:cs="Times New Roman"/>
                <w:szCs w:val="20"/>
                <w:lang w:val="nb-NO"/>
              </w:rPr>
              <w:t>*</w:t>
            </w:r>
            <w:r w:rsidRPr="009B48BB">
              <w:rPr>
                <w:rFonts w:ascii="Times New Roman" w:hAnsi="Times New Roman" w:cs="Times New Roman"/>
                <w:szCs w:val="20"/>
                <w:vertAlign w:val="superscript"/>
                <w:lang w:val="nb-NO"/>
              </w:rPr>
              <w:t>8</w:t>
            </w:r>
          </w:p>
        </w:tc>
        <w:tc>
          <w:tcPr>
            <w:tcW w:w="1701" w:type="dxa"/>
          </w:tcPr>
          <w:p w14:paraId="233EA252" w14:textId="4D06D225"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shd w:val="clear" w:color="auto" w:fill="FFFFFF"/>
                <w:lang w:val="nb-NO"/>
              </w:rPr>
              <w:t>Vanlige</w:t>
            </w:r>
          </w:p>
        </w:tc>
      </w:tr>
      <w:tr w:rsidR="009225BF" w:rsidRPr="009B48BB" w14:paraId="27B83127" w14:textId="77777777" w:rsidTr="00C218B7">
        <w:trPr>
          <w:cantSplit/>
          <w:trHeight w:val="54"/>
        </w:trPr>
        <w:tc>
          <w:tcPr>
            <w:tcW w:w="4673" w:type="dxa"/>
            <w:vMerge/>
            <w:shd w:val="clear" w:color="auto" w:fill="auto"/>
            <w:vAlign w:val="center"/>
          </w:tcPr>
          <w:p w14:paraId="71C7CEA1" w14:textId="77777777"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vAlign w:val="center"/>
          </w:tcPr>
          <w:p w14:paraId="194EECCE" w14:textId="4F097BA7"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Dysfoni</w:t>
            </w:r>
          </w:p>
        </w:tc>
        <w:tc>
          <w:tcPr>
            <w:tcW w:w="1701" w:type="dxa"/>
          </w:tcPr>
          <w:p w14:paraId="03DF471F" w14:textId="671679B1" w:rsidR="009225BF" w:rsidRPr="009B48BB" w:rsidRDefault="009225BF"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shd w:val="clear" w:color="auto" w:fill="FFFFFF"/>
                <w:lang w:val="nb-NO"/>
              </w:rPr>
              <w:t>Vanlige</w:t>
            </w:r>
          </w:p>
        </w:tc>
      </w:tr>
      <w:tr w:rsidR="000B0DF3" w:rsidRPr="009B48BB" w14:paraId="54A11E1F" w14:textId="77777777" w:rsidTr="00C218B7">
        <w:trPr>
          <w:cantSplit/>
        </w:trPr>
        <w:tc>
          <w:tcPr>
            <w:tcW w:w="4673" w:type="dxa"/>
            <w:vMerge w:val="restart"/>
            <w:shd w:val="clear" w:color="auto" w:fill="auto"/>
            <w:vAlign w:val="center"/>
          </w:tcPr>
          <w:p w14:paraId="6042642E" w14:textId="23AFA637"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Hud- og underhudssykdommer</w:t>
            </w:r>
          </w:p>
        </w:tc>
        <w:tc>
          <w:tcPr>
            <w:tcW w:w="2693" w:type="dxa"/>
            <w:vAlign w:val="center"/>
          </w:tcPr>
          <w:p w14:paraId="6E0A2FB2" w14:textId="205AD2B5" w:rsidR="000B0DF3" w:rsidRPr="009B48BB" w:rsidRDefault="00A868A4"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color w:val="000000"/>
                <w:sz w:val="22"/>
                <w:szCs w:val="22"/>
                <w:lang w:val="nb-NO"/>
              </w:rPr>
              <w:t>Utslett</w:t>
            </w:r>
            <w:r w:rsidR="00FD7DAC" w:rsidRPr="009B48BB">
              <w:rPr>
                <w:rFonts w:ascii="Times New Roman" w:hAnsi="Times New Roman" w:cs="Times New Roman"/>
                <w:color w:val="000000"/>
                <w:szCs w:val="20"/>
                <w:lang w:val="nb-NO"/>
              </w:rPr>
              <w:t>*</w:t>
            </w:r>
            <w:r w:rsidR="00CD7DEC" w:rsidRPr="009B48BB">
              <w:rPr>
                <w:rFonts w:ascii="Times New Roman" w:hAnsi="Times New Roman" w:cs="Times New Roman"/>
                <w:color w:val="000000"/>
                <w:szCs w:val="20"/>
                <w:vertAlign w:val="superscript"/>
                <w:lang w:val="nb-NO"/>
              </w:rPr>
              <w:t>9</w:t>
            </w:r>
          </w:p>
        </w:tc>
        <w:tc>
          <w:tcPr>
            <w:tcW w:w="1701" w:type="dxa"/>
          </w:tcPr>
          <w:p w14:paraId="17D4AA97" w14:textId="435B47D7"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Mindre vanlige</w:t>
            </w:r>
          </w:p>
        </w:tc>
      </w:tr>
      <w:tr w:rsidR="000B0DF3" w:rsidRPr="009B48BB" w14:paraId="264B3B78" w14:textId="77777777" w:rsidTr="00C218B7">
        <w:trPr>
          <w:cantSplit/>
        </w:trPr>
        <w:tc>
          <w:tcPr>
            <w:tcW w:w="4673" w:type="dxa"/>
            <w:vMerge/>
            <w:shd w:val="clear" w:color="auto" w:fill="auto"/>
            <w:vAlign w:val="center"/>
          </w:tcPr>
          <w:p w14:paraId="440D7F1A" w14:textId="77777777" w:rsidR="000B0DF3" w:rsidRPr="009B48BB" w:rsidRDefault="000B0DF3"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vAlign w:val="center"/>
          </w:tcPr>
          <w:p w14:paraId="54D1DB3D" w14:textId="57523548" w:rsidR="000B0DF3" w:rsidRPr="009B48BB" w:rsidRDefault="0073240D"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color w:val="000000"/>
                <w:sz w:val="22"/>
                <w:szCs w:val="22"/>
                <w:lang w:val="nb-NO"/>
              </w:rPr>
              <w:t>Kløe</w:t>
            </w:r>
            <w:r w:rsidR="00FD7DAC" w:rsidRPr="009B48BB">
              <w:rPr>
                <w:rFonts w:ascii="Times New Roman" w:hAnsi="Times New Roman" w:cs="Times New Roman"/>
                <w:color w:val="000000"/>
                <w:szCs w:val="20"/>
                <w:lang w:val="nb-NO"/>
              </w:rPr>
              <w:t>*</w:t>
            </w:r>
            <w:r w:rsidR="00CD7DEC" w:rsidRPr="009B48BB">
              <w:rPr>
                <w:rFonts w:ascii="Times New Roman" w:hAnsi="Times New Roman" w:cs="Times New Roman"/>
                <w:color w:val="000000"/>
                <w:szCs w:val="20"/>
                <w:vertAlign w:val="superscript"/>
                <w:lang w:val="nb-NO"/>
              </w:rPr>
              <w:t>10</w:t>
            </w:r>
          </w:p>
        </w:tc>
        <w:tc>
          <w:tcPr>
            <w:tcW w:w="1701" w:type="dxa"/>
          </w:tcPr>
          <w:p w14:paraId="11D4A85A" w14:textId="359A820C" w:rsidR="000B0DF3" w:rsidRPr="009B48BB" w:rsidRDefault="0085678A"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sz w:val="22"/>
                <w:szCs w:val="22"/>
                <w:lang w:val="nb-NO"/>
              </w:rPr>
              <w:t>Mindre vanlige</w:t>
            </w:r>
          </w:p>
        </w:tc>
      </w:tr>
      <w:tr w:rsidR="000B0DF3" w:rsidRPr="009B48BB" w14:paraId="067BE2DC" w14:textId="77777777" w:rsidTr="00C218B7">
        <w:trPr>
          <w:cantSplit/>
        </w:trPr>
        <w:tc>
          <w:tcPr>
            <w:tcW w:w="4673" w:type="dxa"/>
            <w:vMerge w:val="restart"/>
            <w:shd w:val="clear" w:color="auto" w:fill="auto"/>
            <w:vAlign w:val="center"/>
          </w:tcPr>
          <w:p w14:paraId="2F353BF8" w14:textId="27D1C983"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sz w:val="22"/>
                <w:szCs w:val="22"/>
                <w:lang w:val="nb-NO"/>
              </w:rPr>
              <w:t>Sykdommer i muskler, bindevev og skjelett</w:t>
            </w:r>
          </w:p>
        </w:tc>
        <w:tc>
          <w:tcPr>
            <w:tcW w:w="2693" w:type="dxa"/>
            <w:vAlign w:val="center"/>
          </w:tcPr>
          <w:p w14:paraId="284A569D" w14:textId="07D2E898" w:rsidR="000B0DF3" w:rsidRPr="009B48BB" w:rsidRDefault="00017285" w:rsidP="004A27DD">
            <w:pPr>
              <w:pStyle w:val="Table"/>
              <w:keepNext/>
              <w:keepLines w:val="0"/>
              <w:tabs>
                <w:tab w:val="clear" w:pos="284"/>
              </w:tabs>
              <w:spacing w:before="0" w:after="0"/>
              <w:rPr>
                <w:rFonts w:ascii="Times New Roman" w:hAnsi="Times New Roman" w:cs="Times New Roman"/>
                <w:b/>
                <w:sz w:val="22"/>
                <w:szCs w:val="22"/>
                <w:lang w:val="nb-NO"/>
              </w:rPr>
            </w:pPr>
            <w:r w:rsidRPr="009B48BB">
              <w:rPr>
                <w:rFonts w:ascii="Times New Roman" w:hAnsi="Times New Roman" w:cs="Times New Roman"/>
                <w:color w:val="000000"/>
                <w:sz w:val="22"/>
                <w:szCs w:val="22"/>
                <w:lang w:val="nb-NO"/>
              </w:rPr>
              <w:t>Mus</w:t>
            </w:r>
            <w:r w:rsidR="00A868A4" w:rsidRPr="009B48BB">
              <w:rPr>
                <w:rFonts w:ascii="Times New Roman" w:hAnsi="Times New Roman" w:cs="Times New Roman"/>
                <w:color w:val="000000"/>
                <w:sz w:val="22"/>
                <w:szCs w:val="22"/>
                <w:lang w:val="nb-NO"/>
              </w:rPr>
              <w:t>kel- og skjelettsmerter</w:t>
            </w:r>
            <w:r w:rsidR="00FD7DAC" w:rsidRPr="009B48BB">
              <w:rPr>
                <w:rFonts w:ascii="Times New Roman" w:hAnsi="Times New Roman" w:cs="Times New Roman"/>
                <w:color w:val="000000"/>
                <w:szCs w:val="20"/>
                <w:lang w:val="nb-NO"/>
              </w:rPr>
              <w:t>*</w:t>
            </w:r>
            <w:r w:rsidR="00B11E6B" w:rsidRPr="009B48BB">
              <w:rPr>
                <w:rFonts w:ascii="Times New Roman" w:hAnsi="Times New Roman" w:cs="Times New Roman"/>
                <w:color w:val="000000"/>
                <w:szCs w:val="20"/>
                <w:vertAlign w:val="superscript"/>
                <w:lang w:val="nb-NO"/>
              </w:rPr>
              <w:t>1</w:t>
            </w:r>
            <w:r w:rsidR="00CD7DEC" w:rsidRPr="009B48BB">
              <w:rPr>
                <w:rFonts w:ascii="Times New Roman" w:hAnsi="Times New Roman" w:cs="Times New Roman"/>
                <w:color w:val="000000"/>
                <w:szCs w:val="20"/>
                <w:vertAlign w:val="superscript"/>
                <w:lang w:val="nb-NO"/>
              </w:rPr>
              <w:t>1</w:t>
            </w:r>
          </w:p>
        </w:tc>
        <w:tc>
          <w:tcPr>
            <w:tcW w:w="1701" w:type="dxa"/>
          </w:tcPr>
          <w:p w14:paraId="46E97D62" w14:textId="64BE93A8" w:rsidR="000B0DF3" w:rsidRPr="009B48BB" w:rsidRDefault="0085678A" w:rsidP="004A27DD">
            <w:pPr>
              <w:pStyle w:val="Table"/>
              <w:keepNext/>
              <w:keepLines w:val="0"/>
              <w:tabs>
                <w:tab w:val="clear" w:pos="284"/>
              </w:tabs>
              <w:spacing w:before="0" w:after="0"/>
              <w:rPr>
                <w:rFonts w:ascii="Times New Roman" w:hAnsi="Times New Roman" w:cs="Times New Roman"/>
                <w:sz w:val="22"/>
                <w:szCs w:val="22"/>
                <w:lang w:val="nb-NO"/>
              </w:rPr>
            </w:pPr>
            <w:r w:rsidRPr="009B48BB">
              <w:rPr>
                <w:rFonts w:ascii="Times New Roman" w:hAnsi="Times New Roman" w:cs="Times New Roman"/>
                <w:color w:val="000000"/>
                <w:sz w:val="22"/>
                <w:szCs w:val="22"/>
                <w:shd w:val="clear" w:color="auto" w:fill="FFFFFF"/>
                <w:lang w:val="nb-NO"/>
              </w:rPr>
              <w:t>Vanlige</w:t>
            </w:r>
          </w:p>
        </w:tc>
      </w:tr>
      <w:tr w:rsidR="000B0DF3" w:rsidRPr="009B48BB" w14:paraId="0601B734" w14:textId="77777777" w:rsidTr="00C218B7">
        <w:trPr>
          <w:cantSplit/>
        </w:trPr>
        <w:tc>
          <w:tcPr>
            <w:tcW w:w="4673" w:type="dxa"/>
            <w:vMerge/>
            <w:shd w:val="clear" w:color="auto" w:fill="auto"/>
            <w:vAlign w:val="center"/>
          </w:tcPr>
          <w:p w14:paraId="59BAC59F" w14:textId="77777777" w:rsidR="000B0DF3" w:rsidRPr="009B48BB" w:rsidRDefault="000B0DF3" w:rsidP="004A27DD">
            <w:pPr>
              <w:pStyle w:val="Table"/>
              <w:keepNext/>
              <w:keepLines w:val="0"/>
              <w:tabs>
                <w:tab w:val="clear" w:pos="284"/>
              </w:tabs>
              <w:spacing w:before="0" w:after="0"/>
              <w:rPr>
                <w:rFonts w:ascii="Times New Roman" w:hAnsi="Times New Roman" w:cs="Times New Roman"/>
                <w:sz w:val="22"/>
                <w:szCs w:val="22"/>
                <w:lang w:val="nb-NO"/>
              </w:rPr>
            </w:pPr>
          </w:p>
        </w:tc>
        <w:tc>
          <w:tcPr>
            <w:tcW w:w="2693" w:type="dxa"/>
            <w:vAlign w:val="center"/>
          </w:tcPr>
          <w:p w14:paraId="6D3C4B56" w14:textId="1AA0B77D" w:rsidR="000B0DF3" w:rsidRPr="009B48BB" w:rsidRDefault="00017285"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color w:val="000000"/>
                <w:sz w:val="22"/>
                <w:szCs w:val="22"/>
                <w:lang w:val="nb-NO"/>
              </w:rPr>
              <w:t>Mus</w:t>
            </w:r>
            <w:r w:rsidR="00A868A4" w:rsidRPr="009B48BB">
              <w:rPr>
                <w:rFonts w:ascii="Times New Roman" w:hAnsi="Times New Roman" w:cs="Times New Roman"/>
                <w:color w:val="000000"/>
                <w:sz w:val="22"/>
                <w:szCs w:val="22"/>
                <w:lang w:val="nb-NO"/>
              </w:rPr>
              <w:t>kelkramper</w:t>
            </w:r>
          </w:p>
        </w:tc>
        <w:tc>
          <w:tcPr>
            <w:tcW w:w="1701" w:type="dxa"/>
          </w:tcPr>
          <w:p w14:paraId="3D2315A2" w14:textId="18C8FF89" w:rsidR="000B0DF3" w:rsidRPr="009B48BB" w:rsidRDefault="0085678A" w:rsidP="004A27DD">
            <w:pPr>
              <w:pStyle w:val="Table"/>
              <w:keepNext/>
              <w:keepLines w:val="0"/>
              <w:tabs>
                <w:tab w:val="clear" w:pos="284"/>
              </w:tabs>
              <w:spacing w:before="0" w:after="0"/>
              <w:rPr>
                <w:rFonts w:ascii="Times New Roman" w:hAnsi="Times New Roman" w:cs="Times New Roman"/>
                <w:color w:val="000000"/>
                <w:sz w:val="22"/>
                <w:szCs w:val="22"/>
                <w:lang w:val="nb-NO"/>
              </w:rPr>
            </w:pPr>
            <w:r w:rsidRPr="009B48BB">
              <w:rPr>
                <w:rFonts w:ascii="Times New Roman" w:hAnsi="Times New Roman" w:cs="Times New Roman"/>
                <w:sz w:val="22"/>
                <w:szCs w:val="22"/>
                <w:lang w:val="nb-NO"/>
              </w:rPr>
              <w:t>Mindre vanlige</w:t>
            </w:r>
          </w:p>
        </w:tc>
      </w:tr>
      <w:tr w:rsidR="006E5EDA" w:rsidRPr="00BB3D38" w14:paraId="02C26528" w14:textId="77777777" w:rsidTr="002F0965">
        <w:trPr>
          <w:cantSplit/>
        </w:trPr>
        <w:tc>
          <w:tcPr>
            <w:tcW w:w="9067" w:type="dxa"/>
            <w:gridSpan w:val="3"/>
            <w:shd w:val="clear" w:color="auto" w:fill="auto"/>
            <w:vAlign w:val="center"/>
          </w:tcPr>
          <w:p w14:paraId="6AC67F08" w14:textId="2FEF76D8" w:rsidR="00481BC2" w:rsidRPr="009B48BB" w:rsidRDefault="006E5EDA" w:rsidP="004A27DD">
            <w:pPr>
              <w:pStyle w:val="Table"/>
              <w:keepLines w:val="0"/>
              <w:tabs>
                <w:tab w:val="clear" w:pos="284"/>
              </w:tabs>
              <w:spacing w:before="0" w:after="0"/>
              <w:ind w:left="317" w:hanging="317"/>
              <w:rPr>
                <w:rFonts w:ascii="Times New Roman" w:hAnsi="Times New Roman" w:cs="Times New Roman"/>
                <w:szCs w:val="20"/>
                <w:lang w:val="nb-NO"/>
              </w:rPr>
            </w:pPr>
            <w:r w:rsidRPr="009B48BB">
              <w:rPr>
                <w:rFonts w:ascii="Times New Roman" w:hAnsi="Times New Roman" w:cs="Times New Roman"/>
                <w:szCs w:val="20"/>
                <w:lang w:val="nb-NO"/>
              </w:rPr>
              <w:t>*</w:t>
            </w:r>
            <w:r w:rsidR="00CC4B4B" w:rsidRPr="009B48BB">
              <w:rPr>
                <w:rFonts w:ascii="Times New Roman" w:hAnsi="Times New Roman" w:cs="Times New Roman"/>
                <w:szCs w:val="20"/>
                <w:lang w:val="nb-NO"/>
              </w:rPr>
              <w:tab/>
            </w:r>
            <w:r w:rsidR="00A868A4" w:rsidRPr="009B48BB">
              <w:rPr>
                <w:rFonts w:ascii="Times New Roman" w:hAnsi="Times New Roman" w:cs="Times New Roman"/>
                <w:szCs w:val="20"/>
                <w:lang w:val="nb-NO"/>
              </w:rPr>
              <w:t>Indikerer gruppering av foretrukne termer</w:t>
            </w:r>
            <w:r w:rsidR="00481BC2" w:rsidRPr="009B48BB">
              <w:rPr>
                <w:rFonts w:ascii="Times New Roman" w:hAnsi="Times New Roman" w:cs="Times New Roman"/>
                <w:szCs w:val="20"/>
                <w:lang w:val="nb-NO"/>
              </w:rPr>
              <w:t>:</w:t>
            </w:r>
          </w:p>
          <w:p w14:paraId="5C044FBD" w14:textId="7937A507" w:rsidR="00481BC2" w:rsidRPr="009B48BB" w:rsidRDefault="00481BC2"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1 Oral candidiasis, oro</w:t>
            </w:r>
            <w:r w:rsidR="00A868A4" w:rsidRPr="009B48BB">
              <w:rPr>
                <w:rFonts w:ascii="Times New Roman" w:hAnsi="Times New Roman" w:cs="Times New Roman"/>
                <w:szCs w:val="20"/>
                <w:lang w:val="nb-NO"/>
              </w:rPr>
              <w:t>f</w:t>
            </w:r>
            <w:r w:rsidRPr="009B48BB">
              <w:rPr>
                <w:rFonts w:ascii="Times New Roman" w:hAnsi="Times New Roman" w:cs="Times New Roman"/>
                <w:szCs w:val="20"/>
                <w:lang w:val="nb-NO"/>
              </w:rPr>
              <w:t>aryngeal candidiasis.</w:t>
            </w:r>
          </w:p>
          <w:p w14:paraId="2C73ECFD" w14:textId="3E3A7927" w:rsidR="00481BC2" w:rsidRPr="009B48BB" w:rsidRDefault="00481BC2"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 xml:space="preserve">2 </w:t>
            </w:r>
            <w:r w:rsidR="00A868A4" w:rsidRPr="009B48BB">
              <w:rPr>
                <w:rFonts w:ascii="Times New Roman" w:hAnsi="Times New Roman" w:cs="Times New Roman"/>
                <w:szCs w:val="20"/>
                <w:lang w:val="nb-NO"/>
              </w:rPr>
              <w:t>Legemiddelutslett, legemiddeloverfølsomhet, overfølsomhet, utslett, erytematøst utslett, kløende utslett, urtikaria</w:t>
            </w:r>
            <w:r w:rsidRPr="009B48BB">
              <w:rPr>
                <w:rFonts w:ascii="Times New Roman" w:hAnsi="Times New Roman" w:cs="Times New Roman"/>
                <w:szCs w:val="20"/>
                <w:lang w:val="nb-NO"/>
              </w:rPr>
              <w:t>.</w:t>
            </w:r>
          </w:p>
          <w:p w14:paraId="76576BE4" w14:textId="24134D64" w:rsidR="00481BC2" w:rsidRPr="009B48BB" w:rsidRDefault="00481BC2"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3 Allergi</w:t>
            </w:r>
            <w:r w:rsidR="00A868A4" w:rsidRPr="009B48BB">
              <w:rPr>
                <w:rFonts w:ascii="Times New Roman" w:hAnsi="Times New Roman" w:cs="Times New Roman"/>
                <w:szCs w:val="20"/>
                <w:lang w:val="nb-NO"/>
              </w:rPr>
              <w:t>sk ødem</w:t>
            </w:r>
            <w:r w:rsidRPr="009B48BB">
              <w:rPr>
                <w:rFonts w:ascii="Times New Roman" w:hAnsi="Times New Roman" w:cs="Times New Roman"/>
                <w:szCs w:val="20"/>
                <w:lang w:val="nb-NO"/>
              </w:rPr>
              <w:t>, angio</w:t>
            </w:r>
            <w:r w:rsidR="00A868A4" w:rsidRPr="009B48BB">
              <w:rPr>
                <w:rFonts w:ascii="Times New Roman" w:hAnsi="Times New Roman" w:cs="Times New Roman"/>
                <w:szCs w:val="20"/>
                <w:lang w:val="nb-NO"/>
              </w:rPr>
              <w:t>ødem</w:t>
            </w:r>
            <w:r w:rsidRPr="009B48BB">
              <w:rPr>
                <w:rFonts w:ascii="Times New Roman" w:hAnsi="Times New Roman" w:cs="Times New Roman"/>
                <w:szCs w:val="20"/>
                <w:lang w:val="nb-NO"/>
              </w:rPr>
              <w:t xml:space="preserve">, periorbital </w:t>
            </w:r>
            <w:r w:rsidR="00A868A4" w:rsidRPr="009B48BB">
              <w:rPr>
                <w:rFonts w:ascii="Times New Roman" w:hAnsi="Times New Roman" w:cs="Times New Roman"/>
                <w:szCs w:val="20"/>
                <w:lang w:val="nb-NO"/>
              </w:rPr>
              <w:t>hevelse</w:t>
            </w:r>
            <w:r w:rsidRPr="009B48BB">
              <w:rPr>
                <w:rFonts w:ascii="Times New Roman" w:hAnsi="Times New Roman" w:cs="Times New Roman"/>
                <w:szCs w:val="20"/>
                <w:lang w:val="nb-NO"/>
              </w:rPr>
              <w:t xml:space="preserve">, </w:t>
            </w:r>
            <w:r w:rsidR="00A868A4" w:rsidRPr="009B48BB">
              <w:rPr>
                <w:rFonts w:ascii="Times New Roman" w:hAnsi="Times New Roman" w:cs="Times New Roman"/>
                <w:szCs w:val="20"/>
                <w:lang w:val="nb-NO"/>
              </w:rPr>
              <w:t>hevelse på øyelokket</w:t>
            </w:r>
            <w:r w:rsidRPr="009B48BB">
              <w:rPr>
                <w:rFonts w:ascii="Times New Roman" w:hAnsi="Times New Roman" w:cs="Times New Roman"/>
                <w:szCs w:val="20"/>
                <w:lang w:val="nb-NO"/>
              </w:rPr>
              <w:t>.</w:t>
            </w:r>
          </w:p>
          <w:p w14:paraId="12D2FCB2" w14:textId="423437FC" w:rsidR="00481BC2" w:rsidRPr="009B48BB" w:rsidRDefault="00481BC2"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 xml:space="preserve">4 </w:t>
            </w:r>
            <w:r w:rsidR="00A868A4" w:rsidRPr="009B48BB">
              <w:rPr>
                <w:rFonts w:ascii="Times New Roman" w:hAnsi="Times New Roman" w:cs="Times New Roman"/>
                <w:szCs w:val="20"/>
                <w:lang w:val="nb-NO"/>
              </w:rPr>
              <w:t>Økt blodglukose, hyperglykemi</w:t>
            </w:r>
            <w:r w:rsidRPr="009B48BB">
              <w:rPr>
                <w:rFonts w:ascii="Times New Roman" w:hAnsi="Times New Roman" w:cs="Times New Roman"/>
                <w:szCs w:val="20"/>
                <w:lang w:val="nb-NO"/>
              </w:rPr>
              <w:t>.</w:t>
            </w:r>
          </w:p>
          <w:p w14:paraId="4334FDAC" w14:textId="578EC7F4" w:rsidR="00481BC2" w:rsidRPr="009B48BB" w:rsidRDefault="00481BC2"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5 H</w:t>
            </w:r>
            <w:r w:rsidR="00A868A4" w:rsidRPr="009B48BB">
              <w:rPr>
                <w:rFonts w:ascii="Times New Roman" w:hAnsi="Times New Roman" w:cs="Times New Roman"/>
                <w:szCs w:val="20"/>
                <w:lang w:val="nb-NO"/>
              </w:rPr>
              <w:t>odepine</w:t>
            </w:r>
            <w:r w:rsidRPr="009B48BB">
              <w:rPr>
                <w:rFonts w:ascii="Times New Roman" w:hAnsi="Times New Roman" w:cs="Times New Roman"/>
                <w:szCs w:val="20"/>
                <w:lang w:val="nb-NO"/>
              </w:rPr>
              <w:t xml:space="preserve">, </w:t>
            </w:r>
            <w:r w:rsidR="00A868A4" w:rsidRPr="009B48BB">
              <w:rPr>
                <w:rFonts w:ascii="Times New Roman" w:hAnsi="Times New Roman" w:cs="Times New Roman"/>
                <w:szCs w:val="20"/>
                <w:lang w:val="nb-NO"/>
              </w:rPr>
              <w:t>spenningshodepine</w:t>
            </w:r>
            <w:r w:rsidRPr="009B48BB">
              <w:rPr>
                <w:rFonts w:ascii="Times New Roman" w:hAnsi="Times New Roman" w:cs="Times New Roman"/>
                <w:szCs w:val="20"/>
                <w:lang w:val="nb-NO"/>
              </w:rPr>
              <w:t>.</w:t>
            </w:r>
          </w:p>
          <w:p w14:paraId="516A5FC5" w14:textId="7CA033A2" w:rsidR="00CD7DEC" w:rsidRPr="009B48BB" w:rsidRDefault="00481BC2"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 xml:space="preserve">6 </w:t>
            </w:r>
            <w:r w:rsidR="00CD7DEC" w:rsidRPr="009B48BB">
              <w:rPr>
                <w:rFonts w:ascii="Times New Roman" w:hAnsi="Times New Roman" w:cs="Times New Roman"/>
                <w:szCs w:val="20"/>
                <w:lang w:val="nb-NO"/>
              </w:rPr>
              <w:t>Katarakt, kortikal katarakt.</w:t>
            </w:r>
          </w:p>
          <w:p w14:paraId="62F4947C" w14:textId="45D866C4" w:rsidR="00481BC2" w:rsidRPr="009B48BB" w:rsidRDefault="00CD7DEC"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 xml:space="preserve">7 </w:t>
            </w:r>
            <w:r w:rsidR="00A868A4" w:rsidRPr="009B48BB">
              <w:rPr>
                <w:rFonts w:ascii="Times New Roman" w:hAnsi="Times New Roman" w:cs="Times New Roman"/>
                <w:szCs w:val="20"/>
                <w:lang w:val="nb-NO"/>
              </w:rPr>
              <w:t xml:space="preserve">Økt hjertefrekvens, takykardi, sinustakykardi, </w:t>
            </w:r>
            <w:r w:rsidR="0073240D" w:rsidRPr="009B48BB">
              <w:rPr>
                <w:rFonts w:ascii="Times New Roman" w:hAnsi="Times New Roman" w:cs="Times New Roman"/>
                <w:szCs w:val="20"/>
                <w:lang w:val="nb-NO"/>
              </w:rPr>
              <w:t>supraventrikulær takykardi</w:t>
            </w:r>
            <w:r w:rsidR="00481BC2" w:rsidRPr="009B48BB">
              <w:rPr>
                <w:rFonts w:ascii="Times New Roman" w:hAnsi="Times New Roman" w:cs="Times New Roman"/>
                <w:szCs w:val="20"/>
                <w:lang w:val="nb-NO"/>
              </w:rPr>
              <w:t>.</w:t>
            </w:r>
          </w:p>
          <w:p w14:paraId="5BF1538E" w14:textId="10AEF651" w:rsidR="00481BC2" w:rsidRPr="009B48BB" w:rsidRDefault="00CD7DEC"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8</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Munnsmerter</w:t>
            </w:r>
            <w:r w:rsidR="00481BC2" w:rsidRPr="009B48BB">
              <w:rPr>
                <w:rFonts w:ascii="Times New Roman" w:hAnsi="Times New Roman" w:cs="Times New Roman"/>
                <w:szCs w:val="20"/>
                <w:lang w:val="nb-NO"/>
              </w:rPr>
              <w:t>, oro</w:t>
            </w:r>
            <w:r w:rsidR="0073240D" w:rsidRPr="009B48BB">
              <w:rPr>
                <w:rFonts w:ascii="Times New Roman" w:hAnsi="Times New Roman" w:cs="Times New Roman"/>
                <w:szCs w:val="20"/>
                <w:lang w:val="nb-NO"/>
              </w:rPr>
              <w:t>f</w:t>
            </w:r>
            <w:r w:rsidR="00481BC2" w:rsidRPr="009B48BB">
              <w:rPr>
                <w:rFonts w:ascii="Times New Roman" w:hAnsi="Times New Roman" w:cs="Times New Roman"/>
                <w:szCs w:val="20"/>
                <w:lang w:val="nb-NO"/>
              </w:rPr>
              <w:t>aryngeal</w:t>
            </w:r>
            <w:r w:rsidR="0073240D" w:rsidRPr="009B48BB">
              <w:rPr>
                <w:rFonts w:ascii="Times New Roman" w:hAnsi="Times New Roman" w:cs="Times New Roman"/>
                <w:szCs w:val="20"/>
                <w:lang w:val="nb-NO"/>
              </w:rPr>
              <w:t>t ubehag</w:t>
            </w:r>
            <w:r w:rsidR="00481BC2" w:rsidRPr="009B48BB">
              <w:rPr>
                <w:rFonts w:ascii="Times New Roman" w:hAnsi="Times New Roman" w:cs="Times New Roman"/>
                <w:szCs w:val="20"/>
                <w:lang w:val="nb-NO"/>
              </w:rPr>
              <w:t>, oro</w:t>
            </w:r>
            <w:r w:rsidR="0073240D" w:rsidRPr="009B48BB">
              <w:rPr>
                <w:rFonts w:ascii="Times New Roman" w:hAnsi="Times New Roman" w:cs="Times New Roman"/>
                <w:szCs w:val="20"/>
                <w:lang w:val="nb-NO"/>
              </w:rPr>
              <w:t>f</w:t>
            </w:r>
            <w:r w:rsidR="00481BC2" w:rsidRPr="009B48BB">
              <w:rPr>
                <w:rFonts w:ascii="Times New Roman" w:hAnsi="Times New Roman" w:cs="Times New Roman"/>
                <w:szCs w:val="20"/>
                <w:lang w:val="nb-NO"/>
              </w:rPr>
              <w:t>aryngeal</w:t>
            </w:r>
            <w:r w:rsidR="0073240D" w:rsidRPr="009B48BB">
              <w:rPr>
                <w:rFonts w:ascii="Times New Roman" w:hAnsi="Times New Roman" w:cs="Times New Roman"/>
                <w:szCs w:val="20"/>
                <w:lang w:val="nb-NO"/>
              </w:rPr>
              <w:t>e smerter</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halsirritasjon</w:t>
            </w:r>
            <w:r w:rsidR="00481BC2" w:rsidRPr="009B48BB">
              <w:rPr>
                <w:rFonts w:ascii="Times New Roman" w:hAnsi="Times New Roman" w:cs="Times New Roman"/>
                <w:szCs w:val="20"/>
                <w:lang w:val="nb-NO"/>
              </w:rPr>
              <w:t>, odyno</w:t>
            </w:r>
            <w:r w:rsidR="0073240D" w:rsidRPr="009B48BB">
              <w:rPr>
                <w:rFonts w:ascii="Times New Roman" w:hAnsi="Times New Roman" w:cs="Times New Roman"/>
                <w:szCs w:val="20"/>
                <w:lang w:val="nb-NO"/>
              </w:rPr>
              <w:t>f</w:t>
            </w:r>
            <w:r w:rsidR="00481BC2" w:rsidRPr="009B48BB">
              <w:rPr>
                <w:rFonts w:ascii="Times New Roman" w:hAnsi="Times New Roman" w:cs="Times New Roman"/>
                <w:szCs w:val="20"/>
                <w:lang w:val="nb-NO"/>
              </w:rPr>
              <w:t>agi.</w:t>
            </w:r>
          </w:p>
          <w:p w14:paraId="541F47C0" w14:textId="232C3D98" w:rsidR="00481BC2" w:rsidRPr="009B48BB" w:rsidRDefault="00CD7DEC"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9</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Legemiddelutslett</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utslett</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erytematøst utslett</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kløende utslett</w:t>
            </w:r>
            <w:r w:rsidR="00481BC2" w:rsidRPr="009B48BB">
              <w:rPr>
                <w:rFonts w:ascii="Times New Roman" w:hAnsi="Times New Roman" w:cs="Times New Roman"/>
                <w:szCs w:val="20"/>
                <w:lang w:val="nb-NO"/>
              </w:rPr>
              <w:t>.</w:t>
            </w:r>
          </w:p>
          <w:p w14:paraId="4F10706F" w14:textId="7343C496" w:rsidR="00481BC2" w:rsidRPr="009B48BB" w:rsidRDefault="00CD7DEC" w:rsidP="004A27DD">
            <w:pPr>
              <w:pStyle w:val="Table"/>
              <w:keepLines w:val="0"/>
              <w:tabs>
                <w:tab w:val="clear" w:pos="284"/>
              </w:tabs>
              <w:spacing w:before="0" w:after="0"/>
              <w:rPr>
                <w:rFonts w:ascii="Times New Roman" w:hAnsi="Times New Roman" w:cs="Times New Roman"/>
                <w:szCs w:val="20"/>
                <w:lang w:val="nb-NO"/>
              </w:rPr>
            </w:pPr>
            <w:r w:rsidRPr="009B48BB">
              <w:rPr>
                <w:rFonts w:ascii="Times New Roman" w:hAnsi="Times New Roman" w:cs="Times New Roman"/>
                <w:szCs w:val="20"/>
                <w:lang w:val="nb-NO"/>
              </w:rPr>
              <w:t>10</w:t>
            </w:r>
            <w:r w:rsidR="00481BC2" w:rsidRPr="009B48BB">
              <w:rPr>
                <w:rFonts w:ascii="Times New Roman" w:hAnsi="Times New Roman" w:cs="Times New Roman"/>
                <w:szCs w:val="20"/>
                <w:lang w:val="nb-NO"/>
              </w:rPr>
              <w:t xml:space="preserve"> Anal</w:t>
            </w:r>
            <w:r w:rsidR="0073240D" w:rsidRPr="009B48BB">
              <w:rPr>
                <w:rFonts w:ascii="Times New Roman" w:hAnsi="Times New Roman" w:cs="Times New Roman"/>
                <w:szCs w:val="20"/>
                <w:lang w:val="nb-NO"/>
              </w:rPr>
              <w:t>kløe</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kløe i øyet</w:t>
            </w:r>
            <w:r w:rsidR="00481BC2" w:rsidRPr="009B48BB">
              <w:rPr>
                <w:rFonts w:ascii="Times New Roman" w:hAnsi="Times New Roman" w:cs="Times New Roman"/>
                <w:szCs w:val="20"/>
                <w:lang w:val="nb-NO"/>
              </w:rPr>
              <w:t xml:space="preserve">, nasal </w:t>
            </w:r>
            <w:r w:rsidR="0073240D" w:rsidRPr="009B48BB">
              <w:rPr>
                <w:rFonts w:ascii="Times New Roman" w:hAnsi="Times New Roman" w:cs="Times New Roman"/>
                <w:szCs w:val="20"/>
                <w:lang w:val="nb-NO"/>
              </w:rPr>
              <w:t>kløe</w:t>
            </w:r>
            <w:r w:rsidR="00481BC2"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kløe</w:t>
            </w:r>
            <w:r w:rsidR="00481BC2" w:rsidRPr="009B48BB">
              <w:rPr>
                <w:rFonts w:ascii="Times New Roman" w:hAnsi="Times New Roman" w:cs="Times New Roman"/>
                <w:szCs w:val="20"/>
                <w:lang w:val="nb-NO"/>
              </w:rPr>
              <w:t>, genital</w:t>
            </w:r>
            <w:r w:rsidR="0073240D" w:rsidRPr="009B48BB">
              <w:rPr>
                <w:rFonts w:ascii="Times New Roman" w:hAnsi="Times New Roman" w:cs="Times New Roman"/>
                <w:szCs w:val="20"/>
                <w:lang w:val="nb-NO"/>
              </w:rPr>
              <w:t xml:space="preserve"> kløe</w:t>
            </w:r>
            <w:r w:rsidR="00481BC2" w:rsidRPr="009B48BB">
              <w:rPr>
                <w:rFonts w:ascii="Times New Roman" w:hAnsi="Times New Roman" w:cs="Times New Roman"/>
                <w:szCs w:val="20"/>
                <w:lang w:val="nb-NO"/>
              </w:rPr>
              <w:t>.</w:t>
            </w:r>
          </w:p>
          <w:p w14:paraId="0ADE0715" w14:textId="09D99C91" w:rsidR="00364039" w:rsidRPr="009B48BB" w:rsidRDefault="00481BC2" w:rsidP="004A27DD">
            <w:pPr>
              <w:pStyle w:val="Legend"/>
              <w:keepLines w:val="0"/>
              <w:tabs>
                <w:tab w:val="clear" w:pos="284"/>
              </w:tabs>
              <w:spacing w:before="0" w:after="0"/>
              <w:ind w:left="567" w:hanging="567"/>
              <w:rPr>
                <w:rFonts w:ascii="Times New Roman" w:hAnsi="Times New Roman" w:cs="Times New Roman"/>
                <w:color w:val="000000"/>
                <w:sz w:val="22"/>
                <w:szCs w:val="22"/>
                <w:lang w:val="nb-NO"/>
              </w:rPr>
            </w:pPr>
            <w:r w:rsidRPr="009B48BB">
              <w:rPr>
                <w:rFonts w:ascii="Times New Roman" w:hAnsi="Times New Roman" w:cs="Times New Roman"/>
                <w:szCs w:val="20"/>
                <w:lang w:val="nb-NO"/>
              </w:rPr>
              <w:t>1</w:t>
            </w:r>
            <w:r w:rsidR="00CD7DEC" w:rsidRPr="009B48BB">
              <w:rPr>
                <w:rFonts w:ascii="Times New Roman" w:hAnsi="Times New Roman" w:cs="Times New Roman"/>
                <w:szCs w:val="20"/>
                <w:lang w:val="nb-NO"/>
              </w:rPr>
              <w:t>1</w:t>
            </w:r>
            <w:r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Ryggsmerter</w:t>
            </w:r>
            <w:r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muskel- og skjelettsmerter, myalgi</w:t>
            </w:r>
            <w:r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nakkesmerter</w:t>
            </w:r>
            <w:r w:rsidRPr="009B48BB">
              <w:rPr>
                <w:rFonts w:ascii="Times New Roman" w:hAnsi="Times New Roman" w:cs="Times New Roman"/>
                <w:szCs w:val="20"/>
                <w:lang w:val="nb-NO"/>
              </w:rPr>
              <w:t xml:space="preserve">, </w:t>
            </w:r>
            <w:r w:rsidR="0073240D" w:rsidRPr="009B48BB">
              <w:rPr>
                <w:rFonts w:ascii="Times New Roman" w:hAnsi="Times New Roman" w:cs="Times New Roman"/>
                <w:szCs w:val="20"/>
                <w:lang w:val="nb-NO"/>
              </w:rPr>
              <w:t>muskel- og skjelettsmerter i brystet</w:t>
            </w:r>
            <w:r w:rsidRPr="009B48BB">
              <w:rPr>
                <w:rFonts w:ascii="Times New Roman" w:hAnsi="Times New Roman" w:cs="Times New Roman"/>
                <w:szCs w:val="20"/>
                <w:lang w:val="nb-NO"/>
              </w:rPr>
              <w:t>.</w:t>
            </w:r>
          </w:p>
        </w:tc>
      </w:tr>
    </w:tbl>
    <w:p w14:paraId="76AF6FAB" w14:textId="77777777" w:rsidR="000B0DF3" w:rsidRPr="009B48BB" w:rsidRDefault="000B0DF3" w:rsidP="004A27DD">
      <w:pPr>
        <w:tabs>
          <w:tab w:val="clear" w:pos="567"/>
        </w:tabs>
        <w:autoSpaceDE w:val="0"/>
        <w:autoSpaceDN w:val="0"/>
        <w:adjustRightInd w:val="0"/>
        <w:spacing w:line="240" w:lineRule="auto"/>
        <w:rPr>
          <w:szCs w:val="22"/>
          <w:lang w:val="nb-NO"/>
        </w:rPr>
      </w:pPr>
    </w:p>
    <w:p w14:paraId="36B8043B" w14:textId="77777777" w:rsidR="000A4E45" w:rsidRDefault="000A4E45" w:rsidP="000A4E45">
      <w:pPr>
        <w:keepNext/>
        <w:tabs>
          <w:tab w:val="clear" w:pos="567"/>
        </w:tabs>
        <w:autoSpaceDE w:val="0"/>
        <w:autoSpaceDN w:val="0"/>
        <w:adjustRightInd w:val="0"/>
        <w:spacing w:line="240" w:lineRule="auto"/>
        <w:rPr>
          <w:szCs w:val="22"/>
          <w:lang w:val="nb-NO"/>
        </w:rPr>
      </w:pPr>
      <w:bookmarkStart w:id="10" w:name="_nth_ADRs_for_individual_co21263"/>
      <w:bookmarkStart w:id="11" w:name="_nth_Description_of_selecte21576"/>
      <w:bookmarkStart w:id="12" w:name="_nth_Special_populations__d21686"/>
      <w:bookmarkEnd w:id="10"/>
      <w:bookmarkEnd w:id="11"/>
      <w:bookmarkEnd w:id="12"/>
      <w:r>
        <w:rPr>
          <w:szCs w:val="22"/>
          <w:u w:val="single"/>
          <w:lang w:val="nb-NO"/>
        </w:rPr>
        <w:t>Pediatrisk populasjon</w:t>
      </w:r>
    </w:p>
    <w:p w14:paraId="4C872319" w14:textId="77777777" w:rsidR="000A4E45" w:rsidRDefault="000A4E45" w:rsidP="000A4E45">
      <w:pPr>
        <w:keepNext/>
        <w:tabs>
          <w:tab w:val="clear" w:pos="567"/>
        </w:tabs>
        <w:autoSpaceDE w:val="0"/>
        <w:autoSpaceDN w:val="0"/>
        <w:adjustRightInd w:val="0"/>
        <w:spacing w:line="240" w:lineRule="auto"/>
        <w:rPr>
          <w:szCs w:val="22"/>
          <w:lang w:val="nb-NO"/>
        </w:rPr>
      </w:pPr>
    </w:p>
    <w:p w14:paraId="775A63D9" w14:textId="77777777" w:rsidR="000A4E45" w:rsidRDefault="000A4E45" w:rsidP="000A4E45">
      <w:pPr>
        <w:tabs>
          <w:tab w:val="clear" w:pos="567"/>
        </w:tabs>
        <w:autoSpaceDE w:val="0"/>
        <w:autoSpaceDN w:val="0"/>
        <w:adjustRightInd w:val="0"/>
        <w:spacing w:line="240" w:lineRule="auto"/>
        <w:rPr>
          <w:szCs w:val="22"/>
          <w:lang w:val="nb-NO"/>
        </w:rPr>
      </w:pPr>
      <w:r>
        <w:rPr>
          <w:szCs w:val="22"/>
          <w:lang w:val="nb-NO"/>
        </w:rPr>
        <w:t xml:space="preserve">Sikkerhetsprofilen til legemidlet ble vurdert i fase III-studien hos ungdom (12 år og eldre) og hos voksne. </w:t>
      </w:r>
      <w:r w:rsidRPr="00CD1C08">
        <w:rPr>
          <w:szCs w:val="22"/>
          <w:lang w:val="nb-NO"/>
        </w:rPr>
        <w:t xml:space="preserve">Frekvens, type og alvorlighetsgrad av bivirkninger hos ungdom er lik </w:t>
      </w:r>
      <w:r>
        <w:rPr>
          <w:szCs w:val="22"/>
          <w:lang w:val="nb-NO"/>
        </w:rPr>
        <w:t xml:space="preserve">som hos </w:t>
      </w:r>
      <w:r w:rsidRPr="00CD1C08">
        <w:rPr>
          <w:szCs w:val="22"/>
          <w:lang w:val="nb-NO"/>
        </w:rPr>
        <w:t>voksne</w:t>
      </w:r>
      <w:r>
        <w:rPr>
          <w:szCs w:val="22"/>
          <w:lang w:val="nb-NO"/>
        </w:rPr>
        <w:t>.</w:t>
      </w:r>
    </w:p>
    <w:p w14:paraId="5E4F49F8" w14:textId="77777777" w:rsidR="000A4E45" w:rsidRDefault="000A4E45" w:rsidP="004A27DD">
      <w:pPr>
        <w:keepNext/>
        <w:tabs>
          <w:tab w:val="clear" w:pos="567"/>
        </w:tabs>
        <w:autoSpaceDE w:val="0"/>
        <w:autoSpaceDN w:val="0"/>
        <w:adjustRightInd w:val="0"/>
        <w:spacing w:line="240" w:lineRule="auto"/>
        <w:rPr>
          <w:szCs w:val="22"/>
          <w:u w:val="single"/>
          <w:lang w:val="nb-NO"/>
        </w:rPr>
      </w:pPr>
    </w:p>
    <w:p w14:paraId="5FA83794" w14:textId="3127C8CE" w:rsidR="00381967" w:rsidRPr="009B48BB" w:rsidRDefault="00381967" w:rsidP="004A27DD">
      <w:pPr>
        <w:keepNext/>
        <w:tabs>
          <w:tab w:val="clear" w:pos="567"/>
        </w:tabs>
        <w:autoSpaceDE w:val="0"/>
        <w:autoSpaceDN w:val="0"/>
        <w:adjustRightInd w:val="0"/>
        <w:spacing w:line="240" w:lineRule="auto"/>
        <w:rPr>
          <w:szCs w:val="22"/>
          <w:u w:val="single"/>
          <w:lang w:val="nb-NO"/>
        </w:rPr>
      </w:pPr>
      <w:r w:rsidRPr="009B48BB">
        <w:rPr>
          <w:szCs w:val="22"/>
          <w:u w:val="single"/>
          <w:lang w:val="nb-NO"/>
        </w:rPr>
        <w:t>Melding av mistenkte bivirkninger</w:t>
      </w:r>
    </w:p>
    <w:p w14:paraId="369BC1F8" w14:textId="77777777" w:rsidR="00C218B7" w:rsidRPr="009B48BB" w:rsidRDefault="00C218B7" w:rsidP="004A27DD">
      <w:pPr>
        <w:keepNext/>
        <w:tabs>
          <w:tab w:val="clear" w:pos="567"/>
        </w:tabs>
        <w:autoSpaceDE w:val="0"/>
        <w:autoSpaceDN w:val="0"/>
        <w:adjustRightInd w:val="0"/>
        <w:spacing w:line="240" w:lineRule="auto"/>
        <w:rPr>
          <w:szCs w:val="22"/>
          <w:lang w:val="nb-NO"/>
        </w:rPr>
      </w:pPr>
    </w:p>
    <w:p w14:paraId="1594B076" w14:textId="766393E0" w:rsidR="002D205C" w:rsidRPr="009B48BB" w:rsidRDefault="00381967" w:rsidP="004A27DD">
      <w:pPr>
        <w:tabs>
          <w:tab w:val="clear" w:pos="567"/>
        </w:tabs>
        <w:autoSpaceDE w:val="0"/>
        <w:autoSpaceDN w:val="0"/>
        <w:adjustRightInd w:val="0"/>
        <w:spacing w:line="240" w:lineRule="auto"/>
        <w:rPr>
          <w:szCs w:val="22"/>
          <w:lang w:val="nb-NO"/>
        </w:rPr>
      </w:pPr>
      <w:r w:rsidRPr="009B48BB">
        <w:rPr>
          <w:szCs w:val="22"/>
          <w:lang w:val="nb-NO"/>
        </w:rPr>
        <w:t xml:space="preserve">Melding av mistenkte bivirkninger etter godkjenning av legemidlet er viktig. </w:t>
      </w:r>
      <w:r w:rsidRPr="009B48BB">
        <w:rPr>
          <w:noProof/>
          <w:szCs w:val="22"/>
          <w:lang w:val="nb-NO"/>
        </w:rPr>
        <w:t xml:space="preserve">Det gjør det mulig å overvåke forholdet mellom nytte og risiko for legemidlet kontinuerlig. Helsepersonell oppfordres til å melde enhver mistenkt bivirkning. </w:t>
      </w:r>
      <w:r w:rsidR="002D205C" w:rsidRPr="009B48BB">
        <w:rPr>
          <w:noProof/>
          <w:szCs w:val="22"/>
          <w:lang w:val="nb-NO"/>
        </w:rPr>
        <w:t xml:space="preserve">Dette gjøres via </w:t>
      </w:r>
      <w:r w:rsidR="002D205C" w:rsidRPr="009B48BB">
        <w:rPr>
          <w:noProof/>
          <w:szCs w:val="22"/>
          <w:shd w:val="clear" w:color="auto" w:fill="D9D9D9" w:themeFill="background1" w:themeFillShade="D9"/>
          <w:lang w:val="nb-NO"/>
        </w:rPr>
        <w:t>det nasjonale meldesystemet som beskrevet i</w:t>
      </w:r>
      <w:r w:rsidR="002D205C" w:rsidRPr="009B48BB">
        <w:rPr>
          <w:szCs w:val="22"/>
          <w:shd w:val="clear" w:color="auto" w:fill="D9D9D9" w:themeFill="background1" w:themeFillShade="D9"/>
          <w:lang w:val="nb-NO"/>
        </w:rPr>
        <w:t xml:space="preserve"> </w:t>
      </w:r>
      <w:hyperlink r:id="rId10" w:history="1">
        <w:r w:rsidR="002D205C" w:rsidRPr="009B48BB">
          <w:rPr>
            <w:rStyle w:val="Hyperlink"/>
            <w:szCs w:val="22"/>
            <w:shd w:val="clear" w:color="auto" w:fill="D9D9D9" w:themeFill="background1" w:themeFillShade="D9"/>
            <w:lang w:val="nb-NO"/>
          </w:rPr>
          <w:t>Appendix V</w:t>
        </w:r>
      </w:hyperlink>
      <w:r w:rsidR="002D205C" w:rsidRPr="009B48BB">
        <w:rPr>
          <w:szCs w:val="22"/>
          <w:lang w:val="nb-NO"/>
        </w:rPr>
        <w:t>.</w:t>
      </w:r>
    </w:p>
    <w:p w14:paraId="46391B20" w14:textId="77777777" w:rsidR="000B0DF3" w:rsidRPr="009B48BB" w:rsidRDefault="000B0DF3" w:rsidP="004A27DD">
      <w:pPr>
        <w:tabs>
          <w:tab w:val="clear" w:pos="567"/>
        </w:tabs>
        <w:autoSpaceDE w:val="0"/>
        <w:autoSpaceDN w:val="0"/>
        <w:adjustRightInd w:val="0"/>
        <w:spacing w:line="240" w:lineRule="auto"/>
        <w:rPr>
          <w:szCs w:val="22"/>
          <w:lang w:val="nb-NO"/>
        </w:rPr>
      </w:pPr>
    </w:p>
    <w:p w14:paraId="17D26F4C" w14:textId="01243102"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4.9</w:t>
      </w:r>
      <w:r w:rsidRPr="009B48BB">
        <w:rPr>
          <w:b/>
          <w:szCs w:val="22"/>
          <w:lang w:val="nb-NO"/>
        </w:rPr>
        <w:tab/>
        <w:t>Overdose</w:t>
      </w:r>
      <w:r w:rsidR="00381967" w:rsidRPr="009B48BB">
        <w:rPr>
          <w:b/>
          <w:szCs w:val="22"/>
          <w:lang w:val="nb-NO"/>
        </w:rPr>
        <w:t>ring</w:t>
      </w:r>
    </w:p>
    <w:p w14:paraId="7F0473D3" w14:textId="77777777" w:rsidR="000B0DF3" w:rsidRPr="009B48BB" w:rsidRDefault="000B0DF3" w:rsidP="004A27DD">
      <w:pPr>
        <w:keepNext/>
        <w:tabs>
          <w:tab w:val="clear" w:pos="567"/>
        </w:tabs>
        <w:autoSpaceDE w:val="0"/>
        <w:autoSpaceDN w:val="0"/>
        <w:adjustRightInd w:val="0"/>
        <w:spacing w:line="240" w:lineRule="auto"/>
        <w:rPr>
          <w:szCs w:val="22"/>
          <w:lang w:val="nb-NO"/>
        </w:rPr>
      </w:pPr>
    </w:p>
    <w:p w14:paraId="68DC4ED9" w14:textId="06BDB70E" w:rsidR="00374D7F" w:rsidRPr="009B48BB" w:rsidRDefault="002C7268" w:rsidP="004A27DD">
      <w:pPr>
        <w:tabs>
          <w:tab w:val="clear" w:pos="567"/>
        </w:tabs>
        <w:spacing w:line="240" w:lineRule="auto"/>
        <w:rPr>
          <w:rFonts w:eastAsia="MS Mincho"/>
          <w:szCs w:val="22"/>
          <w:lang w:val="nb-NO" w:eastAsia="zh-CN"/>
        </w:rPr>
      </w:pPr>
      <w:r w:rsidRPr="009B48BB">
        <w:rPr>
          <w:rFonts w:eastAsia="MS Mincho"/>
          <w:szCs w:val="22"/>
          <w:lang w:val="nb-NO" w:eastAsia="zh-CN"/>
        </w:rPr>
        <w:t>Ved mist</w:t>
      </w:r>
      <w:r w:rsidR="008E79A3" w:rsidRPr="009B48BB">
        <w:rPr>
          <w:rFonts w:eastAsia="MS Mincho"/>
          <w:szCs w:val="22"/>
          <w:lang w:val="nb-NO" w:eastAsia="zh-CN"/>
        </w:rPr>
        <w:t>anke om</w:t>
      </w:r>
      <w:r w:rsidRPr="009B48BB">
        <w:rPr>
          <w:rFonts w:eastAsia="MS Mincho"/>
          <w:szCs w:val="22"/>
          <w:lang w:val="nb-NO" w:eastAsia="zh-CN"/>
        </w:rPr>
        <w:t xml:space="preserve"> overdose</w:t>
      </w:r>
      <w:r w:rsidR="008E79A3" w:rsidRPr="009B48BB">
        <w:rPr>
          <w:rFonts w:eastAsia="MS Mincho"/>
          <w:szCs w:val="22"/>
          <w:lang w:val="nb-NO" w:eastAsia="zh-CN"/>
        </w:rPr>
        <w:t>ring</w:t>
      </w:r>
      <w:r w:rsidRPr="009B48BB">
        <w:rPr>
          <w:rFonts w:eastAsia="MS Mincho"/>
          <w:szCs w:val="22"/>
          <w:lang w:val="nb-NO" w:eastAsia="zh-CN"/>
        </w:rPr>
        <w:t xml:space="preserve"> bør generelle støttende tiltak og symptomatisk behandling</w:t>
      </w:r>
      <w:r w:rsidR="008E79A3" w:rsidRPr="009B48BB">
        <w:rPr>
          <w:rFonts w:eastAsia="MS Mincho"/>
          <w:szCs w:val="22"/>
          <w:lang w:val="nb-NO" w:eastAsia="zh-CN"/>
        </w:rPr>
        <w:t xml:space="preserve"> iverksettes</w:t>
      </w:r>
      <w:r w:rsidR="00374D7F" w:rsidRPr="009B48BB">
        <w:rPr>
          <w:rFonts w:eastAsia="MS Mincho"/>
          <w:szCs w:val="22"/>
          <w:lang w:val="nb-NO" w:eastAsia="zh-CN"/>
        </w:rPr>
        <w:t>.</w:t>
      </w:r>
    </w:p>
    <w:p w14:paraId="66C9DBEE" w14:textId="77777777" w:rsidR="00C218B7" w:rsidRPr="009B48BB" w:rsidRDefault="00C218B7" w:rsidP="004A27DD">
      <w:pPr>
        <w:tabs>
          <w:tab w:val="clear" w:pos="567"/>
        </w:tabs>
        <w:spacing w:line="240" w:lineRule="auto"/>
        <w:rPr>
          <w:rFonts w:eastAsia="MS Mincho"/>
          <w:szCs w:val="22"/>
          <w:lang w:val="nb-NO" w:eastAsia="zh-CN"/>
        </w:rPr>
      </w:pPr>
    </w:p>
    <w:p w14:paraId="69073863" w14:textId="37244BE9" w:rsidR="00F62C8E" w:rsidRPr="009B48BB" w:rsidRDefault="002C7268" w:rsidP="004A27DD">
      <w:pPr>
        <w:tabs>
          <w:tab w:val="clear" w:pos="567"/>
        </w:tabs>
        <w:spacing w:line="240" w:lineRule="auto"/>
        <w:rPr>
          <w:rFonts w:eastAsia="MS Mincho"/>
          <w:szCs w:val="22"/>
          <w:lang w:val="nb-NO" w:eastAsia="zh-CN"/>
        </w:rPr>
      </w:pPr>
      <w:r w:rsidRPr="009B48BB">
        <w:rPr>
          <w:rFonts w:eastAsia="MS Mincho"/>
          <w:szCs w:val="22"/>
          <w:lang w:val="nb-NO" w:eastAsia="zh-CN"/>
        </w:rPr>
        <w:t>En overdose vil sannsynligvis gi tegn, s</w:t>
      </w:r>
      <w:r w:rsidR="008C063C" w:rsidRPr="009B48BB">
        <w:rPr>
          <w:rFonts w:eastAsia="MS Mincho"/>
          <w:szCs w:val="22"/>
          <w:lang w:val="nb-NO" w:eastAsia="zh-CN"/>
        </w:rPr>
        <w:t xml:space="preserve">ymptomer eller bivirkninger som er forbundet med de farmakologiske virkningene til de </w:t>
      </w:r>
      <w:r w:rsidR="008E79A3" w:rsidRPr="009B48BB">
        <w:rPr>
          <w:rFonts w:eastAsia="MS Mincho"/>
          <w:szCs w:val="22"/>
          <w:lang w:val="nb-NO" w:eastAsia="zh-CN"/>
        </w:rPr>
        <w:t xml:space="preserve">individuelle </w:t>
      </w:r>
      <w:r w:rsidR="008C063C" w:rsidRPr="009B48BB">
        <w:rPr>
          <w:rFonts w:eastAsia="MS Mincho"/>
          <w:szCs w:val="22"/>
          <w:lang w:val="nb-NO" w:eastAsia="zh-CN"/>
        </w:rPr>
        <w:t xml:space="preserve">komponentene (f.eks. </w:t>
      </w:r>
      <w:r w:rsidR="00374D7F" w:rsidRPr="009B48BB">
        <w:rPr>
          <w:rFonts w:eastAsia="MS Mincho"/>
          <w:szCs w:val="22"/>
          <w:lang w:val="nb-NO" w:eastAsia="zh-CN"/>
        </w:rPr>
        <w:t>ta</w:t>
      </w:r>
      <w:r w:rsidR="008C063C" w:rsidRPr="009B48BB">
        <w:rPr>
          <w:rFonts w:eastAsia="MS Mincho"/>
          <w:szCs w:val="22"/>
          <w:lang w:val="nb-NO" w:eastAsia="zh-CN"/>
        </w:rPr>
        <w:t>kyk</w:t>
      </w:r>
      <w:r w:rsidR="00374D7F" w:rsidRPr="009B48BB">
        <w:rPr>
          <w:rFonts w:eastAsia="MS Mincho"/>
          <w:szCs w:val="22"/>
          <w:lang w:val="nb-NO" w:eastAsia="zh-CN"/>
        </w:rPr>
        <w:t xml:space="preserve">ardi, tremor, </w:t>
      </w:r>
      <w:r w:rsidR="008C063C" w:rsidRPr="009B48BB">
        <w:rPr>
          <w:rFonts w:eastAsia="MS Mincho"/>
          <w:szCs w:val="22"/>
          <w:lang w:val="nb-NO" w:eastAsia="zh-CN"/>
        </w:rPr>
        <w:t>palpitasjoner</w:t>
      </w:r>
      <w:r w:rsidR="00374D7F" w:rsidRPr="009B48BB">
        <w:rPr>
          <w:rFonts w:eastAsia="MS Mincho"/>
          <w:szCs w:val="22"/>
          <w:lang w:val="nb-NO" w:eastAsia="zh-CN"/>
        </w:rPr>
        <w:t xml:space="preserve">, </w:t>
      </w:r>
      <w:r w:rsidR="008C063C" w:rsidRPr="009B48BB">
        <w:rPr>
          <w:rFonts w:eastAsia="MS Mincho"/>
          <w:szCs w:val="22"/>
          <w:lang w:val="nb-NO" w:eastAsia="zh-CN"/>
        </w:rPr>
        <w:t>hodepine</w:t>
      </w:r>
      <w:r w:rsidR="00374D7F" w:rsidRPr="009B48BB">
        <w:rPr>
          <w:rFonts w:eastAsia="MS Mincho"/>
          <w:szCs w:val="22"/>
          <w:lang w:val="nb-NO" w:eastAsia="zh-CN"/>
        </w:rPr>
        <w:t xml:space="preserve">, </w:t>
      </w:r>
      <w:r w:rsidR="008C063C" w:rsidRPr="009B48BB">
        <w:rPr>
          <w:rFonts w:eastAsia="MS Mincho"/>
          <w:szCs w:val="22"/>
          <w:lang w:val="nb-NO" w:eastAsia="zh-CN"/>
        </w:rPr>
        <w:t>kvalme</w:t>
      </w:r>
      <w:r w:rsidR="00374D7F" w:rsidRPr="009B48BB">
        <w:rPr>
          <w:rFonts w:eastAsia="MS Mincho"/>
          <w:szCs w:val="22"/>
          <w:lang w:val="nb-NO" w:eastAsia="zh-CN"/>
        </w:rPr>
        <w:t xml:space="preserve">, </w:t>
      </w:r>
      <w:r w:rsidR="008C063C" w:rsidRPr="009B48BB">
        <w:rPr>
          <w:rFonts w:eastAsia="MS Mincho"/>
          <w:szCs w:val="22"/>
          <w:lang w:val="nb-NO" w:eastAsia="zh-CN"/>
        </w:rPr>
        <w:t>oppkast</w:t>
      </w:r>
      <w:r w:rsidR="00374D7F" w:rsidRPr="009B48BB">
        <w:rPr>
          <w:rFonts w:eastAsia="MS Mincho"/>
          <w:szCs w:val="22"/>
          <w:lang w:val="nb-NO" w:eastAsia="zh-CN"/>
        </w:rPr>
        <w:t xml:space="preserve">, </w:t>
      </w:r>
      <w:r w:rsidR="008C063C" w:rsidRPr="009B48BB">
        <w:rPr>
          <w:rFonts w:eastAsia="MS Mincho"/>
          <w:szCs w:val="22"/>
          <w:lang w:val="nb-NO" w:eastAsia="zh-CN"/>
        </w:rPr>
        <w:t>døsighet</w:t>
      </w:r>
      <w:r w:rsidR="00374D7F" w:rsidRPr="009B48BB">
        <w:rPr>
          <w:rFonts w:eastAsia="MS Mincho"/>
          <w:szCs w:val="22"/>
          <w:lang w:val="nb-NO" w:eastAsia="zh-CN"/>
        </w:rPr>
        <w:t xml:space="preserve">, </w:t>
      </w:r>
      <w:r w:rsidR="008C063C" w:rsidRPr="009B48BB">
        <w:rPr>
          <w:rFonts w:eastAsia="MS Mincho"/>
          <w:szCs w:val="22"/>
          <w:lang w:val="nb-NO" w:eastAsia="zh-CN"/>
        </w:rPr>
        <w:t>ventrikkelarytmi</w:t>
      </w:r>
      <w:r w:rsidR="00374D7F" w:rsidRPr="009B48BB">
        <w:rPr>
          <w:rFonts w:eastAsia="MS Mincho"/>
          <w:szCs w:val="22"/>
          <w:lang w:val="nb-NO" w:eastAsia="zh-CN"/>
        </w:rPr>
        <w:t xml:space="preserve">, </w:t>
      </w:r>
      <w:r w:rsidR="008C063C" w:rsidRPr="009B48BB">
        <w:rPr>
          <w:rFonts w:eastAsia="MS Mincho"/>
          <w:szCs w:val="22"/>
          <w:lang w:val="nb-NO" w:eastAsia="zh-CN"/>
        </w:rPr>
        <w:t>metabolsk acidose</w:t>
      </w:r>
      <w:r w:rsidR="00374D7F" w:rsidRPr="009B48BB">
        <w:rPr>
          <w:rFonts w:eastAsia="MS Mincho"/>
          <w:szCs w:val="22"/>
          <w:lang w:val="nb-NO" w:eastAsia="zh-CN"/>
        </w:rPr>
        <w:t>, hypokalemi, hypergly</w:t>
      </w:r>
      <w:r w:rsidR="008C063C" w:rsidRPr="009B48BB">
        <w:rPr>
          <w:rFonts w:eastAsia="MS Mincho"/>
          <w:szCs w:val="22"/>
          <w:lang w:val="nb-NO" w:eastAsia="zh-CN"/>
        </w:rPr>
        <w:t>k</w:t>
      </w:r>
      <w:r w:rsidR="00374D7F" w:rsidRPr="009B48BB">
        <w:rPr>
          <w:rFonts w:eastAsia="MS Mincho"/>
          <w:szCs w:val="22"/>
          <w:lang w:val="nb-NO" w:eastAsia="zh-CN"/>
        </w:rPr>
        <w:t xml:space="preserve">emi, </w:t>
      </w:r>
      <w:r w:rsidR="008C063C" w:rsidRPr="009B48BB">
        <w:rPr>
          <w:rFonts w:eastAsia="MS Mincho"/>
          <w:szCs w:val="22"/>
          <w:lang w:val="nb-NO" w:eastAsia="zh-CN"/>
        </w:rPr>
        <w:t>undertrykket funksjon av hypotalamus-hypofyse-binyreaksen</w:t>
      </w:r>
      <w:r w:rsidR="00374D7F" w:rsidRPr="009B48BB">
        <w:rPr>
          <w:rFonts w:eastAsia="MS Mincho"/>
          <w:szCs w:val="22"/>
          <w:lang w:val="nb-NO" w:eastAsia="zh-CN"/>
        </w:rPr>
        <w:t>).</w:t>
      </w:r>
    </w:p>
    <w:p w14:paraId="550B22A1" w14:textId="77777777" w:rsidR="00F62C8E" w:rsidRPr="009B48BB" w:rsidRDefault="00F62C8E" w:rsidP="004A27DD">
      <w:pPr>
        <w:tabs>
          <w:tab w:val="clear" w:pos="567"/>
        </w:tabs>
        <w:spacing w:line="240" w:lineRule="auto"/>
        <w:rPr>
          <w:rFonts w:eastAsia="MS Mincho"/>
          <w:szCs w:val="22"/>
          <w:lang w:val="nb-NO" w:eastAsia="zh-CN"/>
        </w:rPr>
      </w:pPr>
    </w:p>
    <w:p w14:paraId="273C4D36" w14:textId="26CE76BD" w:rsidR="000B0DF3" w:rsidRPr="009B48BB" w:rsidRDefault="008C063C" w:rsidP="004A27DD">
      <w:pPr>
        <w:tabs>
          <w:tab w:val="clear" w:pos="567"/>
        </w:tabs>
        <w:spacing w:line="240" w:lineRule="auto"/>
        <w:rPr>
          <w:rFonts w:eastAsia="MS Mincho"/>
          <w:szCs w:val="22"/>
          <w:lang w:val="nb-NO" w:eastAsia="zh-CN"/>
        </w:rPr>
      </w:pPr>
      <w:r w:rsidRPr="009B48BB">
        <w:rPr>
          <w:rFonts w:eastAsia="MS Mincho"/>
          <w:szCs w:val="22"/>
          <w:lang w:val="nb-NO" w:eastAsia="zh-CN"/>
        </w:rPr>
        <w:lastRenderedPageBreak/>
        <w:t>Bruk av kardioselektive betablokkere kan vurderes til behandling av beta</w:t>
      </w:r>
      <w:r w:rsidRPr="009B48BB">
        <w:rPr>
          <w:rFonts w:eastAsia="MS Mincho"/>
          <w:szCs w:val="22"/>
          <w:vertAlign w:val="subscript"/>
          <w:lang w:val="nb-NO" w:eastAsia="zh-CN"/>
        </w:rPr>
        <w:t>2</w:t>
      </w:r>
      <w:r w:rsidR="00107287" w:rsidRPr="009B48BB">
        <w:rPr>
          <w:rFonts w:eastAsia="MS Mincho"/>
          <w:szCs w:val="22"/>
          <w:lang w:val="nb-NO" w:eastAsia="zh-CN"/>
        </w:rPr>
        <w:noBreakHyphen/>
      </w:r>
      <w:r w:rsidRPr="009B48BB">
        <w:rPr>
          <w:rFonts w:eastAsia="MS Mincho"/>
          <w:szCs w:val="22"/>
          <w:lang w:val="nb-NO" w:eastAsia="zh-CN"/>
        </w:rPr>
        <w:t xml:space="preserve">adrenerge effekter, men kun under tilsyn av lege og med stor forsiktighet siden bruk av </w:t>
      </w:r>
      <w:r w:rsidR="008E79A3" w:rsidRPr="009B48BB">
        <w:rPr>
          <w:rFonts w:eastAsia="MS Mincho"/>
          <w:szCs w:val="22"/>
          <w:lang w:val="nb-NO" w:eastAsia="zh-CN"/>
        </w:rPr>
        <w:t xml:space="preserve">adrenerge </w:t>
      </w:r>
      <w:r w:rsidRPr="009B48BB">
        <w:rPr>
          <w:rFonts w:eastAsia="MS Mincho"/>
          <w:szCs w:val="22"/>
          <w:lang w:val="nb-NO" w:eastAsia="zh-CN"/>
        </w:rPr>
        <w:t>beta</w:t>
      </w:r>
      <w:r w:rsidR="00CD7DEC" w:rsidRPr="009B48BB">
        <w:rPr>
          <w:rFonts w:eastAsia="MS Mincho"/>
          <w:szCs w:val="22"/>
          <w:vertAlign w:val="subscript"/>
          <w:lang w:val="nb-NO" w:eastAsia="zh-CN"/>
        </w:rPr>
        <w:t>2</w:t>
      </w:r>
      <w:r w:rsidR="00107287" w:rsidRPr="009B48BB">
        <w:rPr>
          <w:rFonts w:eastAsia="MS Mincho"/>
          <w:szCs w:val="22"/>
          <w:lang w:val="nb-NO" w:eastAsia="zh-CN"/>
        </w:rPr>
        <w:noBreakHyphen/>
      </w:r>
      <w:r w:rsidRPr="009B48BB">
        <w:rPr>
          <w:rFonts w:eastAsia="MS Mincho"/>
          <w:szCs w:val="22"/>
          <w:lang w:val="nb-NO" w:eastAsia="zh-CN"/>
        </w:rPr>
        <w:t>blokkere kan medføre bronkospasme. I alvorlige tilfeller bør pasienten legges inn på sykehus.</w:t>
      </w:r>
    </w:p>
    <w:p w14:paraId="4F6AD879" w14:textId="77777777" w:rsidR="00C218B7" w:rsidRPr="009B48BB" w:rsidRDefault="00C218B7" w:rsidP="004A27DD">
      <w:pPr>
        <w:tabs>
          <w:tab w:val="clear" w:pos="567"/>
        </w:tabs>
        <w:spacing w:line="240" w:lineRule="auto"/>
        <w:rPr>
          <w:rFonts w:eastAsia="MS Mincho"/>
          <w:szCs w:val="22"/>
          <w:lang w:val="nb-NO" w:eastAsia="zh-CN"/>
        </w:rPr>
      </w:pPr>
    </w:p>
    <w:p w14:paraId="50FF7B37" w14:textId="77777777" w:rsidR="00374D7F" w:rsidRPr="009B48BB" w:rsidRDefault="00374D7F" w:rsidP="004A27DD">
      <w:pPr>
        <w:tabs>
          <w:tab w:val="clear" w:pos="567"/>
        </w:tabs>
        <w:spacing w:line="240" w:lineRule="auto"/>
        <w:rPr>
          <w:rFonts w:eastAsia="MS Mincho"/>
          <w:szCs w:val="22"/>
          <w:lang w:val="nb-NO" w:eastAsia="zh-CN"/>
        </w:rPr>
      </w:pPr>
    </w:p>
    <w:p w14:paraId="7426BDFA" w14:textId="358F018F" w:rsidR="000B0DF3" w:rsidRPr="009B48BB" w:rsidRDefault="00017285" w:rsidP="004A27DD">
      <w:pPr>
        <w:keepNext/>
        <w:keepLines/>
        <w:tabs>
          <w:tab w:val="clear" w:pos="567"/>
        </w:tabs>
        <w:suppressAutoHyphens/>
        <w:spacing w:line="240" w:lineRule="auto"/>
        <w:ind w:left="567" w:hanging="567"/>
        <w:rPr>
          <w:lang w:val="nb-NO"/>
        </w:rPr>
      </w:pPr>
      <w:r w:rsidRPr="009B48BB">
        <w:rPr>
          <w:b/>
          <w:lang w:val="nb-NO"/>
        </w:rPr>
        <w:t>5.</w:t>
      </w:r>
      <w:r w:rsidRPr="009B48BB">
        <w:rPr>
          <w:b/>
          <w:lang w:val="nb-NO"/>
        </w:rPr>
        <w:tab/>
      </w:r>
      <w:r w:rsidR="008C063C" w:rsidRPr="009B48BB">
        <w:rPr>
          <w:b/>
          <w:szCs w:val="22"/>
          <w:lang w:val="nb-NO"/>
        </w:rPr>
        <w:t>FARMAKOLOGISKE EGENSKAPER</w:t>
      </w:r>
    </w:p>
    <w:p w14:paraId="0D53073A" w14:textId="77777777" w:rsidR="000B0DF3" w:rsidRPr="009B48BB" w:rsidRDefault="000B0DF3" w:rsidP="004A27DD">
      <w:pPr>
        <w:keepNext/>
        <w:keepLines/>
        <w:tabs>
          <w:tab w:val="clear" w:pos="567"/>
        </w:tabs>
        <w:spacing w:line="240" w:lineRule="auto"/>
        <w:rPr>
          <w:lang w:val="nb-NO"/>
        </w:rPr>
      </w:pPr>
    </w:p>
    <w:p w14:paraId="4548E2A9" w14:textId="6C29F10D" w:rsidR="000B0DF3" w:rsidRPr="009B48BB" w:rsidRDefault="00017285" w:rsidP="004A27DD">
      <w:pPr>
        <w:keepNext/>
        <w:keepLines/>
        <w:tabs>
          <w:tab w:val="clear" w:pos="567"/>
        </w:tabs>
        <w:spacing w:line="240" w:lineRule="auto"/>
        <w:ind w:left="567" w:hanging="567"/>
        <w:rPr>
          <w:lang w:val="nb-NO"/>
        </w:rPr>
      </w:pPr>
      <w:r w:rsidRPr="009B48BB">
        <w:rPr>
          <w:b/>
          <w:lang w:val="nb-NO"/>
        </w:rPr>
        <w:t>5.1</w:t>
      </w:r>
      <w:r w:rsidRPr="009B48BB">
        <w:rPr>
          <w:b/>
          <w:lang w:val="nb-NO"/>
        </w:rPr>
        <w:tab/>
      </w:r>
      <w:r w:rsidR="008C063C" w:rsidRPr="009B48BB">
        <w:rPr>
          <w:b/>
          <w:szCs w:val="22"/>
          <w:lang w:val="nb-NO"/>
        </w:rPr>
        <w:t>Farmakodynamiske egenskaper</w:t>
      </w:r>
    </w:p>
    <w:p w14:paraId="182C35C7" w14:textId="77777777" w:rsidR="000B0DF3" w:rsidRPr="009B48BB" w:rsidRDefault="000B0DF3" w:rsidP="004A27DD">
      <w:pPr>
        <w:keepNext/>
        <w:keepLines/>
        <w:tabs>
          <w:tab w:val="clear" w:pos="567"/>
        </w:tabs>
        <w:spacing w:line="240" w:lineRule="auto"/>
        <w:rPr>
          <w:lang w:val="nb-NO"/>
        </w:rPr>
      </w:pPr>
    </w:p>
    <w:p w14:paraId="7317D899" w14:textId="59F8E6F6" w:rsidR="000B0DF3" w:rsidRPr="009B48BB" w:rsidRDefault="008C063C" w:rsidP="004A27DD">
      <w:pPr>
        <w:keepNext/>
        <w:keepLines/>
        <w:tabs>
          <w:tab w:val="clear" w:pos="567"/>
        </w:tabs>
        <w:spacing w:line="240" w:lineRule="auto"/>
        <w:rPr>
          <w:szCs w:val="22"/>
          <w:lang w:val="nb-NO"/>
        </w:rPr>
      </w:pPr>
      <w:r w:rsidRPr="009B48BB">
        <w:rPr>
          <w:szCs w:val="22"/>
          <w:lang w:val="nb-NO"/>
        </w:rPr>
        <w:t>Farmakoterapeutisk gruppe</w:t>
      </w:r>
      <w:r w:rsidR="00017285" w:rsidRPr="009B48BB">
        <w:rPr>
          <w:lang w:val="nb-NO"/>
        </w:rPr>
        <w:t xml:space="preserve">: </w:t>
      </w:r>
      <w:r w:rsidRPr="009B48BB">
        <w:rPr>
          <w:lang w:val="nb-NO"/>
        </w:rPr>
        <w:t xml:space="preserve">Midler </w:t>
      </w:r>
      <w:r w:rsidR="00CD7DEC" w:rsidRPr="009B48BB">
        <w:rPr>
          <w:lang w:val="nb-NO"/>
        </w:rPr>
        <w:t>ved</w:t>
      </w:r>
      <w:r w:rsidRPr="009B48BB">
        <w:rPr>
          <w:lang w:val="nb-NO"/>
        </w:rPr>
        <w:t xml:space="preserve"> obstruktiv lungesykdom</w:t>
      </w:r>
      <w:r w:rsidR="00017285" w:rsidRPr="009B48BB">
        <w:rPr>
          <w:szCs w:val="24"/>
          <w:lang w:val="nb-NO"/>
        </w:rPr>
        <w:t>,</w:t>
      </w:r>
      <w:r w:rsidR="00CD7DEC" w:rsidRPr="009B48BB">
        <w:rPr>
          <w:szCs w:val="24"/>
          <w:lang w:val="nb-NO"/>
        </w:rPr>
        <w:t xml:space="preserve"> adrenergika i kombinasjon med kortikosteroider eller andre </w:t>
      </w:r>
      <w:r w:rsidR="00107287" w:rsidRPr="009B48BB">
        <w:rPr>
          <w:szCs w:val="24"/>
          <w:lang w:val="nb-NO"/>
        </w:rPr>
        <w:t>lege</w:t>
      </w:r>
      <w:r w:rsidR="00CD7DEC" w:rsidRPr="009B48BB">
        <w:rPr>
          <w:szCs w:val="24"/>
          <w:lang w:val="nb-NO"/>
        </w:rPr>
        <w:t>midler, ekskl. antikolinergika,</w:t>
      </w:r>
      <w:r w:rsidR="00017285" w:rsidRPr="009B48BB">
        <w:rPr>
          <w:szCs w:val="24"/>
          <w:lang w:val="nb-NO"/>
        </w:rPr>
        <w:t xml:space="preserve"> ATC</w:t>
      </w:r>
      <w:r w:rsidRPr="009B48BB">
        <w:rPr>
          <w:szCs w:val="24"/>
          <w:lang w:val="nb-NO"/>
        </w:rPr>
        <w:t>-k</w:t>
      </w:r>
      <w:r w:rsidR="00017285" w:rsidRPr="009B48BB">
        <w:rPr>
          <w:szCs w:val="24"/>
          <w:lang w:val="nb-NO"/>
        </w:rPr>
        <w:t xml:space="preserve">ode: </w:t>
      </w:r>
      <w:r w:rsidR="00CD7DEC" w:rsidRPr="009B48BB">
        <w:rPr>
          <w:szCs w:val="24"/>
          <w:lang w:val="nb-NO"/>
        </w:rPr>
        <w:t>R03AK14</w:t>
      </w:r>
    </w:p>
    <w:p w14:paraId="74DD6675" w14:textId="77777777" w:rsidR="000B0DF3" w:rsidRPr="009B48BB" w:rsidRDefault="000B0DF3" w:rsidP="004A27DD">
      <w:pPr>
        <w:keepNext/>
        <w:keepLines/>
        <w:tabs>
          <w:tab w:val="clear" w:pos="567"/>
        </w:tabs>
        <w:spacing w:line="240" w:lineRule="auto"/>
        <w:rPr>
          <w:szCs w:val="22"/>
          <w:lang w:val="nb-NO"/>
        </w:rPr>
      </w:pPr>
    </w:p>
    <w:p w14:paraId="6CB08086" w14:textId="11EEAD2D" w:rsidR="000B0DF3" w:rsidRPr="009B48BB" w:rsidRDefault="008C063C" w:rsidP="004A27DD">
      <w:pPr>
        <w:keepNext/>
        <w:keepLines/>
        <w:tabs>
          <w:tab w:val="clear" w:pos="567"/>
        </w:tabs>
        <w:autoSpaceDE w:val="0"/>
        <w:autoSpaceDN w:val="0"/>
        <w:adjustRightInd w:val="0"/>
        <w:spacing w:line="240" w:lineRule="auto"/>
        <w:rPr>
          <w:szCs w:val="22"/>
          <w:lang w:val="nb-NO"/>
        </w:rPr>
      </w:pPr>
      <w:r w:rsidRPr="009B48BB">
        <w:rPr>
          <w:szCs w:val="22"/>
          <w:u w:val="single"/>
          <w:lang w:val="nb-NO"/>
        </w:rPr>
        <w:t>Virkningsmekanisme</w:t>
      </w:r>
    </w:p>
    <w:p w14:paraId="4A3F95C8" w14:textId="77777777" w:rsidR="000B0DF3" w:rsidRPr="009B48BB" w:rsidRDefault="000B0DF3" w:rsidP="004A27DD">
      <w:pPr>
        <w:keepNext/>
        <w:keepLines/>
        <w:tabs>
          <w:tab w:val="clear" w:pos="567"/>
        </w:tabs>
        <w:autoSpaceDE w:val="0"/>
        <w:autoSpaceDN w:val="0"/>
        <w:adjustRightInd w:val="0"/>
        <w:spacing w:line="240" w:lineRule="auto"/>
        <w:rPr>
          <w:szCs w:val="22"/>
          <w:lang w:val="nb-NO"/>
        </w:rPr>
      </w:pPr>
    </w:p>
    <w:p w14:paraId="3C9922E1" w14:textId="1748CB00" w:rsidR="000B0DF3" w:rsidRPr="009B48BB" w:rsidRDefault="009225BF" w:rsidP="004A27DD">
      <w:pPr>
        <w:tabs>
          <w:tab w:val="clear" w:pos="567"/>
        </w:tabs>
        <w:autoSpaceDE w:val="0"/>
        <w:autoSpaceDN w:val="0"/>
        <w:adjustRightInd w:val="0"/>
        <w:spacing w:line="240" w:lineRule="auto"/>
        <w:rPr>
          <w:szCs w:val="22"/>
          <w:lang w:val="nb-NO"/>
        </w:rPr>
      </w:pPr>
      <w:r w:rsidRPr="009B48BB">
        <w:rPr>
          <w:shd w:val="clear" w:color="auto" w:fill="FFFFFF"/>
          <w:lang w:val="nb-NO"/>
        </w:rPr>
        <w:t>Dette legemidlet</w:t>
      </w:r>
      <w:r w:rsidR="00017285" w:rsidRPr="009B48BB">
        <w:rPr>
          <w:shd w:val="clear" w:color="auto" w:fill="FFFFFF"/>
          <w:lang w:val="nb-NO"/>
        </w:rPr>
        <w:t xml:space="preserve"> </w:t>
      </w:r>
      <w:r w:rsidR="008C063C" w:rsidRPr="009B48BB">
        <w:rPr>
          <w:shd w:val="clear" w:color="auto" w:fill="FFFFFF"/>
          <w:lang w:val="nb-NO"/>
        </w:rPr>
        <w:t>er en kombinasjon av</w:t>
      </w:r>
      <w:r w:rsidR="00017285" w:rsidRPr="009B48BB">
        <w:rPr>
          <w:shd w:val="clear" w:color="auto" w:fill="FFFFFF"/>
          <w:lang w:val="nb-NO"/>
        </w:rPr>
        <w:t xml:space="preserve"> inda</w:t>
      </w:r>
      <w:r w:rsidR="008C063C" w:rsidRPr="009B48BB">
        <w:rPr>
          <w:shd w:val="clear" w:color="auto" w:fill="FFFFFF"/>
          <w:lang w:val="nb-NO"/>
        </w:rPr>
        <w:t>k</w:t>
      </w:r>
      <w:r w:rsidR="00017285" w:rsidRPr="009B48BB">
        <w:rPr>
          <w:shd w:val="clear" w:color="auto" w:fill="FFFFFF"/>
          <w:lang w:val="nb-NO"/>
        </w:rPr>
        <w:t xml:space="preserve">aterol, </w:t>
      </w:r>
      <w:r w:rsidR="008C063C" w:rsidRPr="009B48BB">
        <w:rPr>
          <w:shd w:val="clear" w:color="auto" w:fill="FFFFFF"/>
          <w:lang w:val="nb-NO"/>
        </w:rPr>
        <w:t>en langtidsvirkende</w:t>
      </w:r>
      <w:r w:rsidR="00017285" w:rsidRPr="009B48BB">
        <w:rPr>
          <w:shd w:val="clear" w:color="auto" w:fill="FFFFFF"/>
          <w:lang w:val="nb-NO"/>
        </w:rPr>
        <w:t xml:space="preserve"> beta</w:t>
      </w:r>
      <w:r w:rsidR="00017285" w:rsidRPr="009B48BB">
        <w:rPr>
          <w:shd w:val="clear" w:color="auto" w:fill="FFFFFF"/>
          <w:vertAlign w:val="subscript"/>
          <w:lang w:val="nb-NO"/>
        </w:rPr>
        <w:t>2</w:t>
      </w:r>
      <w:r w:rsidR="00017285" w:rsidRPr="009B48BB">
        <w:rPr>
          <w:shd w:val="clear" w:color="auto" w:fill="FFFFFF"/>
          <w:lang w:val="nb-NO"/>
        </w:rPr>
        <w:noBreakHyphen/>
        <w:t>adrenerg agonist (LABA)</w:t>
      </w:r>
      <w:r w:rsidR="008C063C" w:rsidRPr="009B48BB">
        <w:rPr>
          <w:shd w:val="clear" w:color="auto" w:fill="FFFFFF"/>
          <w:lang w:val="nb-NO"/>
        </w:rPr>
        <w:t>,</w:t>
      </w:r>
      <w:r w:rsidR="00017285" w:rsidRPr="009B48BB">
        <w:rPr>
          <w:shd w:val="clear" w:color="auto" w:fill="FFFFFF"/>
          <w:lang w:val="nb-NO"/>
        </w:rPr>
        <w:t xml:space="preserve"> </w:t>
      </w:r>
      <w:r w:rsidR="008C063C" w:rsidRPr="009B48BB">
        <w:rPr>
          <w:shd w:val="clear" w:color="auto" w:fill="FFFFFF"/>
          <w:lang w:val="nb-NO"/>
        </w:rPr>
        <w:t>og</w:t>
      </w:r>
      <w:r w:rsidR="00017285" w:rsidRPr="009B48BB">
        <w:rPr>
          <w:shd w:val="clear" w:color="auto" w:fill="FFFFFF"/>
          <w:lang w:val="nb-NO"/>
        </w:rPr>
        <w:t xml:space="preserve"> mometason</w:t>
      </w:r>
      <w:r w:rsidR="008C063C" w:rsidRPr="009B48BB">
        <w:rPr>
          <w:shd w:val="clear" w:color="auto" w:fill="FFFFFF"/>
          <w:lang w:val="nb-NO"/>
        </w:rPr>
        <w:t>furoat</w:t>
      </w:r>
      <w:r w:rsidR="00017285" w:rsidRPr="009B48BB">
        <w:rPr>
          <w:shd w:val="clear" w:color="auto" w:fill="FFFFFF"/>
          <w:lang w:val="nb-NO"/>
        </w:rPr>
        <w:t xml:space="preserve">, </w:t>
      </w:r>
      <w:r w:rsidR="008C063C" w:rsidRPr="009B48BB">
        <w:rPr>
          <w:shd w:val="clear" w:color="auto" w:fill="FFFFFF"/>
          <w:lang w:val="nb-NO"/>
        </w:rPr>
        <w:t>et</w:t>
      </w:r>
      <w:r w:rsidR="00017285" w:rsidRPr="009B48BB">
        <w:rPr>
          <w:shd w:val="clear" w:color="auto" w:fill="FFFFFF"/>
          <w:lang w:val="nb-NO"/>
        </w:rPr>
        <w:t xml:space="preserve"> </w:t>
      </w:r>
      <w:r w:rsidR="007B43A7" w:rsidRPr="009B48BB">
        <w:rPr>
          <w:shd w:val="clear" w:color="auto" w:fill="FFFFFF"/>
          <w:lang w:val="nb-NO"/>
        </w:rPr>
        <w:t xml:space="preserve">inhalert </w:t>
      </w:r>
      <w:r w:rsidR="008C063C" w:rsidRPr="009B48BB">
        <w:rPr>
          <w:shd w:val="clear" w:color="auto" w:fill="FFFFFF"/>
          <w:lang w:val="nb-NO"/>
        </w:rPr>
        <w:t>syntetisk kortikosteroid</w:t>
      </w:r>
      <w:r w:rsidR="00017285" w:rsidRPr="009B48BB">
        <w:rPr>
          <w:shd w:val="clear" w:color="auto" w:fill="FFFFFF"/>
          <w:lang w:val="nb-NO"/>
        </w:rPr>
        <w:t xml:space="preserve"> (ICS).</w:t>
      </w:r>
    </w:p>
    <w:p w14:paraId="59DBE056" w14:textId="77777777" w:rsidR="000B0DF3" w:rsidRPr="009B48BB" w:rsidRDefault="000B0DF3" w:rsidP="004A27DD">
      <w:pPr>
        <w:tabs>
          <w:tab w:val="clear" w:pos="567"/>
        </w:tabs>
        <w:autoSpaceDE w:val="0"/>
        <w:autoSpaceDN w:val="0"/>
        <w:adjustRightInd w:val="0"/>
        <w:spacing w:line="240" w:lineRule="auto"/>
        <w:rPr>
          <w:szCs w:val="22"/>
          <w:lang w:val="nb-NO"/>
        </w:rPr>
      </w:pPr>
    </w:p>
    <w:p w14:paraId="633A31D6" w14:textId="2D855BCB" w:rsidR="000B0DF3" w:rsidRPr="009B48BB" w:rsidRDefault="00017285" w:rsidP="004A27DD">
      <w:pPr>
        <w:keepNext/>
        <w:tabs>
          <w:tab w:val="clear" w:pos="567"/>
        </w:tabs>
        <w:autoSpaceDE w:val="0"/>
        <w:autoSpaceDN w:val="0"/>
        <w:adjustRightInd w:val="0"/>
        <w:spacing w:line="240" w:lineRule="auto"/>
        <w:rPr>
          <w:szCs w:val="22"/>
          <w:lang w:val="nb-NO"/>
        </w:rPr>
      </w:pPr>
      <w:r w:rsidRPr="009B48BB">
        <w:rPr>
          <w:i/>
          <w:szCs w:val="22"/>
          <w:u w:val="single"/>
          <w:lang w:val="nb-NO"/>
        </w:rPr>
        <w:t>Inda</w:t>
      </w:r>
      <w:r w:rsidR="008C063C" w:rsidRPr="009B48BB">
        <w:rPr>
          <w:i/>
          <w:szCs w:val="22"/>
          <w:u w:val="single"/>
          <w:lang w:val="nb-NO"/>
        </w:rPr>
        <w:t>k</w:t>
      </w:r>
      <w:r w:rsidRPr="009B48BB">
        <w:rPr>
          <w:i/>
          <w:szCs w:val="22"/>
          <w:u w:val="single"/>
          <w:lang w:val="nb-NO"/>
        </w:rPr>
        <w:t>aterol</w:t>
      </w:r>
    </w:p>
    <w:p w14:paraId="009D5091" w14:textId="6446AC8D" w:rsidR="006E3290" w:rsidRPr="009B48BB" w:rsidRDefault="0048425B" w:rsidP="004A27DD">
      <w:pPr>
        <w:tabs>
          <w:tab w:val="clear" w:pos="567"/>
        </w:tabs>
        <w:autoSpaceDE w:val="0"/>
        <w:autoSpaceDN w:val="0"/>
        <w:adjustRightInd w:val="0"/>
        <w:spacing w:line="240" w:lineRule="auto"/>
        <w:rPr>
          <w:shd w:val="clear" w:color="auto" w:fill="FFFFFF"/>
          <w:lang w:val="nb-NO"/>
        </w:rPr>
      </w:pPr>
      <w:r w:rsidRPr="009B48BB">
        <w:rPr>
          <w:shd w:val="clear" w:color="auto" w:fill="FFFFFF"/>
          <w:lang w:val="nb-NO"/>
        </w:rPr>
        <w:t>Farmakologiske effekter av beta</w:t>
      </w:r>
      <w:r w:rsidRPr="009B48BB">
        <w:rPr>
          <w:shd w:val="clear" w:color="auto" w:fill="FFFFFF"/>
          <w:vertAlign w:val="subscript"/>
          <w:lang w:val="nb-NO"/>
        </w:rPr>
        <w:t>2</w:t>
      </w:r>
      <w:r w:rsidRPr="009B48BB">
        <w:rPr>
          <w:shd w:val="clear" w:color="auto" w:fill="FFFFFF"/>
          <w:lang w:val="nb-NO"/>
        </w:rPr>
        <w:t xml:space="preserve">-adrenoseptoragonister, inkludert indakaterol, </w:t>
      </w:r>
      <w:r w:rsidR="00C07439" w:rsidRPr="009B48BB">
        <w:rPr>
          <w:shd w:val="clear" w:color="auto" w:fill="FFFFFF"/>
          <w:lang w:val="nb-NO"/>
        </w:rPr>
        <w:t>tilskrives</w:t>
      </w:r>
      <w:r w:rsidRPr="009B48BB">
        <w:rPr>
          <w:shd w:val="clear" w:color="auto" w:fill="FFFFFF"/>
          <w:lang w:val="nb-NO"/>
        </w:rPr>
        <w:t xml:space="preserve"> i </w:t>
      </w:r>
      <w:r w:rsidR="00DC3F41" w:rsidRPr="009B48BB">
        <w:rPr>
          <w:shd w:val="clear" w:color="auto" w:fill="FFFFFF"/>
          <w:lang w:val="nb-NO"/>
        </w:rPr>
        <w:t>hvert</w:t>
      </w:r>
      <w:r w:rsidR="008430C9" w:rsidRPr="009B48BB">
        <w:rPr>
          <w:shd w:val="clear" w:color="auto" w:fill="FFFFFF"/>
          <w:lang w:val="nb-NO"/>
        </w:rPr>
        <w:t xml:space="preserve"> </w:t>
      </w:r>
      <w:r w:rsidR="00DC3F41" w:rsidRPr="009B48BB">
        <w:rPr>
          <w:shd w:val="clear" w:color="auto" w:fill="FFFFFF"/>
          <w:lang w:val="nb-NO"/>
        </w:rPr>
        <w:t>fall</w:t>
      </w:r>
      <w:r w:rsidR="008430C9" w:rsidRPr="009B48BB">
        <w:rPr>
          <w:shd w:val="clear" w:color="auto" w:fill="FFFFFF"/>
          <w:lang w:val="nb-NO"/>
        </w:rPr>
        <w:t xml:space="preserve"> </w:t>
      </w:r>
      <w:r w:rsidRPr="009B48BB">
        <w:rPr>
          <w:shd w:val="clear" w:color="auto" w:fill="FFFFFF"/>
          <w:lang w:val="nb-NO"/>
        </w:rPr>
        <w:t>delvis økte nivåer av syklisk-3’, 5’-adenosinmonofosfat (</w:t>
      </w:r>
      <w:r w:rsidR="007B43A7" w:rsidRPr="009B48BB">
        <w:rPr>
          <w:shd w:val="clear" w:color="auto" w:fill="FFFFFF"/>
          <w:lang w:val="nb-NO"/>
        </w:rPr>
        <w:t xml:space="preserve">syklisk </w:t>
      </w:r>
      <w:r w:rsidRPr="009B48BB">
        <w:rPr>
          <w:shd w:val="clear" w:color="auto" w:fill="FFFFFF"/>
          <w:lang w:val="nb-NO"/>
        </w:rPr>
        <w:t>AMP)</w:t>
      </w:r>
      <w:r w:rsidR="006E3290" w:rsidRPr="009B48BB">
        <w:rPr>
          <w:shd w:val="clear" w:color="auto" w:fill="FFFFFF"/>
          <w:lang w:val="nb-NO"/>
        </w:rPr>
        <w:t xml:space="preserve">, som </w:t>
      </w:r>
      <w:r w:rsidRPr="009B48BB">
        <w:rPr>
          <w:shd w:val="clear" w:color="auto" w:fill="FFFFFF"/>
          <w:lang w:val="nb-NO"/>
        </w:rPr>
        <w:t>medfører relaksering av bronkienes glatt</w:t>
      </w:r>
      <w:r w:rsidR="00DC3F41" w:rsidRPr="009B48BB">
        <w:rPr>
          <w:shd w:val="clear" w:color="auto" w:fill="FFFFFF"/>
          <w:lang w:val="nb-NO"/>
        </w:rPr>
        <w:t xml:space="preserve">e </w:t>
      </w:r>
      <w:r w:rsidRPr="009B48BB">
        <w:rPr>
          <w:shd w:val="clear" w:color="auto" w:fill="FFFFFF"/>
          <w:lang w:val="nb-NO"/>
        </w:rPr>
        <w:t>muskulatur.</w:t>
      </w:r>
    </w:p>
    <w:p w14:paraId="200E1CD4" w14:textId="62DAA192" w:rsidR="006E3290" w:rsidRPr="009B48BB" w:rsidRDefault="006E3290" w:rsidP="004A27DD">
      <w:pPr>
        <w:tabs>
          <w:tab w:val="clear" w:pos="567"/>
        </w:tabs>
        <w:autoSpaceDE w:val="0"/>
        <w:autoSpaceDN w:val="0"/>
        <w:adjustRightInd w:val="0"/>
        <w:spacing w:line="240" w:lineRule="auto"/>
        <w:rPr>
          <w:shd w:val="clear" w:color="auto" w:fill="FFFFFF"/>
          <w:lang w:val="nb-NO"/>
        </w:rPr>
      </w:pPr>
    </w:p>
    <w:p w14:paraId="78753EFE" w14:textId="3F72C35B" w:rsidR="006E3290" w:rsidRPr="009B48BB" w:rsidRDefault="006E3290" w:rsidP="004A27DD">
      <w:pPr>
        <w:tabs>
          <w:tab w:val="clear" w:pos="567"/>
        </w:tabs>
        <w:autoSpaceDE w:val="0"/>
        <w:autoSpaceDN w:val="0"/>
        <w:adjustRightInd w:val="0"/>
        <w:spacing w:line="240" w:lineRule="auto"/>
        <w:rPr>
          <w:shd w:val="clear" w:color="auto" w:fill="FFFFFF"/>
          <w:lang w:val="nb-NO"/>
        </w:rPr>
      </w:pPr>
      <w:r w:rsidRPr="009B48BB">
        <w:rPr>
          <w:shd w:val="clear" w:color="auto" w:fill="FFFFFF"/>
          <w:lang w:val="nb-NO"/>
        </w:rPr>
        <w:t>Ved inhalasjon virker indakaterol lokalt i lungene som en bronkodilatator. Indakaterol er en partiell agonist på den humane beta</w:t>
      </w:r>
      <w:r w:rsidRPr="009B48BB">
        <w:rPr>
          <w:shd w:val="clear" w:color="auto" w:fill="FFFFFF"/>
          <w:vertAlign w:val="subscript"/>
          <w:lang w:val="nb-NO"/>
        </w:rPr>
        <w:t>2</w:t>
      </w:r>
      <w:r w:rsidRPr="009B48BB">
        <w:rPr>
          <w:shd w:val="clear" w:color="auto" w:fill="FFFFFF"/>
          <w:lang w:val="nb-NO"/>
        </w:rPr>
        <w:t xml:space="preserve">-adrenerge reseptoren </w:t>
      </w:r>
      <w:r w:rsidR="0006572F" w:rsidRPr="009B48BB">
        <w:rPr>
          <w:shd w:val="clear" w:color="auto" w:fill="FFFFFF"/>
          <w:lang w:val="nb-NO"/>
        </w:rPr>
        <w:t>m</w:t>
      </w:r>
      <w:r w:rsidRPr="009B48BB">
        <w:rPr>
          <w:shd w:val="clear" w:color="auto" w:fill="FFFFFF"/>
          <w:lang w:val="nb-NO"/>
        </w:rPr>
        <w:t>ed nanomolar potens. I isolerte bronkier fra mennesker har indakaterol en raskt innsettende effekt og virkning over l</w:t>
      </w:r>
      <w:r w:rsidR="00FA6E5D" w:rsidRPr="009B48BB">
        <w:rPr>
          <w:shd w:val="clear" w:color="auto" w:fill="FFFFFF"/>
          <w:lang w:val="nb-NO"/>
        </w:rPr>
        <w:t>ang</w:t>
      </w:r>
      <w:r w:rsidRPr="009B48BB">
        <w:rPr>
          <w:shd w:val="clear" w:color="auto" w:fill="FFFFFF"/>
          <w:lang w:val="nb-NO"/>
        </w:rPr>
        <w:t xml:space="preserve"> tid.</w:t>
      </w:r>
    </w:p>
    <w:p w14:paraId="592B5486" w14:textId="77777777" w:rsidR="006E3290" w:rsidRPr="009B48BB" w:rsidRDefault="006E3290" w:rsidP="004A27DD">
      <w:pPr>
        <w:tabs>
          <w:tab w:val="clear" w:pos="567"/>
        </w:tabs>
        <w:autoSpaceDE w:val="0"/>
        <w:autoSpaceDN w:val="0"/>
        <w:adjustRightInd w:val="0"/>
        <w:spacing w:line="240" w:lineRule="auto"/>
        <w:rPr>
          <w:shd w:val="clear" w:color="auto" w:fill="FFFFFF"/>
          <w:lang w:val="nb-NO"/>
        </w:rPr>
      </w:pPr>
    </w:p>
    <w:p w14:paraId="0EB2C137" w14:textId="60D1136C" w:rsidR="0048425B" w:rsidRPr="009B48BB" w:rsidRDefault="0006572F" w:rsidP="004A27DD">
      <w:pPr>
        <w:tabs>
          <w:tab w:val="clear" w:pos="567"/>
        </w:tabs>
        <w:autoSpaceDE w:val="0"/>
        <w:autoSpaceDN w:val="0"/>
        <w:adjustRightInd w:val="0"/>
        <w:spacing w:line="240" w:lineRule="auto"/>
        <w:rPr>
          <w:shd w:val="clear" w:color="auto" w:fill="FFFFFF"/>
          <w:lang w:val="nb-NO"/>
        </w:rPr>
      </w:pPr>
      <w:r w:rsidRPr="009B48BB">
        <w:rPr>
          <w:shd w:val="clear" w:color="auto" w:fill="FFFFFF"/>
          <w:lang w:val="nb-NO"/>
        </w:rPr>
        <w:t>Selv om b</w:t>
      </w:r>
      <w:r w:rsidR="0048425B" w:rsidRPr="009B48BB">
        <w:rPr>
          <w:shd w:val="clear" w:color="auto" w:fill="FFFFFF"/>
          <w:lang w:val="nb-NO"/>
        </w:rPr>
        <w:t>eta</w:t>
      </w:r>
      <w:r w:rsidR="0048425B" w:rsidRPr="009B48BB">
        <w:rPr>
          <w:shd w:val="clear" w:color="auto" w:fill="FFFFFF"/>
          <w:vertAlign w:val="subscript"/>
          <w:lang w:val="nb-NO"/>
        </w:rPr>
        <w:t>2</w:t>
      </w:r>
      <w:r w:rsidR="0048425B" w:rsidRPr="009B48BB">
        <w:rPr>
          <w:shd w:val="clear" w:color="auto" w:fill="FFFFFF"/>
          <w:lang w:val="nb-NO"/>
        </w:rPr>
        <w:t>-adrenerge reseptorer er de dominerende adrenerge reseptorene i bronkienes glatt</w:t>
      </w:r>
      <w:r w:rsidR="00FA6E5D" w:rsidRPr="009B48BB">
        <w:rPr>
          <w:shd w:val="clear" w:color="auto" w:fill="FFFFFF"/>
          <w:lang w:val="nb-NO"/>
        </w:rPr>
        <w:t xml:space="preserve">e </w:t>
      </w:r>
      <w:r w:rsidR="0048425B" w:rsidRPr="009B48BB">
        <w:rPr>
          <w:shd w:val="clear" w:color="auto" w:fill="FFFFFF"/>
          <w:lang w:val="nb-NO"/>
        </w:rPr>
        <w:t>muskulatur og beta</w:t>
      </w:r>
      <w:r w:rsidR="0048425B" w:rsidRPr="009B48BB">
        <w:rPr>
          <w:shd w:val="clear" w:color="auto" w:fill="FFFFFF"/>
          <w:vertAlign w:val="subscript"/>
          <w:lang w:val="nb-NO"/>
        </w:rPr>
        <w:t>1</w:t>
      </w:r>
      <w:r w:rsidR="0048425B" w:rsidRPr="009B48BB">
        <w:rPr>
          <w:shd w:val="clear" w:color="auto" w:fill="FFFFFF"/>
          <w:lang w:val="nb-NO"/>
        </w:rPr>
        <w:t xml:space="preserve">-adrenerge reseptorer er de dominerende reseptorene i menneskehjertet, er </w:t>
      </w:r>
      <w:r w:rsidRPr="009B48BB">
        <w:rPr>
          <w:shd w:val="clear" w:color="auto" w:fill="FFFFFF"/>
          <w:lang w:val="nb-NO"/>
        </w:rPr>
        <w:t xml:space="preserve">det </w:t>
      </w:r>
      <w:r w:rsidR="0048425B" w:rsidRPr="009B48BB">
        <w:rPr>
          <w:shd w:val="clear" w:color="auto" w:fill="FFFFFF"/>
          <w:lang w:val="nb-NO"/>
        </w:rPr>
        <w:t>også beta</w:t>
      </w:r>
      <w:r w:rsidR="0048425B" w:rsidRPr="009B48BB">
        <w:rPr>
          <w:shd w:val="clear" w:color="auto" w:fill="FFFFFF"/>
          <w:vertAlign w:val="subscript"/>
          <w:lang w:val="nb-NO"/>
        </w:rPr>
        <w:t>2</w:t>
      </w:r>
      <w:r w:rsidR="0048425B" w:rsidRPr="009B48BB">
        <w:rPr>
          <w:shd w:val="clear" w:color="auto" w:fill="FFFFFF"/>
          <w:lang w:val="nb-NO"/>
        </w:rPr>
        <w:t>-adrenerge reseptorer i menneskehjertet. Disse utgjør 10</w:t>
      </w:r>
      <w:r w:rsidR="00526E0E" w:rsidRPr="009B48BB">
        <w:rPr>
          <w:shd w:val="clear" w:color="auto" w:fill="FFFFFF"/>
          <w:lang w:val="nb-NO"/>
        </w:rPr>
        <w:noBreakHyphen/>
        <w:t>50 </w:t>
      </w:r>
      <w:r w:rsidR="0048425B" w:rsidRPr="009B48BB">
        <w:rPr>
          <w:shd w:val="clear" w:color="auto" w:fill="FFFFFF"/>
          <w:lang w:val="nb-NO"/>
        </w:rPr>
        <w:t>% av det totale antallet adrenerge reseptorer.</w:t>
      </w:r>
    </w:p>
    <w:p w14:paraId="61F26CA1" w14:textId="77777777" w:rsidR="000B0DF3" w:rsidRPr="009B48BB" w:rsidRDefault="000B0DF3" w:rsidP="004A27DD">
      <w:pPr>
        <w:tabs>
          <w:tab w:val="clear" w:pos="567"/>
        </w:tabs>
        <w:autoSpaceDE w:val="0"/>
        <w:autoSpaceDN w:val="0"/>
        <w:adjustRightInd w:val="0"/>
        <w:spacing w:line="240" w:lineRule="auto"/>
        <w:rPr>
          <w:shd w:val="clear" w:color="auto" w:fill="FFFFFF"/>
          <w:lang w:val="nb-NO"/>
        </w:rPr>
      </w:pPr>
    </w:p>
    <w:p w14:paraId="2C3E3F9F" w14:textId="623F4B10" w:rsidR="000B0DF3" w:rsidRPr="009B48BB" w:rsidRDefault="00017285" w:rsidP="004A27DD">
      <w:pPr>
        <w:keepNext/>
        <w:tabs>
          <w:tab w:val="clear" w:pos="567"/>
        </w:tabs>
        <w:autoSpaceDE w:val="0"/>
        <w:autoSpaceDN w:val="0"/>
        <w:adjustRightInd w:val="0"/>
        <w:spacing w:line="240" w:lineRule="auto"/>
        <w:rPr>
          <w:szCs w:val="22"/>
          <w:lang w:val="nb-NO"/>
        </w:rPr>
      </w:pPr>
      <w:r w:rsidRPr="009B48BB">
        <w:rPr>
          <w:i/>
          <w:szCs w:val="22"/>
          <w:u w:val="single"/>
          <w:lang w:val="nb-NO"/>
        </w:rPr>
        <w:t>Mometaso</w:t>
      </w:r>
      <w:r w:rsidR="00526E0E" w:rsidRPr="009B48BB">
        <w:rPr>
          <w:i/>
          <w:szCs w:val="22"/>
          <w:u w:val="single"/>
          <w:lang w:val="nb-NO"/>
        </w:rPr>
        <w:t>n</w:t>
      </w:r>
      <w:r w:rsidRPr="009B48BB">
        <w:rPr>
          <w:i/>
          <w:szCs w:val="22"/>
          <w:u w:val="single"/>
          <w:lang w:val="nb-NO"/>
        </w:rPr>
        <w:t>furoat</w:t>
      </w:r>
    </w:p>
    <w:p w14:paraId="6B1B7626" w14:textId="330E0AC7" w:rsidR="000B0DF3" w:rsidRPr="009B48BB" w:rsidRDefault="00017285" w:rsidP="004A27DD">
      <w:pPr>
        <w:tabs>
          <w:tab w:val="clear" w:pos="567"/>
        </w:tabs>
        <w:autoSpaceDE w:val="0"/>
        <w:autoSpaceDN w:val="0"/>
        <w:adjustRightInd w:val="0"/>
        <w:spacing w:line="240" w:lineRule="auto"/>
        <w:rPr>
          <w:lang w:val="nb-NO"/>
        </w:rPr>
      </w:pPr>
      <w:r w:rsidRPr="009B48BB">
        <w:rPr>
          <w:szCs w:val="22"/>
          <w:lang w:val="nb-NO"/>
        </w:rPr>
        <w:t>Mometasonfuroat</w:t>
      </w:r>
      <w:r w:rsidR="00526E0E" w:rsidRPr="009B48BB">
        <w:rPr>
          <w:szCs w:val="22"/>
          <w:lang w:val="nb-NO"/>
        </w:rPr>
        <w:t xml:space="preserve"> er et syntetisk kortikosteroid med høy affinitet for glukokortikoidreseptorer og lokal</w:t>
      </w:r>
      <w:r w:rsidR="0006572F" w:rsidRPr="009B48BB">
        <w:rPr>
          <w:szCs w:val="22"/>
          <w:lang w:val="nb-NO"/>
        </w:rPr>
        <w:t>e</w:t>
      </w:r>
      <w:r w:rsidR="00526E0E" w:rsidRPr="009B48BB">
        <w:rPr>
          <w:szCs w:val="22"/>
          <w:lang w:val="nb-NO"/>
        </w:rPr>
        <w:t xml:space="preserve"> antiinflammatoriske egenskaper</w:t>
      </w:r>
      <w:r w:rsidRPr="009B48BB">
        <w:rPr>
          <w:szCs w:val="22"/>
          <w:lang w:val="nb-NO"/>
        </w:rPr>
        <w:t>.</w:t>
      </w:r>
      <w:r w:rsidR="00526E0E" w:rsidRPr="009B48BB">
        <w:rPr>
          <w:szCs w:val="22"/>
          <w:lang w:val="nb-NO"/>
        </w:rPr>
        <w:t xml:space="preserve"> </w:t>
      </w:r>
      <w:r w:rsidR="00526E0E" w:rsidRPr="009B48BB">
        <w:rPr>
          <w:i/>
          <w:szCs w:val="22"/>
          <w:lang w:val="nb-NO"/>
        </w:rPr>
        <w:t>In vitro</w:t>
      </w:r>
      <w:r w:rsidR="00526E0E" w:rsidRPr="009B48BB">
        <w:rPr>
          <w:szCs w:val="22"/>
          <w:lang w:val="nb-NO"/>
        </w:rPr>
        <w:t xml:space="preserve"> hemmer mometasonfuroat fri</w:t>
      </w:r>
      <w:r w:rsidR="000832BB" w:rsidRPr="009B48BB">
        <w:rPr>
          <w:szCs w:val="22"/>
          <w:lang w:val="nb-NO"/>
        </w:rPr>
        <w:t>gjøring</w:t>
      </w:r>
      <w:r w:rsidR="00526E0E" w:rsidRPr="009B48BB">
        <w:rPr>
          <w:szCs w:val="22"/>
          <w:lang w:val="nb-NO"/>
        </w:rPr>
        <w:t xml:space="preserve"> av leukotriener fra leukocytter hos allergiske pasienter. I cellekultur utviste mometasonfuroat høy potens av hemming av syntese og fri</w:t>
      </w:r>
      <w:r w:rsidR="005D2CA1" w:rsidRPr="009B48BB">
        <w:rPr>
          <w:szCs w:val="22"/>
          <w:lang w:val="nb-NO"/>
        </w:rPr>
        <w:t>gjøring</w:t>
      </w:r>
      <w:r w:rsidR="00526E0E" w:rsidRPr="009B48BB">
        <w:rPr>
          <w:szCs w:val="22"/>
          <w:lang w:val="nb-NO"/>
        </w:rPr>
        <w:t xml:space="preserve"> av </w:t>
      </w:r>
      <w:r w:rsidRPr="009B48BB">
        <w:rPr>
          <w:lang w:val="nb-NO"/>
        </w:rPr>
        <w:t>IL</w:t>
      </w:r>
      <w:r w:rsidRPr="009B48BB">
        <w:rPr>
          <w:lang w:val="nb-NO"/>
        </w:rPr>
        <w:noBreakHyphen/>
        <w:t>1, IL</w:t>
      </w:r>
      <w:r w:rsidRPr="009B48BB">
        <w:rPr>
          <w:lang w:val="nb-NO"/>
        </w:rPr>
        <w:noBreakHyphen/>
        <w:t>5, IL</w:t>
      </w:r>
      <w:r w:rsidRPr="009B48BB">
        <w:rPr>
          <w:lang w:val="nb-NO"/>
        </w:rPr>
        <w:noBreakHyphen/>
        <w:t xml:space="preserve">6 </w:t>
      </w:r>
      <w:r w:rsidR="00526E0E" w:rsidRPr="009B48BB">
        <w:rPr>
          <w:lang w:val="nb-NO"/>
        </w:rPr>
        <w:t>og</w:t>
      </w:r>
      <w:r w:rsidRPr="009B48BB">
        <w:rPr>
          <w:lang w:val="nb-NO"/>
        </w:rPr>
        <w:t xml:space="preserve"> TNF</w:t>
      </w:r>
      <w:r w:rsidRPr="009B48BB">
        <w:rPr>
          <w:lang w:val="nb-NO"/>
        </w:rPr>
        <w:noBreakHyphen/>
        <w:t>al</w:t>
      </w:r>
      <w:r w:rsidR="00526E0E" w:rsidRPr="009B48BB">
        <w:rPr>
          <w:lang w:val="nb-NO"/>
        </w:rPr>
        <w:t>f</w:t>
      </w:r>
      <w:r w:rsidRPr="009B48BB">
        <w:rPr>
          <w:lang w:val="nb-NO"/>
        </w:rPr>
        <w:t>a.</w:t>
      </w:r>
      <w:r w:rsidR="00526E0E" w:rsidRPr="009B48BB">
        <w:rPr>
          <w:lang w:val="nb-NO"/>
        </w:rPr>
        <w:t xml:space="preserve"> Det er også en potent hemmer av leukotrienproduksjon og av produksjonen av </w:t>
      </w:r>
      <w:r w:rsidRPr="009B48BB">
        <w:rPr>
          <w:lang w:val="nb-NO"/>
        </w:rPr>
        <w:t>Th2</w:t>
      </w:r>
      <w:r w:rsidR="00526E0E" w:rsidRPr="009B48BB">
        <w:rPr>
          <w:lang w:val="nb-NO"/>
        </w:rPr>
        <w:t>-</w:t>
      </w:r>
      <w:r w:rsidRPr="009B48BB">
        <w:rPr>
          <w:lang w:val="nb-NO"/>
        </w:rPr>
        <w:t>cytokine</w:t>
      </w:r>
      <w:r w:rsidR="00526E0E" w:rsidRPr="009B48BB">
        <w:rPr>
          <w:lang w:val="nb-NO"/>
        </w:rPr>
        <w:t>ne</w:t>
      </w:r>
      <w:r w:rsidRPr="009B48BB">
        <w:rPr>
          <w:lang w:val="nb-NO"/>
        </w:rPr>
        <w:t xml:space="preserve"> IL</w:t>
      </w:r>
      <w:r w:rsidRPr="009B48BB">
        <w:rPr>
          <w:lang w:val="nb-NO"/>
        </w:rPr>
        <w:noBreakHyphen/>
        <w:t xml:space="preserve">4 </w:t>
      </w:r>
      <w:r w:rsidR="00526E0E" w:rsidRPr="009B48BB">
        <w:rPr>
          <w:lang w:val="nb-NO"/>
        </w:rPr>
        <w:t>og</w:t>
      </w:r>
      <w:r w:rsidRPr="009B48BB">
        <w:rPr>
          <w:lang w:val="nb-NO"/>
        </w:rPr>
        <w:t xml:space="preserve"> IL</w:t>
      </w:r>
      <w:r w:rsidRPr="009B48BB">
        <w:rPr>
          <w:lang w:val="nb-NO"/>
        </w:rPr>
        <w:noBreakHyphen/>
        <w:t>5 fr</w:t>
      </w:r>
      <w:r w:rsidR="00526E0E" w:rsidRPr="009B48BB">
        <w:rPr>
          <w:lang w:val="nb-NO"/>
        </w:rPr>
        <w:t>a</w:t>
      </w:r>
      <w:r w:rsidRPr="009B48BB">
        <w:rPr>
          <w:lang w:val="nb-NO"/>
        </w:rPr>
        <w:t xml:space="preserve"> human</w:t>
      </w:r>
      <w:r w:rsidR="00526E0E" w:rsidRPr="009B48BB">
        <w:rPr>
          <w:lang w:val="nb-NO"/>
        </w:rPr>
        <w:t>e</w:t>
      </w:r>
      <w:r w:rsidRPr="009B48BB">
        <w:rPr>
          <w:lang w:val="nb-NO"/>
        </w:rPr>
        <w:t xml:space="preserve"> CD4+ T</w:t>
      </w:r>
      <w:r w:rsidR="00FA27A2" w:rsidRPr="009B48BB">
        <w:rPr>
          <w:lang w:val="nb-NO"/>
        </w:rPr>
        <w:noBreakHyphen/>
      </w:r>
      <w:r w:rsidR="00526E0E" w:rsidRPr="009B48BB">
        <w:rPr>
          <w:lang w:val="nb-NO"/>
        </w:rPr>
        <w:t>celler</w:t>
      </w:r>
      <w:r w:rsidRPr="009B48BB">
        <w:rPr>
          <w:lang w:val="nb-NO"/>
        </w:rPr>
        <w:t>.</w:t>
      </w:r>
    </w:p>
    <w:p w14:paraId="17908346" w14:textId="77777777" w:rsidR="000B0DF3" w:rsidRPr="009B48BB" w:rsidRDefault="000B0DF3" w:rsidP="004A27DD">
      <w:pPr>
        <w:tabs>
          <w:tab w:val="clear" w:pos="567"/>
        </w:tabs>
        <w:autoSpaceDE w:val="0"/>
        <w:autoSpaceDN w:val="0"/>
        <w:adjustRightInd w:val="0"/>
        <w:spacing w:line="240" w:lineRule="auto"/>
        <w:rPr>
          <w:szCs w:val="22"/>
          <w:lang w:val="nb-NO"/>
        </w:rPr>
      </w:pPr>
    </w:p>
    <w:p w14:paraId="1E08C476" w14:textId="0C359938" w:rsidR="000B0DF3" w:rsidRPr="009B48BB" w:rsidRDefault="005D2CA1" w:rsidP="004A27DD">
      <w:pPr>
        <w:keepNext/>
        <w:tabs>
          <w:tab w:val="clear" w:pos="567"/>
        </w:tabs>
        <w:autoSpaceDE w:val="0"/>
        <w:autoSpaceDN w:val="0"/>
        <w:adjustRightInd w:val="0"/>
        <w:spacing w:line="240" w:lineRule="auto"/>
        <w:rPr>
          <w:szCs w:val="22"/>
          <w:lang w:val="nb-NO"/>
        </w:rPr>
      </w:pPr>
      <w:r w:rsidRPr="009B48BB">
        <w:rPr>
          <w:szCs w:val="22"/>
          <w:u w:val="single"/>
          <w:lang w:val="nb-NO"/>
        </w:rPr>
        <w:t>F</w:t>
      </w:r>
      <w:r w:rsidR="00017285" w:rsidRPr="009B48BB">
        <w:rPr>
          <w:szCs w:val="22"/>
          <w:u w:val="single"/>
          <w:lang w:val="nb-NO"/>
        </w:rPr>
        <w:t>arma</w:t>
      </w:r>
      <w:r w:rsidRPr="009B48BB">
        <w:rPr>
          <w:szCs w:val="22"/>
          <w:u w:val="single"/>
          <w:lang w:val="nb-NO"/>
        </w:rPr>
        <w:t>kodynamiske effekter</w:t>
      </w:r>
    </w:p>
    <w:p w14:paraId="5507F9CE" w14:textId="77777777" w:rsidR="00EB13DC" w:rsidRPr="009B48BB" w:rsidRDefault="00EB13DC" w:rsidP="004A27DD">
      <w:pPr>
        <w:pStyle w:val="Text"/>
        <w:keepNext/>
        <w:keepLines/>
        <w:spacing w:before="0"/>
        <w:jc w:val="left"/>
        <w:rPr>
          <w:sz w:val="22"/>
          <w:szCs w:val="22"/>
          <w:lang w:val="nb-NO"/>
        </w:rPr>
      </w:pPr>
    </w:p>
    <w:p w14:paraId="5AE886CC" w14:textId="3CC0436B" w:rsidR="000B0DF3" w:rsidRPr="009B48BB" w:rsidRDefault="005D2CA1" w:rsidP="004A27DD">
      <w:pPr>
        <w:pStyle w:val="Text"/>
        <w:spacing w:before="0"/>
        <w:jc w:val="left"/>
        <w:rPr>
          <w:sz w:val="22"/>
          <w:szCs w:val="22"/>
          <w:lang w:val="nb-NO"/>
        </w:rPr>
      </w:pPr>
      <w:r w:rsidRPr="009B48BB">
        <w:rPr>
          <w:sz w:val="22"/>
          <w:szCs w:val="22"/>
          <w:lang w:val="nb-NO"/>
        </w:rPr>
        <w:t xml:space="preserve">Den farmakodynamiske responsprofilen til </w:t>
      </w:r>
      <w:r w:rsidR="009225BF" w:rsidRPr="009B48BB">
        <w:rPr>
          <w:sz w:val="22"/>
          <w:szCs w:val="22"/>
          <w:lang w:val="nb-NO"/>
        </w:rPr>
        <w:t>dette legemidlet</w:t>
      </w:r>
      <w:r w:rsidR="00017285" w:rsidRPr="009B48BB">
        <w:rPr>
          <w:sz w:val="22"/>
          <w:szCs w:val="22"/>
          <w:lang w:val="nb-NO"/>
        </w:rPr>
        <w:t xml:space="preserve"> </w:t>
      </w:r>
      <w:r w:rsidRPr="009B48BB">
        <w:rPr>
          <w:sz w:val="22"/>
          <w:szCs w:val="22"/>
          <w:lang w:val="nb-NO"/>
        </w:rPr>
        <w:t>karakteriseres av hurtig innsettende effekt i løpet av 5 minutter etter dosering</w:t>
      </w:r>
      <w:r w:rsidR="00017285" w:rsidRPr="009B48BB">
        <w:rPr>
          <w:sz w:val="22"/>
          <w:szCs w:val="22"/>
          <w:lang w:val="nb-NO"/>
        </w:rPr>
        <w:t xml:space="preserve"> </w:t>
      </w:r>
      <w:r w:rsidRPr="009B48BB">
        <w:rPr>
          <w:sz w:val="22"/>
          <w:szCs w:val="22"/>
          <w:lang w:val="nb-NO"/>
        </w:rPr>
        <w:t>og vedvarende effekt over doseringsintervallet på 24 timer</w:t>
      </w:r>
      <w:r w:rsidR="002D6F1C" w:rsidRPr="009B48BB">
        <w:rPr>
          <w:sz w:val="22"/>
          <w:szCs w:val="22"/>
          <w:lang w:val="nb-NO"/>
        </w:rPr>
        <w:t>. Dette vises ved forbedring</w:t>
      </w:r>
      <w:r w:rsidR="008E79A3" w:rsidRPr="009B48BB">
        <w:rPr>
          <w:sz w:val="22"/>
          <w:szCs w:val="22"/>
          <w:lang w:val="nb-NO"/>
        </w:rPr>
        <w:t>er i</w:t>
      </w:r>
      <w:r w:rsidR="002D6F1C" w:rsidRPr="009B48BB">
        <w:rPr>
          <w:sz w:val="22"/>
          <w:szCs w:val="22"/>
          <w:lang w:val="nb-NO"/>
        </w:rPr>
        <w:t xml:space="preserve"> trough forsert ekspiratorisk volum i løpet av første sekund </w:t>
      </w:r>
      <w:r w:rsidR="00017285" w:rsidRPr="009B48BB">
        <w:rPr>
          <w:sz w:val="22"/>
          <w:szCs w:val="22"/>
          <w:lang w:val="nb-NO"/>
        </w:rPr>
        <w:t>(FEV</w:t>
      </w:r>
      <w:r w:rsidR="00017285" w:rsidRPr="009B48BB">
        <w:rPr>
          <w:sz w:val="22"/>
          <w:szCs w:val="22"/>
          <w:vertAlign w:val="subscript"/>
          <w:lang w:val="nb-NO"/>
        </w:rPr>
        <w:t>1</w:t>
      </w:r>
      <w:r w:rsidR="00017285" w:rsidRPr="009B48BB">
        <w:rPr>
          <w:sz w:val="22"/>
          <w:szCs w:val="22"/>
          <w:lang w:val="nb-NO"/>
        </w:rPr>
        <w:t xml:space="preserve">) </w:t>
      </w:r>
      <w:r w:rsidR="002D6F1C" w:rsidRPr="009B48BB">
        <w:rPr>
          <w:sz w:val="22"/>
          <w:szCs w:val="22"/>
          <w:lang w:val="nb-NO"/>
        </w:rPr>
        <w:t xml:space="preserve">sammenlignet med komparatorer </w:t>
      </w:r>
      <w:r w:rsidR="00017285" w:rsidRPr="009B48BB">
        <w:rPr>
          <w:sz w:val="22"/>
          <w:szCs w:val="22"/>
          <w:lang w:val="nb-NO"/>
        </w:rPr>
        <w:t>24</w:t>
      </w:r>
      <w:r w:rsidR="00D207C2" w:rsidRPr="009B48BB">
        <w:rPr>
          <w:sz w:val="22"/>
          <w:szCs w:val="22"/>
          <w:lang w:val="nb-NO"/>
        </w:rPr>
        <w:t> </w:t>
      </w:r>
      <w:r w:rsidR="002D6F1C" w:rsidRPr="009B48BB">
        <w:rPr>
          <w:sz w:val="22"/>
          <w:szCs w:val="22"/>
          <w:lang w:val="nb-NO"/>
        </w:rPr>
        <w:t>timer etter dosering</w:t>
      </w:r>
      <w:r w:rsidR="00017285" w:rsidRPr="009B48BB">
        <w:rPr>
          <w:sz w:val="22"/>
          <w:szCs w:val="22"/>
          <w:lang w:val="nb-NO"/>
        </w:rPr>
        <w:t>.</w:t>
      </w:r>
    </w:p>
    <w:p w14:paraId="258818FA" w14:textId="77777777" w:rsidR="00D207C2" w:rsidRPr="009B48BB" w:rsidRDefault="00D207C2" w:rsidP="004A27DD">
      <w:pPr>
        <w:pStyle w:val="Text"/>
        <w:spacing w:before="0"/>
        <w:jc w:val="left"/>
        <w:rPr>
          <w:sz w:val="22"/>
          <w:szCs w:val="22"/>
          <w:lang w:val="nb-NO"/>
        </w:rPr>
      </w:pPr>
    </w:p>
    <w:p w14:paraId="7132F2A1" w14:textId="43117C31" w:rsidR="000B0DF3" w:rsidRPr="009B48BB" w:rsidRDefault="002D6F1C" w:rsidP="004A27DD">
      <w:pPr>
        <w:pStyle w:val="Text"/>
        <w:spacing w:before="0"/>
        <w:jc w:val="left"/>
        <w:rPr>
          <w:sz w:val="22"/>
          <w:szCs w:val="22"/>
          <w:lang w:val="nb-NO"/>
        </w:rPr>
      </w:pPr>
      <w:r w:rsidRPr="009B48BB">
        <w:rPr>
          <w:sz w:val="22"/>
          <w:szCs w:val="22"/>
          <w:lang w:val="nb-NO"/>
        </w:rPr>
        <w:t xml:space="preserve">Det ble ikke sett takyfylaksi </w:t>
      </w:r>
      <w:r w:rsidR="00B348B6" w:rsidRPr="009B48BB">
        <w:rPr>
          <w:sz w:val="22"/>
          <w:szCs w:val="22"/>
          <w:lang w:val="nb-NO"/>
        </w:rPr>
        <w:t>for</w:t>
      </w:r>
      <w:r w:rsidRPr="009B48BB">
        <w:rPr>
          <w:sz w:val="22"/>
          <w:szCs w:val="22"/>
          <w:lang w:val="nb-NO"/>
        </w:rPr>
        <w:t xml:space="preserve"> </w:t>
      </w:r>
      <w:r w:rsidR="00CC58E1" w:rsidRPr="009B48BB">
        <w:rPr>
          <w:sz w:val="22"/>
          <w:szCs w:val="22"/>
          <w:lang w:val="nb-NO"/>
        </w:rPr>
        <w:t>dette legemidlets</w:t>
      </w:r>
      <w:r w:rsidR="00B348B6" w:rsidRPr="009B48BB">
        <w:rPr>
          <w:sz w:val="22"/>
          <w:szCs w:val="22"/>
          <w:lang w:val="nb-NO"/>
        </w:rPr>
        <w:t xml:space="preserve"> </w:t>
      </w:r>
      <w:r w:rsidRPr="009B48BB">
        <w:rPr>
          <w:sz w:val="22"/>
          <w:szCs w:val="22"/>
          <w:lang w:val="nb-NO"/>
        </w:rPr>
        <w:t xml:space="preserve">nytte </w:t>
      </w:r>
      <w:r w:rsidR="00B348B6" w:rsidRPr="009B48BB">
        <w:rPr>
          <w:sz w:val="22"/>
          <w:szCs w:val="22"/>
          <w:lang w:val="nb-NO"/>
        </w:rPr>
        <w:t>på</w:t>
      </w:r>
      <w:r w:rsidRPr="009B48BB">
        <w:rPr>
          <w:sz w:val="22"/>
          <w:szCs w:val="22"/>
          <w:lang w:val="nb-NO"/>
        </w:rPr>
        <w:t xml:space="preserve"> lungefunksjonen </w:t>
      </w:r>
      <w:r w:rsidR="00B348B6" w:rsidRPr="009B48BB">
        <w:rPr>
          <w:sz w:val="22"/>
          <w:szCs w:val="22"/>
          <w:lang w:val="nb-NO"/>
        </w:rPr>
        <w:t>over tid</w:t>
      </w:r>
      <w:r w:rsidR="00017285" w:rsidRPr="009B48BB">
        <w:rPr>
          <w:sz w:val="22"/>
          <w:szCs w:val="22"/>
          <w:lang w:val="nb-NO"/>
        </w:rPr>
        <w:t>.</w:t>
      </w:r>
    </w:p>
    <w:p w14:paraId="4A92F316" w14:textId="77777777" w:rsidR="000B0DF3" w:rsidRPr="009B48BB" w:rsidRDefault="000B0DF3" w:rsidP="004A27DD">
      <w:pPr>
        <w:tabs>
          <w:tab w:val="clear" w:pos="567"/>
        </w:tabs>
        <w:autoSpaceDE w:val="0"/>
        <w:autoSpaceDN w:val="0"/>
        <w:adjustRightInd w:val="0"/>
        <w:spacing w:line="240" w:lineRule="auto"/>
        <w:rPr>
          <w:szCs w:val="22"/>
          <w:lang w:val="nb-NO"/>
        </w:rPr>
      </w:pPr>
    </w:p>
    <w:p w14:paraId="028482B7" w14:textId="5C57FBD0" w:rsidR="000B0DF3" w:rsidRPr="009B48BB" w:rsidRDefault="00017285" w:rsidP="004A27DD">
      <w:pPr>
        <w:keepNext/>
        <w:tabs>
          <w:tab w:val="clear" w:pos="567"/>
        </w:tabs>
        <w:autoSpaceDE w:val="0"/>
        <w:autoSpaceDN w:val="0"/>
        <w:adjustRightInd w:val="0"/>
        <w:spacing w:line="240" w:lineRule="auto"/>
        <w:rPr>
          <w:i/>
          <w:szCs w:val="22"/>
          <w:u w:val="single"/>
          <w:lang w:val="nb-NO"/>
        </w:rPr>
      </w:pPr>
      <w:r w:rsidRPr="009B48BB">
        <w:rPr>
          <w:i/>
          <w:szCs w:val="22"/>
          <w:u w:val="single"/>
          <w:lang w:val="nb-NO"/>
        </w:rPr>
        <w:t>QTc</w:t>
      </w:r>
      <w:r w:rsidR="00B348B6" w:rsidRPr="009B48BB">
        <w:rPr>
          <w:i/>
          <w:szCs w:val="22"/>
          <w:u w:val="single"/>
          <w:lang w:val="nb-NO"/>
        </w:rPr>
        <w:t>-</w:t>
      </w:r>
      <w:r w:rsidRPr="009B48BB">
        <w:rPr>
          <w:i/>
          <w:szCs w:val="22"/>
          <w:u w:val="single"/>
          <w:lang w:val="nb-NO"/>
        </w:rPr>
        <w:t>interval</w:t>
      </w:r>
      <w:bookmarkStart w:id="13" w:name="_nth_Effects_on_the_QTc_int94189"/>
      <w:bookmarkStart w:id="14" w:name="_nth_Safety_assessment__QTc58562"/>
      <w:bookmarkEnd w:id="13"/>
      <w:bookmarkEnd w:id="14"/>
      <w:r w:rsidR="00B348B6" w:rsidRPr="009B48BB">
        <w:rPr>
          <w:i/>
          <w:szCs w:val="22"/>
          <w:u w:val="single"/>
          <w:lang w:val="nb-NO"/>
        </w:rPr>
        <w:t>l</w:t>
      </w:r>
    </w:p>
    <w:p w14:paraId="52BC6F4F" w14:textId="10D63AB9" w:rsidR="00D07575" w:rsidRPr="009B48BB" w:rsidRDefault="00B348B6" w:rsidP="004A27DD">
      <w:pPr>
        <w:tabs>
          <w:tab w:val="clear" w:pos="567"/>
        </w:tabs>
        <w:autoSpaceDE w:val="0"/>
        <w:autoSpaceDN w:val="0"/>
        <w:adjustRightInd w:val="0"/>
        <w:spacing w:line="240" w:lineRule="auto"/>
        <w:rPr>
          <w:szCs w:val="22"/>
          <w:lang w:val="nb-NO"/>
        </w:rPr>
      </w:pPr>
      <w:r w:rsidRPr="009B48BB">
        <w:rPr>
          <w:szCs w:val="22"/>
          <w:lang w:val="nb-NO"/>
        </w:rPr>
        <w:t xml:space="preserve">Effekten av </w:t>
      </w:r>
      <w:r w:rsidR="009225BF" w:rsidRPr="009B48BB">
        <w:rPr>
          <w:szCs w:val="22"/>
          <w:lang w:val="nb-NO"/>
        </w:rPr>
        <w:t>dette legemidlet</w:t>
      </w:r>
      <w:r w:rsidR="00D07575" w:rsidRPr="009B48BB">
        <w:rPr>
          <w:szCs w:val="22"/>
          <w:lang w:val="nb-NO"/>
        </w:rPr>
        <w:t xml:space="preserve"> </w:t>
      </w:r>
      <w:r w:rsidRPr="009B48BB">
        <w:rPr>
          <w:szCs w:val="22"/>
          <w:lang w:val="nb-NO"/>
        </w:rPr>
        <w:t>på</w:t>
      </w:r>
      <w:r w:rsidR="00D07575" w:rsidRPr="009B48BB">
        <w:rPr>
          <w:szCs w:val="22"/>
          <w:lang w:val="nb-NO"/>
        </w:rPr>
        <w:t xml:space="preserve"> QT</w:t>
      </w:r>
      <w:r w:rsidR="00CC58E1" w:rsidRPr="009B48BB">
        <w:rPr>
          <w:szCs w:val="22"/>
          <w:lang w:val="nb-NO"/>
        </w:rPr>
        <w:t>c</w:t>
      </w:r>
      <w:r w:rsidRPr="009B48BB">
        <w:rPr>
          <w:szCs w:val="22"/>
          <w:lang w:val="nb-NO"/>
        </w:rPr>
        <w:t>-</w:t>
      </w:r>
      <w:r w:rsidR="00D07575" w:rsidRPr="009B48BB">
        <w:rPr>
          <w:szCs w:val="22"/>
          <w:lang w:val="nb-NO"/>
        </w:rPr>
        <w:t>interval</w:t>
      </w:r>
      <w:r w:rsidRPr="009B48BB">
        <w:rPr>
          <w:szCs w:val="22"/>
          <w:lang w:val="nb-NO"/>
        </w:rPr>
        <w:t xml:space="preserve">let har ikke blitt evaluert i en grundig </w:t>
      </w:r>
      <w:r w:rsidR="00D07575" w:rsidRPr="009B48BB">
        <w:rPr>
          <w:szCs w:val="22"/>
          <w:lang w:val="nb-NO"/>
        </w:rPr>
        <w:t>QT</w:t>
      </w:r>
      <w:r w:rsidR="004B176C" w:rsidRPr="009B48BB">
        <w:rPr>
          <w:szCs w:val="22"/>
          <w:lang w:val="nb-NO"/>
        </w:rPr>
        <w:t> </w:t>
      </w:r>
      <w:r w:rsidR="00D07575" w:rsidRPr="009B48BB">
        <w:rPr>
          <w:szCs w:val="22"/>
          <w:lang w:val="nb-NO"/>
        </w:rPr>
        <w:t>(TQT)</w:t>
      </w:r>
      <w:r w:rsidR="004B176C" w:rsidRPr="009B48BB">
        <w:rPr>
          <w:szCs w:val="22"/>
          <w:lang w:val="nb-NO"/>
        </w:rPr>
        <w:noBreakHyphen/>
      </w:r>
      <w:r w:rsidR="00D07575" w:rsidRPr="009B48BB">
        <w:rPr>
          <w:szCs w:val="22"/>
          <w:lang w:val="nb-NO"/>
        </w:rPr>
        <w:t>stud</w:t>
      </w:r>
      <w:r w:rsidRPr="009B48BB">
        <w:rPr>
          <w:szCs w:val="22"/>
          <w:lang w:val="nb-NO"/>
        </w:rPr>
        <w:t>ie</w:t>
      </w:r>
      <w:r w:rsidR="00D07575" w:rsidRPr="009B48BB">
        <w:rPr>
          <w:szCs w:val="22"/>
          <w:lang w:val="nb-NO"/>
        </w:rPr>
        <w:t>.</w:t>
      </w:r>
      <w:r w:rsidR="00CC58E1" w:rsidRPr="009B48BB">
        <w:rPr>
          <w:szCs w:val="22"/>
          <w:lang w:val="nb-NO"/>
        </w:rPr>
        <w:t xml:space="preserve"> </w:t>
      </w:r>
      <w:r w:rsidRPr="009B48BB">
        <w:rPr>
          <w:szCs w:val="22"/>
          <w:lang w:val="nb-NO"/>
        </w:rPr>
        <w:t xml:space="preserve">Ingen QTc-forlengende egenskaper er kjent for </w:t>
      </w:r>
      <w:r w:rsidR="00D07575" w:rsidRPr="009B48BB">
        <w:rPr>
          <w:szCs w:val="22"/>
          <w:lang w:val="nb-NO"/>
        </w:rPr>
        <w:t>mometasonfuroat.</w:t>
      </w:r>
    </w:p>
    <w:p w14:paraId="22071466" w14:textId="77777777" w:rsidR="000B0DF3" w:rsidRPr="009B48BB" w:rsidRDefault="000B0DF3" w:rsidP="004A27DD">
      <w:pPr>
        <w:tabs>
          <w:tab w:val="clear" w:pos="567"/>
        </w:tabs>
        <w:autoSpaceDE w:val="0"/>
        <w:autoSpaceDN w:val="0"/>
        <w:adjustRightInd w:val="0"/>
        <w:spacing w:line="240" w:lineRule="auto"/>
        <w:rPr>
          <w:szCs w:val="22"/>
          <w:lang w:val="nb-NO"/>
        </w:rPr>
      </w:pPr>
    </w:p>
    <w:p w14:paraId="7CCC479F" w14:textId="4FABA014" w:rsidR="000B0DF3" w:rsidRPr="009B48BB" w:rsidRDefault="00B348B6" w:rsidP="004A27DD">
      <w:pPr>
        <w:keepNext/>
        <w:tabs>
          <w:tab w:val="clear" w:pos="567"/>
        </w:tabs>
        <w:autoSpaceDE w:val="0"/>
        <w:autoSpaceDN w:val="0"/>
        <w:adjustRightInd w:val="0"/>
        <w:spacing w:line="240" w:lineRule="auto"/>
        <w:rPr>
          <w:szCs w:val="22"/>
          <w:u w:val="single"/>
          <w:lang w:val="nb-NO"/>
        </w:rPr>
      </w:pPr>
      <w:r w:rsidRPr="009B48BB">
        <w:rPr>
          <w:szCs w:val="22"/>
          <w:u w:val="single"/>
          <w:lang w:val="nb-NO"/>
        </w:rPr>
        <w:t>Klinisk effekt og sikkerhet</w:t>
      </w:r>
    </w:p>
    <w:p w14:paraId="06290AF1" w14:textId="77777777" w:rsidR="00B348B6" w:rsidRPr="009B48BB" w:rsidRDefault="00B348B6" w:rsidP="004A27DD">
      <w:pPr>
        <w:keepNext/>
        <w:tabs>
          <w:tab w:val="clear" w:pos="567"/>
        </w:tabs>
        <w:autoSpaceDE w:val="0"/>
        <w:autoSpaceDN w:val="0"/>
        <w:adjustRightInd w:val="0"/>
        <w:spacing w:line="240" w:lineRule="auto"/>
        <w:rPr>
          <w:szCs w:val="22"/>
          <w:lang w:val="nb-NO"/>
        </w:rPr>
      </w:pPr>
    </w:p>
    <w:p w14:paraId="43E49AEB" w14:textId="62716BED" w:rsidR="000B0DF3" w:rsidRPr="009B48BB" w:rsidRDefault="00C420B3" w:rsidP="004A27DD">
      <w:pPr>
        <w:pStyle w:val="Text"/>
        <w:spacing w:before="0"/>
        <w:jc w:val="left"/>
        <w:rPr>
          <w:sz w:val="22"/>
          <w:szCs w:val="22"/>
          <w:lang w:val="nb-NO"/>
        </w:rPr>
      </w:pPr>
      <w:r w:rsidRPr="009B48BB">
        <w:rPr>
          <w:sz w:val="22"/>
          <w:szCs w:val="22"/>
          <w:lang w:val="nb-NO"/>
        </w:rPr>
        <w:t xml:space="preserve">To randomiserte, dobbeltblindede fase III-studier </w:t>
      </w:r>
      <w:r w:rsidR="00017285" w:rsidRPr="009B48BB">
        <w:rPr>
          <w:sz w:val="22"/>
          <w:szCs w:val="22"/>
          <w:lang w:val="nb-NO"/>
        </w:rPr>
        <w:t>(</w:t>
      </w:r>
      <w:r w:rsidR="00D07575" w:rsidRPr="009B48BB">
        <w:rPr>
          <w:sz w:val="22"/>
          <w:szCs w:val="22"/>
          <w:lang w:val="nb-NO"/>
        </w:rPr>
        <w:t>PALLADIUM</w:t>
      </w:r>
      <w:r w:rsidR="00017285" w:rsidRPr="009B48BB">
        <w:rPr>
          <w:sz w:val="22"/>
          <w:szCs w:val="22"/>
          <w:lang w:val="nb-NO"/>
        </w:rPr>
        <w:t xml:space="preserve"> </w:t>
      </w:r>
      <w:r w:rsidRPr="009B48BB">
        <w:rPr>
          <w:sz w:val="22"/>
          <w:szCs w:val="22"/>
          <w:lang w:val="nb-NO"/>
        </w:rPr>
        <w:t>og</w:t>
      </w:r>
      <w:r w:rsidR="00017285" w:rsidRPr="009B48BB">
        <w:rPr>
          <w:sz w:val="22"/>
          <w:szCs w:val="22"/>
          <w:lang w:val="nb-NO"/>
        </w:rPr>
        <w:t xml:space="preserve"> </w:t>
      </w:r>
      <w:r w:rsidR="00D07575" w:rsidRPr="009B48BB">
        <w:rPr>
          <w:sz w:val="22"/>
          <w:szCs w:val="22"/>
          <w:lang w:val="nb-NO"/>
        </w:rPr>
        <w:t>QUARTZ</w:t>
      </w:r>
      <w:r w:rsidR="00017285" w:rsidRPr="009B48BB">
        <w:rPr>
          <w:sz w:val="22"/>
          <w:szCs w:val="22"/>
          <w:lang w:val="nb-NO"/>
        </w:rPr>
        <w:t xml:space="preserve">) </w:t>
      </w:r>
      <w:r w:rsidRPr="009B48BB">
        <w:rPr>
          <w:sz w:val="22"/>
          <w:szCs w:val="22"/>
          <w:lang w:val="nb-NO"/>
        </w:rPr>
        <w:t xml:space="preserve">med ulik varighet evaluerte sikkerhet og effekt av </w:t>
      </w:r>
      <w:r w:rsidR="0010191C">
        <w:rPr>
          <w:sz w:val="22"/>
          <w:szCs w:val="22"/>
          <w:lang w:val="nb-NO"/>
        </w:rPr>
        <w:t>Bemrist</w:t>
      </w:r>
      <w:r w:rsidR="00017285" w:rsidRPr="009B48BB">
        <w:rPr>
          <w:sz w:val="22"/>
          <w:szCs w:val="22"/>
          <w:lang w:val="nb-NO"/>
        </w:rPr>
        <w:t xml:space="preserve"> Breezhaler </w:t>
      </w:r>
      <w:r w:rsidRPr="009B48BB">
        <w:rPr>
          <w:sz w:val="22"/>
          <w:szCs w:val="22"/>
          <w:lang w:val="nb-NO"/>
        </w:rPr>
        <w:t>hos voksne og ungdom med persisterende astma</w:t>
      </w:r>
      <w:r w:rsidR="00017285" w:rsidRPr="009B48BB">
        <w:rPr>
          <w:sz w:val="22"/>
          <w:szCs w:val="22"/>
          <w:lang w:val="nb-NO"/>
        </w:rPr>
        <w:t>.</w:t>
      </w:r>
    </w:p>
    <w:p w14:paraId="34180276" w14:textId="77777777" w:rsidR="00127899" w:rsidRPr="009B48BB" w:rsidRDefault="00127899" w:rsidP="004A27DD">
      <w:pPr>
        <w:pStyle w:val="Text"/>
        <w:spacing w:before="0"/>
        <w:jc w:val="left"/>
        <w:rPr>
          <w:sz w:val="22"/>
          <w:szCs w:val="22"/>
          <w:lang w:val="nb-NO"/>
        </w:rPr>
      </w:pPr>
    </w:p>
    <w:p w14:paraId="18234196" w14:textId="34463D8A" w:rsidR="000B0DF3" w:rsidRPr="009B48BB" w:rsidRDefault="00D07575" w:rsidP="004A27DD">
      <w:pPr>
        <w:pStyle w:val="Text"/>
        <w:spacing w:before="0"/>
        <w:jc w:val="left"/>
        <w:rPr>
          <w:sz w:val="22"/>
          <w:szCs w:val="22"/>
          <w:lang w:val="nb-NO"/>
        </w:rPr>
      </w:pPr>
      <w:r w:rsidRPr="009B48BB">
        <w:rPr>
          <w:sz w:val="22"/>
          <w:szCs w:val="22"/>
          <w:lang w:val="nb-NO"/>
        </w:rPr>
        <w:lastRenderedPageBreak/>
        <w:t>PALLADIUM</w:t>
      </w:r>
      <w:r w:rsidR="00C420B3" w:rsidRPr="009B48BB">
        <w:rPr>
          <w:sz w:val="22"/>
          <w:szCs w:val="22"/>
          <w:lang w:val="nb-NO"/>
        </w:rPr>
        <w:t xml:space="preserve">-studien var en 52-ukers pivotal studie som evaluerte </w:t>
      </w:r>
      <w:r w:rsidR="0010191C">
        <w:rPr>
          <w:sz w:val="22"/>
          <w:szCs w:val="22"/>
          <w:lang w:val="nb-NO"/>
        </w:rPr>
        <w:t>Bemrist</w:t>
      </w:r>
      <w:r w:rsidR="00017285" w:rsidRPr="009B48BB">
        <w:rPr>
          <w:sz w:val="22"/>
          <w:szCs w:val="22"/>
          <w:lang w:val="nb-NO"/>
        </w:rPr>
        <w:t xml:space="preserve"> Breezhaler 125</w:t>
      </w:r>
      <w:r w:rsidR="00127899" w:rsidRPr="009B48BB">
        <w:rPr>
          <w:sz w:val="22"/>
          <w:szCs w:val="22"/>
          <w:lang w:val="nb-NO"/>
        </w:rPr>
        <w:t> </w:t>
      </w:r>
      <w:r w:rsidR="00C420B3" w:rsidRPr="009B48BB">
        <w:rPr>
          <w:sz w:val="22"/>
          <w:szCs w:val="22"/>
          <w:lang w:val="nb-NO"/>
        </w:rPr>
        <w:t>mikrogram</w:t>
      </w:r>
      <w:r w:rsidR="00017285" w:rsidRPr="009B48BB">
        <w:rPr>
          <w:sz w:val="22"/>
          <w:szCs w:val="22"/>
          <w:lang w:val="nb-NO"/>
        </w:rPr>
        <w:t>/127</w:t>
      </w:r>
      <w:r w:rsidR="00C420B3" w:rsidRPr="009B48BB">
        <w:rPr>
          <w:sz w:val="22"/>
          <w:szCs w:val="22"/>
          <w:lang w:val="nb-NO"/>
        </w:rPr>
        <w:t>,</w:t>
      </w:r>
      <w:r w:rsidR="00017285" w:rsidRPr="009B48BB">
        <w:rPr>
          <w:sz w:val="22"/>
          <w:szCs w:val="22"/>
          <w:lang w:val="nb-NO"/>
        </w:rPr>
        <w:t>5</w:t>
      </w:r>
      <w:r w:rsidR="00127899" w:rsidRPr="009B48BB">
        <w:rPr>
          <w:sz w:val="22"/>
          <w:szCs w:val="22"/>
          <w:lang w:val="nb-NO"/>
        </w:rPr>
        <w:t> </w:t>
      </w:r>
      <w:r w:rsidR="00C420B3" w:rsidRPr="009B48BB">
        <w:rPr>
          <w:sz w:val="22"/>
          <w:szCs w:val="22"/>
          <w:lang w:val="nb-NO"/>
        </w:rPr>
        <w:t>mikrogram én gang daglig</w:t>
      </w:r>
      <w:r w:rsidR="00017285" w:rsidRPr="009B48BB">
        <w:rPr>
          <w:sz w:val="22"/>
          <w:szCs w:val="22"/>
          <w:lang w:val="nb-NO"/>
        </w:rPr>
        <w:t xml:space="preserve"> (N</w:t>
      </w:r>
      <w:r w:rsidR="00AC2391" w:rsidRPr="009B48BB">
        <w:rPr>
          <w:sz w:val="22"/>
          <w:szCs w:val="22"/>
          <w:lang w:val="nb-NO"/>
        </w:rPr>
        <w:t> </w:t>
      </w:r>
      <w:r w:rsidR="00017285" w:rsidRPr="009B48BB">
        <w:rPr>
          <w:sz w:val="22"/>
          <w:szCs w:val="22"/>
          <w:lang w:val="nb-NO"/>
        </w:rPr>
        <w:t>=</w:t>
      </w:r>
      <w:r w:rsidR="00AC2391" w:rsidRPr="009B48BB">
        <w:rPr>
          <w:sz w:val="22"/>
          <w:szCs w:val="22"/>
          <w:lang w:val="nb-NO"/>
        </w:rPr>
        <w:t> </w:t>
      </w:r>
      <w:r w:rsidR="00017285" w:rsidRPr="009B48BB">
        <w:rPr>
          <w:sz w:val="22"/>
          <w:szCs w:val="22"/>
          <w:lang w:val="nb-NO"/>
        </w:rPr>
        <w:t xml:space="preserve">439) </w:t>
      </w:r>
      <w:r w:rsidR="00C420B3" w:rsidRPr="009B48BB">
        <w:rPr>
          <w:sz w:val="22"/>
          <w:szCs w:val="22"/>
          <w:lang w:val="nb-NO"/>
        </w:rPr>
        <w:t>og</w:t>
      </w:r>
      <w:r w:rsidR="00017285" w:rsidRPr="009B48BB">
        <w:rPr>
          <w:sz w:val="22"/>
          <w:szCs w:val="22"/>
          <w:lang w:val="nb-NO"/>
        </w:rPr>
        <w:t xml:space="preserve"> 125</w:t>
      </w:r>
      <w:r w:rsidR="00127899" w:rsidRPr="009B48BB">
        <w:rPr>
          <w:sz w:val="22"/>
          <w:szCs w:val="22"/>
          <w:lang w:val="nb-NO"/>
        </w:rPr>
        <w:t> </w:t>
      </w:r>
      <w:r w:rsidR="00C420B3" w:rsidRPr="009B48BB">
        <w:rPr>
          <w:sz w:val="22"/>
          <w:szCs w:val="22"/>
          <w:lang w:val="nb-NO"/>
        </w:rPr>
        <w:t>mikrogram</w:t>
      </w:r>
      <w:r w:rsidR="00017285" w:rsidRPr="009B48BB">
        <w:rPr>
          <w:sz w:val="22"/>
          <w:szCs w:val="22"/>
          <w:lang w:val="nb-NO"/>
        </w:rPr>
        <w:t>/260</w:t>
      </w:r>
      <w:r w:rsidR="00127899" w:rsidRPr="009B48BB">
        <w:rPr>
          <w:sz w:val="22"/>
          <w:szCs w:val="22"/>
          <w:lang w:val="nb-NO"/>
        </w:rPr>
        <w:t> </w:t>
      </w:r>
      <w:r w:rsidR="00C420B3" w:rsidRPr="009B48BB">
        <w:rPr>
          <w:sz w:val="22"/>
          <w:szCs w:val="22"/>
          <w:lang w:val="nb-NO"/>
        </w:rPr>
        <w:t>mikrogram én gang daglig</w:t>
      </w:r>
      <w:r w:rsidR="00017285" w:rsidRPr="009B48BB">
        <w:rPr>
          <w:sz w:val="22"/>
          <w:szCs w:val="22"/>
          <w:lang w:val="nb-NO"/>
        </w:rPr>
        <w:t xml:space="preserve"> (N</w:t>
      </w:r>
      <w:r w:rsidR="00AC2391" w:rsidRPr="009B48BB">
        <w:rPr>
          <w:sz w:val="22"/>
          <w:szCs w:val="22"/>
          <w:lang w:val="nb-NO"/>
        </w:rPr>
        <w:t> </w:t>
      </w:r>
      <w:r w:rsidR="00017285" w:rsidRPr="009B48BB">
        <w:rPr>
          <w:sz w:val="22"/>
          <w:szCs w:val="22"/>
          <w:lang w:val="nb-NO"/>
        </w:rPr>
        <w:t>=</w:t>
      </w:r>
      <w:r w:rsidR="00AC2391" w:rsidRPr="009B48BB">
        <w:rPr>
          <w:sz w:val="22"/>
          <w:szCs w:val="22"/>
          <w:lang w:val="nb-NO"/>
        </w:rPr>
        <w:t> </w:t>
      </w:r>
      <w:r w:rsidR="00017285" w:rsidRPr="009B48BB">
        <w:rPr>
          <w:sz w:val="22"/>
          <w:szCs w:val="22"/>
          <w:lang w:val="nb-NO"/>
        </w:rPr>
        <w:t xml:space="preserve">445) </w:t>
      </w:r>
      <w:r w:rsidR="00C420B3" w:rsidRPr="009B48BB">
        <w:rPr>
          <w:sz w:val="22"/>
          <w:szCs w:val="22"/>
          <w:lang w:val="nb-NO"/>
        </w:rPr>
        <w:t>sammenlignet med</w:t>
      </w:r>
      <w:r w:rsidR="00770FA2" w:rsidRPr="009B48BB">
        <w:rPr>
          <w:sz w:val="22"/>
          <w:szCs w:val="22"/>
          <w:lang w:val="nb-NO"/>
        </w:rPr>
        <w:t xml:space="preserve"> henholdsvis</w:t>
      </w:r>
      <w:r w:rsidR="00C420B3" w:rsidRPr="009B48BB">
        <w:rPr>
          <w:sz w:val="22"/>
          <w:szCs w:val="22"/>
          <w:lang w:val="nb-NO"/>
        </w:rPr>
        <w:t xml:space="preserve"> </w:t>
      </w:r>
      <w:r w:rsidR="00017285" w:rsidRPr="009B48BB">
        <w:rPr>
          <w:sz w:val="22"/>
          <w:szCs w:val="22"/>
          <w:lang w:val="nb-NO"/>
        </w:rPr>
        <w:t>mometasonfuroat 400</w:t>
      </w:r>
      <w:r w:rsidR="00127899" w:rsidRPr="009B48BB">
        <w:rPr>
          <w:sz w:val="22"/>
          <w:szCs w:val="22"/>
          <w:lang w:val="nb-NO"/>
        </w:rPr>
        <w:t> m</w:t>
      </w:r>
      <w:r w:rsidR="00C420B3" w:rsidRPr="009B48BB">
        <w:rPr>
          <w:sz w:val="22"/>
          <w:szCs w:val="22"/>
          <w:lang w:val="nb-NO"/>
        </w:rPr>
        <w:t>ikrogram én gang daglig</w:t>
      </w:r>
      <w:r w:rsidR="00017285" w:rsidRPr="009B48BB">
        <w:rPr>
          <w:sz w:val="22"/>
          <w:szCs w:val="22"/>
          <w:lang w:val="nb-NO"/>
        </w:rPr>
        <w:t xml:space="preserve"> (N</w:t>
      </w:r>
      <w:r w:rsidR="00AC2391" w:rsidRPr="009B48BB">
        <w:rPr>
          <w:sz w:val="22"/>
          <w:szCs w:val="22"/>
          <w:lang w:val="nb-NO"/>
        </w:rPr>
        <w:t> </w:t>
      </w:r>
      <w:r w:rsidR="00017285" w:rsidRPr="009B48BB">
        <w:rPr>
          <w:sz w:val="22"/>
          <w:szCs w:val="22"/>
          <w:lang w:val="nb-NO"/>
        </w:rPr>
        <w:t>=</w:t>
      </w:r>
      <w:r w:rsidR="00AC2391" w:rsidRPr="009B48BB">
        <w:rPr>
          <w:sz w:val="22"/>
          <w:szCs w:val="22"/>
          <w:lang w:val="nb-NO"/>
        </w:rPr>
        <w:t> </w:t>
      </w:r>
      <w:r w:rsidR="00017285" w:rsidRPr="009B48BB">
        <w:rPr>
          <w:sz w:val="22"/>
          <w:szCs w:val="22"/>
          <w:lang w:val="nb-NO"/>
        </w:rPr>
        <w:t xml:space="preserve">444) </w:t>
      </w:r>
      <w:r w:rsidR="00C420B3" w:rsidRPr="009B48BB">
        <w:rPr>
          <w:sz w:val="22"/>
          <w:szCs w:val="22"/>
          <w:lang w:val="nb-NO"/>
        </w:rPr>
        <w:t>og</w:t>
      </w:r>
      <w:r w:rsidR="00017285" w:rsidRPr="009B48BB">
        <w:rPr>
          <w:sz w:val="22"/>
          <w:szCs w:val="22"/>
          <w:lang w:val="nb-NO"/>
        </w:rPr>
        <w:t xml:space="preserve"> 800</w:t>
      </w:r>
      <w:r w:rsidR="00127899" w:rsidRPr="009B48BB">
        <w:rPr>
          <w:sz w:val="22"/>
          <w:szCs w:val="22"/>
          <w:lang w:val="nb-NO"/>
        </w:rPr>
        <w:t> </w:t>
      </w:r>
      <w:r w:rsidR="00C420B3" w:rsidRPr="009B48BB">
        <w:rPr>
          <w:sz w:val="22"/>
          <w:szCs w:val="22"/>
          <w:lang w:val="nb-NO"/>
        </w:rPr>
        <w:t>mikrogram daglig</w:t>
      </w:r>
      <w:r w:rsidR="00017285" w:rsidRPr="009B48BB">
        <w:rPr>
          <w:sz w:val="22"/>
          <w:szCs w:val="22"/>
          <w:lang w:val="nb-NO"/>
        </w:rPr>
        <w:t xml:space="preserve"> </w:t>
      </w:r>
      <w:r w:rsidR="00127899" w:rsidRPr="009B48BB">
        <w:rPr>
          <w:sz w:val="22"/>
          <w:szCs w:val="22"/>
          <w:lang w:val="nb-NO"/>
        </w:rPr>
        <w:t>(</w:t>
      </w:r>
      <w:r w:rsidR="00017285" w:rsidRPr="009B48BB">
        <w:rPr>
          <w:sz w:val="22"/>
          <w:szCs w:val="22"/>
          <w:lang w:val="nb-NO"/>
        </w:rPr>
        <w:t>gi</w:t>
      </w:r>
      <w:r w:rsidR="00C420B3" w:rsidRPr="009B48BB">
        <w:rPr>
          <w:sz w:val="22"/>
          <w:szCs w:val="22"/>
          <w:lang w:val="nb-NO"/>
        </w:rPr>
        <w:t xml:space="preserve">tt som </w:t>
      </w:r>
      <w:r w:rsidR="00017285" w:rsidRPr="009B48BB">
        <w:rPr>
          <w:sz w:val="22"/>
          <w:szCs w:val="22"/>
          <w:lang w:val="nb-NO"/>
        </w:rPr>
        <w:t>400</w:t>
      </w:r>
      <w:r w:rsidR="00127899" w:rsidRPr="009B48BB">
        <w:rPr>
          <w:sz w:val="22"/>
          <w:szCs w:val="22"/>
          <w:lang w:val="nb-NO"/>
        </w:rPr>
        <w:t> m</w:t>
      </w:r>
      <w:r w:rsidR="00C420B3" w:rsidRPr="009B48BB">
        <w:rPr>
          <w:sz w:val="22"/>
          <w:szCs w:val="22"/>
          <w:lang w:val="nb-NO"/>
        </w:rPr>
        <w:t>ikrogram to ganger daglig</w:t>
      </w:r>
      <w:r w:rsidR="00127899" w:rsidRPr="009B48BB">
        <w:rPr>
          <w:sz w:val="22"/>
          <w:szCs w:val="22"/>
          <w:lang w:val="nb-NO"/>
        </w:rPr>
        <w:t>)</w:t>
      </w:r>
      <w:r w:rsidR="00017285" w:rsidRPr="009B48BB">
        <w:rPr>
          <w:sz w:val="22"/>
          <w:szCs w:val="22"/>
          <w:lang w:val="nb-NO"/>
        </w:rPr>
        <w:t xml:space="preserve"> (N</w:t>
      </w:r>
      <w:r w:rsidR="00F57D41" w:rsidRPr="009B48BB">
        <w:rPr>
          <w:sz w:val="22"/>
          <w:szCs w:val="22"/>
          <w:lang w:val="nb-NO"/>
        </w:rPr>
        <w:t> </w:t>
      </w:r>
      <w:r w:rsidR="00017285" w:rsidRPr="009B48BB">
        <w:rPr>
          <w:sz w:val="22"/>
          <w:szCs w:val="22"/>
          <w:lang w:val="nb-NO"/>
        </w:rPr>
        <w:t>=</w:t>
      </w:r>
      <w:r w:rsidR="00F57D41" w:rsidRPr="009B48BB">
        <w:rPr>
          <w:sz w:val="22"/>
          <w:szCs w:val="22"/>
          <w:lang w:val="nb-NO"/>
        </w:rPr>
        <w:t> </w:t>
      </w:r>
      <w:r w:rsidR="00017285" w:rsidRPr="009B48BB">
        <w:rPr>
          <w:sz w:val="22"/>
          <w:szCs w:val="22"/>
          <w:lang w:val="nb-NO"/>
        </w:rPr>
        <w:t>442).</w:t>
      </w:r>
      <w:r w:rsidR="00630061" w:rsidRPr="009B48BB">
        <w:rPr>
          <w:sz w:val="22"/>
          <w:szCs w:val="22"/>
          <w:lang w:val="nb-NO"/>
        </w:rPr>
        <w:t xml:space="preserve"> En tredje aktivt kontrollert arm inkluderte pasienter behandlet med </w:t>
      </w:r>
      <w:r w:rsidR="00017285" w:rsidRPr="009B48BB">
        <w:rPr>
          <w:sz w:val="22"/>
          <w:szCs w:val="22"/>
          <w:lang w:val="nb-NO"/>
        </w:rPr>
        <w:t>salmeterol/fluti</w:t>
      </w:r>
      <w:r w:rsidR="00630061" w:rsidRPr="009B48BB">
        <w:rPr>
          <w:sz w:val="22"/>
          <w:szCs w:val="22"/>
          <w:lang w:val="nb-NO"/>
        </w:rPr>
        <w:t>k</w:t>
      </w:r>
      <w:r w:rsidR="00017285" w:rsidRPr="009B48BB">
        <w:rPr>
          <w:sz w:val="22"/>
          <w:szCs w:val="22"/>
          <w:lang w:val="nb-NO"/>
        </w:rPr>
        <w:t>asonpropionat 50</w:t>
      </w:r>
      <w:r w:rsidR="00127899" w:rsidRPr="009B48BB">
        <w:rPr>
          <w:sz w:val="22"/>
          <w:szCs w:val="22"/>
          <w:lang w:val="nb-NO"/>
        </w:rPr>
        <w:t> </w:t>
      </w:r>
      <w:r w:rsidR="00630061" w:rsidRPr="009B48BB">
        <w:rPr>
          <w:sz w:val="22"/>
          <w:szCs w:val="22"/>
          <w:lang w:val="nb-NO"/>
        </w:rPr>
        <w:t>mikrogram</w:t>
      </w:r>
      <w:r w:rsidR="00017285" w:rsidRPr="009B48BB">
        <w:rPr>
          <w:sz w:val="22"/>
          <w:szCs w:val="22"/>
          <w:lang w:val="nb-NO"/>
        </w:rPr>
        <w:t>/500</w:t>
      </w:r>
      <w:r w:rsidR="00127899" w:rsidRPr="009B48BB">
        <w:rPr>
          <w:sz w:val="22"/>
          <w:szCs w:val="22"/>
          <w:lang w:val="nb-NO"/>
        </w:rPr>
        <w:t> </w:t>
      </w:r>
      <w:r w:rsidR="00630061" w:rsidRPr="009B48BB">
        <w:rPr>
          <w:sz w:val="22"/>
          <w:szCs w:val="22"/>
          <w:lang w:val="nb-NO"/>
        </w:rPr>
        <w:t xml:space="preserve">mikrogram to ganger daglig </w:t>
      </w:r>
      <w:r w:rsidR="00017285" w:rsidRPr="009B48BB">
        <w:rPr>
          <w:sz w:val="22"/>
          <w:szCs w:val="22"/>
          <w:lang w:val="nb-NO"/>
        </w:rPr>
        <w:t>(N</w:t>
      </w:r>
      <w:r w:rsidR="00AC2391" w:rsidRPr="009B48BB">
        <w:rPr>
          <w:sz w:val="22"/>
          <w:szCs w:val="22"/>
          <w:lang w:val="nb-NO"/>
        </w:rPr>
        <w:t> </w:t>
      </w:r>
      <w:r w:rsidR="00017285" w:rsidRPr="009B48BB">
        <w:rPr>
          <w:sz w:val="22"/>
          <w:szCs w:val="22"/>
          <w:lang w:val="nb-NO"/>
        </w:rPr>
        <w:t>=</w:t>
      </w:r>
      <w:r w:rsidR="00AC2391" w:rsidRPr="009B48BB">
        <w:rPr>
          <w:sz w:val="22"/>
          <w:szCs w:val="22"/>
          <w:lang w:val="nb-NO"/>
        </w:rPr>
        <w:t> </w:t>
      </w:r>
      <w:r w:rsidR="00017285" w:rsidRPr="009B48BB">
        <w:rPr>
          <w:sz w:val="22"/>
          <w:szCs w:val="22"/>
          <w:lang w:val="nb-NO"/>
        </w:rPr>
        <w:t>446).</w:t>
      </w:r>
      <w:r w:rsidR="006A6FD6" w:rsidRPr="009B48BB">
        <w:rPr>
          <w:sz w:val="22"/>
          <w:szCs w:val="22"/>
          <w:lang w:val="nb-NO"/>
        </w:rPr>
        <w:t xml:space="preserve"> Alle pasientene måtte ha symptomatisk astma </w:t>
      </w:r>
      <w:r w:rsidR="00CC58E1" w:rsidRPr="009B48BB">
        <w:rPr>
          <w:sz w:val="22"/>
          <w:szCs w:val="22"/>
          <w:lang w:val="nb-NO"/>
        </w:rPr>
        <w:t>(ACQ</w:t>
      </w:r>
      <w:r w:rsidR="00CC58E1" w:rsidRPr="009B48BB">
        <w:rPr>
          <w:sz w:val="22"/>
          <w:szCs w:val="22"/>
          <w:lang w:val="nb-NO"/>
        </w:rPr>
        <w:noBreakHyphen/>
        <w:t>7</w:t>
      </w:r>
      <w:r w:rsidR="004B176C" w:rsidRPr="009B48BB">
        <w:rPr>
          <w:sz w:val="22"/>
          <w:szCs w:val="22"/>
          <w:lang w:val="nb-NO"/>
        </w:rPr>
        <w:noBreakHyphen/>
      </w:r>
      <w:r w:rsidR="00CC58E1" w:rsidRPr="009B48BB">
        <w:rPr>
          <w:sz w:val="22"/>
          <w:szCs w:val="22"/>
          <w:lang w:val="nb-NO"/>
        </w:rPr>
        <w:t xml:space="preserve">skår ≥ 1,5) </w:t>
      </w:r>
      <w:r w:rsidR="006A6FD6" w:rsidRPr="009B48BB">
        <w:rPr>
          <w:sz w:val="22"/>
          <w:szCs w:val="22"/>
          <w:lang w:val="nb-NO"/>
        </w:rPr>
        <w:t xml:space="preserve">og </w:t>
      </w:r>
      <w:r w:rsidR="00CF3F71" w:rsidRPr="009B48BB">
        <w:rPr>
          <w:sz w:val="22"/>
          <w:szCs w:val="22"/>
          <w:lang w:val="nb-NO"/>
        </w:rPr>
        <w:t xml:space="preserve">stå på vedlikeholdsbehandling av astma med et inhalert syntetisk kortikosteroid (ICS) med eller uten LABA i minst 3 måneder før studieinklusjon. Ved screening hadde 31 % av pasientene hatt </w:t>
      </w:r>
      <w:r w:rsidR="0006572F" w:rsidRPr="009B48BB">
        <w:rPr>
          <w:sz w:val="22"/>
          <w:szCs w:val="22"/>
          <w:lang w:val="nb-NO"/>
        </w:rPr>
        <w:t xml:space="preserve">en </w:t>
      </w:r>
      <w:r w:rsidR="00CF3F71" w:rsidRPr="009B48BB">
        <w:rPr>
          <w:sz w:val="22"/>
          <w:szCs w:val="22"/>
          <w:lang w:val="nb-NO"/>
        </w:rPr>
        <w:t xml:space="preserve">eksaserbasjon </w:t>
      </w:r>
      <w:r w:rsidR="0006572F" w:rsidRPr="009B48BB">
        <w:rPr>
          <w:sz w:val="22"/>
          <w:szCs w:val="22"/>
          <w:lang w:val="nb-NO"/>
        </w:rPr>
        <w:t xml:space="preserve">i løpet av foregående </w:t>
      </w:r>
      <w:r w:rsidR="00CF3F71" w:rsidRPr="009B48BB">
        <w:rPr>
          <w:sz w:val="22"/>
          <w:szCs w:val="22"/>
          <w:lang w:val="nb-NO"/>
        </w:rPr>
        <w:t xml:space="preserve">år. Ved studieinklusjon var de vanligst rapporterte astmalegemidlene medium dose ICS </w:t>
      </w:r>
      <w:r w:rsidR="00017285" w:rsidRPr="009B48BB">
        <w:rPr>
          <w:sz w:val="22"/>
          <w:szCs w:val="22"/>
          <w:lang w:val="nb-NO"/>
        </w:rPr>
        <w:t>(2</w:t>
      </w:r>
      <w:r w:rsidR="00CC58E1" w:rsidRPr="009B48BB">
        <w:rPr>
          <w:sz w:val="22"/>
          <w:szCs w:val="22"/>
          <w:lang w:val="nb-NO"/>
        </w:rPr>
        <w:t>0</w:t>
      </w:r>
      <w:r w:rsidR="00CF3F71" w:rsidRPr="009B48BB">
        <w:rPr>
          <w:sz w:val="22"/>
          <w:szCs w:val="22"/>
          <w:lang w:val="nb-NO"/>
        </w:rPr>
        <w:t> </w:t>
      </w:r>
      <w:r w:rsidR="00017285" w:rsidRPr="009B48BB">
        <w:rPr>
          <w:sz w:val="22"/>
          <w:szCs w:val="22"/>
          <w:lang w:val="nb-NO"/>
        </w:rPr>
        <w:t>%)</w:t>
      </w:r>
      <w:r w:rsidR="00AC2391" w:rsidRPr="009B48BB">
        <w:rPr>
          <w:sz w:val="22"/>
          <w:szCs w:val="22"/>
          <w:lang w:val="nb-NO"/>
        </w:rPr>
        <w:t>,</w:t>
      </w:r>
      <w:r w:rsidR="00CC58E1" w:rsidRPr="009B48BB">
        <w:rPr>
          <w:sz w:val="22"/>
          <w:szCs w:val="22"/>
          <w:lang w:val="nb-NO"/>
        </w:rPr>
        <w:t xml:space="preserve"> høydose ICS (7 %)</w:t>
      </w:r>
      <w:r w:rsidR="00017285" w:rsidRPr="009B48BB">
        <w:rPr>
          <w:sz w:val="22"/>
          <w:szCs w:val="22"/>
          <w:lang w:val="nb-NO"/>
        </w:rPr>
        <w:t xml:space="preserve"> </w:t>
      </w:r>
      <w:r w:rsidR="00CF3F71" w:rsidRPr="009B48BB">
        <w:rPr>
          <w:sz w:val="22"/>
          <w:szCs w:val="22"/>
          <w:lang w:val="nb-NO"/>
        </w:rPr>
        <w:t xml:space="preserve">eller lavdose </w:t>
      </w:r>
      <w:r w:rsidR="00D53545" w:rsidRPr="009B48BB">
        <w:rPr>
          <w:sz w:val="22"/>
          <w:szCs w:val="22"/>
          <w:lang w:val="nb-NO"/>
        </w:rPr>
        <w:t>ICS i</w:t>
      </w:r>
      <w:r w:rsidR="00CF4BA1" w:rsidRPr="009B48BB">
        <w:rPr>
          <w:sz w:val="22"/>
          <w:szCs w:val="22"/>
          <w:lang w:val="nb-NO"/>
        </w:rPr>
        <w:t xml:space="preserve"> </w:t>
      </w:r>
      <w:r w:rsidR="00CF3F71" w:rsidRPr="009B48BB">
        <w:rPr>
          <w:sz w:val="22"/>
          <w:szCs w:val="22"/>
          <w:lang w:val="nb-NO"/>
        </w:rPr>
        <w:t xml:space="preserve">kombinasjon med en </w:t>
      </w:r>
      <w:r w:rsidR="00D53545" w:rsidRPr="009B48BB">
        <w:rPr>
          <w:sz w:val="22"/>
          <w:szCs w:val="22"/>
          <w:lang w:val="nb-NO"/>
        </w:rPr>
        <w:t xml:space="preserve">LABA </w:t>
      </w:r>
      <w:r w:rsidR="00017285" w:rsidRPr="009B48BB">
        <w:rPr>
          <w:sz w:val="22"/>
          <w:szCs w:val="22"/>
          <w:lang w:val="nb-NO"/>
        </w:rPr>
        <w:t>(69</w:t>
      </w:r>
      <w:r w:rsidR="00CF3F71" w:rsidRPr="009B48BB">
        <w:rPr>
          <w:sz w:val="22"/>
          <w:szCs w:val="22"/>
          <w:lang w:val="nb-NO"/>
        </w:rPr>
        <w:t> </w:t>
      </w:r>
      <w:r w:rsidR="00017285" w:rsidRPr="009B48BB">
        <w:rPr>
          <w:sz w:val="22"/>
          <w:szCs w:val="22"/>
          <w:lang w:val="nb-NO"/>
        </w:rPr>
        <w:t>%).</w:t>
      </w:r>
    </w:p>
    <w:p w14:paraId="1B97CD5E" w14:textId="77777777" w:rsidR="00524C30" w:rsidRPr="009B48BB" w:rsidRDefault="00524C30" w:rsidP="004A27DD">
      <w:pPr>
        <w:pStyle w:val="Text"/>
        <w:spacing w:before="0"/>
        <w:jc w:val="left"/>
        <w:rPr>
          <w:sz w:val="22"/>
          <w:szCs w:val="22"/>
          <w:lang w:val="nb-NO"/>
        </w:rPr>
      </w:pPr>
    </w:p>
    <w:p w14:paraId="29AE59A1" w14:textId="553AE470" w:rsidR="000B0DF3" w:rsidRPr="009B48BB" w:rsidRDefault="00D52D7C" w:rsidP="004A27DD">
      <w:pPr>
        <w:pStyle w:val="Text"/>
        <w:spacing w:before="0"/>
        <w:jc w:val="left"/>
        <w:rPr>
          <w:sz w:val="22"/>
          <w:szCs w:val="22"/>
          <w:lang w:val="nb-NO"/>
        </w:rPr>
      </w:pPr>
      <w:r w:rsidRPr="009B48BB">
        <w:rPr>
          <w:sz w:val="22"/>
          <w:szCs w:val="22"/>
          <w:lang w:val="nb-NO"/>
        </w:rPr>
        <w:t>Det primære målet med studien var å vise overlegenhet</w:t>
      </w:r>
      <w:r w:rsidR="0006572F" w:rsidRPr="009B48BB">
        <w:rPr>
          <w:sz w:val="22"/>
          <w:szCs w:val="22"/>
          <w:lang w:val="nb-NO"/>
        </w:rPr>
        <w:t xml:space="preserve"> med henblikk på trough FEV</w:t>
      </w:r>
      <w:r w:rsidR="0006572F" w:rsidRPr="009B48BB">
        <w:rPr>
          <w:sz w:val="22"/>
          <w:szCs w:val="22"/>
          <w:vertAlign w:val="subscript"/>
          <w:lang w:val="nb-NO"/>
        </w:rPr>
        <w:t>1</w:t>
      </w:r>
      <w:r w:rsidR="0006572F" w:rsidRPr="009B48BB">
        <w:rPr>
          <w:sz w:val="22"/>
          <w:szCs w:val="22"/>
          <w:lang w:val="nb-NO"/>
        </w:rPr>
        <w:t xml:space="preserve"> ved uke 26</w:t>
      </w:r>
      <w:r w:rsidRPr="009B48BB">
        <w:rPr>
          <w:sz w:val="22"/>
          <w:szCs w:val="22"/>
          <w:lang w:val="nb-NO"/>
        </w:rPr>
        <w:t xml:space="preserve"> av enten </w:t>
      </w:r>
      <w:r w:rsidR="0010191C">
        <w:rPr>
          <w:sz w:val="22"/>
          <w:szCs w:val="22"/>
          <w:lang w:val="nb-NO"/>
        </w:rPr>
        <w:t>Bemrist</w:t>
      </w:r>
      <w:r w:rsidR="00017285" w:rsidRPr="009B48BB">
        <w:rPr>
          <w:sz w:val="22"/>
          <w:szCs w:val="22"/>
          <w:lang w:val="nb-NO"/>
        </w:rPr>
        <w:t xml:space="preserve"> Breezhaler 125</w:t>
      </w:r>
      <w:r w:rsidR="002269E8" w:rsidRPr="009B48BB">
        <w:rPr>
          <w:sz w:val="22"/>
          <w:szCs w:val="22"/>
          <w:lang w:val="nb-NO"/>
        </w:rPr>
        <w:t> </w:t>
      </w:r>
      <w:r w:rsidRPr="009B48BB">
        <w:rPr>
          <w:sz w:val="22"/>
          <w:szCs w:val="22"/>
          <w:lang w:val="nb-NO"/>
        </w:rPr>
        <w:t>mikrogram/127,</w:t>
      </w:r>
      <w:r w:rsidR="00017285" w:rsidRPr="009B48BB">
        <w:rPr>
          <w:sz w:val="22"/>
          <w:szCs w:val="22"/>
          <w:lang w:val="nb-NO"/>
        </w:rPr>
        <w:t>5</w:t>
      </w:r>
      <w:r w:rsidR="002269E8" w:rsidRPr="009B48BB">
        <w:rPr>
          <w:sz w:val="22"/>
          <w:szCs w:val="22"/>
          <w:lang w:val="nb-NO"/>
        </w:rPr>
        <w:t> </w:t>
      </w:r>
      <w:r w:rsidRPr="009B48BB">
        <w:rPr>
          <w:sz w:val="22"/>
          <w:szCs w:val="22"/>
          <w:lang w:val="nb-NO"/>
        </w:rPr>
        <w:t xml:space="preserve">mikrogram én gang daglig </w:t>
      </w:r>
      <w:r w:rsidR="00C24CDC" w:rsidRPr="009B48BB">
        <w:rPr>
          <w:sz w:val="22"/>
          <w:szCs w:val="22"/>
          <w:lang w:val="nb-NO"/>
        </w:rPr>
        <w:t>over</w:t>
      </w:r>
      <w:r w:rsidR="00017285" w:rsidRPr="009B48BB">
        <w:rPr>
          <w:sz w:val="22"/>
          <w:szCs w:val="22"/>
          <w:lang w:val="nb-NO"/>
        </w:rPr>
        <w:t xml:space="preserve"> </w:t>
      </w:r>
      <w:r w:rsidR="002269E8" w:rsidRPr="009B48BB">
        <w:rPr>
          <w:sz w:val="22"/>
          <w:szCs w:val="22"/>
          <w:lang w:val="nb-NO"/>
        </w:rPr>
        <w:t xml:space="preserve">mometasonfuroat </w:t>
      </w:r>
      <w:r w:rsidR="00017285" w:rsidRPr="009B48BB">
        <w:rPr>
          <w:sz w:val="22"/>
          <w:szCs w:val="22"/>
          <w:lang w:val="nb-NO"/>
        </w:rPr>
        <w:t>400</w:t>
      </w:r>
      <w:r w:rsidR="002269E8" w:rsidRPr="009B48BB">
        <w:rPr>
          <w:sz w:val="22"/>
          <w:szCs w:val="22"/>
          <w:lang w:val="nb-NO"/>
        </w:rPr>
        <w:t> </w:t>
      </w:r>
      <w:r w:rsidRPr="009B48BB">
        <w:rPr>
          <w:sz w:val="22"/>
          <w:szCs w:val="22"/>
          <w:lang w:val="nb-NO"/>
        </w:rPr>
        <w:t>mikrogram én gang daglig</w:t>
      </w:r>
      <w:r w:rsidR="00AC2391" w:rsidRPr="009B48BB">
        <w:rPr>
          <w:sz w:val="22"/>
          <w:szCs w:val="22"/>
          <w:lang w:val="nb-NO"/>
        </w:rPr>
        <w:t>,</w:t>
      </w:r>
      <w:r w:rsidRPr="009B48BB">
        <w:rPr>
          <w:sz w:val="22"/>
          <w:szCs w:val="22"/>
          <w:lang w:val="nb-NO"/>
        </w:rPr>
        <w:t xml:space="preserve"> eller av</w:t>
      </w:r>
      <w:r w:rsidR="00017285" w:rsidRPr="009B48BB">
        <w:rPr>
          <w:sz w:val="22"/>
          <w:szCs w:val="22"/>
          <w:lang w:val="nb-NO"/>
        </w:rPr>
        <w:t xml:space="preserve"> </w:t>
      </w:r>
      <w:r w:rsidR="0010191C">
        <w:rPr>
          <w:sz w:val="22"/>
          <w:szCs w:val="22"/>
          <w:lang w:val="nb-NO"/>
        </w:rPr>
        <w:t>Bemrist</w:t>
      </w:r>
      <w:r w:rsidR="00017285" w:rsidRPr="009B48BB">
        <w:rPr>
          <w:sz w:val="22"/>
          <w:szCs w:val="22"/>
          <w:lang w:val="nb-NO"/>
        </w:rPr>
        <w:t xml:space="preserve"> Breezhaler 125</w:t>
      </w:r>
      <w:r w:rsidR="002269E8" w:rsidRPr="009B48BB">
        <w:rPr>
          <w:sz w:val="22"/>
          <w:szCs w:val="22"/>
          <w:lang w:val="nb-NO"/>
        </w:rPr>
        <w:t> </w:t>
      </w:r>
      <w:r w:rsidRPr="009B48BB">
        <w:rPr>
          <w:sz w:val="22"/>
          <w:szCs w:val="22"/>
          <w:lang w:val="nb-NO"/>
        </w:rPr>
        <w:t>mikrogram</w:t>
      </w:r>
      <w:r w:rsidR="00017285" w:rsidRPr="009B48BB">
        <w:rPr>
          <w:sz w:val="22"/>
          <w:szCs w:val="22"/>
          <w:lang w:val="nb-NO"/>
        </w:rPr>
        <w:t>/260</w:t>
      </w:r>
      <w:r w:rsidR="002269E8" w:rsidRPr="009B48BB">
        <w:rPr>
          <w:sz w:val="22"/>
          <w:szCs w:val="22"/>
          <w:lang w:val="nb-NO"/>
        </w:rPr>
        <w:t> </w:t>
      </w:r>
      <w:r w:rsidRPr="009B48BB">
        <w:rPr>
          <w:sz w:val="22"/>
          <w:szCs w:val="22"/>
          <w:lang w:val="nb-NO"/>
        </w:rPr>
        <w:t>mikrogram</w:t>
      </w:r>
      <w:r w:rsidR="00017285" w:rsidRPr="009B48BB">
        <w:rPr>
          <w:sz w:val="22"/>
          <w:szCs w:val="22"/>
          <w:lang w:val="nb-NO"/>
        </w:rPr>
        <w:t xml:space="preserve"> </w:t>
      </w:r>
      <w:r w:rsidRPr="009B48BB">
        <w:rPr>
          <w:sz w:val="22"/>
          <w:szCs w:val="22"/>
          <w:lang w:val="nb-NO"/>
        </w:rPr>
        <w:t>én gang daglig</w:t>
      </w:r>
      <w:r w:rsidR="00017285" w:rsidRPr="009B48BB">
        <w:rPr>
          <w:sz w:val="22"/>
          <w:szCs w:val="22"/>
          <w:lang w:val="nb-NO"/>
        </w:rPr>
        <w:t xml:space="preserve"> </w:t>
      </w:r>
      <w:r w:rsidR="00C24CDC" w:rsidRPr="009B48BB">
        <w:rPr>
          <w:sz w:val="22"/>
          <w:szCs w:val="22"/>
          <w:lang w:val="nb-NO"/>
        </w:rPr>
        <w:t>over</w:t>
      </w:r>
      <w:r w:rsidR="00017285" w:rsidRPr="009B48BB">
        <w:rPr>
          <w:sz w:val="22"/>
          <w:szCs w:val="22"/>
          <w:lang w:val="nb-NO"/>
        </w:rPr>
        <w:t xml:space="preserve"> </w:t>
      </w:r>
      <w:r w:rsidR="002269E8" w:rsidRPr="009B48BB">
        <w:rPr>
          <w:sz w:val="22"/>
          <w:szCs w:val="22"/>
          <w:lang w:val="nb-NO"/>
        </w:rPr>
        <w:t xml:space="preserve">mometasonfuroat </w:t>
      </w:r>
      <w:r w:rsidR="00017285" w:rsidRPr="009B48BB">
        <w:rPr>
          <w:sz w:val="22"/>
          <w:szCs w:val="22"/>
          <w:lang w:val="nb-NO"/>
        </w:rPr>
        <w:t>400</w:t>
      </w:r>
      <w:r w:rsidR="002269E8" w:rsidRPr="009B48BB">
        <w:rPr>
          <w:sz w:val="22"/>
          <w:szCs w:val="22"/>
          <w:lang w:val="nb-NO"/>
        </w:rPr>
        <w:t> </w:t>
      </w:r>
      <w:r w:rsidRPr="009B48BB">
        <w:rPr>
          <w:sz w:val="22"/>
          <w:szCs w:val="22"/>
          <w:lang w:val="nb-NO"/>
        </w:rPr>
        <w:t>mikrogram to ganger daglig</w:t>
      </w:r>
      <w:r w:rsidR="00017285" w:rsidRPr="009B48BB">
        <w:rPr>
          <w:sz w:val="22"/>
          <w:szCs w:val="22"/>
          <w:lang w:val="nb-NO"/>
        </w:rPr>
        <w:t>.</w:t>
      </w:r>
    </w:p>
    <w:p w14:paraId="20B13E19" w14:textId="77777777" w:rsidR="002269E8" w:rsidRPr="009B48BB" w:rsidRDefault="002269E8" w:rsidP="004A27DD">
      <w:pPr>
        <w:pStyle w:val="Text"/>
        <w:spacing w:before="0"/>
        <w:jc w:val="left"/>
        <w:rPr>
          <w:sz w:val="22"/>
          <w:szCs w:val="22"/>
          <w:lang w:val="nb-NO"/>
        </w:rPr>
      </w:pPr>
    </w:p>
    <w:p w14:paraId="4AA7F8EF" w14:textId="4F5A6DE9" w:rsidR="000B0DF3" w:rsidRPr="009B48BB" w:rsidRDefault="0010191C" w:rsidP="004A27DD">
      <w:pPr>
        <w:pStyle w:val="Text"/>
        <w:spacing w:before="0"/>
        <w:jc w:val="left"/>
        <w:rPr>
          <w:sz w:val="22"/>
          <w:szCs w:val="22"/>
          <w:lang w:val="nb-NO"/>
        </w:rPr>
      </w:pPr>
      <w:r>
        <w:rPr>
          <w:sz w:val="22"/>
          <w:szCs w:val="22"/>
          <w:lang w:val="nb-NO"/>
        </w:rPr>
        <w:t>Bemrist</w:t>
      </w:r>
      <w:r w:rsidR="00017285" w:rsidRPr="009B48BB">
        <w:rPr>
          <w:sz w:val="22"/>
          <w:szCs w:val="22"/>
          <w:lang w:val="nb-NO"/>
        </w:rPr>
        <w:t xml:space="preserve"> Breezhaler 125</w:t>
      </w:r>
      <w:r w:rsidR="00A316D2" w:rsidRPr="009B48BB">
        <w:rPr>
          <w:sz w:val="22"/>
          <w:szCs w:val="22"/>
          <w:lang w:val="nb-NO"/>
        </w:rPr>
        <w:t> </w:t>
      </w:r>
      <w:r w:rsidR="00D52D7C" w:rsidRPr="009B48BB">
        <w:rPr>
          <w:sz w:val="22"/>
          <w:szCs w:val="22"/>
          <w:lang w:val="nb-NO"/>
        </w:rPr>
        <w:t>mikrogram/127,</w:t>
      </w:r>
      <w:r w:rsidR="00017285" w:rsidRPr="009B48BB">
        <w:rPr>
          <w:sz w:val="22"/>
          <w:szCs w:val="22"/>
          <w:lang w:val="nb-NO"/>
        </w:rPr>
        <w:t>5</w:t>
      </w:r>
      <w:r w:rsidR="00A316D2" w:rsidRPr="009B48BB">
        <w:rPr>
          <w:sz w:val="22"/>
          <w:szCs w:val="22"/>
          <w:lang w:val="nb-NO"/>
        </w:rPr>
        <w:t> </w:t>
      </w:r>
      <w:r w:rsidR="00D52D7C" w:rsidRPr="009B48BB">
        <w:rPr>
          <w:sz w:val="22"/>
          <w:szCs w:val="22"/>
          <w:lang w:val="nb-NO"/>
        </w:rPr>
        <w:t>mikrogram</w:t>
      </w:r>
      <w:r w:rsidR="00017285" w:rsidRPr="009B48BB">
        <w:rPr>
          <w:sz w:val="22"/>
          <w:szCs w:val="22"/>
          <w:lang w:val="nb-NO"/>
        </w:rPr>
        <w:t xml:space="preserve"> </w:t>
      </w:r>
      <w:r w:rsidR="00D52D7C" w:rsidRPr="009B48BB">
        <w:rPr>
          <w:sz w:val="22"/>
          <w:szCs w:val="22"/>
          <w:lang w:val="nb-NO"/>
        </w:rPr>
        <w:t>og</w:t>
      </w:r>
      <w:r w:rsidR="00017285" w:rsidRPr="009B48BB">
        <w:rPr>
          <w:sz w:val="22"/>
          <w:szCs w:val="22"/>
          <w:lang w:val="nb-NO"/>
        </w:rPr>
        <w:t xml:space="preserve"> 125</w:t>
      </w:r>
      <w:r w:rsidR="00A316D2" w:rsidRPr="009B48BB">
        <w:rPr>
          <w:sz w:val="22"/>
          <w:szCs w:val="22"/>
          <w:lang w:val="nb-NO"/>
        </w:rPr>
        <w:t> </w:t>
      </w:r>
      <w:r w:rsidR="00D52D7C" w:rsidRPr="009B48BB">
        <w:rPr>
          <w:sz w:val="22"/>
          <w:szCs w:val="22"/>
          <w:lang w:val="nb-NO"/>
        </w:rPr>
        <w:t>mikrogram</w:t>
      </w:r>
      <w:r w:rsidR="00017285" w:rsidRPr="009B48BB">
        <w:rPr>
          <w:sz w:val="22"/>
          <w:szCs w:val="22"/>
          <w:lang w:val="nb-NO"/>
        </w:rPr>
        <w:t>/260</w:t>
      </w:r>
      <w:r w:rsidR="00A316D2" w:rsidRPr="009B48BB">
        <w:rPr>
          <w:sz w:val="22"/>
          <w:szCs w:val="22"/>
          <w:lang w:val="nb-NO"/>
        </w:rPr>
        <w:t> </w:t>
      </w:r>
      <w:r w:rsidR="00D52D7C" w:rsidRPr="009B48BB">
        <w:rPr>
          <w:sz w:val="22"/>
          <w:szCs w:val="22"/>
          <w:lang w:val="nb-NO"/>
        </w:rPr>
        <w:t>mikrogram én gang daglig</w:t>
      </w:r>
      <w:r w:rsidR="00381923" w:rsidRPr="009B48BB">
        <w:rPr>
          <w:sz w:val="22"/>
          <w:szCs w:val="22"/>
          <w:lang w:val="nb-NO"/>
        </w:rPr>
        <w:t xml:space="preserve"> </w:t>
      </w:r>
      <w:r w:rsidR="0006572F" w:rsidRPr="009B48BB">
        <w:rPr>
          <w:sz w:val="22"/>
          <w:szCs w:val="22"/>
          <w:lang w:val="nb-NO"/>
        </w:rPr>
        <w:t xml:space="preserve">viste begge </w:t>
      </w:r>
      <w:r w:rsidR="00381923" w:rsidRPr="009B48BB">
        <w:rPr>
          <w:sz w:val="22"/>
          <w:szCs w:val="22"/>
          <w:lang w:val="nb-NO"/>
        </w:rPr>
        <w:t xml:space="preserve">statistisk signifikante forbedringer i </w:t>
      </w:r>
      <w:r w:rsidR="00017285" w:rsidRPr="009B48BB">
        <w:rPr>
          <w:sz w:val="22"/>
          <w:szCs w:val="22"/>
          <w:lang w:val="nb-NO"/>
        </w:rPr>
        <w:t>trough FEV</w:t>
      </w:r>
      <w:r w:rsidR="00017285" w:rsidRPr="009B48BB">
        <w:rPr>
          <w:sz w:val="22"/>
          <w:szCs w:val="22"/>
          <w:vertAlign w:val="subscript"/>
          <w:lang w:val="nb-NO"/>
        </w:rPr>
        <w:t>1</w:t>
      </w:r>
      <w:r w:rsidR="00017285" w:rsidRPr="009B48BB">
        <w:rPr>
          <w:sz w:val="22"/>
          <w:szCs w:val="22"/>
          <w:lang w:val="nb-NO"/>
        </w:rPr>
        <w:t xml:space="preserve"> </w:t>
      </w:r>
      <w:r w:rsidR="00381923" w:rsidRPr="009B48BB">
        <w:rPr>
          <w:sz w:val="22"/>
          <w:szCs w:val="22"/>
          <w:lang w:val="nb-NO"/>
        </w:rPr>
        <w:t>og</w:t>
      </w:r>
      <w:r w:rsidR="00017285" w:rsidRPr="009B48BB">
        <w:rPr>
          <w:sz w:val="22"/>
          <w:szCs w:val="22"/>
          <w:lang w:val="nb-NO"/>
        </w:rPr>
        <w:t xml:space="preserve"> Asthma Control Questionnaire (ACQ</w:t>
      </w:r>
      <w:r w:rsidR="00A316D2" w:rsidRPr="009B48BB">
        <w:rPr>
          <w:sz w:val="22"/>
          <w:szCs w:val="22"/>
          <w:lang w:val="nb-NO"/>
        </w:rPr>
        <w:noBreakHyphen/>
      </w:r>
      <w:r w:rsidR="00017285" w:rsidRPr="009B48BB">
        <w:rPr>
          <w:sz w:val="22"/>
          <w:szCs w:val="22"/>
          <w:lang w:val="nb-NO"/>
        </w:rPr>
        <w:t>7)</w:t>
      </w:r>
      <w:r w:rsidR="00381923" w:rsidRPr="009B48BB">
        <w:rPr>
          <w:sz w:val="22"/>
          <w:szCs w:val="22"/>
          <w:lang w:val="nb-NO"/>
        </w:rPr>
        <w:t xml:space="preserve">-skår </w:t>
      </w:r>
      <w:r w:rsidR="0006572F" w:rsidRPr="009B48BB">
        <w:rPr>
          <w:sz w:val="22"/>
          <w:szCs w:val="22"/>
          <w:lang w:val="nb-NO"/>
        </w:rPr>
        <w:t xml:space="preserve">ved uke 26 </w:t>
      </w:r>
      <w:r w:rsidR="00381923" w:rsidRPr="009B48BB">
        <w:rPr>
          <w:sz w:val="22"/>
          <w:szCs w:val="22"/>
          <w:lang w:val="nb-NO"/>
        </w:rPr>
        <w:t xml:space="preserve">sammenlignet med </w:t>
      </w:r>
      <w:r w:rsidR="00017285" w:rsidRPr="009B48BB">
        <w:rPr>
          <w:sz w:val="22"/>
          <w:szCs w:val="22"/>
          <w:lang w:val="nb-NO"/>
        </w:rPr>
        <w:t>mometasonfuroat 400</w:t>
      </w:r>
      <w:r w:rsidR="00A316D2" w:rsidRPr="009B48BB">
        <w:rPr>
          <w:sz w:val="22"/>
          <w:szCs w:val="22"/>
          <w:lang w:val="nb-NO"/>
        </w:rPr>
        <w:t> </w:t>
      </w:r>
      <w:r w:rsidR="00381923" w:rsidRPr="009B48BB">
        <w:rPr>
          <w:sz w:val="22"/>
          <w:szCs w:val="22"/>
          <w:lang w:val="nb-NO"/>
        </w:rPr>
        <w:t>mikrogram henholdsvis én eller to ganger daglig</w:t>
      </w:r>
      <w:r w:rsidR="00017285" w:rsidRPr="009B48BB">
        <w:rPr>
          <w:sz w:val="22"/>
          <w:szCs w:val="22"/>
          <w:lang w:val="nb-NO"/>
        </w:rPr>
        <w:t xml:space="preserve"> (se </w:t>
      </w:r>
      <w:r w:rsidR="00381923" w:rsidRPr="009B48BB">
        <w:rPr>
          <w:sz w:val="22"/>
          <w:szCs w:val="22"/>
          <w:lang w:val="nb-NO"/>
        </w:rPr>
        <w:t>tabell </w:t>
      </w:r>
      <w:r w:rsidR="00017285" w:rsidRPr="009B48BB">
        <w:rPr>
          <w:sz w:val="22"/>
          <w:szCs w:val="22"/>
          <w:lang w:val="nb-NO"/>
        </w:rPr>
        <w:t xml:space="preserve">2). </w:t>
      </w:r>
      <w:r w:rsidR="00381923" w:rsidRPr="009B48BB">
        <w:rPr>
          <w:sz w:val="22"/>
          <w:szCs w:val="22"/>
          <w:lang w:val="nb-NO"/>
        </w:rPr>
        <w:t>Funn ved uke</w:t>
      </w:r>
      <w:r w:rsidR="004E11FE" w:rsidRPr="009B48BB">
        <w:rPr>
          <w:sz w:val="22"/>
          <w:szCs w:val="22"/>
          <w:lang w:val="nb-NO"/>
        </w:rPr>
        <w:t> </w:t>
      </w:r>
      <w:r w:rsidR="00080063" w:rsidRPr="009B48BB">
        <w:rPr>
          <w:sz w:val="22"/>
          <w:szCs w:val="22"/>
          <w:lang w:val="nb-NO"/>
        </w:rPr>
        <w:t xml:space="preserve">52 </w:t>
      </w:r>
      <w:r w:rsidR="00381923" w:rsidRPr="009B48BB">
        <w:rPr>
          <w:sz w:val="22"/>
          <w:szCs w:val="22"/>
          <w:lang w:val="nb-NO"/>
        </w:rPr>
        <w:t>samsvarte med uke</w:t>
      </w:r>
      <w:r w:rsidR="004E11FE" w:rsidRPr="009B48BB">
        <w:rPr>
          <w:sz w:val="22"/>
          <w:szCs w:val="22"/>
          <w:lang w:val="nb-NO"/>
        </w:rPr>
        <w:t> </w:t>
      </w:r>
      <w:r w:rsidR="00080063" w:rsidRPr="009B48BB">
        <w:rPr>
          <w:sz w:val="22"/>
          <w:szCs w:val="22"/>
          <w:lang w:val="nb-NO"/>
        </w:rPr>
        <w:t>26.</w:t>
      </w:r>
    </w:p>
    <w:p w14:paraId="2905B6FA" w14:textId="77777777" w:rsidR="00A316D2" w:rsidRPr="009B48BB" w:rsidRDefault="00A316D2" w:rsidP="004A27DD">
      <w:pPr>
        <w:pStyle w:val="Text"/>
        <w:spacing w:before="0"/>
        <w:jc w:val="left"/>
        <w:rPr>
          <w:sz w:val="22"/>
          <w:szCs w:val="22"/>
          <w:lang w:val="nb-NO"/>
        </w:rPr>
      </w:pPr>
    </w:p>
    <w:p w14:paraId="5B49599A" w14:textId="5B375996" w:rsidR="000B0DF3" w:rsidRPr="009B48BB" w:rsidRDefault="0010191C" w:rsidP="004A27DD">
      <w:pPr>
        <w:pStyle w:val="Text"/>
        <w:spacing w:before="0"/>
        <w:jc w:val="left"/>
        <w:rPr>
          <w:sz w:val="22"/>
          <w:szCs w:val="22"/>
          <w:lang w:val="nb-NO"/>
        </w:rPr>
      </w:pPr>
      <w:r>
        <w:rPr>
          <w:sz w:val="22"/>
          <w:szCs w:val="22"/>
          <w:lang w:val="nb-NO"/>
        </w:rPr>
        <w:t>Bemrist</w:t>
      </w:r>
      <w:r w:rsidR="00017285" w:rsidRPr="009B48BB">
        <w:rPr>
          <w:sz w:val="22"/>
          <w:szCs w:val="22"/>
          <w:lang w:val="nb-NO"/>
        </w:rPr>
        <w:t xml:space="preserve"> Breezhaler 125</w:t>
      </w:r>
      <w:r w:rsidR="00A316D2" w:rsidRPr="009B48BB">
        <w:rPr>
          <w:sz w:val="22"/>
          <w:szCs w:val="22"/>
          <w:lang w:val="nb-NO"/>
        </w:rPr>
        <w:t> </w:t>
      </w:r>
      <w:r w:rsidR="00381923" w:rsidRPr="009B48BB">
        <w:rPr>
          <w:sz w:val="22"/>
          <w:szCs w:val="22"/>
          <w:lang w:val="nb-NO"/>
        </w:rPr>
        <w:t>mikrogram</w:t>
      </w:r>
      <w:r w:rsidR="00017285" w:rsidRPr="009B48BB">
        <w:rPr>
          <w:sz w:val="22"/>
          <w:szCs w:val="22"/>
          <w:lang w:val="nb-NO"/>
        </w:rPr>
        <w:t>/127</w:t>
      </w:r>
      <w:r w:rsidR="00381923" w:rsidRPr="009B48BB">
        <w:rPr>
          <w:sz w:val="22"/>
          <w:szCs w:val="22"/>
          <w:lang w:val="nb-NO"/>
        </w:rPr>
        <w:t>,</w:t>
      </w:r>
      <w:r w:rsidR="00017285" w:rsidRPr="009B48BB">
        <w:rPr>
          <w:sz w:val="22"/>
          <w:szCs w:val="22"/>
          <w:lang w:val="nb-NO"/>
        </w:rPr>
        <w:t>5</w:t>
      </w:r>
      <w:r w:rsidR="00A316D2" w:rsidRPr="009B48BB">
        <w:rPr>
          <w:sz w:val="22"/>
          <w:szCs w:val="22"/>
          <w:lang w:val="nb-NO"/>
        </w:rPr>
        <w:t> </w:t>
      </w:r>
      <w:r w:rsidR="00381923" w:rsidRPr="009B48BB">
        <w:rPr>
          <w:sz w:val="22"/>
          <w:szCs w:val="22"/>
          <w:lang w:val="nb-NO"/>
        </w:rPr>
        <w:t>mikrogram</w:t>
      </w:r>
      <w:r w:rsidR="00017285" w:rsidRPr="009B48BB">
        <w:rPr>
          <w:sz w:val="22"/>
          <w:szCs w:val="22"/>
          <w:lang w:val="nb-NO"/>
        </w:rPr>
        <w:t xml:space="preserve"> </w:t>
      </w:r>
      <w:r w:rsidR="00381923" w:rsidRPr="009B48BB">
        <w:rPr>
          <w:sz w:val="22"/>
          <w:szCs w:val="22"/>
          <w:lang w:val="nb-NO"/>
        </w:rPr>
        <w:t>og</w:t>
      </w:r>
      <w:r w:rsidR="00017285" w:rsidRPr="009B48BB">
        <w:rPr>
          <w:sz w:val="22"/>
          <w:szCs w:val="22"/>
          <w:lang w:val="nb-NO"/>
        </w:rPr>
        <w:t xml:space="preserve"> 125</w:t>
      </w:r>
      <w:r w:rsidR="00A316D2" w:rsidRPr="009B48BB">
        <w:rPr>
          <w:sz w:val="22"/>
          <w:szCs w:val="22"/>
          <w:lang w:val="nb-NO"/>
        </w:rPr>
        <w:t> </w:t>
      </w:r>
      <w:r w:rsidR="00381923" w:rsidRPr="009B48BB">
        <w:rPr>
          <w:sz w:val="22"/>
          <w:szCs w:val="22"/>
          <w:lang w:val="nb-NO"/>
        </w:rPr>
        <w:t>mikrogram</w:t>
      </w:r>
      <w:r w:rsidR="00017285" w:rsidRPr="009B48BB">
        <w:rPr>
          <w:sz w:val="22"/>
          <w:szCs w:val="22"/>
          <w:lang w:val="nb-NO"/>
        </w:rPr>
        <w:t>/260</w:t>
      </w:r>
      <w:r w:rsidR="00A316D2" w:rsidRPr="009B48BB">
        <w:rPr>
          <w:sz w:val="22"/>
          <w:szCs w:val="22"/>
          <w:lang w:val="nb-NO"/>
        </w:rPr>
        <w:t> </w:t>
      </w:r>
      <w:r w:rsidR="00381923" w:rsidRPr="009B48BB">
        <w:rPr>
          <w:sz w:val="22"/>
          <w:szCs w:val="22"/>
          <w:lang w:val="nb-NO"/>
        </w:rPr>
        <w:t xml:space="preserve">mikrogram én gang daglig viste begge en klinisk betydningsfull reduksjon i årlig rate av moderate eller alvorlige eksaserbasjoner </w:t>
      </w:r>
      <w:r w:rsidR="009225BF" w:rsidRPr="009B48BB">
        <w:rPr>
          <w:sz w:val="22"/>
          <w:szCs w:val="22"/>
          <w:lang w:val="nb-NO"/>
        </w:rPr>
        <w:t xml:space="preserve">(sekundært endepunkt) </w:t>
      </w:r>
      <w:r w:rsidR="00381923" w:rsidRPr="009B48BB">
        <w:rPr>
          <w:sz w:val="22"/>
          <w:szCs w:val="22"/>
          <w:lang w:val="nb-NO"/>
        </w:rPr>
        <w:t>sammenligne</w:t>
      </w:r>
      <w:r w:rsidR="00A72C51" w:rsidRPr="009B48BB">
        <w:rPr>
          <w:sz w:val="22"/>
          <w:szCs w:val="22"/>
          <w:lang w:val="nb-NO"/>
        </w:rPr>
        <w:t>t</w:t>
      </w:r>
      <w:r w:rsidR="00381923" w:rsidRPr="009B48BB">
        <w:rPr>
          <w:sz w:val="22"/>
          <w:szCs w:val="22"/>
          <w:lang w:val="nb-NO"/>
        </w:rPr>
        <w:t xml:space="preserve"> med </w:t>
      </w:r>
      <w:r w:rsidR="00017285" w:rsidRPr="009B48BB">
        <w:rPr>
          <w:sz w:val="22"/>
          <w:szCs w:val="22"/>
          <w:lang w:val="nb-NO"/>
        </w:rPr>
        <w:t>mometasonfuroat 400</w:t>
      </w:r>
      <w:r w:rsidR="00A316D2" w:rsidRPr="009B48BB">
        <w:rPr>
          <w:sz w:val="22"/>
          <w:szCs w:val="22"/>
          <w:lang w:val="nb-NO"/>
        </w:rPr>
        <w:t> </w:t>
      </w:r>
      <w:r w:rsidR="00381923" w:rsidRPr="009B48BB">
        <w:rPr>
          <w:sz w:val="22"/>
          <w:szCs w:val="22"/>
          <w:lang w:val="nb-NO"/>
        </w:rPr>
        <w:t>mikrogram én eller to ganger daglig</w:t>
      </w:r>
      <w:r w:rsidR="00017285" w:rsidRPr="009B48BB">
        <w:rPr>
          <w:sz w:val="22"/>
          <w:szCs w:val="22"/>
          <w:lang w:val="nb-NO"/>
        </w:rPr>
        <w:t xml:space="preserve"> (se </w:t>
      </w:r>
      <w:r w:rsidR="00381923" w:rsidRPr="009B48BB">
        <w:rPr>
          <w:sz w:val="22"/>
          <w:szCs w:val="22"/>
          <w:lang w:val="nb-NO"/>
        </w:rPr>
        <w:t>tabell </w:t>
      </w:r>
      <w:r w:rsidR="00EA403F" w:rsidRPr="009B48BB">
        <w:rPr>
          <w:sz w:val="22"/>
          <w:szCs w:val="22"/>
          <w:lang w:val="nb-NO"/>
        </w:rPr>
        <w:t>2</w:t>
      </w:r>
      <w:r w:rsidR="00017285" w:rsidRPr="009B48BB">
        <w:rPr>
          <w:sz w:val="22"/>
          <w:szCs w:val="22"/>
          <w:lang w:val="nb-NO"/>
        </w:rPr>
        <w:t>).</w:t>
      </w:r>
    </w:p>
    <w:p w14:paraId="27FF5F69" w14:textId="77777777" w:rsidR="00A316D2" w:rsidRPr="009B48BB" w:rsidRDefault="00A316D2" w:rsidP="004A27DD">
      <w:pPr>
        <w:pStyle w:val="Text"/>
        <w:spacing w:before="0"/>
        <w:jc w:val="left"/>
        <w:rPr>
          <w:sz w:val="22"/>
          <w:szCs w:val="22"/>
          <w:lang w:val="nb-NO"/>
        </w:rPr>
      </w:pPr>
    </w:p>
    <w:p w14:paraId="60DB0D4A" w14:textId="5EF3A62A" w:rsidR="00121230" w:rsidRPr="009B48BB" w:rsidRDefault="00381923" w:rsidP="004A27DD">
      <w:pPr>
        <w:pStyle w:val="Text"/>
        <w:spacing w:before="0"/>
        <w:jc w:val="left"/>
        <w:rPr>
          <w:sz w:val="22"/>
          <w:szCs w:val="22"/>
          <w:lang w:val="nb-NO"/>
        </w:rPr>
      </w:pPr>
      <w:r w:rsidRPr="009B48BB">
        <w:rPr>
          <w:sz w:val="22"/>
          <w:szCs w:val="22"/>
          <w:lang w:val="nb-NO"/>
        </w:rPr>
        <w:t>Resultater for de mest klinisk relevante endepunktene er beskrevet i tabell </w:t>
      </w:r>
      <w:r w:rsidR="00121230" w:rsidRPr="009B48BB">
        <w:rPr>
          <w:sz w:val="22"/>
          <w:szCs w:val="22"/>
          <w:lang w:val="nb-NO"/>
        </w:rPr>
        <w:t>2.</w:t>
      </w:r>
    </w:p>
    <w:p w14:paraId="7F9763EC" w14:textId="673F744A" w:rsidR="00A316D2" w:rsidRPr="009B48BB" w:rsidRDefault="00A316D2" w:rsidP="004A27DD">
      <w:pPr>
        <w:pStyle w:val="Text"/>
        <w:spacing w:before="0"/>
        <w:jc w:val="left"/>
        <w:rPr>
          <w:sz w:val="22"/>
          <w:szCs w:val="22"/>
          <w:lang w:val="nb-NO"/>
        </w:rPr>
      </w:pPr>
    </w:p>
    <w:p w14:paraId="6E8A8FE8" w14:textId="637C92B8" w:rsidR="00221AEC" w:rsidRPr="009B48BB" w:rsidRDefault="00221AEC" w:rsidP="004A27DD">
      <w:pPr>
        <w:pStyle w:val="Text"/>
        <w:keepNext/>
        <w:spacing w:before="0"/>
        <w:jc w:val="left"/>
        <w:rPr>
          <w:i/>
          <w:sz w:val="22"/>
          <w:szCs w:val="22"/>
          <w:lang w:val="nb-NO"/>
        </w:rPr>
      </w:pPr>
      <w:r w:rsidRPr="009B48BB">
        <w:rPr>
          <w:i/>
          <w:sz w:val="22"/>
          <w:szCs w:val="22"/>
          <w:lang w:val="nb-NO"/>
        </w:rPr>
        <w:t>Lung</w:t>
      </w:r>
      <w:r w:rsidR="00381923" w:rsidRPr="009B48BB">
        <w:rPr>
          <w:i/>
          <w:sz w:val="22"/>
          <w:szCs w:val="22"/>
          <w:lang w:val="nb-NO"/>
        </w:rPr>
        <w:t>efunksjon, symptomer og eksaserbasjoner</w:t>
      </w:r>
    </w:p>
    <w:p w14:paraId="54BFAC9E" w14:textId="68C59526" w:rsidR="00221AEC" w:rsidRPr="009B48BB" w:rsidRDefault="00221AEC" w:rsidP="004A27DD">
      <w:pPr>
        <w:pStyle w:val="Text"/>
        <w:keepNext/>
        <w:keepLines/>
        <w:spacing w:before="0"/>
        <w:rPr>
          <w:sz w:val="22"/>
          <w:szCs w:val="22"/>
          <w:lang w:val="nb-NO"/>
        </w:rPr>
      </w:pPr>
    </w:p>
    <w:p w14:paraId="4FF3FB2A" w14:textId="77D5F88F" w:rsidR="000B0DF3" w:rsidRPr="0004720E" w:rsidRDefault="00017285" w:rsidP="004A27DD">
      <w:pPr>
        <w:keepNext/>
        <w:ind w:left="1134" w:hanging="1134"/>
        <w:rPr>
          <w:b/>
          <w:bCs/>
          <w:lang w:val="nb-NO"/>
        </w:rPr>
      </w:pPr>
      <w:r w:rsidRPr="0004720E">
        <w:rPr>
          <w:b/>
          <w:bCs/>
          <w:lang w:val="nb-NO"/>
        </w:rPr>
        <w:t>Tab</w:t>
      </w:r>
      <w:r w:rsidR="00C27E7B" w:rsidRPr="0004720E">
        <w:rPr>
          <w:b/>
          <w:bCs/>
          <w:lang w:val="nb-NO"/>
        </w:rPr>
        <w:t>el</w:t>
      </w:r>
      <w:r w:rsidRPr="0004720E">
        <w:rPr>
          <w:b/>
          <w:bCs/>
          <w:lang w:val="nb-NO"/>
        </w:rPr>
        <w:t>l</w:t>
      </w:r>
      <w:r w:rsidR="00EE2921" w:rsidRPr="0004720E">
        <w:rPr>
          <w:b/>
          <w:bCs/>
          <w:lang w:val="nb-NO"/>
        </w:rPr>
        <w:t> </w:t>
      </w:r>
      <w:r w:rsidRPr="0004720E">
        <w:rPr>
          <w:b/>
          <w:bCs/>
          <w:lang w:val="nb-NO"/>
        </w:rPr>
        <w:t>2</w:t>
      </w:r>
      <w:r w:rsidRPr="0004720E">
        <w:rPr>
          <w:b/>
          <w:bCs/>
          <w:lang w:val="nb-NO"/>
        </w:rPr>
        <w:tab/>
        <w:t>Result</w:t>
      </w:r>
      <w:r w:rsidR="00385957" w:rsidRPr="0004720E">
        <w:rPr>
          <w:b/>
          <w:bCs/>
          <w:lang w:val="nb-NO"/>
        </w:rPr>
        <w:t>at</w:t>
      </w:r>
      <w:r w:rsidR="00C27E7B" w:rsidRPr="0004720E">
        <w:rPr>
          <w:b/>
          <w:bCs/>
          <w:lang w:val="nb-NO"/>
        </w:rPr>
        <w:t xml:space="preserve">er </w:t>
      </w:r>
      <w:r w:rsidR="00385957" w:rsidRPr="0004720E">
        <w:rPr>
          <w:b/>
          <w:bCs/>
          <w:lang w:val="nb-NO"/>
        </w:rPr>
        <w:t>for</w:t>
      </w:r>
      <w:r w:rsidR="00C27E7B" w:rsidRPr="0004720E">
        <w:rPr>
          <w:b/>
          <w:bCs/>
          <w:lang w:val="nb-NO"/>
        </w:rPr>
        <w:t xml:space="preserve"> primære og sekundære endepunkter</w:t>
      </w:r>
      <w:r w:rsidR="009225BF" w:rsidRPr="0004720E">
        <w:rPr>
          <w:b/>
          <w:bCs/>
          <w:lang w:val="nb-NO"/>
        </w:rPr>
        <w:t xml:space="preserve"> i PALLADIUM-studien ved uke 26 og 52</w:t>
      </w:r>
    </w:p>
    <w:p w14:paraId="6AFF0080" w14:textId="77777777" w:rsidR="001B3E4B" w:rsidRPr="009B48BB" w:rsidRDefault="001B3E4B" w:rsidP="004A27DD">
      <w:pPr>
        <w:pStyle w:val="Text"/>
        <w:keepNext/>
        <w:spacing w:before="0"/>
        <w:jc w:val="left"/>
        <w:rPr>
          <w:sz w:val="22"/>
          <w:szCs w:val="22"/>
          <w:lang w:val="nb-NO"/>
        </w:rPr>
      </w:pPr>
    </w:p>
    <w:tbl>
      <w:tblPr>
        <w:tblStyle w:val="TableGrid"/>
        <w:tblW w:w="9074" w:type="dxa"/>
        <w:tblLook w:val="04A0" w:firstRow="1" w:lastRow="0" w:firstColumn="1" w:lastColumn="0" w:noHBand="0" w:noVBand="1"/>
      </w:tblPr>
      <w:tblGrid>
        <w:gridCol w:w="1980"/>
        <w:gridCol w:w="1800"/>
        <w:gridCol w:w="1602"/>
        <w:gridCol w:w="1559"/>
        <w:gridCol w:w="2126"/>
        <w:gridCol w:w="7"/>
      </w:tblGrid>
      <w:tr w:rsidR="001B3E4B" w:rsidRPr="00BB3D38" w14:paraId="6FA2DC3F" w14:textId="77777777" w:rsidTr="005552FA">
        <w:trPr>
          <w:gridAfter w:val="1"/>
          <w:wAfter w:w="7" w:type="dxa"/>
          <w:cantSplit/>
        </w:trPr>
        <w:tc>
          <w:tcPr>
            <w:tcW w:w="1980" w:type="dxa"/>
          </w:tcPr>
          <w:p w14:paraId="53C32988" w14:textId="49E6B27D" w:rsidR="001B3E4B" w:rsidRPr="009B48BB" w:rsidRDefault="001B3E4B" w:rsidP="004A27DD">
            <w:pPr>
              <w:keepNext/>
              <w:tabs>
                <w:tab w:val="clear" w:pos="567"/>
                <w:tab w:val="left" w:pos="284"/>
              </w:tabs>
              <w:spacing w:line="240" w:lineRule="auto"/>
              <w:jc w:val="center"/>
              <w:rPr>
                <w:rFonts w:eastAsia="MS Mincho"/>
                <w:b/>
                <w:sz w:val="20"/>
                <w:lang w:val="nb-NO" w:eastAsia="zh-CN"/>
              </w:rPr>
            </w:pPr>
            <w:r w:rsidRPr="009B48BB">
              <w:rPr>
                <w:rFonts w:eastAsia="MS Mincho"/>
                <w:b/>
                <w:sz w:val="20"/>
                <w:lang w:val="nb-NO" w:eastAsia="zh-CN"/>
              </w:rPr>
              <w:t>End</w:t>
            </w:r>
            <w:r w:rsidR="00C27E7B" w:rsidRPr="009B48BB">
              <w:rPr>
                <w:rFonts w:eastAsia="MS Mincho"/>
                <w:b/>
                <w:sz w:val="20"/>
                <w:lang w:val="nb-NO" w:eastAsia="zh-CN"/>
              </w:rPr>
              <w:t>epunkt</w:t>
            </w:r>
          </w:p>
        </w:tc>
        <w:tc>
          <w:tcPr>
            <w:tcW w:w="1800" w:type="dxa"/>
          </w:tcPr>
          <w:p w14:paraId="011D2A24" w14:textId="09225A07" w:rsidR="001B3E4B" w:rsidRPr="009B48BB" w:rsidRDefault="001B3E4B" w:rsidP="004A27DD">
            <w:pPr>
              <w:keepNext/>
              <w:tabs>
                <w:tab w:val="clear" w:pos="567"/>
                <w:tab w:val="left" w:pos="284"/>
              </w:tabs>
              <w:spacing w:line="240" w:lineRule="auto"/>
              <w:jc w:val="center"/>
              <w:rPr>
                <w:rFonts w:eastAsia="MS Mincho"/>
                <w:b/>
                <w:sz w:val="20"/>
                <w:lang w:val="nb-NO" w:eastAsia="zh-CN"/>
              </w:rPr>
            </w:pPr>
            <w:r w:rsidRPr="009B48BB">
              <w:rPr>
                <w:rFonts w:eastAsia="MS Mincho"/>
                <w:b/>
                <w:sz w:val="20"/>
                <w:lang w:val="nb-NO" w:eastAsia="zh-CN"/>
              </w:rPr>
              <w:t>Ti</w:t>
            </w:r>
            <w:r w:rsidR="00C27E7B" w:rsidRPr="009B48BB">
              <w:rPr>
                <w:rFonts w:eastAsia="MS Mincho"/>
                <w:b/>
                <w:sz w:val="20"/>
                <w:lang w:val="nb-NO" w:eastAsia="zh-CN"/>
              </w:rPr>
              <w:t>dspunkt</w:t>
            </w:r>
            <w:r w:rsidRPr="009B48BB">
              <w:rPr>
                <w:rFonts w:eastAsia="MS Mincho"/>
                <w:b/>
                <w:sz w:val="20"/>
                <w:lang w:val="nb-NO" w:eastAsia="zh-CN"/>
              </w:rPr>
              <w:t>/</w:t>
            </w:r>
            <w:r w:rsidR="00F32708" w:rsidRPr="009B48BB">
              <w:rPr>
                <w:rFonts w:eastAsia="MS Mincho"/>
                <w:b/>
                <w:sz w:val="20"/>
                <w:lang w:val="nb-NO" w:eastAsia="zh-CN"/>
              </w:rPr>
              <w:br/>
            </w:r>
            <w:r w:rsidR="00C27E7B" w:rsidRPr="009B48BB">
              <w:rPr>
                <w:rFonts w:eastAsia="MS Mincho"/>
                <w:b/>
                <w:sz w:val="20"/>
                <w:lang w:val="nb-NO" w:eastAsia="zh-CN"/>
              </w:rPr>
              <w:t>varighet</w:t>
            </w:r>
          </w:p>
        </w:tc>
        <w:tc>
          <w:tcPr>
            <w:tcW w:w="3161" w:type="dxa"/>
            <w:gridSpan w:val="2"/>
          </w:tcPr>
          <w:p w14:paraId="38132216" w14:textId="7574B671" w:rsidR="00F32708" w:rsidRPr="009B48BB" w:rsidRDefault="0010191C" w:rsidP="004A27DD">
            <w:pPr>
              <w:keepNext/>
              <w:tabs>
                <w:tab w:val="clear" w:pos="567"/>
              </w:tabs>
              <w:spacing w:line="240" w:lineRule="auto"/>
              <w:jc w:val="center"/>
              <w:rPr>
                <w:rFonts w:eastAsia="MS Mincho"/>
                <w:b/>
                <w:sz w:val="20"/>
                <w:lang w:val="nb-NO" w:eastAsia="zh-CN"/>
              </w:rPr>
            </w:pPr>
            <w:r>
              <w:rPr>
                <w:rFonts w:eastAsia="MS Mincho"/>
                <w:b/>
                <w:sz w:val="20"/>
                <w:lang w:val="nb-NO" w:eastAsia="zh-CN"/>
              </w:rPr>
              <w:t>Bemrist</w:t>
            </w:r>
            <w:r w:rsidR="001B3E4B" w:rsidRPr="009B48BB">
              <w:rPr>
                <w:rFonts w:eastAsia="MS Mincho"/>
                <w:b/>
                <w:sz w:val="20"/>
                <w:lang w:val="nb-NO" w:eastAsia="zh-CN"/>
              </w:rPr>
              <w:t xml:space="preserve"> Breezhaler</w:t>
            </w:r>
            <w:r w:rsidR="001B3E4B" w:rsidRPr="009B48BB">
              <w:rPr>
                <w:rFonts w:eastAsia="MS Mincho"/>
                <w:b/>
                <w:bCs/>
                <w:sz w:val="20"/>
                <w:vertAlign w:val="superscript"/>
                <w:lang w:val="nb-NO" w:eastAsia="zh-CN"/>
              </w:rPr>
              <w:t>1</w:t>
            </w:r>
          </w:p>
          <w:p w14:paraId="5CD0FAE8" w14:textId="71762185" w:rsidR="001B3E4B" w:rsidRPr="009B48BB" w:rsidRDefault="001B3E4B" w:rsidP="004A27DD">
            <w:pPr>
              <w:keepNext/>
              <w:tabs>
                <w:tab w:val="clear" w:pos="567"/>
              </w:tabs>
              <w:spacing w:line="240" w:lineRule="auto"/>
              <w:jc w:val="center"/>
              <w:rPr>
                <w:rFonts w:eastAsia="MS Mincho"/>
                <w:b/>
                <w:sz w:val="20"/>
                <w:lang w:val="nb-NO" w:eastAsia="zh-CN"/>
              </w:rPr>
            </w:pPr>
            <w:r w:rsidRPr="009B48BB">
              <w:rPr>
                <w:rFonts w:eastAsia="MS Mincho"/>
                <w:b/>
                <w:sz w:val="20"/>
                <w:lang w:val="nb-NO" w:eastAsia="zh-CN"/>
              </w:rPr>
              <w:t>vs</w:t>
            </w:r>
            <w:r w:rsidR="00F32708" w:rsidRPr="009B48BB">
              <w:rPr>
                <w:rFonts w:eastAsia="MS Mincho"/>
                <w:b/>
                <w:sz w:val="20"/>
                <w:lang w:val="nb-NO" w:eastAsia="zh-CN"/>
              </w:rPr>
              <w:t xml:space="preserve"> </w:t>
            </w:r>
            <w:r w:rsidRPr="009B48BB">
              <w:rPr>
                <w:rFonts w:eastAsia="MS Mincho"/>
                <w:b/>
                <w:sz w:val="20"/>
                <w:lang w:val="nb-NO" w:eastAsia="zh-CN"/>
              </w:rPr>
              <w:t>MF</w:t>
            </w:r>
            <w:r w:rsidRPr="009B48BB">
              <w:rPr>
                <w:rFonts w:eastAsia="MS Mincho"/>
                <w:b/>
                <w:bCs/>
                <w:sz w:val="20"/>
                <w:vertAlign w:val="superscript"/>
                <w:lang w:val="nb-NO" w:eastAsia="zh-CN"/>
              </w:rPr>
              <w:t>2</w:t>
            </w:r>
          </w:p>
        </w:tc>
        <w:tc>
          <w:tcPr>
            <w:tcW w:w="2126" w:type="dxa"/>
          </w:tcPr>
          <w:p w14:paraId="10765CB1" w14:textId="1987FCEC" w:rsidR="00F32708" w:rsidRPr="009B48BB" w:rsidRDefault="0010191C" w:rsidP="004A27DD">
            <w:pPr>
              <w:keepNext/>
              <w:tabs>
                <w:tab w:val="clear" w:pos="567"/>
              </w:tabs>
              <w:spacing w:line="240" w:lineRule="auto"/>
              <w:jc w:val="center"/>
              <w:rPr>
                <w:rFonts w:eastAsia="MS Mincho"/>
                <w:b/>
                <w:sz w:val="20"/>
                <w:lang w:val="es-ES" w:eastAsia="zh-CN"/>
              </w:rPr>
            </w:pPr>
            <w:proofErr w:type="spellStart"/>
            <w:r>
              <w:rPr>
                <w:rFonts w:eastAsia="MS Mincho"/>
                <w:b/>
                <w:sz w:val="20"/>
                <w:lang w:val="es-ES" w:eastAsia="zh-CN"/>
              </w:rPr>
              <w:t>Bemrist</w:t>
            </w:r>
            <w:proofErr w:type="spellEnd"/>
            <w:r w:rsidR="001B3E4B" w:rsidRPr="009B48BB">
              <w:rPr>
                <w:rFonts w:eastAsia="MS Mincho"/>
                <w:b/>
                <w:sz w:val="20"/>
                <w:lang w:val="es-ES" w:eastAsia="zh-CN"/>
              </w:rPr>
              <w:t xml:space="preserve"> Breezhaler</w:t>
            </w:r>
            <w:r w:rsidR="001B3E4B" w:rsidRPr="009B48BB">
              <w:rPr>
                <w:rFonts w:eastAsia="MS Mincho"/>
                <w:b/>
                <w:bCs/>
                <w:sz w:val="20"/>
                <w:vertAlign w:val="superscript"/>
                <w:lang w:val="es-ES" w:eastAsia="zh-CN"/>
              </w:rPr>
              <w:t>1</w:t>
            </w:r>
          </w:p>
          <w:p w14:paraId="3D1BD40D" w14:textId="100B53C1" w:rsidR="001B3E4B" w:rsidRPr="009B48BB" w:rsidRDefault="001B3E4B" w:rsidP="004A27DD">
            <w:pPr>
              <w:keepNext/>
              <w:tabs>
                <w:tab w:val="clear" w:pos="567"/>
              </w:tabs>
              <w:spacing w:line="240" w:lineRule="auto"/>
              <w:jc w:val="center"/>
              <w:rPr>
                <w:rFonts w:eastAsia="MS Mincho"/>
                <w:b/>
                <w:sz w:val="20"/>
                <w:lang w:val="es-ES" w:eastAsia="zh-CN"/>
              </w:rPr>
            </w:pPr>
            <w:r w:rsidRPr="009B48BB">
              <w:rPr>
                <w:rFonts w:eastAsia="MS Mincho"/>
                <w:b/>
                <w:sz w:val="20"/>
                <w:lang w:val="es-ES" w:eastAsia="zh-CN"/>
              </w:rPr>
              <w:t>vs</w:t>
            </w:r>
            <w:r w:rsidR="00F32708" w:rsidRPr="009B48BB">
              <w:rPr>
                <w:rFonts w:eastAsia="MS Mincho"/>
                <w:b/>
                <w:sz w:val="20"/>
                <w:lang w:val="es-ES" w:eastAsia="zh-CN"/>
              </w:rPr>
              <w:t xml:space="preserve"> </w:t>
            </w:r>
            <w:r w:rsidRPr="009B48BB">
              <w:rPr>
                <w:rFonts w:eastAsia="MS Mincho"/>
                <w:b/>
                <w:sz w:val="20"/>
                <w:lang w:val="es-ES" w:eastAsia="zh-CN"/>
              </w:rPr>
              <w:t>SAL/FP</w:t>
            </w:r>
            <w:r w:rsidRPr="009B48BB">
              <w:rPr>
                <w:rFonts w:eastAsia="MS Mincho"/>
                <w:b/>
                <w:sz w:val="20"/>
                <w:vertAlign w:val="superscript"/>
                <w:lang w:val="es-ES" w:eastAsia="zh-CN"/>
              </w:rPr>
              <w:t>3</w:t>
            </w:r>
          </w:p>
        </w:tc>
      </w:tr>
      <w:tr w:rsidR="001B3E4B" w:rsidRPr="009B48BB" w14:paraId="3EB39F00" w14:textId="77777777" w:rsidTr="005552FA">
        <w:trPr>
          <w:gridAfter w:val="1"/>
          <w:wAfter w:w="7" w:type="dxa"/>
          <w:cantSplit/>
        </w:trPr>
        <w:tc>
          <w:tcPr>
            <w:tcW w:w="1980" w:type="dxa"/>
          </w:tcPr>
          <w:p w14:paraId="55E861CF" w14:textId="77777777" w:rsidR="001B3E4B" w:rsidRPr="009B48BB" w:rsidRDefault="001B3E4B" w:rsidP="004A27DD">
            <w:pPr>
              <w:keepNext/>
              <w:tabs>
                <w:tab w:val="clear" w:pos="567"/>
                <w:tab w:val="left" w:pos="284"/>
              </w:tabs>
              <w:spacing w:line="240" w:lineRule="auto"/>
              <w:rPr>
                <w:rFonts w:eastAsia="MS Mincho"/>
                <w:sz w:val="20"/>
                <w:lang w:val="es-ES" w:eastAsia="zh-CN"/>
              </w:rPr>
            </w:pPr>
          </w:p>
        </w:tc>
        <w:tc>
          <w:tcPr>
            <w:tcW w:w="1800" w:type="dxa"/>
          </w:tcPr>
          <w:p w14:paraId="4EFD2507" w14:textId="77777777" w:rsidR="001B3E4B" w:rsidRPr="009B48BB" w:rsidRDefault="001B3E4B" w:rsidP="004A27DD">
            <w:pPr>
              <w:keepNext/>
              <w:tabs>
                <w:tab w:val="clear" w:pos="567"/>
                <w:tab w:val="left" w:pos="284"/>
              </w:tabs>
              <w:spacing w:line="240" w:lineRule="auto"/>
              <w:jc w:val="center"/>
              <w:rPr>
                <w:rFonts w:eastAsia="MS Mincho"/>
                <w:sz w:val="20"/>
                <w:lang w:val="es-ES" w:eastAsia="zh-CN"/>
              </w:rPr>
            </w:pPr>
          </w:p>
        </w:tc>
        <w:tc>
          <w:tcPr>
            <w:tcW w:w="1602" w:type="dxa"/>
          </w:tcPr>
          <w:p w14:paraId="60826DC9" w14:textId="33B9370F" w:rsidR="001B3E4B" w:rsidRPr="009B48BB" w:rsidRDefault="001B3E4B" w:rsidP="004A27DD">
            <w:pPr>
              <w:keepNext/>
              <w:tabs>
                <w:tab w:val="clear" w:pos="567"/>
              </w:tabs>
              <w:spacing w:line="240" w:lineRule="auto"/>
              <w:jc w:val="center"/>
              <w:rPr>
                <w:rFonts w:eastAsia="MS Mincho"/>
                <w:sz w:val="20"/>
                <w:lang w:val="de-CH" w:eastAsia="zh-CN"/>
              </w:rPr>
            </w:pPr>
            <w:r w:rsidRPr="009B48BB">
              <w:rPr>
                <w:rFonts w:eastAsia="MS Mincho"/>
                <w:sz w:val="20"/>
                <w:lang w:val="de-CH" w:eastAsia="zh-CN"/>
              </w:rPr>
              <w:t>Medium</w:t>
            </w:r>
            <w:r w:rsidR="00C27E7B" w:rsidRPr="009B48BB">
              <w:rPr>
                <w:rFonts w:eastAsia="MS Mincho"/>
                <w:sz w:val="20"/>
                <w:lang w:val="de-CH" w:eastAsia="zh-CN"/>
              </w:rPr>
              <w:t xml:space="preserve"> </w:t>
            </w:r>
            <w:r w:rsidRPr="009B48BB">
              <w:rPr>
                <w:rFonts w:eastAsia="MS Mincho"/>
                <w:sz w:val="20"/>
                <w:lang w:val="de-CH" w:eastAsia="zh-CN"/>
              </w:rPr>
              <w:t>dose vs</w:t>
            </w:r>
          </w:p>
          <w:p w14:paraId="06BA959C" w14:textId="5B2BDE7B" w:rsidR="001B3E4B" w:rsidRPr="009B48BB" w:rsidRDefault="001B3E4B" w:rsidP="004A27DD">
            <w:pPr>
              <w:keepNext/>
              <w:tabs>
                <w:tab w:val="clear" w:pos="567"/>
                <w:tab w:val="left" w:pos="284"/>
              </w:tabs>
              <w:spacing w:line="240" w:lineRule="auto"/>
              <w:jc w:val="center"/>
              <w:rPr>
                <w:rFonts w:eastAsia="MS Mincho"/>
                <w:sz w:val="20"/>
                <w:lang w:val="de-CH" w:eastAsia="zh-CN"/>
              </w:rPr>
            </w:pPr>
            <w:r w:rsidRPr="009B48BB">
              <w:rPr>
                <w:rFonts w:eastAsia="MS Mincho"/>
                <w:sz w:val="20"/>
                <w:lang w:val="de-CH" w:eastAsia="zh-CN"/>
              </w:rPr>
              <w:t>medium</w:t>
            </w:r>
            <w:r w:rsidR="00C27E7B" w:rsidRPr="009B48BB">
              <w:rPr>
                <w:rFonts w:eastAsia="MS Mincho"/>
                <w:sz w:val="20"/>
                <w:lang w:val="de-CH" w:eastAsia="zh-CN"/>
              </w:rPr>
              <w:t xml:space="preserve"> </w:t>
            </w:r>
            <w:r w:rsidRPr="009B48BB">
              <w:rPr>
                <w:rFonts w:eastAsia="MS Mincho"/>
                <w:sz w:val="20"/>
                <w:lang w:val="de-CH" w:eastAsia="zh-CN"/>
              </w:rPr>
              <w:t>dose</w:t>
            </w:r>
          </w:p>
        </w:tc>
        <w:tc>
          <w:tcPr>
            <w:tcW w:w="1559" w:type="dxa"/>
          </w:tcPr>
          <w:p w14:paraId="3F0A3021" w14:textId="5067BD82" w:rsidR="001B3E4B" w:rsidRPr="009B48BB" w:rsidRDefault="001B3E4B" w:rsidP="004A27DD">
            <w:pPr>
              <w:keepNext/>
              <w:tabs>
                <w:tab w:val="clear" w:pos="567"/>
              </w:tabs>
              <w:spacing w:line="240" w:lineRule="auto"/>
              <w:jc w:val="center"/>
              <w:rPr>
                <w:rFonts w:eastAsia="MS Mincho"/>
                <w:sz w:val="20"/>
                <w:lang w:val="nb-NO" w:eastAsia="zh-CN"/>
              </w:rPr>
            </w:pPr>
            <w:r w:rsidRPr="009B48BB">
              <w:rPr>
                <w:rFonts w:eastAsia="MS Mincho"/>
                <w:sz w:val="20"/>
                <w:lang w:val="nb-NO" w:eastAsia="zh-CN"/>
              </w:rPr>
              <w:t>H</w:t>
            </w:r>
            <w:r w:rsidR="00C27E7B" w:rsidRPr="009B48BB">
              <w:rPr>
                <w:rFonts w:eastAsia="MS Mincho"/>
                <w:sz w:val="20"/>
                <w:lang w:val="nb-NO" w:eastAsia="zh-CN"/>
              </w:rPr>
              <w:t>øy</w:t>
            </w:r>
            <w:r w:rsidRPr="009B48BB">
              <w:rPr>
                <w:rFonts w:eastAsia="MS Mincho"/>
                <w:sz w:val="20"/>
                <w:lang w:val="nb-NO" w:eastAsia="zh-CN"/>
              </w:rPr>
              <w:t>dose vs</w:t>
            </w:r>
          </w:p>
          <w:p w14:paraId="04E52D25" w14:textId="2C113B7A" w:rsidR="001B3E4B" w:rsidRPr="009B48BB" w:rsidRDefault="001B3E4B" w:rsidP="004A27DD">
            <w:pPr>
              <w:keepNext/>
              <w:tabs>
                <w:tab w:val="clear" w:pos="567"/>
                <w:tab w:val="left" w:pos="284"/>
              </w:tabs>
              <w:spacing w:line="240" w:lineRule="auto"/>
              <w:jc w:val="center"/>
              <w:rPr>
                <w:rFonts w:eastAsia="MS Mincho"/>
                <w:sz w:val="20"/>
                <w:lang w:val="nb-NO" w:eastAsia="zh-CN"/>
              </w:rPr>
            </w:pPr>
            <w:r w:rsidRPr="009B48BB">
              <w:rPr>
                <w:rFonts w:eastAsia="MS Mincho"/>
                <w:sz w:val="20"/>
                <w:lang w:val="nb-NO" w:eastAsia="zh-CN"/>
              </w:rPr>
              <w:t>h</w:t>
            </w:r>
            <w:r w:rsidR="00C27E7B" w:rsidRPr="009B48BB">
              <w:rPr>
                <w:rFonts w:eastAsia="MS Mincho"/>
                <w:sz w:val="20"/>
                <w:lang w:val="nb-NO" w:eastAsia="zh-CN"/>
              </w:rPr>
              <w:t>øy</w:t>
            </w:r>
            <w:r w:rsidRPr="009B48BB">
              <w:rPr>
                <w:rFonts w:eastAsia="MS Mincho"/>
                <w:sz w:val="20"/>
                <w:lang w:val="nb-NO" w:eastAsia="zh-CN"/>
              </w:rPr>
              <w:t>dose</w:t>
            </w:r>
          </w:p>
        </w:tc>
        <w:tc>
          <w:tcPr>
            <w:tcW w:w="2126" w:type="dxa"/>
          </w:tcPr>
          <w:p w14:paraId="67019F09" w14:textId="31D8225D" w:rsidR="001B3E4B" w:rsidRPr="009B48BB" w:rsidRDefault="001B3E4B" w:rsidP="004A27DD">
            <w:pPr>
              <w:keepNext/>
              <w:tabs>
                <w:tab w:val="clear" w:pos="567"/>
              </w:tabs>
              <w:spacing w:line="240" w:lineRule="auto"/>
              <w:jc w:val="center"/>
              <w:rPr>
                <w:rFonts w:eastAsia="MS Mincho"/>
                <w:sz w:val="20"/>
                <w:lang w:val="nb-NO" w:eastAsia="zh-CN"/>
              </w:rPr>
            </w:pPr>
            <w:r w:rsidRPr="009B48BB">
              <w:rPr>
                <w:rFonts w:eastAsia="MS Mincho"/>
                <w:sz w:val="20"/>
                <w:lang w:val="nb-NO" w:eastAsia="zh-CN"/>
              </w:rPr>
              <w:t>H</w:t>
            </w:r>
            <w:r w:rsidR="00C27E7B" w:rsidRPr="009B48BB">
              <w:rPr>
                <w:rFonts w:eastAsia="MS Mincho"/>
                <w:sz w:val="20"/>
                <w:lang w:val="nb-NO" w:eastAsia="zh-CN"/>
              </w:rPr>
              <w:t>øy</w:t>
            </w:r>
            <w:r w:rsidRPr="009B48BB">
              <w:rPr>
                <w:rFonts w:eastAsia="MS Mincho"/>
                <w:sz w:val="20"/>
                <w:lang w:val="nb-NO" w:eastAsia="zh-CN"/>
              </w:rPr>
              <w:t>dose vs</w:t>
            </w:r>
          </w:p>
          <w:p w14:paraId="443EF7C2" w14:textId="20E140A0" w:rsidR="001B3E4B" w:rsidRPr="009B48BB" w:rsidRDefault="001B3E4B" w:rsidP="004A27DD">
            <w:pPr>
              <w:keepNext/>
              <w:tabs>
                <w:tab w:val="clear" w:pos="567"/>
                <w:tab w:val="left" w:pos="284"/>
              </w:tabs>
              <w:spacing w:line="240" w:lineRule="auto"/>
              <w:jc w:val="center"/>
              <w:rPr>
                <w:rFonts w:eastAsia="MS Mincho"/>
                <w:sz w:val="20"/>
                <w:lang w:val="nb-NO" w:eastAsia="zh-CN"/>
              </w:rPr>
            </w:pPr>
            <w:r w:rsidRPr="009B48BB">
              <w:rPr>
                <w:rFonts w:eastAsia="MS Mincho"/>
                <w:sz w:val="20"/>
                <w:lang w:val="nb-NO" w:eastAsia="zh-CN"/>
              </w:rPr>
              <w:t>h</w:t>
            </w:r>
            <w:r w:rsidR="00C27E7B" w:rsidRPr="009B48BB">
              <w:rPr>
                <w:rFonts w:eastAsia="MS Mincho"/>
                <w:sz w:val="20"/>
                <w:lang w:val="nb-NO" w:eastAsia="zh-CN"/>
              </w:rPr>
              <w:t>øy</w:t>
            </w:r>
            <w:r w:rsidRPr="009B48BB">
              <w:rPr>
                <w:rFonts w:eastAsia="MS Mincho"/>
                <w:sz w:val="20"/>
                <w:lang w:val="nb-NO" w:eastAsia="zh-CN"/>
              </w:rPr>
              <w:t>dose</w:t>
            </w:r>
          </w:p>
        </w:tc>
      </w:tr>
      <w:tr w:rsidR="001B3E4B" w:rsidRPr="009B48BB" w14:paraId="4D50CE9B" w14:textId="77777777" w:rsidTr="005552FA">
        <w:trPr>
          <w:cantSplit/>
        </w:trPr>
        <w:tc>
          <w:tcPr>
            <w:tcW w:w="9074" w:type="dxa"/>
            <w:gridSpan w:val="6"/>
          </w:tcPr>
          <w:p w14:paraId="0BE78E75" w14:textId="3BCD085C" w:rsidR="001B3E4B" w:rsidRPr="009B48BB" w:rsidRDefault="001B3E4B" w:rsidP="004A27DD">
            <w:pPr>
              <w:keepNext/>
              <w:tabs>
                <w:tab w:val="clear" w:pos="567"/>
                <w:tab w:val="left" w:pos="284"/>
              </w:tabs>
              <w:spacing w:line="240" w:lineRule="auto"/>
              <w:rPr>
                <w:rFonts w:eastAsia="MS Mincho" w:cs="Arial"/>
                <w:b/>
                <w:sz w:val="20"/>
                <w:lang w:val="nb-NO" w:eastAsia="zh-CN"/>
              </w:rPr>
            </w:pPr>
            <w:r w:rsidRPr="009B48BB">
              <w:rPr>
                <w:rFonts w:eastAsia="MS Mincho" w:cs="Arial"/>
                <w:b/>
                <w:sz w:val="20"/>
                <w:lang w:val="nb-NO" w:eastAsia="zh-CN"/>
              </w:rPr>
              <w:t>Lung</w:t>
            </w:r>
            <w:r w:rsidR="00C27E7B" w:rsidRPr="009B48BB">
              <w:rPr>
                <w:rFonts w:eastAsia="MS Mincho" w:cs="Arial"/>
                <w:b/>
                <w:sz w:val="20"/>
                <w:lang w:val="nb-NO" w:eastAsia="zh-CN"/>
              </w:rPr>
              <w:t>efunksjon</w:t>
            </w:r>
          </w:p>
        </w:tc>
      </w:tr>
      <w:tr w:rsidR="001B3E4B" w:rsidRPr="009B48BB" w14:paraId="64341CDE" w14:textId="77777777" w:rsidTr="005552FA">
        <w:trPr>
          <w:cantSplit/>
        </w:trPr>
        <w:tc>
          <w:tcPr>
            <w:tcW w:w="9074" w:type="dxa"/>
            <w:gridSpan w:val="6"/>
          </w:tcPr>
          <w:p w14:paraId="301301AD" w14:textId="03967809" w:rsidR="001B3E4B" w:rsidRPr="009B48BB" w:rsidRDefault="001B3E4B" w:rsidP="004A27DD">
            <w:pPr>
              <w:keepNext/>
              <w:tabs>
                <w:tab w:val="clear" w:pos="567"/>
              </w:tabs>
              <w:spacing w:line="240" w:lineRule="auto"/>
              <w:rPr>
                <w:rFonts w:eastAsia="MS Mincho"/>
                <w:i/>
                <w:sz w:val="20"/>
                <w:lang w:val="nb-NO" w:eastAsia="zh-CN"/>
              </w:rPr>
            </w:pPr>
            <w:r w:rsidRPr="009B48BB">
              <w:rPr>
                <w:rFonts w:eastAsia="MS Mincho"/>
                <w:i/>
                <w:sz w:val="20"/>
                <w:lang w:val="nb-NO" w:eastAsia="zh-CN"/>
              </w:rPr>
              <w:t>Trough FEV</w:t>
            </w:r>
            <w:r w:rsidRPr="009B48BB">
              <w:rPr>
                <w:rFonts w:eastAsia="MS Mincho"/>
                <w:i/>
                <w:sz w:val="20"/>
                <w:vertAlign w:val="subscript"/>
                <w:lang w:val="nb-NO" w:eastAsia="zh-CN"/>
              </w:rPr>
              <w:t>1</w:t>
            </w:r>
            <w:r w:rsidRPr="009B48BB">
              <w:rPr>
                <w:rFonts w:eastAsia="MS Mincho"/>
                <w:i/>
                <w:sz w:val="20"/>
                <w:vertAlign w:val="superscript"/>
                <w:lang w:val="nb-NO" w:eastAsia="zh-CN"/>
              </w:rPr>
              <w:t>4</w:t>
            </w:r>
          </w:p>
        </w:tc>
      </w:tr>
      <w:tr w:rsidR="001B3E4B" w:rsidRPr="009B48BB" w14:paraId="043D9492" w14:textId="77777777" w:rsidTr="005552FA">
        <w:trPr>
          <w:gridAfter w:val="1"/>
          <w:wAfter w:w="7" w:type="dxa"/>
          <w:cantSplit/>
        </w:trPr>
        <w:tc>
          <w:tcPr>
            <w:tcW w:w="1980" w:type="dxa"/>
            <w:vMerge w:val="restart"/>
            <w:vAlign w:val="center"/>
          </w:tcPr>
          <w:p w14:paraId="3E445461" w14:textId="751A6019" w:rsidR="001B3E4B" w:rsidRPr="009B48BB" w:rsidRDefault="00C27E7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Behandlingsforskjell</w:t>
            </w:r>
          </w:p>
          <w:p w14:paraId="5E65DE02" w14:textId="271D8C80" w:rsidR="001B3E4B" w:rsidRPr="009B48BB" w:rsidRDefault="00C27E7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P-verdi</w:t>
            </w:r>
          </w:p>
          <w:p w14:paraId="0502EB97" w14:textId="485231E4"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(95</w:t>
            </w:r>
            <w:r w:rsidR="00C27E7B" w:rsidRPr="009B48BB">
              <w:rPr>
                <w:rFonts w:eastAsia="MS Mincho" w:cs="Arial"/>
                <w:sz w:val="20"/>
                <w:lang w:val="nb-NO" w:eastAsia="zh-CN"/>
              </w:rPr>
              <w:t> </w:t>
            </w:r>
            <w:r w:rsidRPr="009B48BB">
              <w:rPr>
                <w:rFonts w:eastAsia="MS Mincho" w:cs="Arial"/>
                <w:sz w:val="20"/>
                <w:lang w:val="nb-NO" w:eastAsia="zh-CN"/>
              </w:rPr>
              <w:t xml:space="preserve">% </w:t>
            </w:r>
            <w:r w:rsidR="00C27E7B" w:rsidRPr="009B48BB">
              <w:rPr>
                <w:rFonts w:eastAsia="MS Mincho" w:cs="Arial"/>
                <w:sz w:val="20"/>
                <w:lang w:val="nb-NO" w:eastAsia="zh-CN"/>
              </w:rPr>
              <w:t>K</w:t>
            </w:r>
            <w:r w:rsidRPr="009B48BB">
              <w:rPr>
                <w:rFonts w:eastAsia="MS Mincho" w:cs="Arial"/>
                <w:sz w:val="20"/>
                <w:lang w:val="nb-NO" w:eastAsia="zh-CN"/>
              </w:rPr>
              <w:t>I)</w:t>
            </w:r>
          </w:p>
        </w:tc>
        <w:tc>
          <w:tcPr>
            <w:tcW w:w="1800" w:type="dxa"/>
          </w:tcPr>
          <w:p w14:paraId="5C14B2CE" w14:textId="6FA8E54B" w:rsidR="001B3E4B" w:rsidRPr="009B48BB" w:rsidRDefault="00C27E7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F32708" w:rsidRPr="009B48BB">
              <w:rPr>
                <w:rFonts w:eastAsia="MS Mincho" w:cs="Arial"/>
                <w:sz w:val="20"/>
                <w:lang w:val="nb-NO" w:eastAsia="zh-CN"/>
              </w:rPr>
              <w:t> </w:t>
            </w:r>
            <w:r w:rsidR="001B3E4B" w:rsidRPr="009B48BB">
              <w:rPr>
                <w:rFonts w:eastAsia="MS Mincho" w:cs="Arial"/>
                <w:sz w:val="20"/>
                <w:lang w:val="nb-NO" w:eastAsia="zh-CN"/>
              </w:rPr>
              <w:t>26</w:t>
            </w:r>
          </w:p>
          <w:p w14:paraId="211C7675" w14:textId="3A94953B"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w:t>
            </w:r>
            <w:r w:rsidR="00B70260" w:rsidRPr="009B48BB">
              <w:rPr>
                <w:rFonts w:eastAsia="MS Mincho" w:cs="Arial"/>
                <w:sz w:val="20"/>
                <w:lang w:val="nb-NO" w:eastAsia="zh-CN"/>
              </w:rPr>
              <w:t>p</w:t>
            </w:r>
            <w:r w:rsidRPr="009B48BB">
              <w:rPr>
                <w:rFonts w:eastAsia="MS Mincho" w:cs="Arial"/>
                <w:sz w:val="20"/>
                <w:lang w:val="nb-NO" w:eastAsia="zh-CN"/>
              </w:rPr>
              <w:t>rim</w:t>
            </w:r>
            <w:r w:rsidR="00C27E7B" w:rsidRPr="009B48BB">
              <w:rPr>
                <w:rFonts w:eastAsia="MS Mincho" w:cs="Arial"/>
                <w:sz w:val="20"/>
                <w:lang w:val="nb-NO" w:eastAsia="zh-CN"/>
              </w:rPr>
              <w:t>ært endepunkt</w:t>
            </w:r>
            <w:r w:rsidRPr="009B48BB">
              <w:rPr>
                <w:rFonts w:eastAsia="MS Mincho" w:cs="Arial"/>
                <w:sz w:val="20"/>
                <w:lang w:val="nb-NO" w:eastAsia="zh-CN"/>
              </w:rPr>
              <w:t>)</w:t>
            </w:r>
          </w:p>
        </w:tc>
        <w:tc>
          <w:tcPr>
            <w:tcW w:w="1602" w:type="dxa"/>
          </w:tcPr>
          <w:p w14:paraId="5BF93660" w14:textId="3C6ACD1D"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211</w:t>
            </w:r>
            <w:r w:rsidR="00F32708" w:rsidRPr="009B48BB">
              <w:rPr>
                <w:rFonts w:eastAsia="MS Mincho" w:cs="Arial"/>
                <w:sz w:val="20"/>
                <w:lang w:val="nb-NO" w:eastAsia="zh-CN"/>
              </w:rPr>
              <w:t> </w:t>
            </w:r>
            <w:r w:rsidRPr="009B48BB">
              <w:rPr>
                <w:rFonts w:eastAsia="MS Mincho" w:cs="Arial"/>
                <w:sz w:val="20"/>
                <w:lang w:val="nb-NO" w:eastAsia="zh-CN"/>
              </w:rPr>
              <w:t>m</w:t>
            </w:r>
            <w:r w:rsidR="00F32708" w:rsidRPr="009B48BB">
              <w:rPr>
                <w:rFonts w:eastAsia="MS Mincho" w:cs="Arial"/>
                <w:sz w:val="20"/>
                <w:lang w:val="nb-NO" w:eastAsia="zh-CN"/>
              </w:rPr>
              <w:t>l</w:t>
            </w:r>
          </w:p>
          <w:p w14:paraId="02A7F2D8" w14:textId="24AA93BA"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&lt;</w:t>
            </w:r>
            <w:r w:rsidR="00F32CFD" w:rsidRPr="009B48BB">
              <w:rPr>
                <w:rFonts w:eastAsia="MS Mincho" w:cs="Arial"/>
                <w:sz w:val="20"/>
                <w:lang w:val="nb-NO" w:eastAsia="zh-CN"/>
              </w:rPr>
              <w:t> </w:t>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001</w:t>
            </w:r>
          </w:p>
          <w:p w14:paraId="001C0683" w14:textId="7777777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(167, 255)</w:t>
            </w:r>
          </w:p>
        </w:tc>
        <w:tc>
          <w:tcPr>
            <w:tcW w:w="1559" w:type="dxa"/>
          </w:tcPr>
          <w:p w14:paraId="4E32925A" w14:textId="72C5EAE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132</w:t>
            </w:r>
            <w:r w:rsidR="00F32708" w:rsidRPr="009B48BB">
              <w:rPr>
                <w:rFonts w:eastAsia="MS Mincho" w:cs="Arial"/>
                <w:sz w:val="20"/>
                <w:lang w:val="nb-NO" w:eastAsia="zh-CN"/>
              </w:rPr>
              <w:t> </w:t>
            </w:r>
            <w:r w:rsidRPr="009B48BB">
              <w:rPr>
                <w:rFonts w:eastAsia="MS Mincho" w:cs="Arial"/>
                <w:sz w:val="20"/>
                <w:lang w:val="nb-NO" w:eastAsia="zh-CN"/>
              </w:rPr>
              <w:t>m</w:t>
            </w:r>
            <w:r w:rsidR="00F32708" w:rsidRPr="009B48BB">
              <w:rPr>
                <w:rFonts w:eastAsia="MS Mincho" w:cs="Arial"/>
                <w:sz w:val="20"/>
                <w:lang w:val="nb-NO" w:eastAsia="zh-CN"/>
              </w:rPr>
              <w:t>l</w:t>
            </w:r>
          </w:p>
          <w:p w14:paraId="05257177" w14:textId="64FD650D"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&lt;</w:t>
            </w:r>
            <w:r w:rsidR="00F32CFD" w:rsidRPr="009B48BB">
              <w:rPr>
                <w:rFonts w:eastAsia="MS Mincho" w:cs="Arial"/>
                <w:sz w:val="20"/>
                <w:lang w:val="nb-NO" w:eastAsia="zh-CN"/>
              </w:rPr>
              <w:t> </w:t>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001</w:t>
            </w:r>
          </w:p>
          <w:p w14:paraId="087EA598" w14:textId="7777777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(88, 176)</w:t>
            </w:r>
          </w:p>
        </w:tc>
        <w:tc>
          <w:tcPr>
            <w:tcW w:w="2126" w:type="dxa"/>
          </w:tcPr>
          <w:p w14:paraId="7DA37701" w14:textId="09009498"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36</w:t>
            </w:r>
            <w:r w:rsidR="00F32708" w:rsidRPr="009B48BB">
              <w:rPr>
                <w:rFonts w:eastAsia="MS Mincho" w:cs="Arial"/>
                <w:sz w:val="20"/>
                <w:lang w:val="nb-NO" w:eastAsia="zh-CN"/>
              </w:rPr>
              <w:t> </w:t>
            </w:r>
            <w:r w:rsidRPr="009B48BB">
              <w:rPr>
                <w:rFonts w:eastAsia="MS Mincho" w:cs="Arial"/>
                <w:sz w:val="20"/>
                <w:lang w:val="nb-NO" w:eastAsia="zh-CN"/>
              </w:rPr>
              <w:t>m</w:t>
            </w:r>
            <w:r w:rsidR="00F32708" w:rsidRPr="009B48BB">
              <w:rPr>
                <w:rFonts w:eastAsia="MS Mincho" w:cs="Arial"/>
                <w:sz w:val="20"/>
                <w:lang w:val="nb-NO" w:eastAsia="zh-CN"/>
              </w:rPr>
              <w:t>l</w:t>
            </w:r>
          </w:p>
          <w:p w14:paraId="031969D0" w14:textId="20F32704"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101</w:t>
            </w:r>
          </w:p>
          <w:p w14:paraId="00FCFB33" w14:textId="261C8426"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F32708" w:rsidRPr="009B48BB">
              <w:rPr>
                <w:rFonts w:eastAsia="MS Mincho" w:cs="Arial"/>
                <w:sz w:val="20"/>
                <w:lang w:val="nb-NO" w:eastAsia="zh-CN"/>
              </w:rPr>
              <w:noBreakHyphen/>
            </w:r>
            <w:r w:rsidRPr="009B48BB">
              <w:rPr>
                <w:rFonts w:eastAsia="MS Mincho" w:cs="Arial"/>
                <w:sz w:val="20"/>
                <w:lang w:val="nb-NO" w:eastAsia="zh-CN"/>
              </w:rPr>
              <w:t>7, 80)</w:t>
            </w:r>
          </w:p>
        </w:tc>
      </w:tr>
      <w:tr w:rsidR="001B3E4B" w:rsidRPr="009B48BB" w14:paraId="53003D6A" w14:textId="77777777" w:rsidTr="005552FA">
        <w:trPr>
          <w:gridAfter w:val="1"/>
          <w:wAfter w:w="7" w:type="dxa"/>
          <w:cantSplit/>
        </w:trPr>
        <w:tc>
          <w:tcPr>
            <w:tcW w:w="1980" w:type="dxa"/>
            <w:vMerge/>
          </w:tcPr>
          <w:p w14:paraId="497962A0" w14:textId="77777777" w:rsidR="001B3E4B" w:rsidRPr="009B48BB" w:rsidRDefault="001B3E4B" w:rsidP="004A27DD">
            <w:pPr>
              <w:keepNext/>
              <w:tabs>
                <w:tab w:val="clear" w:pos="567"/>
                <w:tab w:val="left" w:pos="284"/>
              </w:tabs>
              <w:spacing w:line="240" w:lineRule="auto"/>
              <w:rPr>
                <w:rFonts w:eastAsia="MS Mincho" w:cs="Arial"/>
                <w:sz w:val="20"/>
                <w:lang w:val="nb-NO" w:eastAsia="zh-CN"/>
              </w:rPr>
            </w:pPr>
          </w:p>
        </w:tc>
        <w:tc>
          <w:tcPr>
            <w:tcW w:w="1800" w:type="dxa"/>
          </w:tcPr>
          <w:p w14:paraId="50C966AD" w14:textId="7D0FFBF7"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F32708"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5974E2FF" w14:textId="0CACF991"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209</w:t>
            </w:r>
            <w:r w:rsidR="00F32708" w:rsidRPr="009B48BB">
              <w:rPr>
                <w:rFonts w:eastAsia="MS Mincho" w:cs="Arial"/>
                <w:sz w:val="20"/>
                <w:lang w:val="nb-NO" w:eastAsia="zh-CN"/>
              </w:rPr>
              <w:t> </w:t>
            </w:r>
            <w:r w:rsidRPr="009B48BB">
              <w:rPr>
                <w:rFonts w:eastAsia="MS Mincho" w:cs="Arial"/>
                <w:sz w:val="20"/>
                <w:lang w:val="nb-NO" w:eastAsia="zh-CN"/>
              </w:rPr>
              <w:t>m</w:t>
            </w:r>
            <w:r w:rsidR="00F32708" w:rsidRPr="009B48BB">
              <w:rPr>
                <w:rFonts w:eastAsia="MS Mincho" w:cs="Arial"/>
                <w:sz w:val="20"/>
                <w:lang w:val="nb-NO" w:eastAsia="zh-CN"/>
              </w:rPr>
              <w:t>l</w:t>
            </w:r>
          </w:p>
          <w:p w14:paraId="62EEE852" w14:textId="510D0A35" w:rsidR="009225BF" w:rsidRPr="009B48BB" w:rsidRDefault="009225BF"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&lt; 0,001</w:t>
            </w:r>
          </w:p>
          <w:p w14:paraId="396E7C2E" w14:textId="7777777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(163, 255)</w:t>
            </w:r>
          </w:p>
        </w:tc>
        <w:tc>
          <w:tcPr>
            <w:tcW w:w="1559" w:type="dxa"/>
          </w:tcPr>
          <w:p w14:paraId="5E9EB9C4" w14:textId="7F935ED6"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136</w:t>
            </w:r>
            <w:r w:rsidR="00F32708" w:rsidRPr="009B48BB">
              <w:rPr>
                <w:rFonts w:eastAsia="MS Mincho" w:cs="Arial"/>
                <w:sz w:val="20"/>
                <w:lang w:val="nb-NO" w:eastAsia="zh-CN"/>
              </w:rPr>
              <w:t> </w:t>
            </w:r>
            <w:r w:rsidRPr="009B48BB">
              <w:rPr>
                <w:rFonts w:eastAsia="MS Mincho" w:cs="Arial"/>
                <w:sz w:val="20"/>
                <w:lang w:val="nb-NO" w:eastAsia="zh-CN"/>
              </w:rPr>
              <w:t>m</w:t>
            </w:r>
            <w:r w:rsidR="00F32708" w:rsidRPr="009B48BB">
              <w:rPr>
                <w:rFonts w:eastAsia="MS Mincho" w:cs="Arial"/>
                <w:sz w:val="20"/>
                <w:lang w:val="nb-NO" w:eastAsia="zh-CN"/>
              </w:rPr>
              <w:t>l</w:t>
            </w:r>
          </w:p>
          <w:p w14:paraId="53AA3998" w14:textId="0599CE1A" w:rsidR="009225BF" w:rsidRPr="009B48BB" w:rsidRDefault="009225BF"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&lt; 0,001</w:t>
            </w:r>
          </w:p>
          <w:p w14:paraId="3EA20713" w14:textId="7777777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(90, 183)</w:t>
            </w:r>
          </w:p>
        </w:tc>
        <w:tc>
          <w:tcPr>
            <w:tcW w:w="2126" w:type="dxa"/>
          </w:tcPr>
          <w:p w14:paraId="68F62AEF" w14:textId="49D2F12A"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48</w:t>
            </w:r>
            <w:r w:rsidR="00F32708" w:rsidRPr="009B48BB">
              <w:rPr>
                <w:rFonts w:eastAsia="MS Mincho" w:cs="Arial"/>
                <w:sz w:val="20"/>
                <w:lang w:val="nb-NO" w:eastAsia="zh-CN"/>
              </w:rPr>
              <w:t> </w:t>
            </w:r>
            <w:r w:rsidRPr="009B48BB">
              <w:rPr>
                <w:rFonts w:eastAsia="MS Mincho" w:cs="Arial"/>
                <w:sz w:val="20"/>
                <w:lang w:val="nb-NO" w:eastAsia="zh-CN"/>
              </w:rPr>
              <w:t>m</w:t>
            </w:r>
            <w:r w:rsidR="00F32708" w:rsidRPr="009B48BB">
              <w:rPr>
                <w:rFonts w:eastAsia="MS Mincho" w:cs="Arial"/>
                <w:sz w:val="20"/>
                <w:lang w:val="nb-NO" w:eastAsia="zh-CN"/>
              </w:rPr>
              <w:t>l</w:t>
            </w:r>
          </w:p>
          <w:p w14:paraId="3C7AAECD" w14:textId="5672FC8B" w:rsidR="009225BF" w:rsidRPr="009B48BB" w:rsidRDefault="009225BF"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0,040</w:t>
            </w:r>
          </w:p>
          <w:p w14:paraId="32787A80" w14:textId="7777777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(2, 94)</w:t>
            </w:r>
          </w:p>
        </w:tc>
      </w:tr>
      <w:tr w:rsidR="001B3E4B" w:rsidRPr="00BB3D38" w14:paraId="178B0C64" w14:textId="77777777" w:rsidTr="005552FA">
        <w:trPr>
          <w:cantSplit/>
        </w:trPr>
        <w:tc>
          <w:tcPr>
            <w:tcW w:w="9074" w:type="dxa"/>
            <w:gridSpan w:val="6"/>
            <w:hideMark/>
          </w:tcPr>
          <w:p w14:paraId="4B40FF32" w14:textId="24622E6B" w:rsidR="001B3E4B" w:rsidRPr="009B48BB" w:rsidRDefault="00C27E7B" w:rsidP="004A27DD">
            <w:pPr>
              <w:keepNext/>
              <w:tabs>
                <w:tab w:val="clear" w:pos="567"/>
              </w:tabs>
              <w:spacing w:line="240" w:lineRule="auto"/>
              <w:rPr>
                <w:rFonts w:eastAsia="MS Mincho"/>
                <w:i/>
                <w:sz w:val="20"/>
                <w:lang w:val="nb-NO" w:eastAsia="zh-CN"/>
              </w:rPr>
            </w:pPr>
            <w:r w:rsidRPr="009B48BB">
              <w:rPr>
                <w:rFonts w:eastAsia="MS Mincho"/>
                <w:bCs/>
                <w:i/>
                <w:sz w:val="20"/>
                <w:lang w:val="nb-NO" w:eastAsia="zh-CN"/>
              </w:rPr>
              <w:t xml:space="preserve">Gjennomsnittlig </w:t>
            </w:r>
            <w:r w:rsidR="001E25A0" w:rsidRPr="009B48BB">
              <w:rPr>
                <w:rFonts w:eastAsia="MS Mincho"/>
                <w:bCs/>
                <w:i/>
                <w:sz w:val="20"/>
                <w:lang w:val="nb-NO" w:eastAsia="zh-CN"/>
              </w:rPr>
              <w:t>maksimal luftstrømshastighet</w:t>
            </w:r>
            <w:r w:rsidRPr="009B48BB">
              <w:rPr>
                <w:rFonts w:eastAsia="MS Mincho"/>
                <w:bCs/>
                <w:i/>
                <w:sz w:val="20"/>
                <w:lang w:val="nb-NO" w:eastAsia="zh-CN"/>
              </w:rPr>
              <w:t xml:space="preserve"> </w:t>
            </w:r>
            <w:r w:rsidR="00A72C51" w:rsidRPr="009B48BB">
              <w:rPr>
                <w:rFonts w:eastAsia="MS Mincho"/>
                <w:bCs/>
                <w:i/>
                <w:sz w:val="20"/>
                <w:lang w:val="nb-NO" w:eastAsia="zh-CN"/>
              </w:rPr>
              <w:t xml:space="preserve">(PEF) </w:t>
            </w:r>
            <w:r w:rsidRPr="009B48BB">
              <w:rPr>
                <w:rFonts w:eastAsia="MS Mincho"/>
                <w:bCs/>
                <w:i/>
                <w:sz w:val="20"/>
                <w:lang w:val="nb-NO" w:eastAsia="zh-CN"/>
              </w:rPr>
              <w:t>om morgenen</w:t>
            </w:r>
            <w:r w:rsidR="001B3E4B" w:rsidRPr="009B48BB">
              <w:rPr>
                <w:rFonts w:eastAsia="MS Mincho"/>
                <w:bCs/>
                <w:i/>
                <w:sz w:val="20"/>
                <w:lang w:val="nb-NO" w:eastAsia="zh-CN"/>
              </w:rPr>
              <w:t>*</w:t>
            </w:r>
          </w:p>
        </w:tc>
      </w:tr>
      <w:tr w:rsidR="001B3E4B" w:rsidRPr="009B48BB" w14:paraId="72F03809" w14:textId="77777777" w:rsidTr="005552FA">
        <w:trPr>
          <w:gridAfter w:val="1"/>
          <w:wAfter w:w="7" w:type="dxa"/>
          <w:cantSplit/>
        </w:trPr>
        <w:tc>
          <w:tcPr>
            <w:tcW w:w="1980" w:type="dxa"/>
          </w:tcPr>
          <w:p w14:paraId="4C670908" w14:textId="1EE00433" w:rsidR="001B3E4B" w:rsidRPr="009B48BB" w:rsidRDefault="00C27E7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Behandlingsforskjell</w:t>
            </w:r>
          </w:p>
          <w:p w14:paraId="27D2544B" w14:textId="52363CF4"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(95</w:t>
            </w:r>
            <w:r w:rsidR="00C27E7B" w:rsidRPr="009B48BB">
              <w:rPr>
                <w:rFonts w:eastAsia="MS Mincho"/>
                <w:sz w:val="20"/>
                <w:lang w:val="nb-NO" w:eastAsia="zh-CN"/>
              </w:rPr>
              <w:t> </w:t>
            </w:r>
            <w:r w:rsidRPr="009B48BB">
              <w:rPr>
                <w:rFonts w:eastAsia="MS Mincho"/>
                <w:sz w:val="20"/>
                <w:lang w:val="nb-NO" w:eastAsia="zh-CN"/>
              </w:rPr>
              <w:t xml:space="preserve">% </w:t>
            </w:r>
            <w:r w:rsidR="00C27E7B" w:rsidRPr="009B48BB">
              <w:rPr>
                <w:rFonts w:eastAsia="MS Mincho"/>
                <w:sz w:val="20"/>
                <w:lang w:val="nb-NO" w:eastAsia="zh-CN"/>
              </w:rPr>
              <w:t>K</w:t>
            </w:r>
            <w:r w:rsidRPr="009B48BB">
              <w:rPr>
                <w:rFonts w:eastAsia="MS Mincho"/>
                <w:sz w:val="20"/>
                <w:lang w:val="nb-NO" w:eastAsia="zh-CN"/>
              </w:rPr>
              <w:t>I)</w:t>
            </w:r>
          </w:p>
        </w:tc>
        <w:tc>
          <w:tcPr>
            <w:tcW w:w="1800" w:type="dxa"/>
          </w:tcPr>
          <w:p w14:paraId="4AF899A9" w14:textId="3D34DB0C"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A417BE"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3E2BCF1F" w14:textId="7A440DE0"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30</w:t>
            </w:r>
            <w:r w:rsidR="007D26CE" w:rsidRPr="009B48BB">
              <w:rPr>
                <w:rFonts w:eastAsia="MS Mincho" w:cs="Arial"/>
                <w:sz w:val="20"/>
                <w:lang w:val="nb-NO" w:eastAsia="zh-CN"/>
              </w:rPr>
              <w:t>,</w:t>
            </w:r>
            <w:r w:rsidRPr="009B48BB">
              <w:rPr>
                <w:rFonts w:eastAsia="MS Mincho" w:cs="Arial"/>
                <w:sz w:val="20"/>
                <w:lang w:val="nb-NO" w:eastAsia="zh-CN"/>
              </w:rPr>
              <w:t>2</w:t>
            </w:r>
            <w:r w:rsidR="00A417BE" w:rsidRPr="009B48BB">
              <w:rPr>
                <w:rFonts w:eastAsia="MS Mincho" w:cs="Arial"/>
                <w:sz w:val="20"/>
                <w:lang w:val="nb-NO" w:eastAsia="zh-CN"/>
              </w:rPr>
              <w:t> l</w:t>
            </w:r>
            <w:r w:rsidRPr="009B48BB">
              <w:rPr>
                <w:rFonts w:eastAsia="MS Mincho" w:cs="Arial"/>
                <w:sz w:val="20"/>
                <w:lang w:val="nb-NO" w:eastAsia="zh-CN"/>
              </w:rPr>
              <w:t>/min</w:t>
            </w:r>
          </w:p>
          <w:p w14:paraId="22A97F2E" w14:textId="667D97A5"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(24</w:t>
            </w:r>
            <w:r w:rsidR="007D26CE" w:rsidRPr="009B48BB">
              <w:rPr>
                <w:rFonts w:eastAsia="MS Mincho" w:cs="Arial"/>
                <w:sz w:val="20"/>
                <w:lang w:val="nb-NO" w:eastAsia="zh-CN"/>
              </w:rPr>
              <w:t>,</w:t>
            </w:r>
            <w:r w:rsidRPr="009B48BB">
              <w:rPr>
                <w:rFonts w:eastAsia="MS Mincho" w:cs="Arial"/>
                <w:sz w:val="20"/>
                <w:lang w:val="nb-NO" w:eastAsia="zh-CN"/>
              </w:rPr>
              <w:t>2, 36</w:t>
            </w:r>
            <w:r w:rsidR="007D26CE" w:rsidRPr="009B48BB">
              <w:rPr>
                <w:rFonts w:eastAsia="MS Mincho" w:cs="Arial"/>
                <w:sz w:val="20"/>
                <w:lang w:val="nb-NO" w:eastAsia="zh-CN"/>
              </w:rPr>
              <w:t>,</w:t>
            </w:r>
            <w:r w:rsidRPr="009B48BB">
              <w:rPr>
                <w:rFonts w:eastAsia="MS Mincho" w:cs="Arial"/>
                <w:sz w:val="20"/>
                <w:lang w:val="nb-NO" w:eastAsia="zh-CN"/>
              </w:rPr>
              <w:t>3)</w:t>
            </w:r>
          </w:p>
        </w:tc>
        <w:tc>
          <w:tcPr>
            <w:tcW w:w="1559" w:type="dxa"/>
          </w:tcPr>
          <w:p w14:paraId="5B80C9A5" w14:textId="77734356"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28</w:t>
            </w:r>
            <w:r w:rsidR="007D26CE" w:rsidRPr="009B48BB">
              <w:rPr>
                <w:rFonts w:eastAsia="MS Mincho" w:cs="Arial"/>
                <w:sz w:val="20"/>
                <w:lang w:val="nb-NO" w:eastAsia="zh-CN"/>
              </w:rPr>
              <w:t>,</w:t>
            </w:r>
            <w:r w:rsidRPr="009B48BB">
              <w:rPr>
                <w:rFonts w:eastAsia="MS Mincho" w:cs="Arial"/>
                <w:sz w:val="20"/>
                <w:lang w:val="nb-NO" w:eastAsia="zh-CN"/>
              </w:rPr>
              <w:t>7</w:t>
            </w:r>
            <w:r w:rsidR="00A417BE" w:rsidRPr="009B48BB">
              <w:rPr>
                <w:rFonts w:eastAsia="MS Mincho" w:cs="Arial"/>
                <w:sz w:val="20"/>
                <w:lang w:val="nb-NO" w:eastAsia="zh-CN"/>
              </w:rPr>
              <w:t> l</w:t>
            </w:r>
            <w:r w:rsidRPr="009B48BB">
              <w:rPr>
                <w:rFonts w:eastAsia="MS Mincho" w:cs="Arial"/>
                <w:sz w:val="20"/>
                <w:lang w:val="nb-NO" w:eastAsia="zh-CN"/>
              </w:rPr>
              <w:t>/min</w:t>
            </w:r>
          </w:p>
          <w:p w14:paraId="73FFCA75" w14:textId="6A1DDF76"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(22</w:t>
            </w:r>
            <w:r w:rsidR="007D26CE" w:rsidRPr="009B48BB">
              <w:rPr>
                <w:rFonts w:eastAsia="MS Mincho" w:cs="Arial"/>
                <w:sz w:val="20"/>
                <w:lang w:val="nb-NO" w:eastAsia="zh-CN"/>
              </w:rPr>
              <w:t>,</w:t>
            </w:r>
            <w:r w:rsidRPr="009B48BB">
              <w:rPr>
                <w:rFonts w:eastAsia="MS Mincho" w:cs="Arial"/>
                <w:sz w:val="20"/>
                <w:lang w:val="nb-NO" w:eastAsia="zh-CN"/>
              </w:rPr>
              <w:t>7, 34</w:t>
            </w:r>
            <w:r w:rsidR="007D26CE" w:rsidRPr="009B48BB">
              <w:rPr>
                <w:rFonts w:eastAsia="MS Mincho" w:cs="Arial"/>
                <w:sz w:val="20"/>
                <w:lang w:val="nb-NO" w:eastAsia="zh-CN"/>
              </w:rPr>
              <w:t>,</w:t>
            </w:r>
            <w:r w:rsidRPr="009B48BB">
              <w:rPr>
                <w:rFonts w:eastAsia="MS Mincho" w:cs="Arial"/>
                <w:sz w:val="20"/>
                <w:lang w:val="nb-NO" w:eastAsia="zh-CN"/>
              </w:rPr>
              <w:t>8)</w:t>
            </w:r>
          </w:p>
        </w:tc>
        <w:tc>
          <w:tcPr>
            <w:tcW w:w="2126" w:type="dxa"/>
          </w:tcPr>
          <w:p w14:paraId="3706DAD3" w14:textId="59F88E25"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13</w:t>
            </w:r>
            <w:r w:rsidR="007D26CE" w:rsidRPr="009B48BB">
              <w:rPr>
                <w:rFonts w:eastAsia="MS Mincho" w:cs="Arial"/>
                <w:sz w:val="20"/>
                <w:lang w:val="nb-NO" w:eastAsia="zh-CN"/>
              </w:rPr>
              <w:t>,</w:t>
            </w:r>
            <w:r w:rsidRPr="009B48BB">
              <w:rPr>
                <w:rFonts w:eastAsia="MS Mincho" w:cs="Arial"/>
                <w:sz w:val="20"/>
                <w:lang w:val="nb-NO" w:eastAsia="zh-CN"/>
              </w:rPr>
              <w:t>8</w:t>
            </w:r>
            <w:r w:rsidR="00A417BE" w:rsidRPr="009B48BB">
              <w:rPr>
                <w:rFonts w:eastAsia="MS Mincho" w:cs="Arial"/>
                <w:sz w:val="20"/>
                <w:lang w:val="nb-NO" w:eastAsia="zh-CN"/>
              </w:rPr>
              <w:t> l</w:t>
            </w:r>
            <w:r w:rsidRPr="009B48BB">
              <w:rPr>
                <w:rFonts w:eastAsia="MS Mincho" w:cs="Arial"/>
                <w:sz w:val="20"/>
                <w:lang w:val="nb-NO" w:eastAsia="zh-CN"/>
              </w:rPr>
              <w:t>/min</w:t>
            </w:r>
          </w:p>
          <w:p w14:paraId="7948A509" w14:textId="2129E48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(7</w:t>
            </w:r>
            <w:r w:rsidR="007D26CE" w:rsidRPr="009B48BB">
              <w:rPr>
                <w:rFonts w:eastAsia="MS Mincho" w:cs="Arial"/>
                <w:sz w:val="20"/>
                <w:lang w:val="nb-NO" w:eastAsia="zh-CN"/>
              </w:rPr>
              <w:t>,</w:t>
            </w:r>
            <w:r w:rsidRPr="009B48BB">
              <w:rPr>
                <w:rFonts w:eastAsia="MS Mincho" w:cs="Arial"/>
                <w:sz w:val="20"/>
                <w:lang w:val="nb-NO" w:eastAsia="zh-CN"/>
              </w:rPr>
              <w:t>7, 19</w:t>
            </w:r>
            <w:r w:rsidR="007D26CE" w:rsidRPr="009B48BB">
              <w:rPr>
                <w:rFonts w:eastAsia="MS Mincho" w:cs="Arial"/>
                <w:sz w:val="20"/>
                <w:lang w:val="nb-NO" w:eastAsia="zh-CN"/>
              </w:rPr>
              <w:t>,</w:t>
            </w:r>
            <w:r w:rsidRPr="009B48BB">
              <w:rPr>
                <w:rFonts w:eastAsia="MS Mincho" w:cs="Arial"/>
                <w:sz w:val="20"/>
                <w:lang w:val="nb-NO" w:eastAsia="zh-CN"/>
              </w:rPr>
              <w:t>8)</w:t>
            </w:r>
          </w:p>
        </w:tc>
      </w:tr>
      <w:tr w:rsidR="001B3E4B" w:rsidRPr="00BB3D38" w14:paraId="711A79B8" w14:textId="77777777" w:rsidTr="005552FA">
        <w:trPr>
          <w:cantSplit/>
        </w:trPr>
        <w:tc>
          <w:tcPr>
            <w:tcW w:w="9074" w:type="dxa"/>
            <w:gridSpan w:val="6"/>
            <w:hideMark/>
          </w:tcPr>
          <w:p w14:paraId="04A2B586" w14:textId="659B793D" w:rsidR="001B3E4B" w:rsidRPr="009B48BB" w:rsidRDefault="00C27E7B" w:rsidP="004A27DD">
            <w:pPr>
              <w:keepNext/>
              <w:tabs>
                <w:tab w:val="clear" w:pos="567"/>
              </w:tabs>
              <w:spacing w:line="240" w:lineRule="auto"/>
              <w:rPr>
                <w:rFonts w:eastAsia="MS Mincho"/>
                <w:i/>
                <w:sz w:val="20"/>
                <w:lang w:val="nb-NO" w:eastAsia="zh-CN"/>
              </w:rPr>
            </w:pPr>
            <w:r w:rsidRPr="009B48BB">
              <w:rPr>
                <w:rFonts w:eastAsia="MS Mincho"/>
                <w:bCs/>
                <w:i/>
                <w:sz w:val="20"/>
                <w:lang w:val="nb-NO" w:eastAsia="zh-CN"/>
              </w:rPr>
              <w:t xml:space="preserve">Gjennomsnittlig </w:t>
            </w:r>
            <w:r w:rsidR="001E25A0" w:rsidRPr="009B48BB">
              <w:rPr>
                <w:rFonts w:eastAsia="MS Mincho"/>
                <w:bCs/>
                <w:i/>
                <w:sz w:val="20"/>
                <w:lang w:val="nb-NO" w:eastAsia="zh-CN"/>
              </w:rPr>
              <w:t xml:space="preserve">maksimal luftstrømshastighet </w:t>
            </w:r>
            <w:r w:rsidR="00A72C51" w:rsidRPr="009B48BB">
              <w:rPr>
                <w:rFonts w:eastAsia="MS Mincho"/>
                <w:bCs/>
                <w:i/>
                <w:sz w:val="20"/>
                <w:lang w:val="nb-NO" w:eastAsia="zh-CN"/>
              </w:rPr>
              <w:t xml:space="preserve">(PEF) </w:t>
            </w:r>
            <w:r w:rsidRPr="009B48BB">
              <w:rPr>
                <w:rFonts w:eastAsia="MS Mincho"/>
                <w:bCs/>
                <w:i/>
                <w:sz w:val="20"/>
                <w:lang w:val="nb-NO" w:eastAsia="zh-CN"/>
              </w:rPr>
              <w:t>om kvelden</w:t>
            </w:r>
            <w:r w:rsidR="001B3E4B" w:rsidRPr="009B48BB">
              <w:rPr>
                <w:rFonts w:eastAsia="MS Mincho"/>
                <w:bCs/>
                <w:i/>
                <w:sz w:val="20"/>
                <w:lang w:val="nb-NO" w:eastAsia="zh-CN"/>
              </w:rPr>
              <w:t>*</w:t>
            </w:r>
          </w:p>
        </w:tc>
      </w:tr>
      <w:tr w:rsidR="001B3E4B" w:rsidRPr="009B48BB" w14:paraId="463D3B91" w14:textId="77777777" w:rsidTr="005552FA">
        <w:trPr>
          <w:gridAfter w:val="1"/>
          <w:wAfter w:w="7" w:type="dxa"/>
          <w:cantSplit/>
        </w:trPr>
        <w:tc>
          <w:tcPr>
            <w:tcW w:w="1980" w:type="dxa"/>
          </w:tcPr>
          <w:p w14:paraId="1FBC6FD9" w14:textId="0F4DACF5" w:rsidR="001B3E4B" w:rsidRPr="009B48BB" w:rsidRDefault="00C27E7B" w:rsidP="004A27DD">
            <w:pPr>
              <w:tabs>
                <w:tab w:val="clear" w:pos="567"/>
              </w:tabs>
              <w:spacing w:line="240" w:lineRule="auto"/>
              <w:rPr>
                <w:rFonts w:eastAsia="MS Mincho"/>
                <w:sz w:val="20"/>
                <w:lang w:val="nb-NO" w:eastAsia="zh-CN"/>
              </w:rPr>
            </w:pPr>
            <w:r w:rsidRPr="009B48BB">
              <w:rPr>
                <w:rFonts w:eastAsia="MS Mincho"/>
                <w:sz w:val="20"/>
                <w:lang w:val="nb-NO" w:eastAsia="zh-CN"/>
              </w:rPr>
              <w:t>Behandlingsforskjell</w:t>
            </w:r>
          </w:p>
          <w:p w14:paraId="1B1B8FCE" w14:textId="7B4E66E9" w:rsidR="001B3E4B" w:rsidRPr="009B48BB" w:rsidRDefault="001B3E4B" w:rsidP="004A27DD">
            <w:pPr>
              <w:tabs>
                <w:tab w:val="clear" w:pos="567"/>
              </w:tabs>
              <w:spacing w:line="240" w:lineRule="auto"/>
              <w:rPr>
                <w:rFonts w:eastAsia="MS Mincho"/>
                <w:sz w:val="20"/>
                <w:lang w:val="nb-NO" w:eastAsia="zh-CN"/>
              </w:rPr>
            </w:pPr>
            <w:r w:rsidRPr="009B48BB">
              <w:rPr>
                <w:rFonts w:eastAsia="MS Mincho"/>
                <w:sz w:val="20"/>
                <w:lang w:val="nb-NO" w:eastAsia="zh-CN"/>
              </w:rPr>
              <w:t>(95</w:t>
            </w:r>
            <w:r w:rsidR="00C27E7B" w:rsidRPr="009B48BB">
              <w:rPr>
                <w:rFonts w:eastAsia="MS Mincho"/>
                <w:sz w:val="20"/>
                <w:lang w:val="nb-NO" w:eastAsia="zh-CN"/>
              </w:rPr>
              <w:t> </w:t>
            </w:r>
            <w:r w:rsidRPr="009B48BB">
              <w:rPr>
                <w:rFonts w:eastAsia="MS Mincho"/>
                <w:sz w:val="20"/>
                <w:lang w:val="nb-NO" w:eastAsia="zh-CN"/>
              </w:rPr>
              <w:t xml:space="preserve">% </w:t>
            </w:r>
            <w:r w:rsidR="00C27E7B" w:rsidRPr="009B48BB">
              <w:rPr>
                <w:rFonts w:eastAsia="MS Mincho"/>
                <w:sz w:val="20"/>
                <w:lang w:val="nb-NO" w:eastAsia="zh-CN"/>
              </w:rPr>
              <w:t>K</w:t>
            </w:r>
            <w:r w:rsidRPr="009B48BB">
              <w:rPr>
                <w:rFonts w:eastAsia="MS Mincho"/>
                <w:sz w:val="20"/>
                <w:lang w:val="nb-NO" w:eastAsia="zh-CN"/>
              </w:rPr>
              <w:t>I)</w:t>
            </w:r>
          </w:p>
        </w:tc>
        <w:tc>
          <w:tcPr>
            <w:tcW w:w="1800" w:type="dxa"/>
          </w:tcPr>
          <w:p w14:paraId="0B689F9D" w14:textId="3EF2B66F" w:rsidR="001B3E4B" w:rsidRPr="009B48BB" w:rsidRDefault="007D26CE" w:rsidP="004A27DD">
            <w:pPr>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A1C68"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47C01257" w14:textId="1BD16E01"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29</w:t>
            </w:r>
            <w:r w:rsidR="007D26CE" w:rsidRPr="009B48BB">
              <w:rPr>
                <w:rFonts w:eastAsia="MS Mincho" w:cs="Arial"/>
                <w:sz w:val="20"/>
                <w:lang w:val="nb-NO" w:eastAsia="zh-CN"/>
              </w:rPr>
              <w:t>,</w:t>
            </w:r>
            <w:r w:rsidRPr="009B48BB">
              <w:rPr>
                <w:rFonts w:eastAsia="MS Mincho" w:cs="Arial"/>
                <w:sz w:val="20"/>
                <w:lang w:val="nb-NO" w:eastAsia="zh-CN"/>
              </w:rPr>
              <w:t>1</w:t>
            </w:r>
            <w:r w:rsidR="001A1C68" w:rsidRPr="009B48BB">
              <w:rPr>
                <w:rFonts w:eastAsia="MS Mincho" w:cs="Arial"/>
                <w:sz w:val="20"/>
                <w:lang w:val="nb-NO" w:eastAsia="zh-CN"/>
              </w:rPr>
              <w:t> l</w:t>
            </w:r>
            <w:r w:rsidRPr="009B48BB">
              <w:rPr>
                <w:rFonts w:eastAsia="MS Mincho" w:cs="Arial"/>
                <w:sz w:val="20"/>
                <w:lang w:val="nb-NO" w:eastAsia="zh-CN"/>
              </w:rPr>
              <w:t>/min</w:t>
            </w:r>
          </w:p>
          <w:p w14:paraId="5DF04D55" w14:textId="63D3B8D9"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(23</w:t>
            </w:r>
            <w:r w:rsidR="007D26CE" w:rsidRPr="009B48BB">
              <w:rPr>
                <w:rFonts w:eastAsia="MS Mincho" w:cs="Arial"/>
                <w:sz w:val="20"/>
                <w:lang w:val="nb-NO" w:eastAsia="zh-CN"/>
              </w:rPr>
              <w:t>,</w:t>
            </w:r>
            <w:r w:rsidRPr="009B48BB">
              <w:rPr>
                <w:rFonts w:eastAsia="MS Mincho" w:cs="Arial"/>
                <w:sz w:val="20"/>
                <w:lang w:val="nb-NO" w:eastAsia="zh-CN"/>
              </w:rPr>
              <w:t>3, 34</w:t>
            </w:r>
            <w:r w:rsidR="007D26CE" w:rsidRPr="009B48BB">
              <w:rPr>
                <w:rFonts w:eastAsia="MS Mincho" w:cs="Arial"/>
                <w:sz w:val="20"/>
                <w:lang w:val="nb-NO" w:eastAsia="zh-CN"/>
              </w:rPr>
              <w:t>,</w:t>
            </w:r>
            <w:r w:rsidRPr="009B48BB">
              <w:rPr>
                <w:rFonts w:eastAsia="MS Mincho" w:cs="Arial"/>
                <w:sz w:val="20"/>
                <w:lang w:val="nb-NO" w:eastAsia="zh-CN"/>
              </w:rPr>
              <w:t>8)</w:t>
            </w:r>
          </w:p>
        </w:tc>
        <w:tc>
          <w:tcPr>
            <w:tcW w:w="1559" w:type="dxa"/>
          </w:tcPr>
          <w:p w14:paraId="66D39F87" w14:textId="72CCC8D1"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23</w:t>
            </w:r>
            <w:r w:rsidR="007D26CE" w:rsidRPr="009B48BB">
              <w:rPr>
                <w:rFonts w:eastAsia="MS Mincho" w:cs="Arial"/>
                <w:sz w:val="20"/>
                <w:lang w:val="nb-NO" w:eastAsia="zh-CN"/>
              </w:rPr>
              <w:t>,</w:t>
            </w:r>
            <w:r w:rsidRPr="009B48BB">
              <w:rPr>
                <w:rFonts w:eastAsia="MS Mincho" w:cs="Arial"/>
                <w:sz w:val="20"/>
                <w:lang w:val="nb-NO" w:eastAsia="zh-CN"/>
              </w:rPr>
              <w:t>7</w:t>
            </w:r>
            <w:r w:rsidR="001A1C68" w:rsidRPr="009B48BB">
              <w:rPr>
                <w:rFonts w:eastAsia="MS Mincho" w:cs="Arial"/>
                <w:sz w:val="20"/>
                <w:lang w:val="nb-NO" w:eastAsia="zh-CN"/>
              </w:rPr>
              <w:t> l</w:t>
            </w:r>
            <w:r w:rsidRPr="009B48BB">
              <w:rPr>
                <w:rFonts w:eastAsia="MS Mincho" w:cs="Arial"/>
                <w:sz w:val="20"/>
                <w:lang w:val="nb-NO" w:eastAsia="zh-CN"/>
              </w:rPr>
              <w:t>/min</w:t>
            </w:r>
          </w:p>
          <w:p w14:paraId="795C8345" w14:textId="336206B2"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(18</w:t>
            </w:r>
            <w:r w:rsidR="007D26CE" w:rsidRPr="009B48BB">
              <w:rPr>
                <w:rFonts w:eastAsia="MS Mincho" w:cs="Arial"/>
                <w:sz w:val="20"/>
                <w:lang w:val="nb-NO" w:eastAsia="zh-CN"/>
              </w:rPr>
              <w:t>,</w:t>
            </w:r>
            <w:r w:rsidRPr="009B48BB">
              <w:rPr>
                <w:rFonts w:eastAsia="MS Mincho" w:cs="Arial"/>
                <w:sz w:val="20"/>
                <w:lang w:val="nb-NO" w:eastAsia="zh-CN"/>
              </w:rPr>
              <w:t>0, 29</w:t>
            </w:r>
            <w:r w:rsidR="007D26CE" w:rsidRPr="009B48BB">
              <w:rPr>
                <w:rFonts w:eastAsia="MS Mincho" w:cs="Arial"/>
                <w:sz w:val="20"/>
                <w:lang w:val="nb-NO" w:eastAsia="zh-CN"/>
              </w:rPr>
              <w:t>,</w:t>
            </w:r>
            <w:r w:rsidRPr="009B48BB">
              <w:rPr>
                <w:rFonts w:eastAsia="MS Mincho" w:cs="Arial"/>
                <w:sz w:val="20"/>
                <w:lang w:val="nb-NO" w:eastAsia="zh-CN"/>
              </w:rPr>
              <w:t>5)</w:t>
            </w:r>
          </w:p>
        </w:tc>
        <w:tc>
          <w:tcPr>
            <w:tcW w:w="2126" w:type="dxa"/>
          </w:tcPr>
          <w:p w14:paraId="6D24E4FA" w14:textId="113D344C"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9</w:t>
            </w:r>
            <w:r w:rsidR="007D26CE" w:rsidRPr="009B48BB">
              <w:rPr>
                <w:rFonts w:eastAsia="MS Mincho" w:cs="Arial"/>
                <w:sz w:val="20"/>
                <w:lang w:val="nb-NO" w:eastAsia="zh-CN"/>
              </w:rPr>
              <w:t>,</w:t>
            </w:r>
            <w:r w:rsidRPr="009B48BB">
              <w:rPr>
                <w:rFonts w:eastAsia="MS Mincho" w:cs="Arial"/>
                <w:sz w:val="20"/>
                <w:lang w:val="nb-NO" w:eastAsia="zh-CN"/>
              </w:rPr>
              <w:t>1</w:t>
            </w:r>
            <w:r w:rsidR="001A1C68" w:rsidRPr="009B48BB">
              <w:rPr>
                <w:rFonts w:eastAsia="MS Mincho" w:cs="Arial"/>
                <w:sz w:val="20"/>
                <w:lang w:val="nb-NO" w:eastAsia="zh-CN"/>
              </w:rPr>
              <w:t> l</w:t>
            </w:r>
            <w:r w:rsidRPr="009B48BB">
              <w:rPr>
                <w:rFonts w:eastAsia="MS Mincho" w:cs="Arial"/>
                <w:sz w:val="20"/>
                <w:lang w:val="nb-NO" w:eastAsia="zh-CN"/>
              </w:rPr>
              <w:t>/min</w:t>
            </w:r>
          </w:p>
          <w:p w14:paraId="001F278F" w14:textId="32C38315"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(3</w:t>
            </w:r>
            <w:r w:rsidR="007D26CE" w:rsidRPr="009B48BB">
              <w:rPr>
                <w:rFonts w:eastAsia="MS Mincho" w:cs="Arial"/>
                <w:sz w:val="20"/>
                <w:lang w:val="nb-NO" w:eastAsia="zh-CN"/>
              </w:rPr>
              <w:t>,</w:t>
            </w:r>
            <w:r w:rsidRPr="009B48BB">
              <w:rPr>
                <w:rFonts w:eastAsia="MS Mincho" w:cs="Arial"/>
                <w:sz w:val="20"/>
                <w:lang w:val="nb-NO" w:eastAsia="zh-CN"/>
              </w:rPr>
              <w:t>3, 14</w:t>
            </w:r>
            <w:r w:rsidR="007D26CE" w:rsidRPr="009B48BB">
              <w:rPr>
                <w:rFonts w:eastAsia="MS Mincho" w:cs="Arial"/>
                <w:sz w:val="20"/>
                <w:lang w:val="nb-NO" w:eastAsia="zh-CN"/>
              </w:rPr>
              <w:t>,</w:t>
            </w:r>
            <w:r w:rsidRPr="009B48BB">
              <w:rPr>
                <w:rFonts w:eastAsia="MS Mincho" w:cs="Arial"/>
                <w:sz w:val="20"/>
                <w:lang w:val="nb-NO" w:eastAsia="zh-CN"/>
              </w:rPr>
              <w:t>9)</w:t>
            </w:r>
          </w:p>
        </w:tc>
      </w:tr>
      <w:tr w:rsidR="001B3E4B" w:rsidRPr="009B48BB" w14:paraId="77D20471" w14:textId="77777777" w:rsidTr="005552FA">
        <w:trPr>
          <w:cantSplit/>
        </w:trPr>
        <w:tc>
          <w:tcPr>
            <w:tcW w:w="9074" w:type="dxa"/>
            <w:gridSpan w:val="6"/>
          </w:tcPr>
          <w:p w14:paraId="3623005F" w14:textId="3A7C4E7D" w:rsidR="001B3E4B" w:rsidRPr="009B48BB" w:rsidRDefault="001B3E4B" w:rsidP="004A27DD">
            <w:pPr>
              <w:keepNext/>
              <w:tabs>
                <w:tab w:val="clear" w:pos="567"/>
                <w:tab w:val="left" w:pos="284"/>
              </w:tabs>
              <w:spacing w:line="240" w:lineRule="auto"/>
              <w:rPr>
                <w:rFonts w:eastAsia="MS Mincho" w:cs="Arial"/>
                <w:b/>
                <w:sz w:val="20"/>
                <w:lang w:val="nb-NO" w:eastAsia="zh-CN"/>
              </w:rPr>
            </w:pPr>
            <w:r w:rsidRPr="009B48BB">
              <w:rPr>
                <w:rFonts w:eastAsia="MS Mincho" w:cs="Arial"/>
                <w:b/>
                <w:sz w:val="20"/>
                <w:lang w:val="nb-NO" w:eastAsia="zh-CN"/>
              </w:rPr>
              <w:lastRenderedPageBreak/>
              <w:t>Symptom</w:t>
            </w:r>
            <w:r w:rsidR="00C27E7B" w:rsidRPr="009B48BB">
              <w:rPr>
                <w:rFonts w:eastAsia="MS Mincho" w:cs="Arial"/>
                <w:b/>
                <w:sz w:val="20"/>
                <w:lang w:val="nb-NO" w:eastAsia="zh-CN"/>
              </w:rPr>
              <w:t>er</w:t>
            </w:r>
          </w:p>
        </w:tc>
      </w:tr>
      <w:tr w:rsidR="001B3E4B" w:rsidRPr="009B48BB" w14:paraId="7FB1AFBE" w14:textId="77777777" w:rsidTr="005552FA">
        <w:trPr>
          <w:cantSplit/>
        </w:trPr>
        <w:tc>
          <w:tcPr>
            <w:tcW w:w="9074" w:type="dxa"/>
            <w:gridSpan w:val="6"/>
          </w:tcPr>
          <w:p w14:paraId="4F014B47" w14:textId="2190B0E5"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bCs/>
                <w:i/>
                <w:sz w:val="20"/>
                <w:lang w:val="nb-NO" w:eastAsia="zh-CN"/>
              </w:rPr>
              <w:t>ACQ</w:t>
            </w:r>
            <w:r w:rsidR="00640C9B" w:rsidRPr="009B48BB">
              <w:rPr>
                <w:rFonts w:eastAsia="MS Mincho" w:cs="Arial"/>
                <w:bCs/>
                <w:i/>
                <w:sz w:val="20"/>
                <w:lang w:val="nb-NO" w:eastAsia="zh-CN"/>
              </w:rPr>
              <w:noBreakHyphen/>
            </w:r>
            <w:r w:rsidRPr="009B48BB">
              <w:rPr>
                <w:rFonts w:eastAsia="MS Mincho" w:cs="Arial"/>
                <w:bCs/>
                <w:i/>
                <w:sz w:val="20"/>
                <w:lang w:val="nb-NO" w:eastAsia="zh-CN"/>
              </w:rPr>
              <w:t>7</w:t>
            </w:r>
          </w:p>
        </w:tc>
      </w:tr>
      <w:tr w:rsidR="001B3E4B" w:rsidRPr="009B48BB" w14:paraId="67AFBF6C" w14:textId="77777777" w:rsidTr="005552FA">
        <w:trPr>
          <w:gridAfter w:val="1"/>
          <w:wAfter w:w="7" w:type="dxa"/>
          <w:cantSplit/>
        </w:trPr>
        <w:tc>
          <w:tcPr>
            <w:tcW w:w="1980" w:type="dxa"/>
            <w:vMerge w:val="restart"/>
            <w:vAlign w:val="center"/>
          </w:tcPr>
          <w:p w14:paraId="5EAFFAC4" w14:textId="15D3A706" w:rsidR="001B3E4B" w:rsidRPr="009B48BB" w:rsidRDefault="00C27E7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Behandlingsforskjell</w:t>
            </w:r>
          </w:p>
          <w:p w14:paraId="20341D07" w14:textId="4DFF5EBF" w:rsidR="001B3E4B" w:rsidRPr="009B48BB" w:rsidRDefault="00C27E7B" w:rsidP="004A27DD">
            <w:pPr>
              <w:keepNext/>
              <w:tabs>
                <w:tab w:val="clear" w:pos="567"/>
                <w:tab w:val="left" w:pos="284"/>
                <w:tab w:val="left" w:pos="1110"/>
              </w:tabs>
              <w:spacing w:line="240" w:lineRule="auto"/>
              <w:rPr>
                <w:rFonts w:eastAsia="MS Mincho" w:cs="Arial"/>
                <w:sz w:val="20"/>
                <w:lang w:val="nb-NO" w:eastAsia="zh-CN"/>
              </w:rPr>
            </w:pPr>
            <w:r w:rsidRPr="009B48BB">
              <w:rPr>
                <w:rFonts w:eastAsia="MS Mincho" w:cs="Arial"/>
                <w:sz w:val="20"/>
                <w:lang w:val="nb-NO" w:eastAsia="zh-CN"/>
              </w:rPr>
              <w:t>P-verdi</w:t>
            </w:r>
          </w:p>
          <w:p w14:paraId="0A4A57A2" w14:textId="3DD725B5"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(95</w:t>
            </w:r>
            <w:r w:rsidR="00C27E7B" w:rsidRPr="009B48BB">
              <w:rPr>
                <w:rFonts w:eastAsia="MS Mincho" w:cs="Arial"/>
                <w:sz w:val="20"/>
                <w:lang w:val="nb-NO" w:eastAsia="zh-CN"/>
              </w:rPr>
              <w:t> </w:t>
            </w:r>
            <w:r w:rsidRPr="009B48BB">
              <w:rPr>
                <w:rFonts w:eastAsia="MS Mincho" w:cs="Arial"/>
                <w:sz w:val="20"/>
                <w:lang w:val="nb-NO" w:eastAsia="zh-CN"/>
              </w:rPr>
              <w:t xml:space="preserve">% </w:t>
            </w:r>
            <w:r w:rsidR="00C27E7B" w:rsidRPr="009B48BB">
              <w:rPr>
                <w:rFonts w:eastAsia="MS Mincho" w:cs="Arial"/>
                <w:sz w:val="20"/>
                <w:lang w:val="nb-NO" w:eastAsia="zh-CN"/>
              </w:rPr>
              <w:t>K</w:t>
            </w:r>
            <w:r w:rsidRPr="009B48BB">
              <w:rPr>
                <w:rFonts w:eastAsia="MS Mincho" w:cs="Arial"/>
                <w:sz w:val="20"/>
                <w:lang w:val="nb-NO" w:eastAsia="zh-CN"/>
              </w:rPr>
              <w:t>I)</w:t>
            </w:r>
          </w:p>
        </w:tc>
        <w:tc>
          <w:tcPr>
            <w:tcW w:w="1800" w:type="dxa"/>
          </w:tcPr>
          <w:p w14:paraId="0257E8DC" w14:textId="77777777"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A1C68" w:rsidRPr="009B48BB">
              <w:rPr>
                <w:rFonts w:eastAsia="MS Mincho" w:cs="Arial"/>
                <w:sz w:val="20"/>
                <w:lang w:val="nb-NO" w:eastAsia="zh-CN"/>
              </w:rPr>
              <w:t> </w:t>
            </w:r>
            <w:r w:rsidR="001B3E4B" w:rsidRPr="009B48BB">
              <w:rPr>
                <w:rFonts w:eastAsia="MS Mincho" w:cs="Arial"/>
                <w:sz w:val="20"/>
                <w:lang w:val="nb-NO" w:eastAsia="zh-CN"/>
              </w:rPr>
              <w:t>26</w:t>
            </w:r>
          </w:p>
          <w:p w14:paraId="61109D45" w14:textId="39F04C47" w:rsidR="009225BF" w:rsidRPr="009B48BB" w:rsidRDefault="009225BF"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(sekundært nøkkel-endepunkt)</w:t>
            </w:r>
          </w:p>
        </w:tc>
        <w:tc>
          <w:tcPr>
            <w:tcW w:w="1602" w:type="dxa"/>
          </w:tcPr>
          <w:p w14:paraId="556E3B7A" w14:textId="27784976" w:rsidR="001B3E4B" w:rsidRPr="009B48BB" w:rsidRDefault="001A1C68"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noBreakHyphen/>
            </w:r>
            <w:r w:rsidR="001B3E4B" w:rsidRPr="009B48BB">
              <w:rPr>
                <w:rFonts w:eastAsia="MS Mincho" w:cs="Arial"/>
                <w:sz w:val="20"/>
                <w:lang w:val="nb-NO" w:eastAsia="zh-CN"/>
              </w:rPr>
              <w:t>0</w:t>
            </w:r>
            <w:r w:rsidR="007D26CE" w:rsidRPr="009B48BB">
              <w:rPr>
                <w:rFonts w:eastAsia="MS Mincho" w:cs="Arial"/>
                <w:sz w:val="20"/>
                <w:lang w:val="nb-NO" w:eastAsia="zh-CN"/>
              </w:rPr>
              <w:t>,</w:t>
            </w:r>
            <w:r w:rsidR="001B3E4B" w:rsidRPr="009B48BB">
              <w:rPr>
                <w:rFonts w:eastAsia="MS Mincho" w:cs="Arial"/>
                <w:sz w:val="20"/>
                <w:lang w:val="nb-NO" w:eastAsia="zh-CN"/>
              </w:rPr>
              <w:t>248</w:t>
            </w:r>
          </w:p>
          <w:p w14:paraId="00ECA83E" w14:textId="5417772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&lt;</w:t>
            </w:r>
            <w:r w:rsidR="00F32CFD" w:rsidRPr="009B48BB">
              <w:rPr>
                <w:rFonts w:eastAsia="MS Mincho" w:cs="Arial"/>
                <w:sz w:val="20"/>
                <w:lang w:val="nb-NO" w:eastAsia="zh-CN"/>
              </w:rPr>
              <w:t> </w:t>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001</w:t>
            </w:r>
          </w:p>
          <w:p w14:paraId="7E0C3163" w14:textId="52BBFF41"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 xml:space="preserve">334, </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162)</w:t>
            </w:r>
          </w:p>
        </w:tc>
        <w:tc>
          <w:tcPr>
            <w:tcW w:w="1559" w:type="dxa"/>
          </w:tcPr>
          <w:p w14:paraId="34CFA35B" w14:textId="3AE9BF3F" w:rsidR="001B3E4B" w:rsidRPr="009B48BB" w:rsidRDefault="001A1C68"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noBreakHyphen/>
            </w:r>
            <w:r w:rsidR="001B3E4B" w:rsidRPr="009B48BB">
              <w:rPr>
                <w:rFonts w:eastAsia="MS Mincho" w:cs="Arial"/>
                <w:sz w:val="20"/>
                <w:lang w:val="nb-NO" w:eastAsia="zh-CN"/>
              </w:rPr>
              <w:t>0</w:t>
            </w:r>
            <w:r w:rsidR="007D26CE" w:rsidRPr="009B48BB">
              <w:rPr>
                <w:rFonts w:eastAsia="MS Mincho" w:cs="Arial"/>
                <w:sz w:val="20"/>
                <w:lang w:val="nb-NO" w:eastAsia="zh-CN"/>
              </w:rPr>
              <w:t>,</w:t>
            </w:r>
            <w:r w:rsidR="001B3E4B" w:rsidRPr="009B48BB">
              <w:rPr>
                <w:rFonts w:eastAsia="MS Mincho" w:cs="Arial"/>
                <w:sz w:val="20"/>
                <w:lang w:val="nb-NO" w:eastAsia="zh-CN"/>
              </w:rPr>
              <w:t>171</w:t>
            </w:r>
          </w:p>
          <w:p w14:paraId="1CBAAA02" w14:textId="6546C700"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&lt;</w:t>
            </w:r>
            <w:r w:rsidR="00F32CFD" w:rsidRPr="009B48BB">
              <w:rPr>
                <w:rFonts w:eastAsia="MS Mincho" w:cs="Arial"/>
                <w:sz w:val="20"/>
                <w:lang w:val="nb-NO" w:eastAsia="zh-CN"/>
              </w:rPr>
              <w:t> </w:t>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001</w:t>
            </w:r>
          </w:p>
          <w:p w14:paraId="158800E5" w14:textId="1353E86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 xml:space="preserve">257, </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086)</w:t>
            </w:r>
          </w:p>
        </w:tc>
        <w:tc>
          <w:tcPr>
            <w:tcW w:w="2126" w:type="dxa"/>
          </w:tcPr>
          <w:p w14:paraId="1D971454" w14:textId="4C411DCC" w:rsidR="001B3E4B" w:rsidRPr="009B48BB" w:rsidRDefault="001A1C68"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noBreakHyphen/>
            </w:r>
            <w:r w:rsidR="001B3E4B" w:rsidRPr="009B48BB">
              <w:rPr>
                <w:rFonts w:eastAsia="MS Mincho" w:cs="Arial"/>
                <w:sz w:val="20"/>
                <w:lang w:val="nb-NO" w:eastAsia="zh-CN"/>
              </w:rPr>
              <w:t>0</w:t>
            </w:r>
            <w:r w:rsidR="007D26CE" w:rsidRPr="009B48BB">
              <w:rPr>
                <w:rFonts w:eastAsia="MS Mincho" w:cs="Arial"/>
                <w:sz w:val="20"/>
                <w:lang w:val="nb-NO" w:eastAsia="zh-CN"/>
              </w:rPr>
              <w:t>,</w:t>
            </w:r>
            <w:r w:rsidR="001B3E4B" w:rsidRPr="009B48BB">
              <w:rPr>
                <w:rFonts w:eastAsia="MS Mincho" w:cs="Arial"/>
                <w:sz w:val="20"/>
                <w:lang w:val="nb-NO" w:eastAsia="zh-CN"/>
              </w:rPr>
              <w:t>054</w:t>
            </w:r>
          </w:p>
          <w:p w14:paraId="47F3AAC3" w14:textId="4A828F44"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214</w:t>
            </w:r>
          </w:p>
          <w:p w14:paraId="74046551" w14:textId="24A059B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140, 0</w:t>
            </w:r>
            <w:r w:rsidR="007D26CE" w:rsidRPr="009B48BB">
              <w:rPr>
                <w:rFonts w:eastAsia="MS Mincho" w:cs="Arial"/>
                <w:sz w:val="20"/>
                <w:lang w:val="nb-NO" w:eastAsia="zh-CN"/>
              </w:rPr>
              <w:t>,</w:t>
            </w:r>
            <w:r w:rsidRPr="009B48BB">
              <w:rPr>
                <w:rFonts w:eastAsia="MS Mincho" w:cs="Arial"/>
                <w:sz w:val="20"/>
                <w:lang w:val="nb-NO" w:eastAsia="zh-CN"/>
              </w:rPr>
              <w:t>031)</w:t>
            </w:r>
          </w:p>
        </w:tc>
      </w:tr>
      <w:tr w:rsidR="001B3E4B" w:rsidRPr="009B48BB" w14:paraId="5172871A" w14:textId="77777777" w:rsidTr="005552FA">
        <w:trPr>
          <w:gridAfter w:val="1"/>
          <w:wAfter w:w="7" w:type="dxa"/>
          <w:cantSplit/>
        </w:trPr>
        <w:tc>
          <w:tcPr>
            <w:tcW w:w="1980" w:type="dxa"/>
            <w:vMerge/>
          </w:tcPr>
          <w:p w14:paraId="5C4F7AC2" w14:textId="7777777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p>
        </w:tc>
        <w:tc>
          <w:tcPr>
            <w:tcW w:w="1800" w:type="dxa"/>
          </w:tcPr>
          <w:p w14:paraId="70254D39" w14:textId="4740BFB2"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A1C68"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6210815C" w14:textId="5CEB43DD" w:rsidR="001B3E4B" w:rsidRPr="009B48BB" w:rsidRDefault="001A1C68"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noBreakHyphen/>
            </w:r>
            <w:r w:rsidR="001B3E4B" w:rsidRPr="009B48BB">
              <w:rPr>
                <w:rFonts w:eastAsia="MS Mincho" w:cs="Arial"/>
                <w:sz w:val="20"/>
                <w:lang w:val="nb-NO" w:eastAsia="zh-CN"/>
              </w:rPr>
              <w:t>0</w:t>
            </w:r>
            <w:r w:rsidR="007D26CE" w:rsidRPr="009B48BB">
              <w:rPr>
                <w:rFonts w:eastAsia="MS Mincho" w:cs="Arial"/>
                <w:sz w:val="20"/>
                <w:lang w:val="nb-NO" w:eastAsia="zh-CN"/>
              </w:rPr>
              <w:t>,</w:t>
            </w:r>
            <w:r w:rsidR="001B3E4B" w:rsidRPr="009B48BB">
              <w:rPr>
                <w:rFonts w:eastAsia="MS Mincho" w:cs="Arial"/>
                <w:sz w:val="20"/>
                <w:lang w:val="nb-NO" w:eastAsia="zh-CN"/>
              </w:rPr>
              <w:t>266</w:t>
            </w:r>
          </w:p>
          <w:p w14:paraId="4ABC9A26" w14:textId="5CB19ABD"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 xml:space="preserve">354, </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177)</w:t>
            </w:r>
          </w:p>
        </w:tc>
        <w:tc>
          <w:tcPr>
            <w:tcW w:w="1559" w:type="dxa"/>
          </w:tcPr>
          <w:p w14:paraId="40727494" w14:textId="1D8EA240" w:rsidR="001B3E4B" w:rsidRPr="009B48BB" w:rsidRDefault="001A1C68"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noBreakHyphen/>
            </w:r>
            <w:r w:rsidR="001B3E4B" w:rsidRPr="009B48BB">
              <w:rPr>
                <w:rFonts w:eastAsia="MS Mincho" w:cs="Arial"/>
                <w:sz w:val="20"/>
                <w:lang w:val="nb-NO" w:eastAsia="zh-CN"/>
              </w:rPr>
              <w:t>0</w:t>
            </w:r>
            <w:r w:rsidR="007D26CE" w:rsidRPr="009B48BB">
              <w:rPr>
                <w:rFonts w:eastAsia="MS Mincho" w:cs="Arial"/>
                <w:sz w:val="20"/>
                <w:lang w:val="nb-NO" w:eastAsia="zh-CN"/>
              </w:rPr>
              <w:t>,</w:t>
            </w:r>
            <w:r w:rsidR="001B3E4B" w:rsidRPr="009B48BB">
              <w:rPr>
                <w:rFonts w:eastAsia="MS Mincho" w:cs="Arial"/>
                <w:sz w:val="20"/>
                <w:lang w:val="nb-NO" w:eastAsia="zh-CN"/>
              </w:rPr>
              <w:t>141</w:t>
            </w:r>
          </w:p>
          <w:p w14:paraId="4E4EF7A7" w14:textId="64E30BAA"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 xml:space="preserve">229, </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053)</w:t>
            </w:r>
          </w:p>
        </w:tc>
        <w:tc>
          <w:tcPr>
            <w:tcW w:w="2126" w:type="dxa"/>
          </w:tcPr>
          <w:p w14:paraId="467FAF4A" w14:textId="51C9D6FF"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010</w:t>
            </w:r>
          </w:p>
          <w:p w14:paraId="31E24B61" w14:textId="2222B805"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1A1C68" w:rsidRPr="009B48BB">
              <w:rPr>
                <w:rFonts w:eastAsia="MS Mincho" w:cs="Arial"/>
                <w:sz w:val="20"/>
                <w:lang w:val="nb-NO" w:eastAsia="zh-CN"/>
              </w:rPr>
              <w:noBreakHyphen/>
            </w: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078, 0</w:t>
            </w:r>
            <w:r w:rsidR="007D26CE" w:rsidRPr="009B48BB">
              <w:rPr>
                <w:rFonts w:eastAsia="MS Mincho" w:cs="Arial"/>
                <w:sz w:val="20"/>
                <w:lang w:val="nb-NO" w:eastAsia="zh-CN"/>
              </w:rPr>
              <w:t>,</w:t>
            </w:r>
            <w:r w:rsidRPr="009B48BB">
              <w:rPr>
                <w:rFonts w:eastAsia="MS Mincho" w:cs="Arial"/>
                <w:sz w:val="20"/>
                <w:lang w:val="nb-NO" w:eastAsia="zh-CN"/>
              </w:rPr>
              <w:t>098)</w:t>
            </w:r>
          </w:p>
        </w:tc>
      </w:tr>
      <w:tr w:rsidR="001B3E4B" w:rsidRPr="00BB3D38" w14:paraId="2865A9F1" w14:textId="77777777" w:rsidTr="005552FA">
        <w:trPr>
          <w:cantSplit/>
        </w:trPr>
        <w:tc>
          <w:tcPr>
            <w:tcW w:w="9074" w:type="dxa"/>
            <w:gridSpan w:val="6"/>
          </w:tcPr>
          <w:p w14:paraId="31B5D97F" w14:textId="42CA8C51"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bCs/>
                <w:i/>
                <w:sz w:val="20"/>
                <w:lang w:val="nb-NO" w:eastAsia="zh-CN"/>
              </w:rPr>
              <w:t>ACQ</w:t>
            </w:r>
            <w:r w:rsidR="00C27E7B" w:rsidRPr="009B48BB">
              <w:rPr>
                <w:rFonts w:eastAsia="MS Mincho" w:cs="Arial"/>
                <w:bCs/>
                <w:i/>
                <w:sz w:val="20"/>
                <w:lang w:val="nb-NO" w:eastAsia="zh-CN"/>
              </w:rPr>
              <w:t>-</w:t>
            </w:r>
            <w:r w:rsidRPr="009B48BB">
              <w:rPr>
                <w:rFonts w:eastAsia="MS Mincho" w:cs="Arial"/>
                <w:bCs/>
                <w:i/>
                <w:sz w:val="20"/>
                <w:lang w:val="nb-NO" w:eastAsia="zh-CN"/>
              </w:rPr>
              <w:t>responder</w:t>
            </w:r>
            <w:r w:rsidR="00C27E7B" w:rsidRPr="009B48BB">
              <w:rPr>
                <w:rFonts w:eastAsia="MS Mincho" w:cs="Arial"/>
                <w:bCs/>
                <w:i/>
                <w:sz w:val="20"/>
                <w:lang w:val="nb-NO" w:eastAsia="zh-CN"/>
              </w:rPr>
              <w:t>e</w:t>
            </w:r>
            <w:r w:rsidRPr="009B48BB">
              <w:rPr>
                <w:rFonts w:eastAsia="MS Mincho" w:cs="Arial"/>
                <w:bCs/>
                <w:i/>
                <w:sz w:val="20"/>
                <w:lang w:val="nb-NO" w:eastAsia="zh-CN"/>
              </w:rPr>
              <w:t xml:space="preserve"> (</w:t>
            </w:r>
            <w:r w:rsidR="00C27E7B" w:rsidRPr="009B48BB">
              <w:rPr>
                <w:rFonts w:eastAsia="MS Mincho" w:cs="Arial"/>
                <w:bCs/>
                <w:i/>
                <w:sz w:val="20"/>
                <w:lang w:val="nb-NO" w:eastAsia="zh-CN"/>
              </w:rPr>
              <w:t xml:space="preserve">prosentandel av pasienter som oppnådde minste klinisk viktige forskjell </w:t>
            </w:r>
            <w:r w:rsidRPr="009B48BB">
              <w:rPr>
                <w:rFonts w:eastAsia="MS Mincho" w:cs="Arial"/>
                <w:bCs/>
                <w:i/>
                <w:sz w:val="20"/>
                <w:lang w:val="nb-NO" w:eastAsia="zh-CN"/>
              </w:rPr>
              <w:t>(MCID) fr</w:t>
            </w:r>
            <w:r w:rsidR="00C27E7B" w:rsidRPr="009B48BB">
              <w:rPr>
                <w:rFonts w:eastAsia="MS Mincho" w:cs="Arial"/>
                <w:bCs/>
                <w:i/>
                <w:sz w:val="20"/>
                <w:lang w:val="nb-NO" w:eastAsia="zh-CN"/>
              </w:rPr>
              <w:t>a</w:t>
            </w:r>
            <w:r w:rsidRPr="009B48BB">
              <w:rPr>
                <w:rFonts w:eastAsia="MS Mincho" w:cs="Arial"/>
                <w:bCs/>
                <w:i/>
                <w:sz w:val="20"/>
                <w:lang w:val="nb-NO" w:eastAsia="zh-CN"/>
              </w:rPr>
              <w:t xml:space="preserve"> baseline </w:t>
            </w:r>
            <w:r w:rsidR="00C27E7B" w:rsidRPr="009B48BB">
              <w:rPr>
                <w:rFonts w:eastAsia="MS Mincho" w:cs="Arial"/>
                <w:bCs/>
                <w:i/>
                <w:sz w:val="20"/>
                <w:lang w:val="nb-NO" w:eastAsia="zh-CN"/>
              </w:rPr>
              <w:t>med</w:t>
            </w:r>
            <w:r w:rsidRPr="009B48BB">
              <w:rPr>
                <w:rFonts w:eastAsia="MS Mincho" w:cs="Arial"/>
                <w:bCs/>
                <w:i/>
                <w:sz w:val="20"/>
                <w:lang w:val="nb-NO" w:eastAsia="zh-CN"/>
              </w:rPr>
              <w:t xml:space="preserve"> ACQ ≥</w:t>
            </w:r>
            <w:r w:rsidR="00C27E7B" w:rsidRPr="009B48BB">
              <w:rPr>
                <w:rFonts w:eastAsia="MS Mincho" w:cs="Arial"/>
                <w:bCs/>
                <w:i/>
                <w:sz w:val="20"/>
                <w:lang w:val="nb-NO" w:eastAsia="zh-CN"/>
              </w:rPr>
              <w:t> </w:t>
            </w:r>
            <w:r w:rsidRPr="009B48BB">
              <w:rPr>
                <w:rFonts w:eastAsia="MS Mincho" w:cs="Arial"/>
                <w:bCs/>
                <w:i/>
                <w:sz w:val="20"/>
                <w:lang w:val="nb-NO" w:eastAsia="zh-CN"/>
              </w:rPr>
              <w:t>0</w:t>
            </w:r>
            <w:r w:rsidR="00C27E7B" w:rsidRPr="009B48BB">
              <w:rPr>
                <w:rFonts w:eastAsia="MS Mincho" w:cs="Arial"/>
                <w:bCs/>
                <w:i/>
                <w:sz w:val="20"/>
                <w:lang w:val="nb-NO" w:eastAsia="zh-CN"/>
              </w:rPr>
              <w:t>,</w:t>
            </w:r>
            <w:r w:rsidRPr="009B48BB">
              <w:rPr>
                <w:rFonts w:eastAsia="MS Mincho" w:cs="Arial"/>
                <w:bCs/>
                <w:i/>
                <w:sz w:val="20"/>
                <w:lang w:val="nb-NO" w:eastAsia="zh-CN"/>
              </w:rPr>
              <w:t>5)</w:t>
            </w:r>
          </w:p>
        </w:tc>
      </w:tr>
      <w:tr w:rsidR="001B3E4B" w:rsidRPr="009B48BB" w14:paraId="62346BC8" w14:textId="77777777" w:rsidTr="005552FA">
        <w:trPr>
          <w:gridAfter w:val="1"/>
          <w:wAfter w:w="7" w:type="dxa"/>
          <w:cantSplit/>
        </w:trPr>
        <w:tc>
          <w:tcPr>
            <w:tcW w:w="1980" w:type="dxa"/>
          </w:tcPr>
          <w:p w14:paraId="5F353CFE" w14:textId="53F9C56A" w:rsidR="001B3E4B" w:rsidRPr="009B48BB" w:rsidRDefault="00C27E7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Prosentandel</w:t>
            </w:r>
          </w:p>
        </w:tc>
        <w:tc>
          <w:tcPr>
            <w:tcW w:w="1800" w:type="dxa"/>
          </w:tcPr>
          <w:p w14:paraId="1871D031" w14:textId="2874C043"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9227E1" w:rsidRPr="009B48BB">
              <w:rPr>
                <w:rFonts w:eastAsia="MS Mincho" w:cs="Arial"/>
                <w:sz w:val="20"/>
                <w:lang w:val="nb-NO" w:eastAsia="zh-CN"/>
              </w:rPr>
              <w:t> </w:t>
            </w:r>
            <w:r w:rsidR="001B3E4B" w:rsidRPr="009B48BB">
              <w:rPr>
                <w:rFonts w:eastAsia="MS Mincho" w:cs="Arial"/>
                <w:sz w:val="20"/>
                <w:lang w:val="nb-NO" w:eastAsia="zh-CN"/>
              </w:rPr>
              <w:t>26</w:t>
            </w:r>
          </w:p>
        </w:tc>
        <w:tc>
          <w:tcPr>
            <w:tcW w:w="1602" w:type="dxa"/>
          </w:tcPr>
          <w:p w14:paraId="614C9B33" w14:textId="0DCF1DA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76</w:t>
            </w:r>
            <w:r w:rsidR="00A72C51" w:rsidRPr="009B48BB">
              <w:rPr>
                <w:rFonts w:eastAsia="MS Mincho" w:cs="Arial"/>
                <w:sz w:val="20"/>
                <w:lang w:val="nb-NO" w:eastAsia="zh-CN"/>
              </w:rPr>
              <w:t> </w:t>
            </w:r>
            <w:r w:rsidRPr="009B48BB">
              <w:rPr>
                <w:rFonts w:eastAsia="MS Mincho" w:cs="Arial"/>
                <w:sz w:val="20"/>
                <w:lang w:val="nb-NO" w:eastAsia="zh-CN"/>
              </w:rPr>
              <w:t>% vs 67</w:t>
            </w:r>
            <w:r w:rsidR="00A72C51" w:rsidRPr="009B48BB">
              <w:rPr>
                <w:rFonts w:eastAsia="MS Mincho" w:cs="Arial"/>
                <w:sz w:val="20"/>
                <w:lang w:val="nb-NO" w:eastAsia="zh-CN"/>
              </w:rPr>
              <w:t> </w:t>
            </w:r>
            <w:r w:rsidRPr="009B48BB">
              <w:rPr>
                <w:rFonts w:eastAsia="MS Mincho" w:cs="Arial"/>
                <w:sz w:val="20"/>
                <w:lang w:val="nb-NO" w:eastAsia="zh-CN"/>
              </w:rPr>
              <w:t>%</w:t>
            </w:r>
          </w:p>
        </w:tc>
        <w:tc>
          <w:tcPr>
            <w:tcW w:w="1559" w:type="dxa"/>
          </w:tcPr>
          <w:p w14:paraId="52EAE498" w14:textId="3DB39DA5"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76</w:t>
            </w:r>
            <w:r w:rsidR="00A72C51" w:rsidRPr="009B48BB">
              <w:rPr>
                <w:rFonts w:eastAsia="MS Mincho" w:cs="Arial"/>
                <w:sz w:val="20"/>
                <w:lang w:val="nb-NO" w:eastAsia="zh-CN"/>
              </w:rPr>
              <w:t> </w:t>
            </w:r>
            <w:r w:rsidRPr="009B48BB">
              <w:rPr>
                <w:rFonts w:eastAsia="MS Mincho" w:cs="Arial"/>
                <w:sz w:val="20"/>
                <w:lang w:val="nb-NO" w:eastAsia="zh-CN"/>
              </w:rPr>
              <w:t>% vs 72</w:t>
            </w:r>
            <w:r w:rsidR="00A72C51" w:rsidRPr="009B48BB">
              <w:rPr>
                <w:rFonts w:eastAsia="MS Mincho" w:cs="Arial"/>
                <w:sz w:val="20"/>
                <w:lang w:val="nb-NO" w:eastAsia="zh-CN"/>
              </w:rPr>
              <w:t> </w:t>
            </w:r>
            <w:r w:rsidRPr="009B48BB">
              <w:rPr>
                <w:rFonts w:eastAsia="MS Mincho" w:cs="Arial"/>
                <w:sz w:val="20"/>
                <w:lang w:val="nb-NO" w:eastAsia="zh-CN"/>
              </w:rPr>
              <w:t>%</w:t>
            </w:r>
          </w:p>
        </w:tc>
        <w:tc>
          <w:tcPr>
            <w:tcW w:w="2126" w:type="dxa"/>
          </w:tcPr>
          <w:p w14:paraId="185078BB" w14:textId="1702955C"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76</w:t>
            </w:r>
            <w:r w:rsidR="00A72C51" w:rsidRPr="009B48BB">
              <w:rPr>
                <w:rFonts w:eastAsia="MS Mincho" w:cs="Arial"/>
                <w:sz w:val="20"/>
                <w:lang w:val="nb-NO" w:eastAsia="zh-CN"/>
              </w:rPr>
              <w:t> </w:t>
            </w:r>
            <w:r w:rsidRPr="009B48BB">
              <w:rPr>
                <w:rFonts w:eastAsia="MS Mincho" w:cs="Arial"/>
                <w:sz w:val="20"/>
                <w:lang w:val="nb-NO" w:eastAsia="zh-CN"/>
              </w:rPr>
              <w:t>% vs 76</w:t>
            </w:r>
            <w:r w:rsidR="00A72C51" w:rsidRPr="009B48BB">
              <w:rPr>
                <w:rFonts w:eastAsia="MS Mincho" w:cs="Arial"/>
                <w:sz w:val="20"/>
                <w:lang w:val="nb-NO" w:eastAsia="zh-CN"/>
              </w:rPr>
              <w:t> </w:t>
            </w:r>
            <w:r w:rsidRPr="009B48BB">
              <w:rPr>
                <w:rFonts w:eastAsia="MS Mincho" w:cs="Arial"/>
                <w:sz w:val="20"/>
                <w:lang w:val="nb-NO" w:eastAsia="zh-CN"/>
              </w:rPr>
              <w:t>%</w:t>
            </w:r>
          </w:p>
        </w:tc>
      </w:tr>
      <w:tr w:rsidR="001B3E4B" w:rsidRPr="009B48BB" w14:paraId="043E0B1A" w14:textId="77777777" w:rsidTr="005552FA">
        <w:trPr>
          <w:gridAfter w:val="1"/>
          <w:wAfter w:w="7" w:type="dxa"/>
          <w:cantSplit/>
        </w:trPr>
        <w:tc>
          <w:tcPr>
            <w:tcW w:w="1980" w:type="dxa"/>
          </w:tcPr>
          <w:p w14:paraId="1017CD4C" w14:textId="500086F6"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 xml:space="preserve">Odds </w:t>
            </w:r>
            <w:r w:rsidR="009227E1" w:rsidRPr="009B48BB">
              <w:rPr>
                <w:rFonts w:eastAsia="MS Mincho" w:cs="Arial"/>
                <w:sz w:val="20"/>
                <w:lang w:val="nb-NO" w:eastAsia="zh-CN"/>
              </w:rPr>
              <w:t>r</w:t>
            </w:r>
            <w:r w:rsidRPr="009B48BB">
              <w:rPr>
                <w:rFonts w:eastAsia="MS Mincho" w:cs="Arial"/>
                <w:sz w:val="20"/>
                <w:lang w:val="nb-NO" w:eastAsia="zh-CN"/>
              </w:rPr>
              <w:t>atio</w:t>
            </w:r>
          </w:p>
          <w:p w14:paraId="2F462207" w14:textId="04114036" w:rsidR="001B3E4B" w:rsidRPr="009B48BB" w:rsidRDefault="00C27E7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(95 % K</w:t>
            </w:r>
            <w:r w:rsidR="001B3E4B" w:rsidRPr="009B48BB">
              <w:rPr>
                <w:rFonts w:eastAsia="MS Mincho" w:cs="Arial"/>
                <w:sz w:val="20"/>
                <w:lang w:val="nb-NO" w:eastAsia="zh-CN"/>
              </w:rPr>
              <w:t>I)</w:t>
            </w:r>
          </w:p>
        </w:tc>
        <w:tc>
          <w:tcPr>
            <w:tcW w:w="1800" w:type="dxa"/>
          </w:tcPr>
          <w:p w14:paraId="3094264F" w14:textId="0C05649F"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9227E1" w:rsidRPr="009B48BB">
              <w:rPr>
                <w:rFonts w:eastAsia="MS Mincho" w:cs="Arial"/>
                <w:sz w:val="20"/>
                <w:lang w:val="nb-NO" w:eastAsia="zh-CN"/>
              </w:rPr>
              <w:t> </w:t>
            </w:r>
            <w:r w:rsidR="001B3E4B" w:rsidRPr="009B48BB">
              <w:rPr>
                <w:rFonts w:eastAsia="MS Mincho" w:cs="Arial"/>
                <w:sz w:val="20"/>
                <w:lang w:val="nb-NO" w:eastAsia="zh-CN"/>
              </w:rPr>
              <w:t>26</w:t>
            </w:r>
          </w:p>
        </w:tc>
        <w:tc>
          <w:tcPr>
            <w:tcW w:w="1602" w:type="dxa"/>
          </w:tcPr>
          <w:p w14:paraId="3E8E6E47" w14:textId="3B277812"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73</w:t>
            </w:r>
          </w:p>
          <w:p w14:paraId="486806F4" w14:textId="46BCEF88"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26, 2</w:t>
            </w:r>
            <w:r w:rsidR="007D26CE" w:rsidRPr="009B48BB">
              <w:rPr>
                <w:rFonts w:eastAsia="MS Mincho" w:cs="Arial"/>
                <w:sz w:val="20"/>
                <w:lang w:val="nb-NO" w:eastAsia="zh-CN"/>
              </w:rPr>
              <w:t>,</w:t>
            </w:r>
            <w:r w:rsidRPr="009B48BB">
              <w:rPr>
                <w:rFonts w:eastAsia="MS Mincho" w:cs="Arial"/>
                <w:sz w:val="20"/>
                <w:lang w:val="nb-NO" w:eastAsia="zh-CN"/>
              </w:rPr>
              <w:t>37)</w:t>
            </w:r>
          </w:p>
        </w:tc>
        <w:tc>
          <w:tcPr>
            <w:tcW w:w="1559" w:type="dxa"/>
          </w:tcPr>
          <w:p w14:paraId="59DF884B" w14:textId="3FC6B35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31</w:t>
            </w:r>
          </w:p>
          <w:p w14:paraId="1951BC11" w14:textId="166EBAA4"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95, 1</w:t>
            </w:r>
            <w:r w:rsidR="007D26CE" w:rsidRPr="009B48BB">
              <w:rPr>
                <w:rFonts w:eastAsia="MS Mincho" w:cs="Arial"/>
                <w:sz w:val="20"/>
                <w:lang w:val="nb-NO" w:eastAsia="zh-CN"/>
              </w:rPr>
              <w:t>,</w:t>
            </w:r>
            <w:r w:rsidRPr="009B48BB">
              <w:rPr>
                <w:rFonts w:eastAsia="MS Mincho" w:cs="Arial"/>
                <w:sz w:val="20"/>
                <w:lang w:val="nb-NO" w:eastAsia="zh-CN"/>
              </w:rPr>
              <w:t>81)</w:t>
            </w:r>
          </w:p>
        </w:tc>
        <w:tc>
          <w:tcPr>
            <w:tcW w:w="2126" w:type="dxa"/>
          </w:tcPr>
          <w:p w14:paraId="6FA8A247" w14:textId="3236BB2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06</w:t>
            </w:r>
          </w:p>
          <w:p w14:paraId="7BEE68F9" w14:textId="2B6D37D9"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76, 1</w:t>
            </w:r>
            <w:r w:rsidR="007D26CE" w:rsidRPr="009B48BB">
              <w:rPr>
                <w:rFonts w:eastAsia="MS Mincho" w:cs="Arial"/>
                <w:sz w:val="20"/>
                <w:lang w:val="nb-NO" w:eastAsia="zh-CN"/>
              </w:rPr>
              <w:t>,</w:t>
            </w:r>
            <w:r w:rsidRPr="009B48BB">
              <w:rPr>
                <w:rFonts w:eastAsia="MS Mincho" w:cs="Arial"/>
                <w:sz w:val="20"/>
                <w:lang w:val="nb-NO" w:eastAsia="zh-CN"/>
              </w:rPr>
              <w:t>46)</w:t>
            </w:r>
          </w:p>
        </w:tc>
      </w:tr>
      <w:tr w:rsidR="001B3E4B" w:rsidRPr="009B48BB" w14:paraId="10DA6A9C" w14:textId="77777777" w:rsidTr="005552FA">
        <w:trPr>
          <w:gridAfter w:val="1"/>
          <w:wAfter w:w="7" w:type="dxa"/>
          <w:cantSplit/>
        </w:trPr>
        <w:tc>
          <w:tcPr>
            <w:tcW w:w="1980" w:type="dxa"/>
          </w:tcPr>
          <w:p w14:paraId="5B3C949F" w14:textId="4DAD0517"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P</w:t>
            </w:r>
            <w:r w:rsidR="00C27E7B" w:rsidRPr="009B48BB">
              <w:rPr>
                <w:rFonts w:eastAsia="MS Mincho" w:cs="Arial"/>
                <w:sz w:val="20"/>
                <w:lang w:val="nb-NO" w:eastAsia="zh-CN"/>
              </w:rPr>
              <w:t>rosentandel</w:t>
            </w:r>
          </w:p>
        </w:tc>
        <w:tc>
          <w:tcPr>
            <w:tcW w:w="1800" w:type="dxa"/>
          </w:tcPr>
          <w:p w14:paraId="3E1E9019" w14:textId="6514822D"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9227E1"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358ADDFC" w14:textId="01F05B82"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82</w:t>
            </w:r>
            <w:r w:rsidR="00A72C51" w:rsidRPr="009B48BB">
              <w:rPr>
                <w:rFonts w:eastAsia="MS Mincho" w:cs="Arial"/>
                <w:sz w:val="20"/>
                <w:lang w:val="nb-NO" w:eastAsia="zh-CN"/>
              </w:rPr>
              <w:t> </w:t>
            </w:r>
            <w:r w:rsidRPr="009B48BB">
              <w:rPr>
                <w:rFonts w:eastAsia="MS Mincho" w:cs="Arial"/>
                <w:sz w:val="20"/>
                <w:lang w:val="nb-NO" w:eastAsia="zh-CN"/>
              </w:rPr>
              <w:t>% vs 69</w:t>
            </w:r>
            <w:r w:rsidR="00A72C51" w:rsidRPr="009B48BB">
              <w:rPr>
                <w:rFonts w:eastAsia="MS Mincho" w:cs="Arial"/>
                <w:sz w:val="20"/>
                <w:lang w:val="nb-NO" w:eastAsia="zh-CN"/>
              </w:rPr>
              <w:t> </w:t>
            </w:r>
            <w:r w:rsidRPr="009B48BB">
              <w:rPr>
                <w:rFonts w:eastAsia="MS Mincho" w:cs="Arial"/>
                <w:sz w:val="20"/>
                <w:lang w:val="nb-NO" w:eastAsia="zh-CN"/>
              </w:rPr>
              <w:t>%</w:t>
            </w:r>
          </w:p>
        </w:tc>
        <w:tc>
          <w:tcPr>
            <w:tcW w:w="1559" w:type="dxa"/>
          </w:tcPr>
          <w:p w14:paraId="2B72CA4A" w14:textId="03B74F8D"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78</w:t>
            </w:r>
            <w:r w:rsidR="00A72C51" w:rsidRPr="009B48BB">
              <w:rPr>
                <w:rFonts w:eastAsia="MS Mincho" w:cs="Arial"/>
                <w:sz w:val="20"/>
                <w:lang w:val="nb-NO" w:eastAsia="zh-CN"/>
              </w:rPr>
              <w:t> </w:t>
            </w:r>
            <w:r w:rsidRPr="009B48BB">
              <w:rPr>
                <w:rFonts w:eastAsia="MS Mincho" w:cs="Arial"/>
                <w:sz w:val="20"/>
                <w:lang w:val="nb-NO" w:eastAsia="zh-CN"/>
              </w:rPr>
              <w:t>% vs 74</w:t>
            </w:r>
            <w:r w:rsidR="00A72C51" w:rsidRPr="009B48BB">
              <w:rPr>
                <w:rFonts w:eastAsia="MS Mincho" w:cs="Arial"/>
                <w:sz w:val="20"/>
                <w:lang w:val="nb-NO" w:eastAsia="zh-CN"/>
              </w:rPr>
              <w:t> </w:t>
            </w:r>
            <w:r w:rsidRPr="009B48BB">
              <w:rPr>
                <w:rFonts w:eastAsia="MS Mincho" w:cs="Arial"/>
                <w:sz w:val="20"/>
                <w:lang w:val="nb-NO" w:eastAsia="zh-CN"/>
              </w:rPr>
              <w:t xml:space="preserve">% </w:t>
            </w:r>
          </w:p>
        </w:tc>
        <w:tc>
          <w:tcPr>
            <w:tcW w:w="2126" w:type="dxa"/>
          </w:tcPr>
          <w:p w14:paraId="6DC74622" w14:textId="5D83F7AA"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78</w:t>
            </w:r>
            <w:r w:rsidR="00A72C51" w:rsidRPr="009B48BB">
              <w:rPr>
                <w:rFonts w:eastAsia="MS Mincho" w:cs="Arial"/>
                <w:sz w:val="20"/>
                <w:lang w:val="nb-NO" w:eastAsia="zh-CN"/>
              </w:rPr>
              <w:t> </w:t>
            </w:r>
            <w:r w:rsidRPr="009B48BB">
              <w:rPr>
                <w:rFonts w:eastAsia="MS Mincho" w:cs="Arial"/>
                <w:sz w:val="20"/>
                <w:lang w:val="nb-NO" w:eastAsia="zh-CN"/>
              </w:rPr>
              <w:t>% vs 77</w:t>
            </w:r>
            <w:r w:rsidR="00A72C51" w:rsidRPr="009B48BB">
              <w:rPr>
                <w:rFonts w:eastAsia="MS Mincho" w:cs="Arial"/>
                <w:sz w:val="20"/>
                <w:lang w:val="nb-NO" w:eastAsia="zh-CN"/>
              </w:rPr>
              <w:t> </w:t>
            </w:r>
            <w:r w:rsidRPr="009B48BB">
              <w:rPr>
                <w:rFonts w:eastAsia="MS Mincho" w:cs="Arial"/>
                <w:sz w:val="20"/>
                <w:lang w:val="nb-NO" w:eastAsia="zh-CN"/>
              </w:rPr>
              <w:t>%</w:t>
            </w:r>
          </w:p>
        </w:tc>
      </w:tr>
      <w:tr w:rsidR="001B3E4B" w:rsidRPr="009B48BB" w14:paraId="4CF43B90" w14:textId="77777777" w:rsidTr="005552FA">
        <w:trPr>
          <w:gridAfter w:val="1"/>
          <w:wAfter w:w="7" w:type="dxa"/>
          <w:cantSplit/>
        </w:trPr>
        <w:tc>
          <w:tcPr>
            <w:tcW w:w="1980" w:type="dxa"/>
          </w:tcPr>
          <w:p w14:paraId="263897A6" w14:textId="15D82D79"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 xml:space="preserve">Odds </w:t>
            </w:r>
            <w:r w:rsidR="009227E1" w:rsidRPr="009B48BB">
              <w:rPr>
                <w:rFonts w:eastAsia="MS Mincho" w:cs="Arial"/>
                <w:sz w:val="20"/>
                <w:lang w:val="nb-NO" w:eastAsia="zh-CN"/>
              </w:rPr>
              <w:t>r</w:t>
            </w:r>
            <w:r w:rsidRPr="009B48BB">
              <w:rPr>
                <w:rFonts w:eastAsia="MS Mincho" w:cs="Arial"/>
                <w:sz w:val="20"/>
                <w:lang w:val="nb-NO" w:eastAsia="zh-CN"/>
              </w:rPr>
              <w:t>atio</w:t>
            </w:r>
          </w:p>
          <w:p w14:paraId="00F6C487" w14:textId="1A889E5B" w:rsidR="001B3E4B" w:rsidRPr="009B48BB" w:rsidRDefault="001B3E4B"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(95</w:t>
            </w:r>
            <w:r w:rsidR="00C27E7B" w:rsidRPr="009B48BB">
              <w:rPr>
                <w:rFonts w:eastAsia="MS Mincho" w:cs="Arial"/>
                <w:sz w:val="20"/>
                <w:lang w:val="nb-NO" w:eastAsia="zh-CN"/>
              </w:rPr>
              <w:t> </w:t>
            </w:r>
            <w:r w:rsidRPr="009B48BB">
              <w:rPr>
                <w:rFonts w:eastAsia="MS Mincho" w:cs="Arial"/>
                <w:sz w:val="20"/>
                <w:lang w:val="nb-NO" w:eastAsia="zh-CN"/>
              </w:rPr>
              <w:t xml:space="preserve">% </w:t>
            </w:r>
            <w:r w:rsidR="00C27E7B" w:rsidRPr="009B48BB">
              <w:rPr>
                <w:rFonts w:eastAsia="MS Mincho" w:cs="Arial"/>
                <w:sz w:val="20"/>
                <w:lang w:val="nb-NO" w:eastAsia="zh-CN"/>
              </w:rPr>
              <w:t>K</w:t>
            </w:r>
            <w:r w:rsidRPr="009B48BB">
              <w:rPr>
                <w:rFonts w:eastAsia="MS Mincho" w:cs="Arial"/>
                <w:sz w:val="20"/>
                <w:lang w:val="nb-NO" w:eastAsia="zh-CN"/>
              </w:rPr>
              <w:t>I)</w:t>
            </w:r>
          </w:p>
        </w:tc>
        <w:tc>
          <w:tcPr>
            <w:tcW w:w="1800" w:type="dxa"/>
          </w:tcPr>
          <w:p w14:paraId="15DE1E67" w14:textId="170EF13D"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9227E1"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0541011B" w14:textId="4939EF3F"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2</w:t>
            </w:r>
            <w:r w:rsidR="007D26CE" w:rsidRPr="009B48BB">
              <w:rPr>
                <w:rFonts w:eastAsia="MS Mincho" w:cs="Arial"/>
                <w:sz w:val="20"/>
                <w:lang w:val="nb-NO" w:eastAsia="zh-CN"/>
              </w:rPr>
              <w:t>,</w:t>
            </w:r>
            <w:r w:rsidRPr="009B48BB">
              <w:rPr>
                <w:rFonts w:eastAsia="MS Mincho" w:cs="Arial"/>
                <w:sz w:val="20"/>
                <w:lang w:val="nb-NO" w:eastAsia="zh-CN"/>
              </w:rPr>
              <w:t>24</w:t>
            </w:r>
          </w:p>
          <w:p w14:paraId="4A6ED132" w14:textId="5539F508"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58, 3</w:t>
            </w:r>
            <w:r w:rsidR="007D26CE" w:rsidRPr="009B48BB">
              <w:rPr>
                <w:rFonts w:eastAsia="MS Mincho" w:cs="Arial"/>
                <w:sz w:val="20"/>
                <w:lang w:val="nb-NO" w:eastAsia="zh-CN"/>
              </w:rPr>
              <w:t>,</w:t>
            </w:r>
            <w:r w:rsidRPr="009B48BB">
              <w:rPr>
                <w:rFonts w:eastAsia="MS Mincho" w:cs="Arial"/>
                <w:sz w:val="20"/>
                <w:lang w:val="nb-NO" w:eastAsia="zh-CN"/>
              </w:rPr>
              <w:t>17)</w:t>
            </w:r>
          </w:p>
        </w:tc>
        <w:tc>
          <w:tcPr>
            <w:tcW w:w="1559" w:type="dxa"/>
          </w:tcPr>
          <w:p w14:paraId="185C3934" w14:textId="4F78300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34</w:t>
            </w:r>
          </w:p>
          <w:p w14:paraId="3DA3E1F2" w14:textId="60DBD6D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96, 1</w:t>
            </w:r>
            <w:r w:rsidR="007D26CE" w:rsidRPr="009B48BB">
              <w:rPr>
                <w:rFonts w:eastAsia="MS Mincho" w:cs="Arial"/>
                <w:sz w:val="20"/>
                <w:lang w:val="nb-NO" w:eastAsia="zh-CN"/>
              </w:rPr>
              <w:t>,</w:t>
            </w:r>
            <w:r w:rsidRPr="009B48BB">
              <w:rPr>
                <w:rFonts w:eastAsia="MS Mincho" w:cs="Arial"/>
                <w:sz w:val="20"/>
                <w:lang w:val="nb-NO" w:eastAsia="zh-CN"/>
              </w:rPr>
              <w:t>87)</w:t>
            </w:r>
          </w:p>
        </w:tc>
        <w:tc>
          <w:tcPr>
            <w:tcW w:w="2126" w:type="dxa"/>
          </w:tcPr>
          <w:p w14:paraId="531FCFBD" w14:textId="22F7F46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05</w:t>
            </w:r>
          </w:p>
          <w:p w14:paraId="46E7FD7B" w14:textId="6864C4F3"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75, 1</w:t>
            </w:r>
            <w:r w:rsidR="007D26CE" w:rsidRPr="009B48BB">
              <w:rPr>
                <w:rFonts w:eastAsia="MS Mincho" w:cs="Arial"/>
                <w:sz w:val="20"/>
                <w:lang w:val="nb-NO" w:eastAsia="zh-CN"/>
              </w:rPr>
              <w:t>,</w:t>
            </w:r>
            <w:r w:rsidRPr="009B48BB">
              <w:rPr>
                <w:rFonts w:eastAsia="MS Mincho" w:cs="Arial"/>
                <w:sz w:val="20"/>
                <w:lang w:val="nb-NO" w:eastAsia="zh-CN"/>
              </w:rPr>
              <w:t>49)</w:t>
            </w:r>
          </w:p>
        </w:tc>
      </w:tr>
      <w:tr w:rsidR="001B3E4B" w:rsidRPr="009B48BB" w14:paraId="53F4CA6F" w14:textId="77777777" w:rsidTr="005552FA">
        <w:trPr>
          <w:cantSplit/>
        </w:trPr>
        <w:tc>
          <w:tcPr>
            <w:tcW w:w="9074" w:type="dxa"/>
            <w:gridSpan w:val="6"/>
            <w:hideMark/>
          </w:tcPr>
          <w:p w14:paraId="509DE205" w14:textId="62585CDD" w:rsidR="001B3E4B" w:rsidRPr="009B48BB" w:rsidRDefault="001B3E4B" w:rsidP="004A27DD">
            <w:pPr>
              <w:keepNext/>
              <w:tabs>
                <w:tab w:val="clear" w:pos="567"/>
              </w:tabs>
              <w:spacing w:line="240" w:lineRule="auto"/>
              <w:rPr>
                <w:rFonts w:eastAsia="MS Mincho"/>
                <w:i/>
                <w:sz w:val="20"/>
                <w:lang w:val="nb-NO" w:eastAsia="zh-CN"/>
              </w:rPr>
            </w:pPr>
            <w:r w:rsidRPr="009B48BB">
              <w:rPr>
                <w:rFonts w:eastAsia="MS Mincho"/>
                <w:bCs/>
                <w:i/>
                <w:sz w:val="20"/>
                <w:lang w:val="nb-NO" w:eastAsia="zh-CN"/>
              </w:rPr>
              <w:t>P</w:t>
            </w:r>
            <w:r w:rsidR="00C27E7B" w:rsidRPr="009B48BB">
              <w:rPr>
                <w:rFonts w:eastAsia="MS Mincho"/>
                <w:bCs/>
                <w:i/>
                <w:sz w:val="20"/>
                <w:lang w:val="nb-NO" w:eastAsia="zh-CN"/>
              </w:rPr>
              <w:t xml:space="preserve">rosentandel dager uten </w:t>
            </w:r>
            <w:r w:rsidR="00F32CFD" w:rsidRPr="009B48BB">
              <w:rPr>
                <w:rFonts w:eastAsia="MS Mincho"/>
                <w:bCs/>
                <w:i/>
                <w:sz w:val="20"/>
                <w:lang w:val="nb-NO" w:eastAsia="zh-CN"/>
              </w:rPr>
              <w:t>behovs</w:t>
            </w:r>
            <w:r w:rsidR="00C27E7B" w:rsidRPr="009B48BB">
              <w:rPr>
                <w:rFonts w:eastAsia="MS Mincho"/>
                <w:bCs/>
                <w:i/>
                <w:sz w:val="20"/>
                <w:lang w:val="nb-NO" w:eastAsia="zh-CN"/>
              </w:rPr>
              <w:t>medisin</w:t>
            </w:r>
            <w:r w:rsidRPr="009B48BB">
              <w:rPr>
                <w:rFonts w:eastAsia="MS Mincho"/>
                <w:bCs/>
                <w:i/>
                <w:sz w:val="20"/>
                <w:lang w:val="nb-NO" w:eastAsia="zh-CN"/>
              </w:rPr>
              <w:t>*</w:t>
            </w:r>
          </w:p>
        </w:tc>
      </w:tr>
      <w:tr w:rsidR="001B3E4B" w:rsidRPr="009B48BB" w14:paraId="0FC9FD61" w14:textId="77777777" w:rsidTr="005552FA">
        <w:trPr>
          <w:gridAfter w:val="1"/>
          <w:wAfter w:w="7" w:type="dxa"/>
          <w:cantSplit/>
        </w:trPr>
        <w:tc>
          <w:tcPr>
            <w:tcW w:w="1980" w:type="dxa"/>
          </w:tcPr>
          <w:p w14:paraId="7106DE63" w14:textId="4FED3C54" w:rsidR="001B3E4B" w:rsidRPr="009B48BB" w:rsidRDefault="007D26CE" w:rsidP="004A27DD">
            <w:pPr>
              <w:keepNext/>
              <w:tabs>
                <w:tab w:val="clear" w:pos="567"/>
              </w:tabs>
              <w:spacing w:line="240" w:lineRule="auto"/>
              <w:rPr>
                <w:rFonts w:eastAsia="MS Mincho"/>
                <w:sz w:val="20"/>
                <w:lang w:val="nb-NO" w:eastAsia="zh-CN"/>
              </w:rPr>
            </w:pPr>
            <w:r w:rsidRPr="009B48BB">
              <w:rPr>
                <w:rFonts w:eastAsia="MS Mincho"/>
                <w:sz w:val="20"/>
                <w:lang w:val="nb-NO" w:eastAsia="zh-CN"/>
              </w:rPr>
              <w:t>Behandlingsforskjell</w:t>
            </w:r>
          </w:p>
          <w:p w14:paraId="2F8E628B" w14:textId="74174444"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(95</w:t>
            </w:r>
            <w:r w:rsidR="007D26CE" w:rsidRPr="009B48BB">
              <w:rPr>
                <w:rFonts w:eastAsia="MS Mincho"/>
                <w:sz w:val="20"/>
                <w:lang w:val="nb-NO" w:eastAsia="zh-CN"/>
              </w:rPr>
              <w:t> </w:t>
            </w:r>
            <w:r w:rsidRPr="009B48BB">
              <w:rPr>
                <w:rFonts w:eastAsia="MS Mincho"/>
                <w:sz w:val="20"/>
                <w:lang w:val="nb-NO" w:eastAsia="zh-CN"/>
              </w:rPr>
              <w:t xml:space="preserve">% </w:t>
            </w:r>
            <w:r w:rsidR="007D26CE" w:rsidRPr="009B48BB">
              <w:rPr>
                <w:rFonts w:eastAsia="MS Mincho"/>
                <w:sz w:val="20"/>
                <w:lang w:val="nb-NO" w:eastAsia="zh-CN"/>
              </w:rPr>
              <w:t>K</w:t>
            </w:r>
            <w:r w:rsidRPr="009B48BB">
              <w:rPr>
                <w:rFonts w:eastAsia="MS Mincho"/>
                <w:sz w:val="20"/>
                <w:lang w:val="nb-NO" w:eastAsia="zh-CN"/>
              </w:rPr>
              <w:t>I)</w:t>
            </w:r>
          </w:p>
        </w:tc>
        <w:tc>
          <w:tcPr>
            <w:tcW w:w="1800" w:type="dxa"/>
          </w:tcPr>
          <w:p w14:paraId="04673B9A" w14:textId="6E16EDBD"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9227E1"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076632E7" w14:textId="3E2429F3"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8</w:t>
            </w:r>
            <w:r w:rsidR="007D26CE" w:rsidRPr="009B48BB">
              <w:rPr>
                <w:rFonts w:eastAsia="MS Mincho" w:cs="Arial"/>
                <w:sz w:val="20"/>
                <w:lang w:val="nb-NO" w:eastAsia="zh-CN"/>
              </w:rPr>
              <w:t>,</w:t>
            </w:r>
            <w:r w:rsidRPr="009B48BB">
              <w:rPr>
                <w:rFonts w:eastAsia="MS Mincho" w:cs="Arial"/>
                <w:sz w:val="20"/>
                <w:lang w:val="nb-NO" w:eastAsia="zh-CN"/>
              </w:rPr>
              <w:t>6</w:t>
            </w:r>
          </w:p>
          <w:p w14:paraId="12E992D0" w14:textId="23C5CF0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(4</w:t>
            </w:r>
            <w:r w:rsidR="007D26CE" w:rsidRPr="009B48BB">
              <w:rPr>
                <w:rFonts w:eastAsia="MS Mincho" w:cs="Arial"/>
                <w:sz w:val="20"/>
                <w:lang w:val="nb-NO" w:eastAsia="zh-CN"/>
              </w:rPr>
              <w:t>,</w:t>
            </w:r>
            <w:r w:rsidRPr="009B48BB">
              <w:rPr>
                <w:rFonts w:eastAsia="MS Mincho" w:cs="Arial"/>
                <w:sz w:val="20"/>
                <w:lang w:val="nb-NO" w:eastAsia="zh-CN"/>
              </w:rPr>
              <w:t>7, 12</w:t>
            </w:r>
            <w:r w:rsidR="007D26CE" w:rsidRPr="009B48BB">
              <w:rPr>
                <w:rFonts w:eastAsia="MS Mincho" w:cs="Arial"/>
                <w:sz w:val="20"/>
                <w:lang w:val="nb-NO" w:eastAsia="zh-CN"/>
              </w:rPr>
              <w:t>,</w:t>
            </w:r>
            <w:r w:rsidRPr="009B48BB">
              <w:rPr>
                <w:rFonts w:eastAsia="MS Mincho" w:cs="Arial"/>
                <w:sz w:val="20"/>
                <w:lang w:val="nb-NO" w:eastAsia="zh-CN"/>
              </w:rPr>
              <w:t>6)</w:t>
            </w:r>
          </w:p>
        </w:tc>
        <w:tc>
          <w:tcPr>
            <w:tcW w:w="1559" w:type="dxa"/>
          </w:tcPr>
          <w:p w14:paraId="25B1F255" w14:textId="684D204A"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9</w:t>
            </w:r>
            <w:r w:rsidR="007D26CE" w:rsidRPr="009B48BB">
              <w:rPr>
                <w:rFonts w:eastAsia="MS Mincho" w:cs="Arial"/>
                <w:sz w:val="20"/>
                <w:lang w:val="nb-NO" w:eastAsia="zh-CN"/>
              </w:rPr>
              <w:t>,</w:t>
            </w:r>
            <w:r w:rsidRPr="009B48BB">
              <w:rPr>
                <w:rFonts w:eastAsia="MS Mincho" w:cs="Arial"/>
                <w:sz w:val="20"/>
                <w:lang w:val="nb-NO" w:eastAsia="zh-CN"/>
              </w:rPr>
              <w:t>6</w:t>
            </w:r>
          </w:p>
          <w:p w14:paraId="4222322B" w14:textId="368F20B9"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(5</w:t>
            </w:r>
            <w:r w:rsidR="007D26CE" w:rsidRPr="009B48BB">
              <w:rPr>
                <w:rFonts w:eastAsia="MS Mincho" w:cs="Arial"/>
                <w:sz w:val="20"/>
                <w:lang w:val="nb-NO" w:eastAsia="zh-CN"/>
              </w:rPr>
              <w:t>,</w:t>
            </w:r>
            <w:r w:rsidRPr="009B48BB">
              <w:rPr>
                <w:rFonts w:eastAsia="MS Mincho" w:cs="Arial"/>
                <w:sz w:val="20"/>
                <w:lang w:val="nb-NO" w:eastAsia="zh-CN"/>
              </w:rPr>
              <w:t>7, 13</w:t>
            </w:r>
            <w:r w:rsidR="007D26CE" w:rsidRPr="009B48BB">
              <w:rPr>
                <w:rFonts w:eastAsia="MS Mincho" w:cs="Arial"/>
                <w:sz w:val="20"/>
                <w:lang w:val="nb-NO" w:eastAsia="zh-CN"/>
              </w:rPr>
              <w:t>,</w:t>
            </w:r>
            <w:r w:rsidRPr="009B48BB">
              <w:rPr>
                <w:rFonts w:eastAsia="MS Mincho" w:cs="Arial"/>
                <w:sz w:val="20"/>
                <w:lang w:val="nb-NO" w:eastAsia="zh-CN"/>
              </w:rPr>
              <w:t>6)</w:t>
            </w:r>
          </w:p>
        </w:tc>
        <w:tc>
          <w:tcPr>
            <w:tcW w:w="2126" w:type="dxa"/>
          </w:tcPr>
          <w:p w14:paraId="34EB71F1" w14:textId="77D112E2"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4</w:t>
            </w:r>
            <w:r w:rsidR="007D26CE" w:rsidRPr="009B48BB">
              <w:rPr>
                <w:rFonts w:eastAsia="MS Mincho" w:cs="Arial"/>
                <w:sz w:val="20"/>
                <w:lang w:val="nb-NO" w:eastAsia="zh-CN"/>
              </w:rPr>
              <w:t>,</w:t>
            </w:r>
            <w:r w:rsidRPr="009B48BB">
              <w:rPr>
                <w:rFonts w:eastAsia="MS Mincho" w:cs="Arial"/>
                <w:sz w:val="20"/>
                <w:lang w:val="nb-NO" w:eastAsia="zh-CN"/>
              </w:rPr>
              <w:t>3</w:t>
            </w:r>
          </w:p>
          <w:p w14:paraId="6A8873A9" w14:textId="2E4AA39E"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3, 8</w:t>
            </w:r>
            <w:r w:rsidR="007D26CE" w:rsidRPr="009B48BB">
              <w:rPr>
                <w:rFonts w:eastAsia="MS Mincho" w:cs="Arial"/>
                <w:sz w:val="20"/>
                <w:lang w:val="nb-NO" w:eastAsia="zh-CN"/>
              </w:rPr>
              <w:t>,</w:t>
            </w:r>
            <w:r w:rsidRPr="009B48BB">
              <w:rPr>
                <w:rFonts w:eastAsia="MS Mincho" w:cs="Arial"/>
                <w:sz w:val="20"/>
                <w:lang w:val="nb-NO" w:eastAsia="zh-CN"/>
              </w:rPr>
              <w:t>3)</w:t>
            </w:r>
          </w:p>
        </w:tc>
      </w:tr>
      <w:tr w:rsidR="001B3E4B" w:rsidRPr="009B48BB" w14:paraId="470812A5" w14:textId="77777777" w:rsidTr="005552FA">
        <w:trPr>
          <w:cantSplit/>
        </w:trPr>
        <w:tc>
          <w:tcPr>
            <w:tcW w:w="9074" w:type="dxa"/>
            <w:gridSpan w:val="6"/>
            <w:hideMark/>
          </w:tcPr>
          <w:p w14:paraId="530A23B1" w14:textId="15FA4A41" w:rsidR="001B3E4B" w:rsidRPr="009B48BB" w:rsidRDefault="001B3E4B" w:rsidP="004A27DD">
            <w:pPr>
              <w:keepNext/>
              <w:tabs>
                <w:tab w:val="clear" w:pos="567"/>
              </w:tabs>
              <w:spacing w:line="240" w:lineRule="auto"/>
              <w:rPr>
                <w:rFonts w:eastAsia="MS Mincho"/>
                <w:i/>
                <w:sz w:val="20"/>
                <w:lang w:val="nb-NO" w:eastAsia="zh-CN"/>
              </w:rPr>
            </w:pPr>
            <w:r w:rsidRPr="009B48BB">
              <w:rPr>
                <w:rFonts w:eastAsia="MS Mincho"/>
                <w:bCs/>
                <w:i/>
                <w:sz w:val="20"/>
                <w:lang w:val="nb-NO" w:eastAsia="zh-CN"/>
              </w:rPr>
              <w:t>P</w:t>
            </w:r>
            <w:r w:rsidR="007D26CE" w:rsidRPr="009B48BB">
              <w:rPr>
                <w:rFonts w:eastAsia="MS Mincho"/>
                <w:bCs/>
                <w:i/>
                <w:sz w:val="20"/>
                <w:lang w:val="nb-NO" w:eastAsia="zh-CN"/>
              </w:rPr>
              <w:t xml:space="preserve">rosentandel </w:t>
            </w:r>
            <w:r w:rsidR="003C6F24" w:rsidRPr="009B48BB">
              <w:rPr>
                <w:rFonts w:eastAsia="MS Mincho"/>
                <w:bCs/>
                <w:i/>
                <w:sz w:val="20"/>
                <w:lang w:val="nb-NO" w:eastAsia="zh-CN"/>
              </w:rPr>
              <w:t>symptomfrie dager</w:t>
            </w:r>
            <w:r w:rsidRPr="009B48BB">
              <w:rPr>
                <w:rFonts w:eastAsia="MS Mincho"/>
                <w:bCs/>
                <w:i/>
                <w:sz w:val="20"/>
                <w:lang w:val="nb-NO" w:eastAsia="zh-CN"/>
              </w:rPr>
              <w:t>*</w:t>
            </w:r>
          </w:p>
        </w:tc>
      </w:tr>
      <w:tr w:rsidR="001B3E4B" w:rsidRPr="009B48BB" w14:paraId="5CD0FF44" w14:textId="77777777" w:rsidTr="005552FA">
        <w:trPr>
          <w:gridAfter w:val="1"/>
          <w:wAfter w:w="7" w:type="dxa"/>
          <w:cantSplit/>
        </w:trPr>
        <w:tc>
          <w:tcPr>
            <w:tcW w:w="1980" w:type="dxa"/>
          </w:tcPr>
          <w:p w14:paraId="1BC01983" w14:textId="5319A1B2" w:rsidR="001B3E4B" w:rsidRPr="009B48BB" w:rsidRDefault="007D26CE" w:rsidP="004A27DD">
            <w:pPr>
              <w:tabs>
                <w:tab w:val="clear" w:pos="567"/>
              </w:tabs>
              <w:spacing w:line="240" w:lineRule="auto"/>
              <w:rPr>
                <w:rFonts w:eastAsia="MS Mincho"/>
                <w:sz w:val="20"/>
                <w:lang w:val="nb-NO" w:eastAsia="zh-CN"/>
              </w:rPr>
            </w:pPr>
            <w:r w:rsidRPr="009B48BB">
              <w:rPr>
                <w:rFonts w:eastAsia="MS Mincho"/>
                <w:sz w:val="20"/>
                <w:lang w:val="nb-NO" w:eastAsia="zh-CN"/>
              </w:rPr>
              <w:t>Behandlingsforskjell</w:t>
            </w:r>
          </w:p>
          <w:p w14:paraId="339F7AB3" w14:textId="7A6A06FE" w:rsidR="001B3E4B" w:rsidRPr="009B48BB" w:rsidRDefault="001B3E4B" w:rsidP="004A27DD">
            <w:pPr>
              <w:tabs>
                <w:tab w:val="clear" w:pos="567"/>
              </w:tabs>
              <w:spacing w:line="240" w:lineRule="auto"/>
              <w:rPr>
                <w:rFonts w:eastAsia="MS Mincho"/>
                <w:sz w:val="20"/>
                <w:lang w:val="nb-NO" w:eastAsia="zh-CN"/>
              </w:rPr>
            </w:pPr>
            <w:r w:rsidRPr="009B48BB">
              <w:rPr>
                <w:rFonts w:eastAsia="MS Mincho"/>
                <w:sz w:val="20"/>
                <w:lang w:val="nb-NO" w:eastAsia="zh-CN"/>
              </w:rPr>
              <w:t>(95</w:t>
            </w:r>
            <w:r w:rsidR="007D26CE" w:rsidRPr="009B48BB">
              <w:rPr>
                <w:rFonts w:eastAsia="MS Mincho"/>
                <w:sz w:val="20"/>
                <w:lang w:val="nb-NO" w:eastAsia="zh-CN"/>
              </w:rPr>
              <w:t> </w:t>
            </w:r>
            <w:r w:rsidRPr="009B48BB">
              <w:rPr>
                <w:rFonts w:eastAsia="MS Mincho"/>
                <w:sz w:val="20"/>
                <w:lang w:val="nb-NO" w:eastAsia="zh-CN"/>
              </w:rPr>
              <w:t xml:space="preserve">% </w:t>
            </w:r>
            <w:r w:rsidR="007D26CE" w:rsidRPr="009B48BB">
              <w:rPr>
                <w:rFonts w:eastAsia="MS Mincho"/>
                <w:sz w:val="20"/>
                <w:lang w:val="nb-NO" w:eastAsia="zh-CN"/>
              </w:rPr>
              <w:t>K</w:t>
            </w:r>
            <w:r w:rsidRPr="009B48BB">
              <w:rPr>
                <w:rFonts w:eastAsia="MS Mincho"/>
                <w:sz w:val="20"/>
                <w:lang w:val="nb-NO" w:eastAsia="zh-CN"/>
              </w:rPr>
              <w:t>I)</w:t>
            </w:r>
          </w:p>
        </w:tc>
        <w:tc>
          <w:tcPr>
            <w:tcW w:w="1800" w:type="dxa"/>
          </w:tcPr>
          <w:p w14:paraId="08330324" w14:textId="01C51B9B" w:rsidR="001B3E4B" w:rsidRPr="009B48BB" w:rsidRDefault="007D26CE" w:rsidP="004A27DD">
            <w:pPr>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9227E1"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280C34F3" w14:textId="15764CA7"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9</w:t>
            </w:r>
            <w:r w:rsidR="007D26CE" w:rsidRPr="009B48BB">
              <w:rPr>
                <w:rFonts w:eastAsia="MS Mincho" w:cs="Arial"/>
                <w:sz w:val="20"/>
                <w:lang w:val="nb-NO" w:eastAsia="zh-CN"/>
              </w:rPr>
              <w:t>,</w:t>
            </w:r>
            <w:r w:rsidRPr="009B48BB">
              <w:rPr>
                <w:rFonts w:eastAsia="MS Mincho" w:cs="Arial"/>
                <w:sz w:val="20"/>
                <w:lang w:val="nb-NO" w:eastAsia="zh-CN"/>
              </w:rPr>
              <w:t>1</w:t>
            </w:r>
          </w:p>
          <w:p w14:paraId="0B41817F" w14:textId="101645D2"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(4</w:t>
            </w:r>
            <w:r w:rsidR="007D26CE" w:rsidRPr="009B48BB">
              <w:rPr>
                <w:rFonts w:eastAsia="MS Mincho" w:cs="Arial"/>
                <w:sz w:val="20"/>
                <w:lang w:val="nb-NO" w:eastAsia="zh-CN"/>
              </w:rPr>
              <w:t>,</w:t>
            </w:r>
            <w:r w:rsidRPr="009B48BB">
              <w:rPr>
                <w:rFonts w:eastAsia="MS Mincho" w:cs="Arial"/>
                <w:sz w:val="20"/>
                <w:lang w:val="nb-NO" w:eastAsia="zh-CN"/>
              </w:rPr>
              <w:t>6, 13</w:t>
            </w:r>
            <w:r w:rsidR="007D26CE" w:rsidRPr="009B48BB">
              <w:rPr>
                <w:rFonts w:eastAsia="MS Mincho" w:cs="Arial"/>
                <w:sz w:val="20"/>
                <w:lang w:val="nb-NO" w:eastAsia="zh-CN"/>
              </w:rPr>
              <w:t>,</w:t>
            </w:r>
            <w:r w:rsidRPr="009B48BB">
              <w:rPr>
                <w:rFonts w:eastAsia="MS Mincho" w:cs="Arial"/>
                <w:sz w:val="20"/>
                <w:lang w:val="nb-NO" w:eastAsia="zh-CN"/>
              </w:rPr>
              <w:t>6)</w:t>
            </w:r>
          </w:p>
        </w:tc>
        <w:tc>
          <w:tcPr>
            <w:tcW w:w="1559" w:type="dxa"/>
          </w:tcPr>
          <w:p w14:paraId="6B11A80C" w14:textId="166E43F9"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5</w:t>
            </w:r>
            <w:r w:rsidR="007D26CE" w:rsidRPr="009B48BB">
              <w:rPr>
                <w:rFonts w:eastAsia="MS Mincho" w:cs="Arial"/>
                <w:sz w:val="20"/>
                <w:lang w:val="nb-NO" w:eastAsia="zh-CN"/>
              </w:rPr>
              <w:t>,</w:t>
            </w:r>
            <w:r w:rsidRPr="009B48BB">
              <w:rPr>
                <w:rFonts w:eastAsia="MS Mincho" w:cs="Arial"/>
                <w:sz w:val="20"/>
                <w:lang w:val="nb-NO" w:eastAsia="zh-CN"/>
              </w:rPr>
              <w:t>8</w:t>
            </w:r>
          </w:p>
          <w:p w14:paraId="0F1D7EA0" w14:textId="271150FE"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3, 10</w:t>
            </w:r>
            <w:r w:rsidR="007D26CE" w:rsidRPr="009B48BB">
              <w:rPr>
                <w:rFonts w:eastAsia="MS Mincho" w:cs="Arial"/>
                <w:sz w:val="20"/>
                <w:lang w:val="nb-NO" w:eastAsia="zh-CN"/>
              </w:rPr>
              <w:t>,</w:t>
            </w:r>
            <w:r w:rsidRPr="009B48BB">
              <w:rPr>
                <w:rFonts w:eastAsia="MS Mincho" w:cs="Arial"/>
                <w:sz w:val="20"/>
                <w:lang w:val="nb-NO" w:eastAsia="zh-CN"/>
              </w:rPr>
              <w:t>2)</w:t>
            </w:r>
          </w:p>
        </w:tc>
        <w:tc>
          <w:tcPr>
            <w:tcW w:w="2126" w:type="dxa"/>
          </w:tcPr>
          <w:p w14:paraId="798F686F" w14:textId="20EEE7CB"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3</w:t>
            </w:r>
            <w:r w:rsidR="007D26CE" w:rsidRPr="009B48BB">
              <w:rPr>
                <w:rFonts w:eastAsia="MS Mincho" w:cs="Arial"/>
                <w:sz w:val="20"/>
                <w:lang w:val="nb-NO" w:eastAsia="zh-CN"/>
              </w:rPr>
              <w:t>,</w:t>
            </w:r>
            <w:r w:rsidRPr="009B48BB">
              <w:rPr>
                <w:rFonts w:eastAsia="MS Mincho" w:cs="Arial"/>
                <w:sz w:val="20"/>
                <w:lang w:val="nb-NO" w:eastAsia="zh-CN"/>
              </w:rPr>
              <w:t>4</w:t>
            </w:r>
          </w:p>
          <w:p w14:paraId="42B96127" w14:textId="5EBB7EC1" w:rsidR="001B3E4B" w:rsidRPr="009B48BB" w:rsidRDefault="001B3E4B" w:rsidP="004A27DD">
            <w:pPr>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w:t>
            </w:r>
            <w:r w:rsidR="009227E1" w:rsidRPr="009B48BB">
              <w:rPr>
                <w:rFonts w:eastAsia="MS Mincho" w:cs="Arial"/>
                <w:sz w:val="20"/>
                <w:lang w:val="nb-NO" w:eastAsia="zh-CN"/>
              </w:rPr>
              <w:noBreakHyphen/>
            </w:r>
            <w:r w:rsidRPr="009B48BB">
              <w:rPr>
                <w:rFonts w:eastAsia="MS Mincho" w:cs="Arial"/>
                <w:sz w:val="20"/>
                <w:lang w:val="nb-NO" w:eastAsia="zh-CN"/>
              </w:rPr>
              <w:t>1</w:t>
            </w:r>
            <w:r w:rsidR="007D26CE" w:rsidRPr="009B48BB">
              <w:rPr>
                <w:rFonts w:eastAsia="MS Mincho" w:cs="Arial"/>
                <w:sz w:val="20"/>
                <w:lang w:val="nb-NO" w:eastAsia="zh-CN"/>
              </w:rPr>
              <w:t>,</w:t>
            </w:r>
            <w:r w:rsidRPr="009B48BB">
              <w:rPr>
                <w:rFonts w:eastAsia="MS Mincho" w:cs="Arial"/>
                <w:sz w:val="20"/>
                <w:lang w:val="nb-NO" w:eastAsia="zh-CN"/>
              </w:rPr>
              <w:t>1, 7</w:t>
            </w:r>
            <w:r w:rsidR="007D26CE" w:rsidRPr="009B48BB">
              <w:rPr>
                <w:rFonts w:eastAsia="MS Mincho" w:cs="Arial"/>
                <w:sz w:val="20"/>
                <w:lang w:val="nb-NO" w:eastAsia="zh-CN"/>
              </w:rPr>
              <w:t>,</w:t>
            </w:r>
            <w:r w:rsidRPr="009B48BB">
              <w:rPr>
                <w:rFonts w:eastAsia="MS Mincho" w:cs="Arial"/>
                <w:sz w:val="20"/>
                <w:lang w:val="nb-NO" w:eastAsia="zh-CN"/>
              </w:rPr>
              <w:t>9)</w:t>
            </w:r>
          </w:p>
        </w:tc>
      </w:tr>
      <w:tr w:rsidR="001B3E4B" w:rsidRPr="009B48BB" w14:paraId="4C8271B8" w14:textId="77777777" w:rsidTr="005552FA">
        <w:trPr>
          <w:cantSplit/>
        </w:trPr>
        <w:tc>
          <w:tcPr>
            <w:tcW w:w="9074" w:type="dxa"/>
            <w:gridSpan w:val="6"/>
          </w:tcPr>
          <w:p w14:paraId="58DDB555" w14:textId="71CA5D25" w:rsidR="001B3E4B" w:rsidRPr="009B48BB" w:rsidRDefault="007D26CE" w:rsidP="004A27DD">
            <w:pPr>
              <w:keepNext/>
              <w:tabs>
                <w:tab w:val="clear" w:pos="567"/>
                <w:tab w:val="left" w:pos="284"/>
              </w:tabs>
              <w:spacing w:line="240" w:lineRule="auto"/>
              <w:rPr>
                <w:rFonts w:eastAsia="MS Mincho"/>
                <w:b/>
                <w:sz w:val="20"/>
                <w:lang w:val="nb-NO" w:eastAsia="zh-CN"/>
              </w:rPr>
            </w:pPr>
            <w:r w:rsidRPr="009B48BB">
              <w:rPr>
                <w:rFonts w:eastAsia="MS Mincho"/>
                <w:b/>
                <w:bCs/>
                <w:sz w:val="20"/>
                <w:lang w:val="nb-NO" w:eastAsia="zh-CN"/>
              </w:rPr>
              <w:t>Årlig</w:t>
            </w:r>
            <w:r w:rsidR="001B3E4B" w:rsidRPr="009B48BB">
              <w:rPr>
                <w:rFonts w:eastAsia="MS Mincho"/>
                <w:b/>
                <w:bCs/>
                <w:sz w:val="20"/>
                <w:lang w:val="nb-NO" w:eastAsia="zh-CN"/>
              </w:rPr>
              <w:t xml:space="preserve"> rate </w:t>
            </w:r>
            <w:r w:rsidRPr="009B48BB">
              <w:rPr>
                <w:rFonts w:eastAsia="MS Mincho"/>
                <w:b/>
                <w:bCs/>
                <w:sz w:val="20"/>
                <w:lang w:val="nb-NO" w:eastAsia="zh-CN"/>
              </w:rPr>
              <w:t>med astmaeksaserbasjoner</w:t>
            </w:r>
            <w:r w:rsidR="0061037F" w:rsidRPr="009B48BB">
              <w:rPr>
                <w:rFonts w:eastAsia="MS Mincho"/>
                <w:b/>
                <w:bCs/>
                <w:sz w:val="20"/>
                <w:lang w:val="nb-NO" w:eastAsia="zh-CN"/>
              </w:rPr>
              <w:t>**</w:t>
            </w:r>
          </w:p>
        </w:tc>
      </w:tr>
      <w:tr w:rsidR="001B3E4B" w:rsidRPr="009B48BB" w14:paraId="26A7CC68" w14:textId="77777777" w:rsidTr="005552FA">
        <w:trPr>
          <w:cantSplit/>
        </w:trPr>
        <w:tc>
          <w:tcPr>
            <w:tcW w:w="9074" w:type="dxa"/>
            <w:gridSpan w:val="6"/>
          </w:tcPr>
          <w:p w14:paraId="435172A4" w14:textId="2B8A080A" w:rsidR="001B3E4B" w:rsidRPr="009B48BB" w:rsidRDefault="001B3E4B" w:rsidP="004A27DD">
            <w:pPr>
              <w:keepNext/>
              <w:tabs>
                <w:tab w:val="clear" w:pos="567"/>
                <w:tab w:val="left" w:pos="284"/>
              </w:tabs>
              <w:spacing w:line="240" w:lineRule="auto"/>
              <w:rPr>
                <w:rFonts w:eastAsia="MS Mincho"/>
                <w:i/>
                <w:sz w:val="20"/>
                <w:lang w:val="nb-NO" w:eastAsia="zh-CN"/>
              </w:rPr>
            </w:pPr>
            <w:r w:rsidRPr="009B48BB">
              <w:rPr>
                <w:rFonts w:eastAsia="MS Mincho"/>
                <w:i/>
                <w:sz w:val="20"/>
                <w:lang w:val="nb-NO" w:eastAsia="zh-CN"/>
              </w:rPr>
              <w:t xml:space="preserve">Moderate </w:t>
            </w:r>
            <w:r w:rsidR="007D26CE" w:rsidRPr="009B48BB">
              <w:rPr>
                <w:rFonts w:eastAsia="MS Mincho"/>
                <w:i/>
                <w:sz w:val="20"/>
                <w:lang w:val="nb-NO" w:eastAsia="zh-CN"/>
              </w:rPr>
              <w:t>eller alvorlige eksaserbasjoner</w:t>
            </w:r>
          </w:p>
        </w:tc>
      </w:tr>
      <w:tr w:rsidR="001B3E4B" w:rsidRPr="009B48BB" w14:paraId="52EAAAFD" w14:textId="77777777" w:rsidTr="005552FA">
        <w:trPr>
          <w:gridAfter w:val="1"/>
          <w:wAfter w:w="7" w:type="dxa"/>
          <w:cantSplit/>
        </w:trPr>
        <w:tc>
          <w:tcPr>
            <w:tcW w:w="1980" w:type="dxa"/>
          </w:tcPr>
          <w:p w14:paraId="0E59688F" w14:textId="77777777"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AR</w:t>
            </w:r>
          </w:p>
        </w:tc>
        <w:tc>
          <w:tcPr>
            <w:tcW w:w="1800" w:type="dxa"/>
          </w:tcPr>
          <w:p w14:paraId="170CE0F6" w14:textId="6C246B12"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B370C"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641EFAE2" w14:textId="35201F81"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sz w:val="20"/>
                <w:lang w:val="nb-NO" w:eastAsia="zh-CN"/>
              </w:rPr>
              <w:t>0</w:t>
            </w:r>
            <w:r w:rsidR="007D26CE" w:rsidRPr="009B48BB">
              <w:rPr>
                <w:rFonts w:eastAsia="MS Mincho"/>
                <w:sz w:val="20"/>
                <w:lang w:val="nb-NO" w:eastAsia="zh-CN"/>
              </w:rPr>
              <w:t>,</w:t>
            </w:r>
            <w:r w:rsidRPr="009B48BB">
              <w:rPr>
                <w:rFonts w:eastAsia="MS Mincho"/>
                <w:sz w:val="20"/>
                <w:lang w:val="nb-NO" w:eastAsia="zh-CN"/>
              </w:rPr>
              <w:t>27 vs 0</w:t>
            </w:r>
            <w:r w:rsidR="007D26CE" w:rsidRPr="009B48BB">
              <w:rPr>
                <w:rFonts w:eastAsia="MS Mincho"/>
                <w:sz w:val="20"/>
                <w:lang w:val="nb-NO" w:eastAsia="zh-CN"/>
              </w:rPr>
              <w:t>,</w:t>
            </w:r>
            <w:r w:rsidRPr="009B48BB">
              <w:rPr>
                <w:rFonts w:eastAsia="MS Mincho"/>
                <w:sz w:val="20"/>
                <w:lang w:val="nb-NO" w:eastAsia="zh-CN"/>
              </w:rPr>
              <w:t>56</w:t>
            </w:r>
          </w:p>
        </w:tc>
        <w:tc>
          <w:tcPr>
            <w:tcW w:w="1559" w:type="dxa"/>
          </w:tcPr>
          <w:p w14:paraId="138B8ED0" w14:textId="3B518902"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25 vs 0</w:t>
            </w:r>
            <w:r w:rsidR="007D26CE" w:rsidRPr="009B48BB">
              <w:rPr>
                <w:rFonts w:eastAsia="MS Mincho" w:cs="Arial"/>
                <w:sz w:val="20"/>
                <w:lang w:val="nb-NO" w:eastAsia="zh-CN"/>
              </w:rPr>
              <w:t>,</w:t>
            </w:r>
            <w:r w:rsidRPr="009B48BB">
              <w:rPr>
                <w:rFonts w:eastAsia="MS Mincho" w:cs="Arial"/>
                <w:sz w:val="20"/>
                <w:lang w:val="nb-NO" w:eastAsia="zh-CN"/>
              </w:rPr>
              <w:t>39</w:t>
            </w:r>
          </w:p>
        </w:tc>
        <w:tc>
          <w:tcPr>
            <w:tcW w:w="2126" w:type="dxa"/>
          </w:tcPr>
          <w:p w14:paraId="6BF28BD0" w14:textId="6F1549E2"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25 vs 0</w:t>
            </w:r>
            <w:r w:rsidR="007D26CE" w:rsidRPr="009B48BB">
              <w:rPr>
                <w:rFonts w:eastAsia="MS Mincho" w:cs="Arial"/>
                <w:sz w:val="20"/>
                <w:lang w:val="nb-NO" w:eastAsia="zh-CN"/>
              </w:rPr>
              <w:t>,</w:t>
            </w:r>
            <w:r w:rsidRPr="009B48BB">
              <w:rPr>
                <w:rFonts w:eastAsia="MS Mincho" w:cs="Arial"/>
                <w:sz w:val="20"/>
                <w:lang w:val="nb-NO" w:eastAsia="zh-CN"/>
              </w:rPr>
              <w:t>27</w:t>
            </w:r>
          </w:p>
        </w:tc>
      </w:tr>
      <w:tr w:rsidR="001B3E4B" w:rsidRPr="009B48BB" w14:paraId="2A1C3336" w14:textId="77777777" w:rsidTr="005552FA">
        <w:trPr>
          <w:gridAfter w:val="1"/>
          <w:wAfter w:w="7" w:type="dxa"/>
          <w:cantSplit/>
        </w:trPr>
        <w:tc>
          <w:tcPr>
            <w:tcW w:w="1980" w:type="dxa"/>
          </w:tcPr>
          <w:p w14:paraId="0FAE92A4" w14:textId="77777777"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RR</w:t>
            </w:r>
          </w:p>
          <w:p w14:paraId="202975D2" w14:textId="0CF8D91D"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(95</w:t>
            </w:r>
            <w:r w:rsidR="007D26CE" w:rsidRPr="009B48BB">
              <w:rPr>
                <w:rFonts w:eastAsia="MS Mincho"/>
                <w:sz w:val="20"/>
                <w:lang w:val="nb-NO" w:eastAsia="zh-CN"/>
              </w:rPr>
              <w:t> </w:t>
            </w:r>
            <w:r w:rsidRPr="009B48BB">
              <w:rPr>
                <w:rFonts w:eastAsia="MS Mincho"/>
                <w:sz w:val="20"/>
                <w:lang w:val="nb-NO" w:eastAsia="zh-CN"/>
              </w:rPr>
              <w:t xml:space="preserve">% </w:t>
            </w:r>
            <w:r w:rsidR="007D26CE" w:rsidRPr="009B48BB">
              <w:rPr>
                <w:rFonts w:eastAsia="MS Mincho"/>
                <w:sz w:val="20"/>
                <w:lang w:val="nb-NO" w:eastAsia="zh-CN"/>
              </w:rPr>
              <w:t>K</w:t>
            </w:r>
            <w:r w:rsidRPr="009B48BB">
              <w:rPr>
                <w:rFonts w:eastAsia="MS Mincho"/>
                <w:sz w:val="20"/>
                <w:lang w:val="nb-NO" w:eastAsia="zh-CN"/>
              </w:rPr>
              <w:t>I)</w:t>
            </w:r>
          </w:p>
        </w:tc>
        <w:tc>
          <w:tcPr>
            <w:tcW w:w="1800" w:type="dxa"/>
          </w:tcPr>
          <w:p w14:paraId="7199BB39" w14:textId="616722F9"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B370C"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31B073EB" w14:textId="463D36D3"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47</w:t>
            </w:r>
          </w:p>
          <w:p w14:paraId="2F3E126F" w14:textId="6C1C230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35, 0</w:t>
            </w:r>
            <w:r w:rsidR="007D26CE" w:rsidRPr="009B48BB">
              <w:rPr>
                <w:rFonts w:eastAsia="MS Mincho" w:cs="Arial"/>
                <w:sz w:val="20"/>
                <w:lang w:val="nb-NO" w:eastAsia="zh-CN"/>
              </w:rPr>
              <w:t>,</w:t>
            </w:r>
            <w:r w:rsidRPr="009B48BB">
              <w:rPr>
                <w:rFonts w:eastAsia="MS Mincho" w:cs="Arial"/>
                <w:sz w:val="20"/>
                <w:lang w:val="nb-NO" w:eastAsia="zh-CN"/>
              </w:rPr>
              <w:t>64)</w:t>
            </w:r>
          </w:p>
        </w:tc>
        <w:tc>
          <w:tcPr>
            <w:tcW w:w="1559" w:type="dxa"/>
          </w:tcPr>
          <w:p w14:paraId="7B55FED1" w14:textId="0803DB69"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65</w:t>
            </w:r>
          </w:p>
          <w:p w14:paraId="634DDC90" w14:textId="5BA3A6FC"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48, 0</w:t>
            </w:r>
            <w:r w:rsidR="007D26CE" w:rsidRPr="009B48BB">
              <w:rPr>
                <w:rFonts w:eastAsia="MS Mincho" w:cs="Arial"/>
                <w:sz w:val="20"/>
                <w:lang w:val="nb-NO" w:eastAsia="zh-CN"/>
              </w:rPr>
              <w:t>,</w:t>
            </w:r>
            <w:r w:rsidRPr="009B48BB">
              <w:rPr>
                <w:rFonts w:eastAsia="MS Mincho" w:cs="Arial"/>
                <w:sz w:val="20"/>
                <w:lang w:val="nb-NO" w:eastAsia="zh-CN"/>
              </w:rPr>
              <w:t>89)</w:t>
            </w:r>
          </w:p>
        </w:tc>
        <w:tc>
          <w:tcPr>
            <w:tcW w:w="2126" w:type="dxa"/>
          </w:tcPr>
          <w:p w14:paraId="3D13768D" w14:textId="47A6B3E6"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93</w:t>
            </w:r>
          </w:p>
          <w:p w14:paraId="5BECE50E" w14:textId="32FE8F48"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67, 1</w:t>
            </w:r>
            <w:r w:rsidR="007D26CE" w:rsidRPr="009B48BB">
              <w:rPr>
                <w:rFonts w:eastAsia="MS Mincho" w:cs="Arial"/>
                <w:sz w:val="20"/>
                <w:lang w:val="nb-NO" w:eastAsia="zh-CN"/>
              </w:rPr>
              <w:t>,</w:t>
            </w:r>
            <w:r w:rsidRPr="009B48BB">
              <w:rPr>
                <w:rFonts w:eastAsia="MS Mincho" w:cs="Arial"/>
                <w:sz w:val="20"/>
                <w:lang w:val="nb-NO" w:eastAsia="zh-CN"/>
              </w:rPr>
              <w:t>29)</w:t>
            </w:r>
          </w:p>
        </w:tc>
      </w:tr>
      <w:tr w:rsidR="001B3E4B" w:rsidRPr="009B48BB" w14:paraId="7B621CA6" w14:textId="77777777" w:rsidTr="005552FA">
        <w:trPr>
          <w:cantSplit/>
        </w:trPr>
        <w:tc>
          <w:tcPr>
            <w:tcW w:w="9074" w:type="dxa"/>
            <w:gridSpan w:val="6"/>
          </w:tcPr>
          <w:p w14:paraId="16E57264" w14:textId="15CEBC70" w:rsidR="001B3E4B" w:rsidRPr="009B48BB" w:rsidRDefault="007D26CE" w:rsidP="004A27DD">
            <w:pPr>
              <w:keepNext/>
              <w:tabs>
                <w:tab w:val="clear" w:pos="567"/>
                <w:tab w:val="left" w:pos="284"/>
              </w:tabs>
              <w:spacing w:line="240" w:lineRule="auto"/>
              <w:rPr>
                <w:rFonts w:eastAsia="MS Mincho"/>
                <w:bCs/>
                <w:i/>
                <w:sz w:val="20"/>
                <w:lang w:val="nb-NO" w:eastAsia="zh-CN"/>
              </w:rPr>
            </w:pPr>
            <w:r w:rsidRPr="009B48BB">
              <w:rPr>
                <w:rFonts w:eastAsia="MS Mincho"/>
                <w:i/>
                <w:sz w:val="20"/>
                <w:lang w:val="nb-NO" w:eastAsia="zh-CN"/>
              </w:rPr>
              <w:t>Alvorlige eksaserbasjoner</w:t>
            </w:r>
          </w:p>
        </w:tc>
      </w:tr>
      <w:tr w:rsidR="001B3E4B" w:rsidRPr="009B48BB" w14:paraId="45C5C36F" w14:textId="77777777" w:rsidTr="005552FA">
        <w:trPr>
          <w:gridAfter w:val="1"/>
          <w:wAfter w:w="7" w:type="dxa"/>
          <w:cantSplit/>
        </w:trPr>
        <w:tc>
          <w:tcPr>
            <w:tcW w:w="1980" w:type="dxa"/>
          </w:tcPr>
          <w:p w14:paraId="7DF20097" w14:textId="77777777"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AR</w:t>
            </w:r>
          </w:p>
        </w:tc>
        <w:tc>
          <w:tcPr>
            <w:tcW w:w="1800" w:type="dxa"/>
          </w:tcPr>
          <w:p w14:paraId="480D9D76" w14:textId="2D349CA1"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B370C"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4D5E9467" w14:textId="7D6A7910"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13 vs 0</w:t>
            </w:r>
            <w:r w:rsidR="007D26CE" w:rsidRPr="009B48BB">
              <w:rPr>
                <w:rFonts w:eastAsia="MS Mincho" w:cs="Arial"/>
                <w:sz w:val="20"/>
                <w:lang w:val="nb-NO" w:eastAsia="zh-CN"/>
              </w:rPr>
              <w:t>,</w:t>
            </w:r>
            <w:r w:rsidRPr="009B48BB">
              <w:rPr>
                <w:rFonts w:eastAsia="MS Mincho" w:cs="Arial"/>
                <w:sz w:val="20"/>
                <w:lang w:val="nb-NO" w:eastAsia="zh-CN"/>
              </w:rPr>
              <w:t>29</w:t>
            </w:r>
          </w:p>
        </w:tc>
        <w:tc>
          <w:tcPr>
            <w:tcW w:w="1559" w:type="dxa"/>
          </w:tcPr>
          <w:p w14:paraId="407019C5" w14:textId="40F3121B"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13 vs 0</w:t>
            </w:r>
            <w:r w:rsidR="007D26CE" w:rsidRPr="009B48BB">
              <w:rPr>
                <w:rFonts w:eastAsia="MS Mincho" w:cs="Arial"/>
                <w:sz w:val="20"/>
                <w:lang w:val="nb-NO" w:eastAsia="zh-CN"/>
              </w:rPr>
              <w:t>,</w:t>
            </w:r>
            <w:r w:rsidRPr="009B48BB">
              <w:rPr>
                <w:rFonts w:eastAsia="MS Mincho" w:cs="Arial"/>
                <w:sz w:val="20"/>
                <w:lang w:val="nb-NO" w:eastAsia="zh-CN"/>
              </w:rPr>
              <w:t>18</w:t>
            </w:r>
          </w:p>
        </w:tc>
        <w:tc>
          <w:tcPr>
            <w:tcW w:w="2126" w:type="dxa"/>
          </w:tcPr>
          <w:p w14:paraId="2799790E" w14:textId="0C485298"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13 vs 0</w:t>
            </w:r>
            <w:r w:rsidR="007D26CE" w:rsidRPr="009B48BB">
              <w:rPr>
                <w:rFonts w:eastAsia="MS Mincho" w:cs="Arial"/>
                <w:sz w:val="20"/>
                <w:lang w:val="nb-NO" w:eastAsia="zh-CN"/>
              </w:rPr>
              <w:t>,</w:t>
            </w:r>
            <w:r w:rsidRPr="009B48BB">
              <w:rPr>
                <w:rFonts w:eastAsia="MS Mincho" w:cs="Arial"/>
                <w:sz w:val="20"/>
                <w:lang w:val="nb-NO" w:eastAsia="zh-CN"/>
              </w:rPr>
              <w:t>14</w:t>
            </w:r>
          </w:p>
        </w:tc>
      </w:tr>
      <w:tr w:rsidR="001B3E4B" w:rsidRPr="009B48BB" w14:paraId="387CB9E3" w14:textId="77777777" w:rsidTr="005552FA">
        <w:trPr>
          <w:gridAfter w:val="1"/>
          <w:wAfter w:w="7" w:type="dxa"/>
          <w:cantSplit/>
        </w:trPr>
        <w:tc>
          <w:tcPr>
            <w:tcW w:w="1980" w:type="dxa"/>
          </w:tcPr>
          <w:p w14:paraId="4EE75FC0" w14:textId="77777777"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RR</w:t>
            </w:r>
          </w:p>
          <w:p w14:paraId="4E66587B" w14:textId="29E70487" w:rsidR="001B3E4B" w:rsidRPr="009B48BB" w:rsidRDefault="001B3E4B" w:rsidP="004A27DD">
            <w:pPr>
              <w:keepNext/>
              <w:tabs>
                <w:tab w:val="clear" w:pos="567"/>
              </w:tabs>
              <w:spacing w:line="240" w:lineRule="auto"/>
              <w:rPr>
                <w:rFonts w:eastAsia="MS Mincho"/>
                <w:sz w:val="20"/>
                <w:lang w:val="nb-NO" w:eastAsia="zh-CN"/>
              </w:rPr>
            </w:pPr>
            <w:r w:rsidRPr="009B48BB">
              <w:rPr>
                <w:rFonts w:eastAsia="MS Mincho"/>
                <w:sz w:val="20"/>
                <w:lang w:val="nb-NO" w:eastAsia="zh-CN"/>
              </w:rPr>
              <w:t>(95</w:t>
            </w:r>
            <w:r w:rsidR="007D26CE" w:rsidRPr="009B48BB">
              <w:rPr>
                <w:rFonts w:eastAsia="MS Mincho"/>
                <w:sz w:val="20"/>
                <w:lang w:val="nb-NO" w:eastAsia="zh-CN"/>
              </w:rPr>
              <w:t> </w:t>
            </w:r>
            <w:r w:rsidRPr="009B48BB">
              <w:rPr>
                <w:rFonts w:eastAsia="MS Mincho"/>
                <w:sz w:val="20"/>
                <w:lang w:val="nb-NO" w:eastAsia="zh-CN"/>
              </w:rPr>
              <w:t xml:space="preserve">% </w:t>
            </w:r>
            <w:r w:rsidR="007D26CE" w:rsidRPr="009B48BB">
              <w:rPr>
                <w:rFonts w:eastAsia="MS Mincho"/>
                <w:sz w:val="20"/>
                <w:lang w:val="nb-NO" w:eastAsia="zh-CN"/>
              </w:rPr>
              <w:t>K</w:t>
            </w:r>
            <w:r w:rsidRPr="009B48BB">
              <w:rPr>
                <w:rFonts w:eastAsia="MS Mincho"/>
                <w:sz w:val="20"/>
                <w:lang w:val="nb-NO" w:eastAsia="zh-CN"/>
              </w:rPr>
              <w:t>I)</w:t>
            </w:r>
          </w:p>
        </w:tc>
        <w:tc>
          <w:tcPr>
            <w:tcW w:w="1800" w:type="dxa"/>
          </w:tcPr>
          <w:p w14:paraId="475D4D7C" w14:textId="19606DEC" w:rsidR="001B3E4B" w:rsidRPr="009B48BB" w:rsidRDefault="007D26CE" w:rsidP="004A27DD">
            <w:pPr>
              <w:keepNext/>
              <w:tabs>
                <w:tab w:val="clear" w:pos="567"/>
                <w:tab w:val="left" w:pos="284"/>
              </w:tabs>
              <w:spacing w:line="240" w:lineRule="auto"/>
              <w:rPr>
                <w:rFonts w:eastAsia="MS Mincho" w:cs="Arial"/>
                <w:sz w:val="20"/>
                <w:lang w:val="nb-NO" w:eastAsia="zh-CN"/>
              </w:rPr>
            </w:pPr>
            <w:r w:rsidRPr="009B48BB">
              <w:rPr>
                <w:rFonts w:eastAsia="MS Mincho" w:cs="Arial"/>
                <w:sz w:val="20"/>
                <w:lang w:val="nb-NO" w:eastAsia="zh-CN"/>
              </w:rPr>
              <w:t>Uke</w:t>
            </w:r>
            <w:r w:rsidR="001B370C" w:rsidRPr="009B48BB">
              <w:rPr>
                <w:rFonts w:eastAsia="MS Mincho" w:cs="Arial"/>
                <w:sz w:val="20"/>
                <w:lang w:val="nb-NO" w:eastAsia="zh-CN"/>
              </w:rPr>
              <w:t> </w:t>
            </w:r>
            <w:r w:rsidR="001B3E4B" w:rsidRPr="009B48BB">
              <w:rPr>
                <w:rFonts w:eastAsia="MS Mincho" w:cs="Arial"/>
                <w:sz w:val="20"/>
                <w:lang w:val="nb-NO" w:eastAsia="zh-CN"/>
              </w:rPr>
              <w:t>52</w:t>
            </w:r>
          </w:p>
        </w:tc>
        <w:tc>
          <w:tcPr>
            <w:tcW w:w="1602" w:type="dxa"/>
          </w:tcPr>
          <w:p w14:paraId="61726FFA" w14:textId="16018657"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46</w:t>
            </w:r>
          </w:p>
          <w:p w14:paraId="466C614C" w14:textId="015EAF39"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31, 0</w:t>
            </w:r>
            <w:r w:rsidR="007D26CE" w:rsidRPr="009B48BB">
              <w:rPr>
                <w:rFonts w:eastAsia="MS Mincho" w:cs="Arial"/>
                <w:sz w:val="20"/>
                <w:lang w:val="nb-NO" w:eastAsia="zh-CN"/>
              </w:rPr>
              <w:t>,</w:t>
            </w:r>
            <w:r w:rsidRPr="009B48BB">
              <w:rPr>
                <w:rFonts w:eastAsia="MS Mincho" w:cs="Arial"/>
                <w:sz w:val="20"/>
                <w:lang w:val="nb-NO" w:eastAsia="zh-CN"/>
              </w:rPr>
              <w:t>67)</w:t>
            </w:r>
          </w:p>
        </w:tc>
        <w:tc>
          <w:tcPr>
            <w:tcW w:w="1559" w:type="dxa"/>
          </w:tcPr>
          <w:p w14:paraId="46DD7102" w14:textId="079EE992"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71</w:t>
            </w:r>
          </w:p>
          <w:p w14:paraId="514579F1" w14:textId="6751D284"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47, 1</w:t>
            </w:r>
            <w:r w:rsidR="007D26CE" w:rsidRPr="009B48BB">
              <w:rPr>
                <w:rFonts w:eastAsia="MS Mincho" w:cs="Arial"/>
                <w:sz w:val="20"/>
                <w:lang w:val="nb-NO" w:eastAsia="zh-CN"/>
              </w:rPr>
              <w:t>,</w:t>
            </w:r>
            <w:r w:rsidRPr="009B48BB">
              <w:rPr>
                <w:rFonts w:eastAsia="MS Mincho" w:cs="Arial"/>
                <w:sz w:val="20"/>
                <w:lang w:val="nb-NO" w:eastAsia="zh-CN"/>
              </w:rPr>
              <w:t>08)</w:t>
            </w:r>
          </w:p>
        </w:tc>
        <w:tc>
          <w:tcPr>
            <w:tcW w:w="2126" w:type="dxa"/>
          </w:tcPr>
          <w:p w14:paraId="7163FE4C" w14:textId="5A8E404A"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89</w:t>
            </w:r>
          </w:p>
          <w:p w14:paraId="6927D755" w14:textId="3211E363" w:rsidR="001B3E4B" w:rsidRPr="009B48BB" w:rsidRDefault="001B3E4B" w:rsidP="004A27DD">
            <w:pPr>
              <w:keepNext/>
              <w:tabs>
                <w:tab w:val="clear" w:pos="567"/>
                <w:tab w:val="left" w:pos="284"/>
              </w:tabs>
              <w:spacing w:line="240" w:lineRule="auto"/>
              <w:jc w:val="center"/>
              <w:rPr>
                <w:rFonts w:eastAsia="MS Mincho" w:cs="Arial"/>
                <w:sz w:val="20"/>
                <w:lang w:val="nb-NO" w:eastAsia="zh-CN"/>
              </w:rPr>
            </w:pPr>
            <w:r w:rsidRPr="009B48BB">
              <w:rPr>
                <w:rFonts w:eastAsia="MS Mincho" w:cs="Arial"/>
                <w:sz w:val="20"/>
                <w:lang w:val="nb-NO" w:eastAsia="zh-CN"/>
              </w:rPr>
              <w:t>(0</w:t>
            </w:r>
            <w:r w:rsidR="007D26CE" w:rsidRPr="009B48BB">
              <w:rPr>
                <w:rFonts w:eastAsia="MS Mincho" w:cs="Arial"/>
                <w:sz w:val="20"/>
                <w:lang w:val="nb-NO" w:eastAsia="zh-CN"/>
              </w:rPr>
              <w:t>,</w:t>
            </w:r>
            <w:r w:rsidRPr="009B48BB">
              <w:rPr>
                <w:rFonts w:eastAsia="MS Mincho" w:cs="Arial"/>
                <w:sz w:val="20"/>
                <w:lang w:val="nb-NO" w:eastAsia="zh-CN"/>
              </w:rPr>
              <w:t>58, 1</w:t>
            </w:r>
            <w:r w:rsidR="007D26CE" w:rsidRPr="009B48BB">
              <w:rPr>
                <w:rFonts w:eastAsia="MS Mincho" w:cs="Arial"/>
                <w:sz w:val="20"/>
                <w:lang w:val="nb-NO" w:eastAsia="zh-CN"/>
              </w:rPr>
              <w:t>,</w:t>
            </w:r>
            <w:r w:rsidRPr="009B48BB">
              <w:rPr>
                <w:rFonts w:eastAsia="MS Mincho" w:cs="Arial"/>
                <w:sz w:val="20"/>
                <w:lang w:val="nb-NO" w:eastAsia="zh-CN"/>
              </w:rPr>
              <w:t>37)</w:t>
            </w:r>
          </w:p>
        </w:tc>
      </w:tr>
      <w:tr w:rsidR="001B370C" w:rsidRPr="00BB3D38" w14:paraId="0C71C52F" w14:textId="77777777" w:rsidTr="005552FA">
        <w:trPr>
          <w:gridAfter w:val="1"/>
          <w:wAfter w:w="7" w:type="dxa"/>
          <w:cantSplit/>
        </w:trPr>
        <w:tc>
          <w:tcPr>
            <w:tcW w:w="9067" w:type="dxa"/>
            <w:gridSpan w:val="5"/>
          </w:tcPr>
          <w:p w14:paraId="66393455" w14:textId="7C9FA987" w:rsidR="001B370C" w:rsidRPr="009B48BB" w:rsidRDefault="001B370C" w:rsidP="004A27DD">
            <w:pPr>
              <w:tabs>
                <w:tab w:val="clear" w:pos="567"/>
              </w:tabs>
              <w:spacing w:line="240" w:lineRule="auto"/>
              <w:rPr>
                <w:rFonts w:eastAsiaTheme="minorHAnsi"/>
                <w:sz w:val="20"/>
                <w:lang w:val="nb-NO"/>
              </w:rPr>
            </w:pPr>
            <w:r w:rsidRPr="009B48BB">
              <w:rPr>
                <w:rFonts w:eastAsiaTheme="minorHAnsi"/>
                <w:sz w:val="20"/>
                <w:lang w:val="nb-NO"/>
              </w:rPr>
              <w:t>*</w:t>
            </w:r>
            <w:r w:rsidRPr="009B48BB">
              <w:rPr>
                <w:lang w:val="nb-NO"/>
              </w:rPr>
              <w:tab/>
            </w:r>
            <w:r w:rsidR="00F32CFD" w:rsidRPr="009B48BB">
              <w:rPr>
                <w:rFonts w:eastAsiaTheme="minorHAnsi"/>
                <w:sz w:val="20"/>
                <w:lang w:val="nb-NO"/>
              </w:rPr>
              <w:t xml:space="preserve">Gjennomsnittlig verdi </w:t>
            </w:r>
            <w:r w:rsidRPr="009B48BB">
              <w:rPr>
                <w:rFonts w:eastAsiaTheme="minorHAnsi"/>
                <w:sz w:val="20"/>
                <w:lang w:val="nb-NO"/>
              </w:rPr>
              <w:t xml:space="preserve">for </w:t>
            </w:r>
            <w:r w:rsidR="00F32CFD" w:rsidRPr="009B48BB">
              <w:rPr>
                <w:rFonts w:eastAsiaTheme="minorHAnsi"/>
                <w:sz w:val="20"/>
                <w:lang w:val="nb-NO"/>
              </w:rPr>
              <w:t>behandlingsvarighet</w:t>
            </w:r>
          </w:p>
          <w:p w14:paraId="0E897F95" w14:textId="77777777" w:rsidR="00007E54" w:rsidRPr="009B48BB" w:rsidRDefault="00007E54" w:rsidP="004A27DD">
            <w:pPr>
              <w:tabs>
                <w:tab w:val="clear" w:pos="567"/>
              </w:tabs>
              <w:spacing w:line="240" w:lineRule="auto"/>
              <w:ind w:left="567" w:hanging="567"/>
              <w:rPr>
                <w:rFonts w:eastAsiaTheme="minorHAnsi"/>
                <w:sz w:val="20"/>
                <w:lang w:val="nb-NO"/>
              </w:rPr>
            </w:pPr>
            <w:r w:rsidRPr="009B48BB">
              <w:rPr>
                <w:rFonts w:eastAsiaTheme="minorHAnsi"/>
                <w:sz w:val="20"/>
                <w:lang w:val="nb-NO"/>
              </w:rPr>
              <w:t>**</w:t>
            </w:r>
            <w:r w:rsidRPr="009B48BB">
              <w:rPr>
                <w:rFonts w:eastAsiaTheme="minorHAnsi"/>
                <w:sz w:val="20"/>
                <w:lang w:val="nb-NO"/>
              </w:rPr>
              <w:tab/>
              <w:t>RR &lt; 1,00 er i favør indakaterol/mometasonfuroat.</w:t>
            </w:r>
          </w:p>
          <w:p w14:paraId="6E136AE6" w14:textId="10FEA48E" w:rsidR="005C6CFF" w:rsidRPr="009B48BB" w:rsidRDefault="001B370C" w:rsidP="004A27DD">
            <w:pPr>
              <w:tabs>
                <w:tab w:val="clear" w:pos="567"/>
              </w:tabs>
              <w:spacing w:line="240" w:lineRule="auto"/>
              <w:ind w:left="567" w:hanging="567"/>
              <w:rPr>
                <w:rFonts w:eastAsiaTheme="minorHAnsi"/>
                <w:sz w:val="20"/>
                <w:lang w:val="da-DK"/>
              </w:rPr>
            </w:pPr>
            <w:r w:rsidRPr="009B48BB">
              <w:rPr>
                <w:rFonts w:eastAsiaTheme="minorHAnsi"/>
                <w:sz w:val="20"/>
                <w:vertAlign w:val="superscript"/>
                <w:lang w:val="da-DK"/>
              </w:rPr>
              <w:t>1</w:t>
            </w:r>
            <w:r w:rsidRPr="009B48BB">
              <w:rPr>
                <w:rFonts w:eastAsiaTheme="minorHAnsi"/>
                <w:sz w:val="20"/>
                <w:lang w:val="da-DK"/>
              </w:rPr>
              <w:tab/>
            </w:r>
            <w:r w:rsidR="0010191C">
              <w:rPr>
                <w:rFonts w:eastAsiaTheme="minorHAnsi"/>
                <w:sz w:val="20"/>
                <w:lang w:val="da-DK"/>
              </w:rPr>
              <w:t>Bemrist</w:t>
            </w:r>
            <w:r w:rsidRPr="009B48BB">
              <w:rPr>
                <w:rFonts w:eastAsiaTheme="minorHAnsi"/>
                <w:sz w:val="20"/>
                <w:lang w:val="da-DK"/>
              </w:rPr>
              <w:t xml:space="preserve"> Breezhaler medium dose: 125 </w:t>
            </w:r>
            <w:r w:rsidR="00F32CFD" w:rsidRPr="009B48BB">
              <w:rPr>
                <w:rFonts w:eastAsiaTheme="minorHAnsi"/>
                <w:sz w:val="20"/>
                <w:lang w:val="da-DK"/>
              </w:rPr>
              <w:t>mikrogram</w:t>
            </w:r>
            <w:r w:rsidRPr="009B48BB">
              <w:rPr>
                <w:rFonts w:eastAsiaTheme="minorHAnsi"/>
                <w:sz w:val="20"/>
                <w:lang w:val="da-DK"/>
              </w:rPr>
              <w:t>/127</w:t>
            </w:r>
            <w:r w:rsidR="00F32CFD" w:rsidRPr="009B48BB">
              <w:rPr>
                <w:rFonts w:eastAsiaTheme="minorHAnsi"/>
                <w:sz w:val="20"/>
                <w:lang w:val="da-DK"/>
              </w:rPr>
              <w:t>,</w:t>
            </w:r>
            <w:r w:rsidRPr="009B48BB">
              <w:rPr>
                <w:rFonts w:eastAsiaTheme="minorHAnsi"/>
                <w:sz w:val="20"/>
                <w:lang w:val="da-DK"/>
              </w:rPr>
              <w:t>5 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od</w:t>
            </w:r>
            <w:r w:rsidRPr="009B48BB">
              <w:rPr>
                <w:rFonts w:eastAsiaTheme="minorHAnsi"/>
                <w:sz w:val="20"/>
                <w:lang w:val="da-DK"/>
              </w:rPr>
              <w:t>; h</w:t>
            </w:r>
            <w:r w:rsidR="00F32CFD" w:rsidRPr="009B48BB">
              <w:rPr>
                <w:rFonts w:eastAsiaTheme="minorHAnsi"/>
                <w:sz w:val="20"/>
                <w:lang w:val="da-DK"/>
              </w:rPr>
              <w:t>øy</w:t>
            </w:r>
            <w:r w:rsidRPr="009B48BB">
              <w:rPr>
                <w:rFonts w:eastAsiaTheme="minorHAnsi"/>
                <w:sz w:val="20"/>
                <w:lang w:val="da-DK"/>
              </w:rPr>
              <w:t>dose: 125 </w:t>
            </w:r>
            <w:r w:rsidR="00F32CFD" w:rsidRPr="009B48BB">
              <w:rPr>
                <w:rFonts w:eastAsiaTheme="minorHAnsi"/>
                <w:sz w:val="20"/>
                <w:lang w:val="da-DK"/>
              </w:rPr>
              <w:t>mikrogram</w:t>
            </w:r>
            <w:r w:rsidRPr="009B48BB">
              <w:rPr>
                <w:rFonts w:eastAsiaTheme="minorHAnsi"/>
                <w:sz w:val="20"/>
                <w:lang w:val="da-DK"/>
              </w:rPr>
              <w:t>/260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od</w:t>
            </w:r>
            <w:r w:rsidRPr="009B48BB">
              <w:rPr>
                <w:rFonts w:eastAsiaTheme="minorHAnsi"/>
                <w:sz w:val="20"/>
                <w:lang w:val="da-DK"/>
              </w:rPr>
              <w:t>.</w:t>
            </w:r>
          </w:p>
          <w:p w14:paraId="568B1B80" w14:textId="17740C7A" w:rsidR="001B370C" w:rsidRPr="009B48BB" w:rsidRDefault="001B370C" w:rsidP="004A27DD">
            <w:pPr>
              <w:tabs>
                <w:tab w:val="clear" w:pos="567"/>
              </w:tabs>
              <w:spacing w:line="240" w:lineRule="auto"/>
              <w:ind w:left="567" w:hanging="567"/>
              <w:rPr>
                <w:rFonts w:eastAsiaTheme="minorHAnsi"/>
                <w:sz w:val="20"/>
                <w:lang w:val="da-DK"/>
              </w:rPr>
            </w:pPr>
            <w:r w:rsidRPr="009B48BB">
              <w:rPr>
                <w:rFonts w:eastAsiaTheme="minorHAnsi"/>
                <w:sz w:val="20"/>
                <w:vertAlign w:val="superscript"/>
                <w:lang w:val="da-DK"/>
              </w:rPr>
              <w:t>2</w:t>
            </w:r>
            <w:r w:rsidRPr="009B48BB">
              <w:rPr>
                <w:rFonts w:eastAsiaTheme="minorHAnsi"/>
                <w:sz w:val="20"/>
                <w:vertAlign w:val="superscript"/>
                <w:lang w:val="da-DK"/>
              </w:rPr>
              <w:tab/>
            </w:r>
            <w:r w:rsidRPr="009B48BB">
              <w:rPr>
                <w:rFonts w:eastAsiaTheme="minorHAnsi"/>
                <w:sz w:val="20"/>
                <w:lang w:val="da-DK"/>
              </w:rPr>
              <w:t>MF: mome</w:t>
            </w:r>
            <w:r w:rsidR="00613FB8" w:rsidRPr="009B48BB">
              <w:rPr>
                <w:rFonts w:eastAsiaTheme="minorHAnsi"/>
                <w:sz w:val="20"/>
                <w:lang w:val="da-DK"/>
              </w:rPr>
              <w:t>tasonfuroat medium dose: 400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od</w:t>
            </w:r>
            <w:r w:rsidRPr="009B48BB">
              <w:rPr>
                <w:rFonts w:eastAsiaTheme="minorHAnsi"/>
                <w:sz w:val="20"/>
                <w:lang w:val="da-DK"/>
              </w:rPr>
              <w:t xml:space="preserve">; </w:t>
            </w:r>
            <w:r w:rsidR="00F32CFD" w:rsidRPr="009B48BB">
              <w:rPr>
                <w:rFonts w:eastAsiaTheme="minorHAnsi"/>
                <w:sz w:val="20"/>
                <w:lang w:val="da-DK"/>
              </w:rPr>
              <w:t>høy</w:t>
            </w:r>
            <w:r w:rsidRPr="009B48BB">
              <w:rPr>
                <w:rFonts w:eastAsiaTheme="minorHAnsi"/>
                <w:sz w:val="20"/>
                <w:lang w:val="da-DK"/>
              </w:rPr>
              <w:t>dose: 400</w:t>
            </w:r>
            <w:r w:rsidR="00613FB8" w:rsidRPr="009B48BB">
              <w:rPr>
                <w:rFonts w:eastAsiaTheme="minorHAnsi"/>
                <w:sz w:val="20"/>
                <w:lang w:val="da-DK"/>
              </w:rPr>
              <w:t>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bid</w:t>
            </w:r>
            <w:r w:rsidRPr="009B48BB">
              <w:rPr>
                <w:rFonts w:eastAsiaTheme="minorHAnsi"/>
                <w:sz w:val="20"/>
                <w:lang w:val="da-DK"/>
              </w:rPr>
              <w:t xml:space="preserve"> (</w:t>
            </w:r>
            <w:r w:rsidR="00F32CFD" w:rsidRPr="009B48BB">
              <w:rPr>
                <w:rFonts w:eastAsiaTheme="minorHAnsi"/>
                <w:sz w:val="20"/>
                <w:lang w:val="da-DK"/>
              </w:rPr>
              <w:t>innholdsdoser</w:t>
            </w:r>
            <w:r w:rsidRPr="009B48BB">
              <w:rPr>
                <w:rFonts w:eastAsiaTheme="minorHAnsi"/>
                <w:sz w:val="20"/>
                <w:lang w:val="da-DK"/>
              </w:rPr>
              <w:t>).</w:t>
            </w:r>
          </w:p>
          <w:p w14:paraId="62270726" w14:textId="13FBA59E" w:rsidR="001B370C" w:rsidRPr="009B48BB" w:rsidRDefault="001B370C" w:rsidP="004A27DD">
            <w:pPr>
              <w:tabs>
                <w:tab w:val="clear" w:pos="567"/>
              </w:tabs>
              <w:spacing w:line="240" w:lineRule="auto"/>
              <w:ind w:left="567"/>
              <w:rPr>
                <w:rFonts w:eastAsiaTheme="minorHAnsi"/>
                <w:sz w:val="20"/>
                <w:lang w:val="da-DK"/>
              </w:rPr>
            </w:pPr>
            <w:r w:rsidRPr="009B48BB">
              <w:rPr>
                <w:rFonts w:eastAsiaTheme="minorHAnsi"/>
                <w:sz w:val="20"/>
                <w:lang w:val="da-DK"/>
              </w:rPr>
              <w:t>Mometasonfuroat</w:t>
            </w:r>
            <w:r w:rsidR="00F32CFD" w:rsidRPr="009B48BB">
              <w:rPr>
                <w:rFonts w:eastAsiaTheme="minorHAnsi"/>
                <w:sz w:val="20"/>
                <w:lang w:val="da-DK"/>
              </w:rPr>
              <w:t xml:space="preserve"> 127,</w:t>
            </w:r>
            <w:r w:rsidRPr="009B48BB">
              <w:rPr>
                <w:rFonts w:eastAsiaTheme="minorHAnsi"/>
                <w:sz w:val="20"/>
                <w:lang w:val="da-DK"/>
              </w:rPr>
              <w:t>5</w:t>
            </w:r>
            <w:r w:rsidR="00613FB8" w:rsidRPr="009B48BB">
              <w:rPr>
                <w:rFonts w:eastAsiaTheme="minorHAnsi"/>
                <w:sz w:val="20"/>
                <w:lang w:val="da-DK"/>
              </w:rPr>
              <w:t>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od</w:t>
            </w:r>
            <w:r w:rsidR="00613FB8" w:rsidRPr="009B48BB">
              <w:rPr>
                <w:rFonts w:eastAsiaTheme="minorHAnsi"/>
                <w:sz w:val="20"/>
                <w:lang w:val="da-DK"/>
              </w:rPr>
              <w:t xml:space="preserve"> </w:t>
            </w:r>
            <w:r w:rsidR="00F32CFD" w:rsidRPr="009B48BB">
              <w:rPr>
                <w:rFonts w:eastAsiaTheme="minorHAnsi"/>
                <w:sz w:val="20"/>
                <w:lang w:val="da-DK"/>
              </w:rPr>
              <w:t>og</w:t>
            </w:r>
            <w:r w:rsidR="00613FB8" w:rsidRPr="009B48BB">
              <w:rPr>
                <w:rFonts w:eastAsiaTheme="minorHAnsi"/>
                <w:sz w:val="20"/>
                <w:lang w:val="da-DK"/>
              </w:rPr>
              <w:t xml:space="preserve"> 260 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od</w:t>
            </w:r>
            <w:r w:rsidRPr="009B48BB">
              <w:rPr>
                <w:rFonts w:eastAsiaTheme="minorHAnsi"/>
                <w:sz w:val="20"/>
                <w:lang w:val="da-DK"/>
              </w:rPr>
              <w:t xml:space="preserve"> i </w:t>
            </w:r>
            <w:r w:rsidR="0010191C">
              <w:rPr>
                <w:rFonts w:eastAsiaTheme="minorHAnsi"/>
                <w:sz w:val="20"/>
                <w:lang w:val="da-DK"/>
              </w:rPr>
              <w:t>Bemrist</w:t>
            </w:r>
            <w:r w:rsidRPr="009B48BB">
              <w:rPr>
                <w:rFonts w:eastAsiaTheme="minorHAnsi"/>
                <w:sz w:val="20"/>
                <w:lang w:val="da-DK"/>
              </w:rPr>
              <w:t xml:space="preserve"> Breezhaler </w:t>
            </w:r>
            <w:r w:rsidR="00F32CFD" w:rsidRPr="009B48BB">
              <w:rPr>
                <w:rFonts w:eastAsiaTheme="minorHAnsi"/>
                <w:sz w:val="20"/>
                <w:lang w:val="da-DK"/>
              </w:rPr>
              <w:t>er sammenlignbart med</w:t>
            </w:r>
            <w:r w:rsidRPr="009B48BB">
              <w:rPr>
                <w:rFonts w:eastAsiaTheme="minorHAnsi"/>
                <w:sz w:val="20"/>
                <w:lang w:val="da-DK"/>
              </w:rPr>
              <w:t xml:space="preserve"> </w:t>
            </w:r>
            <w:r w:rsidR="00613FB8" w:rsidRPr="009B48BB">
              <w:rPr>
                <w:rFonts w:eastAsiaTheme="minorHAnsi"/>
                <w:sz w:val="20"/>
                <w:lang w:val="da-DK"/>
              </w:rPr>
              <w:t>mometasonfuroat 400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od</w:t>
            </w:r>
            <w:r w:rsidR="00613FB8" w:rsidRPr="009B48BB">
              <w:rPr>
                <w:rFonts w:eastAsiaTheme="minorHAnsi"/>
                <w:sz w:val="20"/>
                <w:lang w:val="da-DK"/>
              </w:rPr>
              <w:t xml:space="preserve"> </w:t>
            </w:r>
            <w:r w:rsidR="00F32CFD" w:rsidRPr="009B48BB">
              <w:rPr>
                <w:rFonts w:eastAsiaTheme="minorHAnsi"/>
                <w:sz w:val="20"/>
                <w:lang w:val="da-DK"/>
              </w:rPr>
              <w:t>og</w:t>
            </w:r>
            <w:r w:rsidR="00613FB8" w:rsidRPr="009B48BB">
              <w:rPr>
                <w:rFonts w:eastAsiaTheme="minorHAnsi"/>
                <w:sz w:val="20"/>
                <w:lang w:val="da-DK"/>
              </w:rPr>
              <w:t xml:space="preserve"> 800 </w:t>
            </w:r>
            <w:r w:rsidR="00F32CFD" w:rsidRPr="009B48BB">
              <w:rPr>
                <w:rFonts w:eastAsiaTheme="minorHAnsi"/>
                <w:sz w:val="20"/>
                <w:lang w:val="da-DK"/>
              </w:rPr>
              <w:t>mikrogram</w:t>
            </w:r>
            <w:r w:rsidRPr="009B48BB">
              <w:rPr>
                <w:rFonts w:eastAsiaTheme="minorHAnsi"/>
                <w:sz w:val="20"/>
                <w:lang w:val="da-DK"/>
              </w:rPr>
              <w:t xml:space="preserve"> </w:t>
            </w:r>
            <w:r w:rsidR="00F32CFD" w:rsidRPr="009B48BB">
              <w:rPr>
                <w:rFonts w:eastAsiaTheme="minorHAnsi"/>
                <w:sz w:val="20"/>
                <w:lang w:val="da-DK"/>
              </w:rPr>
              <w:t>daglig</w:t>
            </w:r>
            <w:r w:rsidR="00613FB8" w:rsidRPr="009B48BB">
              <w:rPr>
                <w:rFonts w:eastAsiaTheme="minorHAnsi"/>
                <w:sz w:val="20"/>
                <w:lang w:val="da-DK"/>
              </w:rPr>
              <w:t xml:space="preserve"> (</w:t>
            </w:r>
            <w:r w:rsidR="00F32CFD" w:rsidRPr="009B48BB">
              <w:rPr>
                <w:rFonts w:eastAsiaTheme="minorHAnsi"/>
                <w:sz w:val="20"/>
                <w:lang w:val="da-DK"/>
              </w:rPr>
              <w:t>gitt som</w:t>
            </w:r>
            <w:r w:rsidR="00613FB8" w:rsidRPr="009B48BB">
              <w:rPr>
                <w:rFonts w:eastAsiaTheme="minorHAnsi"/>
                <w:sz w:val="20"/>
                <w:lang w:val="da-DK"/>
              </w:rPr>
              <w:t xml:space="preserve"> 400 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bid</w:t>
            </w:r>
            <w:r w:rsidRPr="009B48BB">
              <w:rPr>
                <w:rFonts w:eastAsiaTheme="minorHAnsi"/>
                <w:sz w:val="20"/>
                <w:lang w:val="da-DK"/>
              </w:rPr>
              <w:t>).</w:t>
            </w:r>
          </w:p>
          <w:p w14:paraId="679E3571" w14:textId="0E086EA6" w:rsidR="001B370C" w:rsidRPr="009B48BB" w:rsidRDefault="001B370C" w:rsidP="004A27DD">
            <w:pPr>
              <w:tabs>
                <w:tab w:val="clear" w:pos="567"/>
              </w:tabs>
              <w:spacing w:line="240" w:lineRule="auto"/>
              <w:ind w:left="567" w:hanging="567"/>
              <w:rPr>
                <w:rFonts w:eastAsiaTheme="minorHAnsi"/>
                <w:sz w:val="20"/>
                <w:lang w:val="da-DK"/>
              </w:rPr>
            </w:pPr>
            <w:r w:rsidRPr="009B48BB">
              <w:rPr>
                <w:rFonts w:eastAsiaTheme="minorHAnsi"/>
                <w:sz w:val="20"/>
                <w:vertAlign w:val="superscript"/>
                <w:lang w:val="da-DK"/>
              </w:rPr>
              <w:t>3</w:t>
            </w:r>
            <w:r w:rsidRPr="009B48BB">
              <w:rPr>
                <w:rFonts w:eastAsiaTheme="minorHAnsi"/>
                <w:sz w:val="20"/>
                <w:vertAlign w:val="superscript"/>
                <w:lang w:val="da-DK"/>
              </w:rPr>
              <w:tab/>
            </w:r>
            <w:r w:rsidRPr="009B48BB">
              <w:rPr>
                <w:rFonts w:eastAsiaTheme="minorHAnsi"/>
                <w:sz w:val="20"/>
                <w:lang w:val="da-DK"/>
              </w:rPr>
              <w:t>SAL/FP: salmeterol/fluti</w:t>
            </w:r>
            <w:r w:rsidR="00F32CFD" w:rsidRPr="009B48BB">
              <w:rPr>
                <w:rFonts w:eastAsiaTheme="minorHAnsi"/>
                <w:sz w:val="20"/>
                <w:lang w:val="da-DK"/>
              </w:rPr>
              <w:t>k</w:t>
            </w:r>
            <w:r w:rsidR="00613FB8" w:rsidRPr="009B48BB">
              <w:rPr>
                <w:rFonts w:eastAsiaTheme="minorHAnsi"/>
                <w:sz w:val="20"/>
                <w:lang w:val="da-DK"/>
              </w:rPr>
              <w:t xml:space="preserve">asonpropionat </w:t>
            </w:r>
            <w:r w:rsidR="00F32CFD" w:rsidRPr="009B48BB">
              <w:rPr>
                <w:rFonts w:eastAsiaTheme="minorHAnsi"/>
                <w:sz w:val="20"/>
                <w:lang w:val="da-DK"/>
              </w:rPr>
              <w:t>høy</w:t>
            </w:r>
            <w:r w:rsidR="00613FB8" w:rsidRPr="009B48BB">
              <w:rPr>
                <w:rFonts w:eastAsiaTheme="minorHAnsi"/>
                <w:sz w:val="20"/>
                <w:lang w:val="da-DK"/>
              </w:rPr>
              <w:t>dose: 50 </w:t>
            </w:r>
            <w:r w:rsidR="00F32CFD" w:rsidRPr="009B48BB">
              <w:rPr>
                <w:rFonts w:eastAsiaTheme="minorHAnsi"/>
                <w:sz w:val="20"/>
                <w:lang w:val="da-DK"/>
              </w:rPr>
              <w:t>mikrogram</w:t>
            </w:r>
            <w:r w:rsidR="00613FB8" w:rsidRPr="009B48BB">
              <w:rPr>
                <w:rFonts w:eastAsiaTheme="minorHAnsi"/>
                <w:sz w:val="20"/>
                <w:lang w:val="da-DK"/>
              </w:rPr>
              <w:t>/500 </w:t>
            </w:r>
            <w:r w:rsidR="00F32CFD" w:rsidRPr="009B48BB">
              <w:rPr>
                <w:rFonts w:eastAsiaTheme="minorHAnsi"/>
                <w:sz w:val="20"/>
                <w:lang w:val="da-DK"/>
              </w:rPr>
              <w:t>mikrogram</w:t>
            </w:r>
            <w:r w:rsidRPr="009B48BB">
              <w:rPr>
                <w:rFonts w:eastAsiaTheme="minorHAnsi"/>
                <w:sz w:val="20"/>
                <w:lang w:val="da-DK"/>
              </w:rPr>
              <w:t xml:space="preserve"> </w:t>
            </w:r>
            <w:r w:rsidR="00BE06A9" w:rsidRPr="009B48BB">
              <w:rPr>
                <w:rFonts w:eastAsiaTheme="minorHAnsi"/>
                <w:sz w:val="20"/>
                <w:lang w:val="da-DK"/>
              </w:rPr>
              <w:t>bid</w:t>
            </w:r>
            <w:r w:rsidRPr="009B48BB">
              <w:rPr>
                <w:rFonts w:eastAsiaTheme="minorHAnsi"/>
                <w:sz w:val="20"/>
                <w:lang w:val="da-DK"/>
              </w:rPr>
              <w:t xml:space="preserve"> (</w:t>
            </w:r>
            <w:r w:rsidR="00F32CFD" w:rsidRPr="009B48BB">
              <w:rPr>
                <w:rFonts w:eastAsiaTheme="minorHAnsi"/>
                <w:sz w:val="20"/>
                <w:lang w:val="da-DK"/>
              </w:rPr>
              <w:t>innholdsdose</w:t>
            </w:r>
            <w:r w:rsidRPr="009B48BB">
              <w:rPr>
                <w:rFonts w:eastAsiaTheme="minorHAnsi"/>
                <w:sz w:val="20"/>
                <w:lang w:val="da-DK"/>
              </w:rPr>
              <w:t>).</w:t>
            </w:r>
          </w:p>
          <w:p w14:paraId="5A5B9464" w14:textId="0A9AC388" w:rsidR="001B370C" w:rsidRPr="009B48BB" w:rsidRDefault="001B370C" w:rsidP="004A27DD">
            <w:pPr>
              <w:tabs>
                <w:tab w:val="clear" w:pos="567"/>
              </w:tabs>
              <w:spacing w:line="240" w:lineRule="auto"/>
              <w:ind w:left="567" w:hanging="567"/>
              <w:rPr>
                <w:rFonts w:eastAsiaTheme="minorHAnsi"/>
                <w:sz w:val="20"/>
                <w:lang w:val="nb-NO"/>
              </w:rPr>
            </w:pPr>
            <w:r w:rsidRPr="009B48BB">
              <w:rPr>
                <w:rFonts w:eastAsiaTheme="minorHAnsi"/>
                <w:sz w:val="20"/>
                <w:vertAlign w:val="superscript"/>
                <w:lang w:val="nb-NO"/>
              </w:rPr>
              <w:t>4</w:t>
            </w:r>
            <w:r w:rsidRPr="009B48BB">
              <w:rPr>
                <w:rFonts w:eastAsiaTheme="minorHAnsi"/>
                <w:sz w:val="20"/>
                <w:vertAlign w:val="superscript"/>
                <w:lang w:val="nb-NO"/>
              </w:rPr>
              <w:tab/>
            </w:r>
            <w:r w:rsidRPr="009B48BB">
              <w:rPr>
                <w:rFonts w:eastAsiaTheme="minorHAnsi"/>
                <w:sz w:val="20"/>
                <w:lang w:val="nb-NO"/>
              </w:rPr>
              <w:t>Trough FEV</w:t>
            </w:r>
            <w:r w:rsidRPr="009B48BB">
              <w:rPr>
                <w:rFonts w:eastAsiaTheme="minorHAnsi"/>
                <w:sz w:val="20"/>
                <w:vertAlign w:val="subscript"/>
                <w:lang w:val="nb-NO"/>
              </w:rPr>
              <w:t>1</w:t>
            </w:r>
            <w:r w:rsidRPr="009B48BB">
              <w:rPr>
                <w:rFonts w:eastAsiaTheme="minorHAnsi"/>
                <w:sz w:val="20"/>
                <w:lang w:val="nb-NO"/>
              </w:rPr>
              <w:t xml:space="preserve">: </w:t>
            </w:r>
            <w:r w:rsidR="00F32CFD" w:rsidRPr="009B48BB">
              <w:rPr>
                <w:rFonts w:eastAsiaTheme="minorHAnsi"/>
                <w:sz w:val="20"/>
                <w:lang w:val="nb-NO"/>
              </w:rPr>
              <w:t>gjennomsnittet av de to</w:t>
            </w:r>
            <w:r w:rsidRPr="009B48BB">
              <w:rPr>
                <w:rFonts w:eastAsiaTheme="minorHAnsi"/>
                <w:sz w:val="20"/>
                <w:lang w:val="nb-NO"/>
              </w:rPr>
              <w:t xml:space="preserve"> FEV</w:t>
            </w:r>
            <w:r w:rsidRPr="009B48BB">
              <w:rPr>
                <w:rFonts w:eastAsiaTheme="minorHAnsi"/>
                <w:sz w:val="20"/>
                <w:vertAlign w:val="subscript"/>
                <w:lang w:val="nb-NO"/>
              </w:rPr>
              <w:t>1</w:t>
            </w:r>
            <w:r w:rsidR="00F32CFD" w:rsidRPr="009B48BB">
              <w:rPr>
                <w:rFonts w:eastAsiaTheme="minorHAnsi"/>
                <w:sz w:val="20"/>
                <w:lang w:val="nb-NO"/>
              </w:rPr>
              <w:t>-verdiene målt ved</w:t>
            </w:r>
            <w:r w:rsidR="00613FB8" w:rsidRPr="009B48BB">
              <w:rPr>
                <w:rFonts w:eastAsiaTheme="minorHAnsi"/>
                <w:sz w:val="20"/>
                <w:lang w:val="nb-NO"/>
              </w:rPr>
              <w:t xml:space="preserve"> 23 </w:t>
            </w:r>
            <w:r w:rsidR="00F32CFD" w:rsidRPr="009B48BB">
              <w:rPr>
                <w:rFonts w:eastAsiaTheme="minorHAnsi"/>
                <w:sz w:val="20"/>
                <w:lang w:val="nb-NO"/>
              </w:rPr>
              <w:t>timer og</w:t>
            </w:r>
            <w:r w:rsidR="00613FB8" w:rsidRPr="009B48BB">
              <w:rPr>
                <w:rFonts w:eastAsiaTheme="minorHAnsi"/>
                <w:sz w:val="20"/>
                <w:lang w:val="nb-NO"/>
              </w:rPr>
              <w:t xml:space="preserve"> 15 min </w:t>
            </w:r>
            <w:r w:rsidR="00F32CFD" w:rsidRPr="009B48BB">
              <w:rPr>
                <w:rFonts w:eastAsiaTheme="minorHAnsi"/>
                <w:sz w:val="20"/>
                <w:lang w:val="nb-NO"/>
              </w:rPr>
              <w:t xml:space="preserve">og </w:t>
            </w:r>
            <w:r w:rsidR="00613FB8" w:rsidRPr="009B48BB">
              <w:rPr>
                <w:rFonts w:eastAsiaTheme="minorHAnsi"/>
                <w:sz w:val="20"/>
                <w:lang w:val="nb-NO"/>
              </w:rPr>
              <w:t>23 </w:t>
            </w:r>
            <w:r w:rsidR="00F32CFD" w:rsidRPr="009B48BB">
              <w:rPr>
                <w:rFonts w:eastAsiaTheme="minorHAnsi"/>
                <w:sz w:val="20"/>
                <w:lang w:val="nb-NO"/>
              </w:rPr>
              <w:t xml:space="preserve">timer og </w:t>
            </w:r>
            <w:r w:rsidR="00613FB8" w:rsidRPr="009B48BB">
              <w:rPr>
                <w:rFonts w:eastAsiaTheme="minorHAnsi"/>
                <w:sz w:val="20"/>
                <w:lang w:val="nb-NO"/>
              </w:rPr>
              <w:t>45 </w:t>
            </w:r>
            <w:r w:rsidRPr="009B48BB">
              <w:rPr>
                <w:rFonts w:eastAsiaTheme="minorHAnsi"/>
                <w:sz w:val="20"/>
                <w:lang w:val="nb-NO"/>
              </w:rPr>
              <w:t xml:space="preserve">min </w:t>
            </w:r>
            <w:r w:rsidR="00F32CFD" w:rsidRPr="009B48BB">
              <w:rPr>
                <w:rFonts w:eastAsiaTheme="minorHAnsi"/>
                <w:sz w:val="20"/>
                <w:lang w:val="nb-NO"/>
              </w:rPr>
              <w:t>etter kvelds</w:t>
            </w:r>
            <w:r w:rsidRPr="009B48BB">
              <w:rPr>
                <w:rFonts w:eastAsiaTheme="minorHAnsi"/>
                <w:sz w:val="20"/>
                <w:lang w:val="nb-NO"/>
              </w:rPr>
              <w:t>dose</w:t>
            </w:r>
            <w:r w:rsidR="00F32CFD" w:rsidRPr="009B48BB">
              <w:rPr>
                <w:rFonts w:eastAsiaTheme="minorHAnsi"/>
                <w:sz w:val="20"/>
                <w:lang w:val="nb-NO"/>
              </w:rPr>
              <w:t>n</w:t>
            </w:r>
            <w:r w:rsidRPr="009B48BB">
              <w:rPr>
                <w:rFonts w:eastAsiaTheme="minorHAnsi"/>
                <w:sz w:val="20"/>
                <w:lang w:val="nb-NO"/>
              </w:rPr>
              <w:t>.</w:t>
            </w:r>
          </w:p>
          <w:p w14:paraId="64F9F115" w14:textId="1886BE3C" w:rsidR="0061037F" w:rsidRPr="009B48BB" w:rsidRDefault="0061037F" w:rsidP="004A27DD">
            <w:pPr>
              <w:tabs>
                <w:tab w:val="clear" w:pos="567"/>
              </w:tabs>
              <w:spacing w:line="240" w:lineRule="auto"/>
              <w:rPr>
                <w:rFonts w:eastAsiaTheme="minorHAnsi"/>
                <w:sz w:val="20"/>
                <w:lang w:val="nb-NO"/>
              </w:rPr>
            </w:pPr>
            <w:r w:rsidRPr="009B48BB">
              <w:rPr>
                <w:rFonts w:eastAsiaTheme="minorHAnsi"/>
                <w:sz w:val="20"/>
                <w:lang w:val="nb-NO"/>
              </w:rPr>
              <w:t>Primært endepunkt (trough FEV</w:t>
            </w:r>
            <w:r w:rsidRPr="009B48BB">
              <w:rPr>
                <w:rFonts w:eastAsiaTheme="minorHAnsi"/>
                <w:sz w:val="20"/>
                <w:vertAlign w:val="subscript"/>
                <w:lang w:val="nb-NO"/>
              </w:rPr>
              <w:t>1</w:t>
            </w:r>
            <w:r w:rsidRPr="009B48BB">
              <w:rPr>
                <w:rFonts w:eastAsiaTheme="minorHAnsi"/>
                <w:sz w:val="20"/>
                <w:lang w:val="nb-NO"/>
              </w:rPr>
              <w:t xml:space="preserve"> ved uke 26) og sekundært nøkkelendepunkt (ACQ</w:t>
            </w:r>
            <w:r w:rsidRPr="009B48BB">
              <w:rPr>
                <w:rFonts w:eastAsiaTheme="minorHAnsi"/>
                <w:sz w:val="20"/>
                <w:lang w:val="nb-NO"/>
              </w:rPr>
              <w:noBreakHyphen/>
              <w:t xml:space="preserve">7-skår ved uke 26) var del av </w:t>
            </w:r>
            <w:r w:rsidR="00846D37" w:rsidRPr="009B48BB">
              <w:rPr>
                <w:rFonts w:eastAsiaTheme="minorHAnsi"/>
                <w:sz w:val="20"/>
                <w:lang w:val="nb-NO"/>
              </w:rPr>
              <w:t>bekreftende teststrategi og var derfor kontrollert for multiplisitet. Alle andre endepunkter var ikke del av bekreftende teststrategi.</w:t>
            </w:r>
          </w:p>
          <w:p w14:paraId="53C797E5" w14:textId="7CAF1D0A" w:rsidR="001B370C" w:rsidRPr="009B48BB" w:rsidRDefault="001B370C" w:rsidP="004A27DD">
            <w:pPr>
              <w:tabs>
                <w:tab w:val="clear" w:pos="567"/>
              </w:tabs>
              <w:spacing w:line="240" w:lineRule="auto"/>
              <w:rPr>
                <w:rFonts w:eastAsiaTheme="minorHAnsi"/>
                <w:sz w:val="20"/>
                <w:lang w:val="nb-NO"/>
              </w:rPr>
            </w:pPr>
            <w:r w:rsidRPr="009B48BB">
              <w:rPr>
                <w:rFonts w:eastAsiaTheme="minorHAnsi"/>
                <w:sz w:val="20"/>
                <w:lang w:val="nb-NO"/>
              </w:rPr>
              <w:t xml:space="preserve">RR = rate ratio, AR = </w:t>
            </w:r>
            <w:r w:rsidR="00F32CFD" w:rsidRPr="009B48BB">
              <w:rPr>
                <w:rFonts w:eastAsiaTheme="minorHAnsi"/>
                <w:sz w:val="20"/>
                <w:lang w:val="nb-NO"/>
              </w:rPr>
              <w:t>årlig</w:t>
            </w:r>
            <w:r w:rsidRPr="009B48BB">
              <w:rPr>
                <w:rFonts w:eastAsiaTheme="minorHAnsi"/>
                <w:sz w:val="20"/>
                <w:lang w:val="nb-NO"/>
              </w:rPr>
              <w:t xml:space="preserve"> rate</w:t>
            </w:r>
          </w:p>
          <w:p w14:paraId="0DF50948" w14:textId="7A4DEF99" w:rsidR="00BE06A9" w:rsidRPr="009B48BB" w:rsidRDefault="00BE06A9" w:rsidP="004A27DD">
            <w:pPr>
              <w:tabs>
                <w:tab w:val="clear" w:pos="567"/>
              </w:tabs>
              <w:spacing w:line="240" w:lineRule="auto"/>
              <w:rPr>
                <w:rFonts w:eastAsiaTheme="minorHAnsi"/>
                <w:sz w:val="20"/>
                <w:lang w:val="nb-NO"/>
              </w:rPr>
            </w:pPr>
            <w:r w:rsidRPr="009B48BB">
              <w:rPr>
                <w:rFonts w:eastAsiaTheme="minorHAnsi"/>
                <w:sz w:val="20"/>
                <w:lang w:val="nb-NO"/>
              </w:rPr>
              <w:t xml:space="preserve">od = </w:t>
            </w:r>
            <w:r w:rsidR="00F32CFD" w:rsidRPr="009B48BB">
              <w:rPr>
                <w:rFonts w:eastAsiaTheme="minorHAnsi"/>
                <w:sz w:val="20"/>
                <w:lang w:val="nb-NO"/>
              </w:rPr>
              <w:t>én gang daglig</w:t>
            </w:r>
            <w:r w:rsidRPr="009B48BB">
              <w:rPr>
                <w:rFonts w:eastAsiaTheme="minorHAnsi"/>
                <w:sz w:val="20"/>
                <w:lang w:val="nb-NO"/>
              </w:rPr>
              <w:t xml:space="preserve">, bid = </w:t>
            </w:r>
            <w:r w:rsidR="00F32CFD" w:rsidRPr="009B48BB">
              <w:rPr>
                <w:rFonts w:eastAsiaTheme="minorHAnsi"/>
                <w:sz w:val="20"/>
                <w:lang w:val="nb-NO"/>
              </w:rPr>
              <w:t>to ganger daglig</w:t>
            </w:r>
          </w:p>
        </w:tc>
      </w:tr>
    </w:tbl>
    <w:p w14:paraId="710A461A" w14:textId="77777777" w:rsidR="00EE2921" w:rsidRPr="009B48BB" w:rsidRDefault="00EE2921" w:rsidP="004A27DD">
      <w:pPr>
        <w:pStyle w:val="Text"/>
        <w:spacing w:before="0"/>
        <w:jc w:val="left"/>
        <w:rPr>
          <w:sz w:val="22"/>
          <w:szCs w:val="22"/>
          <w:lang w:val="nb-NO"/>
        </w:rPr>
      </w:pPr>
    </w:p>
    <w:p w14:paraId="25841CA3" w14:textId="2E2F42F2" w:rsidR="00121230" w:rsidRPr="009B48BB" w:rsidRDefault="00A80331" w:rsidP="004A27DD">
      <w:pPr>
        <w:pStyle w:val="Text"/>
        <w:keepNext/>
        <w:spacing w:before="0"/>
        <w:jc w:val="left"/>
        <w:rPr>
          <w:sz w:val="22"/>
          <w:szCs w:val="22"/>
          <w:u w:val="single"/>
          <w:lang w:val="nb-NO"/>
        </w:rPr>
      </w:pPr>
      <w:r w:rsidRPr="009B48BB">
        <w:rPr>
          <w:sz w:val="22"/>
          <w:szCs w:val="22"/>
          <w:u w:val="single"/>
          <w:lang w:val="nb-NO"/>
        </w:rPr>
        <w:t>Forhåndsspesifisert sam</w:t>
      </w:r>
      <w:r w:rsidR="00DE0EB2" w:rsidRPr="009B48BB">
        <w:rPr>
          <w:sz w:val="22"/>
          <w:szCs w:val="22"/>
          <w:u w:val="single"/>
          <w:lang w:val="nb-NO"/>
        </w:rPr>
        <w:t>let</w:t>
      </w:r>
      <w:r w:rsidRPr="009B48BB">
        <w:rPr>
          <w:sz w:val="22"/>
          <w:szCs w:val="22"/>
          <w:u w:val="single"/>
          <w:lang w:val="nb-NO"/>
        </w:rPr>
        <w:t xml:space="preserve"> analyse</w:t>
      </w:r>
    </w:p>
    <w:p w14:paraId="4EEEB07C" w14:textId="77777777" w:rsidR="00121230" w:rsidRPr="009B48BB" w:rsidRDefault="00121230" w:rsidP="004A27DD">
      <w:pPr>
        <w:pStyle w:val="Text"/>
        <w:keepNext/>
        <w:spacing w:before="0"/>
        <w:jc w:val="left"/>
        <w:rPr>
          <w:sz w:val="22"/>
          <w:szCs w:val="22"/>
          <w:lang w:val="nb-NO"/>
        </w:rPr>
      </w:pPr>
    </w:p>
    <w:p w14:paraId="7E198A7F" w14:textId="4CC5D3F2" w:rsidR="00DD4DF4" w:rsidRPr="009B48BB" w:rsidRDefault="0010191C" w:rsidP="004A27DD">
      <w:pPr>
        <w:pStyle w:val="Text"/>
        <w:spacing w:before="0"/>
        <w:jc w:val="left"/>
        <w:rPr>
          <w:sz w:val="22"/>
          <w:szCs w:val="22"/>
          <w:lang w:val="nb-NO"/>
        </w:rPr>
      </w:pPr>
      <w:r>
        <w:rPr>
          <w:sz w:val="22"/>
          <w:szCs w:val="22"/>
          <w:lang w:val="nb-NO"/>
        </w:rPr>
        <w:t>Bemrist</w:t>
      </w:r>
      <w:r w:rsidR="00DD4DF4" w:rsidRPr="009B48BB">
        <w:rPr>
          <w:sz w:val="22"/>
          <w:szCs w:val="22"/>
          <w:lang w:val="nb-NO"/>
        </w:rPr>
        <w:t xml:space="preserve"> Breezhaler </w:t>
      </w:r>
      <w:r w:rsidR="00A62BD0" w:rsidRPr="009B48BB">
        <w:rPr>
          <w:sz w:val="22"/>
          <w:szCs w:val="22"/>
          <w:lang w:val="nb-NO"/>
        </w:rPr>
        <w:t>125 </w:t>
      </w:r>
      <w:r w:rsidR="00DE0EB2" w:rsidRPr="009B48BB">
        <w:rPr>
          <w:sz w:val="22"/>
          <w:szCs w:val="22"/>
          <w:lang w:val="nb-NO"/>
        </w:rPr>
        <w:t>mikrogram</w:t>
      </w:r>
      <w:r w:rsidR="00A62BD0" w:rsidRPr="009B48BB">
        <w:rPr>
          <w:sz w:val="22"/>
          <w:szCs w:val="22"/>
          <w:lang w:val="nb-NO"/>
        </w:rPr>
        <w:t>/260 </w:t>
      </w:r>
      <w:r w:rsidR="00DE0EB2" w:rsidRPr="009B48BB">
        <w:rPr>
          <w:sz w:val="22"/>
          <w:szCs w:val="22"/>
          <w:lang w:val="nb-NO"/>
        </w:rPr>
        <w:t xml:space="preserve">mikrogram én gang daglig ble også undersøkt som </w:t>
      </w:r>
      <w:r w:rsidR="009225BF" w:rsidRPr="009B48BB">
        <w:rPr>
          <w:sz w:val="22"/>
          <w:szCs w:val="22"/>
          <w:lang w:val="nb-NO"/>
        </w:rPr>
        <w:t xml:space="preserve">en </w:t>
      </w:r>
      <w:r w:rsidR="00DE0EB2" w:rsidRPr="009B48BB">
        <w:rPr>
          <w:sz w:val="22"/>
          <w:szCs w:val="22"/>
          <w:lang w:val="nb-NO"/>
        </w:rPr>
        <w:t>aktiv komparator i en annen fase</w:t>
      </w:r>
      <w:r w:rsidR="00BE06A9" w:rsidRPr="009B48BB">
        <w:rPr>
          <w:sz w:val="22"/>
          <w:szCs w:val="22"/>
          <w:lang w:val="nb-NO"/>
        </w:rPr>
        <w:t> </w:t>
      </w:r>
      <w:r w:rsidR="00DD4DF4" w:rsidRPr="009B48BB">
        <w:rPr>
          <w:sz w:val="22"/>
          <w:szCs w:val="22"/>
          <w:lang w:val="nb-NO"/>
        </w:rPr>
        <w:t>III</w:t>
      </w:r>
      <w:r w:rsidR="00DE0EB2" w:rsidRPr="009B48BB">
        <w:rPr>
          <w:sz w:val="22"/>
          <w:szCs w:val="22"/>
          <w:lang w:val="nb-NO"/>
        </w:rPr>
        <w:t>-</w:t>
      </w:r>
      <w:r w:rsidR="00DD4DF4" w:rsidRPr="009B48BB">
        <w:rPr>
          <w:sz w:val="22"/>
          <w:szCs w:val="22"/>
          <w:lang w:val="nb-NO"/>
        </w:rPr>
        <w:t>stud</w:t>
      </w:r>
      <w:r w:rsidR="00DE0EB2" w:rsidRPr="009B48BB">
        <w:rPr>
          <w:sz w:val="22"/>
          <w:szCs w:val="22"/>
          <w:lang w:val="nb-NO"/>
        </w:rPr>
        <w:t>ie</w:t>
      </w:r>
      <w:r w:rsidR="00DD4DF4" w:rsidRPr="009B48BB">
        <w:rPr>
          <w:sz w:val="22"/>
          <w:szCs w:val="22"/>
          <w:lang w:val="nb-NO"/>
        </w:rPr>
        <w:t xml:space="preserve"> (IRIDIUM) </w:t>
      </w:r>
      <w:r w:rsidR="009225BF" w:rsidRPr="009B48BB">
        <w:rPr>
          <w:sz w:val="22"/>
          <w:szCs w:val="22"/>
          <w:lang w:val="nb-NO"/>
        </w:rPr>
        <w:t>hvor a</w:t>
      </w:r>
      <w:r w:rsidR="000F14EC" w:rsidRPr="009B48BB">
        <w:rPr>
          <w:sz w:val="22"/>
          <w:szCs w:val="22"/>
          <w:lang w:val="nb-NO"/>
        </w:rPr>
        <w:t xml:space="preserve">lle pasientene hadde hatt astmaeksaserbasjon som krevde systemiske kortikosteroider det siste året. En forhåndsspesifisert samlet analyse på tvers av </w:t>
      </w:r>
      <w:r w:rsidR="00DD4DF4" w:rsidRPr="009B48BB">
        <w:rPr>
          <w:sz w:val="22"/>
          <w:szCs w:val="22"/>
          <w:lang w:val="nb-NO"/>
        </w:rPr>
        <w:t>IRIDIUM</w:t>
      </w:r>
      <w:r w:rsidR="000F14EC" w:rsidRPr="009B48BB">
        <w:rPr>
          <w:sz w:val="22"/>
          <w:szCs w:val="22"/>
          <w:lang w:val="nb-NO"/>
        </w:rPr>
        <w:t>-</w:t>
      </w:r>
      <w:r w:rsidR="00DD4DF4" w:rsidRPr="009B48BB">
        <w:rPr>
          <w:sz w:val="22"/>
          <w:szCs w:val="22"/>
          <w:lang w:val="nb-NO"/>
        </w:rPr>
        <w:t xml:space="preserve"> </w:t>
      </w:r>
      <w:r w:rsidR="000F14EC" w:rsidRPr="009B48BB">
        <w:rPr>
          <w:sz w:val="22"/>
          <w:szCs w:val="22"/>
          <w:lang w:val="nb-NO"/>
        </w:rPr>
        <w:t>og</w:t>
      </w:r>
      <w:r w:rsidR="00DD4DF4" w:rsidRPr="009B48BB">
        <w:rPr>
          <w:sz w:val="22"/>
          <w:szCs w:val="22"/>
          <w:lang w:val="nb-NO"/>
        </w:rPr>
        <w:t xml:space="preserve"> PALLADIUM</w:t>
      </w:r>
      <w:r w:rsidR="000F14EC" w:rsidRPr="009B48BB">
        <w:rPr>
          <w:sz w:val="22"/>
          <w:szCs w:val="22"/>
          <w:lang w:val="nb-NO"/>
        </w:rPr>
        <w:t xml:space="preserve">-studiene ble utført for å sammenligne </w:t>
      </w:r>
      <w:r>
        <w:rPr>
          <w:sz w:val="22"/>
          <w:szCs w:val="22"/>
          <w:lang w:val="nb-NO"/>
        </w:rPr>
        <w:t>Bemrist</w:t>
      </w:r>
      <w:r w:rsidR="00DD4DF4" w:rsidRPr="009B48BB">
        <w:rPr>
          <w:sz w:val="22"/>
          <w:szCs w:val="22"/>
          <w:lang w:val="nb-NO"/>
        </w:rPr>
        <w:t xml:space="preserve"> Breezhaler 125</w:t>
      </w:r>
      <w:r w:rsidR="00A62BD0" w:rsidRPr="009B48BB">
        <w:rPr>
          <w:sz w:val="22"/>
          <w:szCs w:val="22"/>
          <w:lang w:val="nb-NO"/>
        </w:rPr>
        <w:t> </w:t>
      </w:r>
      <w:r w:rsidR="000F14EC" w:rsidRPr="009B48BB">
        <w:rPr>
          <w:sz w:val="22"/>
          <w:szCs w:val="22"/>
          <w:lang w:val="nb-NO"/>
        </w:rPr>
        <w:t>mikrogram</w:t>
      </w:r>
      <w:r w:rsidR="00DD4DF4" w:rsidRPr="009B48BB">
        <w:rPr>
          <w:sz w:val="22"/>
          <w:szCs w:val="22"/>
          <w:lang w:val="nb-NO"/>
        </w:rPr>
        <w:t>/260</w:t>
      </w:r>
      <w:r w:rsidR="00A62BD0" w:rsidRPr="009B48BB">
        <w:rPr>
          <w:sz w:val="22"/>
          <w:szCs w:val="22"/>
          <w:lang w:val="nb-NO"/>
        </w:rPr>
        <w:t> </w:t>
      </w:r>
      <w:r w:rsidR="000F14EC" w:rsidRPr="009B48BB">
        <w:rPr>
          <w:sz w:val="22"/>
          <w:szCs w:val="22"/>
          <w:lang w:val="nb-NO"/>
        </w:rPr>
        <w:t xml:space="preserve">mikrogram én gang daglig med </w:t>
      </w:r>
      <w:r w:rsidR="00DD4DF4" w:rsidRPr="009B48BB">
        <w:rPr>
          <w:sz w:val="22"/>
          <w:szCs w:val="22"/>
          <w:lang w:val="nb-NO"/>
        </w:rPr>
        <w:t>salmeterol/fluti</w:t>
      </w:r>
      <w:r w:rsidR="000F14EC" w:rsidRPr="009B48BB">
        <w:rPr>
          <w:sz w:val="22"/>
          <w:szCs w:val="22"/>
          <w:lang w:val="nb-NO"/>
        </w:rPr>
        <w:t>k</w:t>
      </w:r>
      <w:r w:rsidR="00DD4DF4" w:rsidRPr="009B48BB">
        <w:rPr>
          <w:sz w:val="22"/>
          <w:szCs w:val="22"/>
          <w:lang w:val="nb-NO"/>
        </w:rPr>
        <w:t>ason 50</w:t>
      </w:r>
      <w:r w:rsidR="00A62BD0" w:rsidRPr="009B48BB">
        <w:rPr>
          <w:sz w:val="22"/>
          <w:szCs w:val="22"/>
          <w:lang w:val="nb-NO"/>
        </w:rPr>
        <w:t> </w:t>
      </w:r>
      <w:r w:rsidR="000F14EC" w:rsidRPr="009B48BB">
        <w:rPr>
          <w:sz w:val="22"/>
          <w:szCs w:val="22"/>
          <w:lang w:val="nb-NO"/>
        </w:rPr>
        <w:t>mikrogram</w:t>
      </w:r>
      <w:r w:rsidR="00DD4DF4" w:rsidRPr="009B48BB">
        <w:rPr>
          <w:sz w:val="22"/>
          <w:szCs w:val="22"/>
          <w:lang w:val="nb-NO"/>
        </w:rPr>
        <w:t>/500</w:t>
      </w:r>
      <w:r w:rsidR="00A62BD0" w:rsidRPr="009B48BB">
        <w:rPr>
          <w:sz w:val="22"/>
          <w:szCs w:val="22"/>
          <w:lang w:val="nb-NO"/>
        </w:rPr>
        <w:t> </w:t>
      </w:r>
      <w:r w:rsidR="000F14EC" w:rsidRPr="009B48BB">
        <w:rPr>
          <w:sz w:val="22"/>
          <w:szCs w:val="22"/>
          <w:lang w:val="nb-NO"/>
        </w:rPr>
        <w:t xml:space="preserve">mikrogram to ganger daglig for endepunktene </w:t>
      </w:r>
      <w:r w:rsidR="00DD4DF4" w:rsidRPr="009B48BB">
        <w:rPr>
          <w:sz w:val="22"/>
          <w:szCs w:val="22"/>
          <w:lang w:val="nb-NO"/>
        </w:rPr>
        <w:t>trough FEV</w:t>
      </w:r>
      <w:r w:rsidR="00DD4DF4" w:rsidRPr="009B48BB">
        <w:rPr>
          <w:sz w:val="22"/>
          <w:szCs w:val="22"/>
          <w:vertAlign w:val="subscript"/>
          <w:lang w:val="nb-NO"/>
        </w:rPr>
        <w:t>1</w:t>
      </w:r>
      <w:r w:rsidR="000F14EC" w:rsidRPr="009B48BB">
        <w:rPr>
          <w:sz w:val="22"/>
          <w:szCs w:val="22"/>
          <w:lang w:val="nb-NO"/>
        </w:rPr>
        <w:t xml:space="preserve"> og</w:t>
      </w:r>
      <w:r w:rsidR="00DD4DF4" w:rsidRPr="009B48BB">
        <w:rPr>
          <w:sz w:val="22"/>
          <w:szCs w:val="22"/>
          <w:lang w:val="nb-NO"/>
        </w:rPr>
        <w:t xml:space="preserve"> ACQ</w:t>
      </w:r>
      <w:r w:rsidR="000F14EC" w:rsidRPr="009B48BB">
        <w:rPr>
          <w:sz w:val="22"/>
          <w:szCs w:val="22"/>
          <w:lang w:val="nb-NO"/>
        </w:rPr>
        <w:noBreakHyphen/>
        <w:t>7 ved</w:t>
      </w:r>
      <w:r w:rsidR="00A62BD0" w:rsidRPr="009B48BB">
        <w:rPr>
          <w:sz w:val="22"/>
          <w:szCs w:val="22"/>
          <w:lang w:val="nb-NO"/>
        </w:rPr>
        <w:t xml:space="preserve"> </w:t>
      </w:r>
      <w:r w:rsidR="000F14EC" w:rsidRPr="009B48BB">
        <w:rPr>
          <w:sz w:val="22"/>
          <w:szCs w:val="22"/>
          <w:lang w:val="nb-NO"/>
        </w:rPr>
        <w:t>uke</w:t>
      </w:r>
      <w:r w:rsidR="00A62BD0" w:rsidRPr="009B48BB">
        <w:rPr>
          <w:sz w:val="22"/>
          <w:szCs w:val="22"/>
          <w:lang w:val="nb-NO"/>
        </w:rPr>
        <w:t> </w:t>
      </w:r>
      <w:r w:rsidR="00DD4DF4" w:rsidRPr="009B48BB">
        <w:rPr>
          <w:sz w:val="22"/>
          <w:szCs w:val="22"/>
          <w:lang w:val="nb-NO"/>
        </w:rPr>
        <w:t xml:space="preserve">26 </w:t>
      </w:r>
      <w:r w:rsidR="000F14EC" w:rsidRPr="009B48BB">
        <w:rPr>
          <w:sz w:val="22"/>
          <w:szCs w:val="22"/>
          <w:lang w:val="nb-NO"/>
        </w:rPr>
        <w:t>og årlig eksaserbasjons</w:t>
      </w:r>
      <w:r w:rsidR="00DD4DF4" w:rsidRPr="009B48BB">
        <w:rPr>
          <w:sz w:val="22"/>
          <w:szCs w:val="22"/>
          <w:lang w:val="nb-NO"/>
        </w:rPr>
        <w:t>rate.</w:t>
      </w:r>
      <w:r w:rsidR="000F14EC" w:rsidRPr="009B48BB">
        <w:rPr>
          <w:sz w:val="22"/>
          <w:szCs w:val="22"/>
          <w:lang w:val="nb-NO"/>
        </w:rPr>
        <w:t xml:space="preserve"> Den samlede analysen viste at </w:t>
      </w:r>
      <w:r>
        <w:rPr>
          <w:sz w:val="22"/>
          <w:szCs w:val="22"/>
          <w:lang w:val="nb-NO"/>
        </w:rPr>
        <w:t>Bemrist</w:t>
      </w:r>
      <w:r w:rsidR="00DD4DF4" w:rsidRPr="009B48BB">
        <w:rPr>
          <w:sz w:val="22"/>
          <w:szCs w:val="22"/>
          <w:lang w:val="nb-NO"/>
        </w:rPr>
        <w:t xml:space="preserve"> Breezhaler </w:t>
      </w:r>
      <w:r w:rsidR="000F14EC" w:rsidRPr="009B48BB">
        <w:rPr>
          <w:sz w:val="22"/>
          <w:szCs w:val="22"/>
          <w:lang w:val="nb-NO"/>
        </w:rPr>
        <w:t xml:space="preserve">forbedret </w:t>
      </w:r>
      <w:r w:rsidR="00DD4DF4" w:rsidRPr="009B48BB">
        <w:rPr>
          <w:sz w:val="22"/>
          <w:szCs w:val="22"/>
          <w:lang w:val="nb-NO"/>
        </w:rPr>
        <w:t>trough FEV</w:t>
      </w:r>
      <w:r w:rsidR="00DD4DF4" w:rsidRPr="009B48BB">
        <w:rPr>
          <w:sz w:val="22"/>
          <w:szCs w:val="22"/>
          <w:vertAlign w:val="subscript"/>
          <w:lang w:val="nb-NO"/>
        </w:rPr>
        <w:t>1</w:t>
      </w:r>
      <w:r w:rsidR="000F14EC" w:rsidRPr="009B48BB">
        <w:rPr>
          <w:sz w:val="22"/>
          <w:szCs w:val="22"/>
          <w:lang w:val="nb-NO"/>
        </w:rPr>
        <w:t xml:space="preserve"> med</w:t>
      </w:r>
      <w:r w:rsidR="00DD4DF4" w:rsidRPr="009B48BB">
        <w:rPr>
          <w:sz w:val="22"/>
          <w:szCs w:val="22"/>
          <w:lang w:val="nb-NO"/>
        </w:rPr>
        <w:t xml:space="preserve"> 4</w:t>
      </w:r>
      <w:r w:rsidR="000A7678" w:rsidRPr="009B48BB">
        <w:rPr>
          <w:sz w:val="22"/>
          <w:szCs w:val="22"/>
          <w:lang w:val="nb-NO"/>
        </w:rPr>
        <w:t>3</w:t>
      </w:r>
      <w:r w:rsidR="00A62BD0" w:rsidRPr="009B48BB">
        <w:rPr>
          <w:sz w:val="22"/>
          <w:szCs w:val="22"/>
          <w:lang w:val="nb-NO"/>
        </w:rPr>
        <w:t> </w:t>
      </w:r>
      <w:r w:rsidR="00DD4DF4" w:rsidRPr="009B48BB">
        <w:rPr>
          <w:sz w:val="22"/>
          <w:szCs w:val="22"/>
          <w:lang w:val="nb-NO"/>
        </w:rPr>
        <w:t>m</w:t>
      </w:r>
      <w:r w:rsidR="00A62BD0" w:rsidRPr="009B48BB">
        <w:rPr>
          <w:sz w:val="22"/>
          <w:szCs w:val="22"/>
          <w:lang w:val="nb-NO"/>
        </w:rPr>
        <w:t>l</w:t>
      </w:r>
      <w:r w:rsidR="00DD4DF4" w:rsidRPr="009B48BB">
        <w:rPr>
          <w:sz w:val="22"/>
          <w:szCs w:val="22"/>
          <w:lang w:val="nb-NO"/>
        </w:rPr>
        <w:t xml:space="preserve"> (95</w:t>
      </w:r>
      <w:r w:rsidR="000F14EC" w:rsidRPr="009B48BB">
        <w:rPr>
          <w:sz w:val="22"/>
          <w:szCs w:val="22"/>
          <w:lang w:val="nb-NO"/>
        </w:rPr>
        <w:t> </w:t>
      </w:r>
      <w:r w:rsidR="00DD4DF4" w:rsidRPr="009B48BB">
        <w:rPr>
          <w:sz w:val="22"/>
          <w:szCs w:val="22"/>
          <w:lang w:val="nb-NO"/>
        </w:rPr>
        <w:t xml:space="preserve">% </w:t>
      </w:r>
      <w:r w:rsidR="000F14EC" w:rsidRPr="009B48BB">
        <w:rPr>
          <w:sz w:val="22"/>
          <w:szCs w:val="22"/>
          <w:lang w:val="nb-NO"/>
        </w:rPr>
        <w:t>K</w:t>
      </w:r>
      <w:r w:rsidR="00DD4DF4" w:rsidRPr="009B48BB">
        <w:rPr>
          <w:sz w:val="22"/>
          <w:szCs w:val="22"/>
          <w:lang w:val="nb-NO"/>
        </w:rPr>
        <w:t>I: 1</w:t>
      </w:r>
      <w:r w:rsidR="000A7678" w:rsidRPr="009B48BB">
        <w:rPr>
          <w:sz w:val="22"/>
          <w:szCs w:val="22"/>
          <w:lang w:val="nb-NO"/>
        </w:rPr>
        <w:t>7</w:t>
      </w:r>
      <w:r w:rsidR="00DD4DF4" w:rsidRPr="009B48BB">
        <w:rPr>
          <w:sz w:val="22"/>
          <w:szCs w:val="22"/>
          <w:lang w:val="nb-NO"/>
        </w:rPr>
        <w:t>,</w:t>
      </w:r>
      <w:r w:rsidR="000A7678" w:rsidRPr="009B48BB">
        <w:rPr>
          <w:sz w:val="22"/>
          <w:szCs w:val="22"/>
          <w:lang w:val="nb-NO"/>
        </w:rPr>
        <w:t xml:space="preserve"> 69</w:t>
      </w:r>
      <w:r w:rsidR="00DD4DF4" w:rsidRPr="009B48BB">
        <w:rPr>
          <w:sz w:val="22"/>
          <w:szCs w:val="22"/>
          <w:lang w:val="nb-NO"/>
        </w:rPr>
        <w:t xml:space="preserve">) </w:t>
      </w:r>
      <w:r w:rsidR="000F14EC" w:rsidRPr="009B48BB">
        <w:rPr>
          <w:sz w:val="22"/>
          <w:szCs w:val="22"/>
          <w:lang w:val="nb-NO"/>
        </w:rPr>
        <w:t>og</w:t>
      </w:r>
      <w:r w:rsidR="00DD4DF4" w:rsidRPr="009B48BB">
        <w:rPr>
          <w:sz w:val="22"/>
          <w:szCs w:val="22"/>
          <w:lang w:val="nb-NO"/>
        </w:rPr>
        <w:t xml:space="preserve"> ACQ</w:t>
      </w:r>
      <w:r w:rsidR="00A62BD0" w:rsidRPr="009B48BB">
        <w:rPr>
          <w:sz w:val="22"/>
          <w:szCs w:val="22"/>
          <w:lang w:val="nb-NO"/>
        </w:rPr>
        <w:noBreakHyphen/>
      </w:r>
      <w:r w:rsidR="00DD4DF4" w:rsidRPr="009B48BB">
        <w:rPr>
          <w:sz w:val="22"/>
          <w:szCs w:val="22"/>
          <w:lang w:val="nb-NO"/>
        </w:rPr>
        <w:t>7 s</w:t>
      </w:r>
      <w:r w:rsidR="000F14EC" w:rsidRPr="009B48BB">
        <w:rPr>
          <w:sz w:val="22"/>
          <w:szCs w:val="22"/>
          <w:lang w:val="nb-NO"/>
        </w:rPr>
        <w:t>kår med</w:t>
      </w:r>
      <w:r w:rsidR="00DD4DF4" w:rsidRPr="009B48BB">
        <w:rPr>
          <w:sz w:val="22"/>
          <w:szCs w:val="22"/>
          <w:lang w:val="nb-NO"/>
        </w:rPr>
        <w:t xml:space="preserve"> </w:t>
      </w:r>
      <w:r w:rsidR="00A62BD0" w:rsidRPr="009B48BB">
        <w:rPr>
          <w:sz w:val="22"/>
          <w:szCs w:val="22"/>
          <w:lang w:val="nb-NO"/>
        </w:rPr>
        <w:noBreakHyphen/>
      </w:r>
      <w:r w:rsidR="000F14EC" w:rsidRPr="009B48BB">
        <w:rPr>
          <w:sz w:val="22"/>
          <w:szCs w:val="22"/>
          <w:lang w:val="nb-NO"/>
        </w:rPr>
        <w:t>0,</w:t>
      </w:r>
      <w:r w:rsidR="00DD4DF4" w:rsidRPr="009B48BB">
        <w:rPr>
          <w:sz w:val="22"/>
          <w:szCs w:val="22"/>
          <w:lang w:val="nb-NO"/>
        </w:rPr>
        <w:t>0</w:t>
      </w:r>
      <w:r w:rsidR="000A7678" w:rsidRPr="009B48BB">
        <w:rPr>
          <w:sz w:val="22"/>
          <w:szCs w:val="22"/>
          <w:lang w:val="nb-NO"/>
        </w:rPr>
        <w:t>91</w:t>
      </w:r>
      <w:r w:rsidR="00DD4DF4" w:rsidRPr="009B48BB">
        <w:rPr>
          <w:sz w:val="22"/>
          <w:szCs w:val="22"/>
          <w:lang w:val="nb-NO"/>
        </w:rPr>
        <w:t xml:space="preserve"> (95</w:t>
      </w:r>
      <w:r w:rsidR="000F14EC" w:rsidRPr="009B48BB">
        <w:rPr>
          <w:sz w:val="22"/>
          <w:szCs w:val="22"/>
          <w:lang w:val="nb-NO"/>
        </w:rPr>
        <w:t> </w:t>
      </w:r>
      <w:r w:rsidR="00DD4DF4" w:rsidRPr="009B48BB">
        <w:rPr>
          <w:sz w:val="22"/>
          <w:szCs w:val="22"/>
          <w:lang w:val="nb-NO"/>
        </w:rPr>
        <w:t xml:space="preserve">% </w:t>
      </w:r>
      <w:r w:rsidR="000F14EC" w:rsidRPr="009B48BB">
        <w:rPr>
          <w:sz w:val="22"/>
          <w:szCs w:val="22"/>
          <w:lang w:val="nb-NO"/>
        </w:rPr>
        <w:t>K</w:t>
      </w:r>
      <w:r w:rsidR="00DD4DF4" w:rsidRPr="009B48BB">
        <w:rPr>
          <w:sz w:val="22"/>
          <w:szCs w:val="22"/>
          <w:lang w:val="nb-NO"/>
        </w:rPr>
        <w:t xml:space="preserve">I: </w:t>
      </w:r>
      <w:r w:rsidR="00A62BD0" w:rsidRPr="009B48BB">
        <w:rPr>
          <w:sz w:val="22"/>
          <w:szCs w:val="22"/>
          <w:lang w:val="nb-NO"/>
        </w:rPr>
        <w:noBreakHyphen/>
      </w:r>
      <w:r w:rsidR="00DD4DF4" w:rsidRPr="009B48BB">
        <w:rPr>
          <w:sz w:val="22"/>
          <w:szCs w:val="22"/>
          <w:lang w:val="nb-NO"/>
        </w:rPr>
        <w:t>0</w:t>
      </w:r>
      <w:r w:rsidR="000F14EC" w:rsidRPr="009B48BB">
        <w:rPr>
          <w:sz w:val="22"/>
          <w:szCs w:val="22"/>
          <w:lang w:val="nb-NO"/>
        </w:rPr>
        <w:t>,</w:t>
      </w:r>
      <w:r w:rsidR="00DD4DF4" w:rsidRPr="009B48BB">
        <w:rPr>
          <w:sz w:val="22"/>
          <w:szCs w:val="22"/>
          <w:lang w:val="nb-NO"/>
        </w:rPr>
        <w:t>1</w:t>
      </w:r>
      <w:r w:rsidR="000A7678" w:rsidRPr="009B48BB">
        <w:rPr>
          <w:sz w:val="22"/>
          <w:szCs w:val="22"/>
          <w:lang w:val="nb-NO"/>
        </w:rPr>
        <w:t>53</w:t>
      </w:r>
      <w:r w:rsidR="00DD4DF4" w:rsidRPr="009B48BB">
        <w:rPr>
          <w:sz w:val="22"/>
          <w:szCs w:val="22"/>
          <w:lang w:val="nb-NO"/>
        </w:rPr>
        <w:t xml:space="preserve">, </w:t>
      </w:r>
      <w:r w:rsidR="00A62BD0" w:rsidRPr="009B48BB">
        <w:rPr>
          <w:sz w:val="22"/>
          <w:szCs w:val="22"/>
          <w:lang w:val="nb-NO"/>
        </w:rPr>
        <w:noBreakHyphen/>
      </w:r>
      <w:r w:rsidR="00DD4DF4" w:rsidRPr="009B48BB">
        <w:rPr>
          <w:sz w:val="22"/>
          <w:szCs w:val="22"/>
          <w:lang w:val="nb-NO"/>
        </w:rPr>
        <w:t>0</w:t>
      </w:r>
      <w:r w:rsidR="000F14EC" w:rsidRPr="009B48BB">
        <w:rPr>
          <w:sz w:val="22"/>
          <w:szCs w:val="22"/>
          <w:lang w:val="nb-NO"/>
        </w:rPr>
        <w:t>,</w:t>
      </w:r>
      <w:r w:rsidR="00DD4DF4" w:rsidRPr="009B48BB">
        <w:rPr>
          <w:sz w:val="22"/>
          <w:szCs w:val="22"/>
          <w:lang w:val="nb-NO"/>
        </w:rPr>
        <w:t>0</w:t>
      </w:r>
      <w:r w:rsidR="000A7678" w:rsidRPr="009B48BB">
        <w:rPr>
          <w:sz w:val="22"/>
          <w:szCs w:val="22"/>
          <w:lang w:val="nb-NO"/>
        </w:rPr>
        <w:t>30</w:t>
      </w:r>
      <w:r w:rsidR="00DD4DF4" w:rsidRPr="009B48BB">
        <w:rPr>
          <w:sz w:val="22"/>
          <w:szCs w:val="22"/>
          <w:lang w:val="nb-NO"/>
        </w:rPr>
        <w:t>)</w:t>
      </w:r>
      <w:r w:rsidR="000A7678" w:rsidRPr="009B48BB">
        <w:rPr>
          <w:sz w:val="22"/>
          <w:szCs w:val="22"/>
          <w:lang w:val="nb-NO"/>
        </w:rPr>
        <w:t xml:space="preserve"> </w:t>
      </w:r>
      <w:r w:rsidR="000F14EC" w:rsidRPr="009B48BB">
        <w:rPr>
          <w:sz w:val="22"/>
          <w:szCs w:val="22"/>
          <w:lang w:val="nb-NO"/>
        </w:rPr>
        <w:t>ved</w:t>
      </w:r>
      <w:r w:rsidR="000A7678" w:rsidRPr="009B48BB">
        <w:rPr>
          <w:sz w:val="22"/>
          <w:szCs w:val="22"/>
          <w:lang w:val="nb-NO"/>
        </w:rPr>
        <w:t xml:space="preserve"> </w:t>
      </w:r>
      <w:r w:rsidR="000F14EC" w:rsidRPr="009B48BB">
        <w:rPr>
          <w:sz w:val="22"/>
          <w:szCs w:val="22"/>
          <w:lang w:val="nb-NO"/>
        </w:rPr>
        <w:t>uke</w:t>
      </w:r>
      <w:r w:rsidR="00BE06A9" w:rsidRPr="009B48BB">
        <w:rPr>
          <w:sz w:val="22"/>
          <w:szCs w:val="22"/>
          <w:lang w:val="nb-NO"/>
        </w:rPr>
        <w:t> </w:t>
      </w:r>
      <w:r w:rsidR="000A7678" w:rsidRPr="009B48BB">
        <w:rPr>
          <w:sz w:val="22"/>
          <w:szCs w:val="22"/>
          <w:lang w:val="nb-NO"/>
        </w:rPr>
        <w:t>26</w:t>
      </w:r>
      <w:r w:rsidR="00DD4DF4" w:rsidRPr="009B48BB">
        <w:rPr>
          <w:sz w:val="22"/>
          <w:szCs w:val="22"/>
          <w:lang w:val="nb-NO"/>
        </w:rPr>
        <w:t xml:space="preserve"> </w:t>
      </w:r>
      <w:r w:rsidR="009225BF" w:rsidRPr="009B48BB">
        <w:rPr>
          <w:sz w:val="22"/>
          <w:szCs w:val="22"/>
          <w:lang w:val="nb-NO"/>
        </w:rPr>
        <w:t xml:space="preserve">og </w:t>
      </w:r>
      <w:r w:rsidR="000F14EC" w:rsidRPr="009B48BB">
        <w:rPr>
          <w:sz w:val="22"/>
          <w:szCs w:val="22"/>
          <w:lang w:val="nb-NO"/>
        </w:rPr>
        <w:t>reduse</w:t>
      </w:r>
      <w:r w:rsidR="00D4144F" w:rsidRPr="009B48BB">
        <w:rPr>
          <w:sz w:val="22"/>
          <w:szCs w:val="22"/>
          <w:lang w:val="nb-NO"/>
        </w:rPr>
        <w:t>rte den årlige raten for</w:t>
      </w:r>
      <w:r w:rsidR="000F14EC" w:rsidRPr="009B48BB">
        <w:rPr>
          <w:sz w:val="22"/>
          <w:szCs w:val="22"/>
          <w:lang w:val="nb-NO"/>
        </w:rPr>
        <w:t xml:space="preserve"> moderate eller alvorlige astmaeksaserbasjoner med</w:t>
      </w:r>
      <w:r w:rsidR="00DD4DF4" w:rsidRPr="009B48BB">
        <w:rPr>
          <w:sz w:val="22"/>
          <w:szCs w:val="22"/>
          <w:lang w:val="nb-NO"/>
        </w:rPr>
        <w:t xml:space="preserve"> 2</w:t>
      </w:r>
      <w:r w:rsidR="000A7678" w:rsidRPr="009B48BB">
        <w:rPr>
          <w:sz w:val="22"/>
          <w:szCs w:val="22"/>
          <w:lang w:val="nb-NO"/>
        </w:rPr>
        <w:t>2</w:t>
      </w:r>
      <w:r w:rsidR="000F14EC" w:rsidRPr="009B48BB">
        <w:rPr>
          <w:sz w:val="22"/>
          <w:szCs w:val="22"/>
          <w:lang w:val="nb-NO"/>
        </w:rPr>
        <w:t> </w:t>
      </w:r>
      <w:r w:rsidR="00DD4DF4" w:rsidRPr="009B48BB">
        <w:rPr>
          <w:sz w:val="22"/>
          <w:szCs w:val="22"/>
          <w:lang w:val="nb-NO"/>
        </w:rPr>
        <w:t>% (RR: 0</w:t>
      </w:r>
      <w:r w:rsidR="000F14EC" w:rsidRPr="009B48BB">
        <w:rPr>
          <w:sz w:val="22"/>
          <w:szCs w:val="22"/>
          <w:lang w:val="nb-NO"/>
        </w:rPr>
        <w:t>,</w:t>
      </w:r>
      <w:r w:rsidR="00DD4DF4" w:rsidRPr="009B48BB">
        <w:rPr>
          <w:sz w:val="22"/>
          <w:szCs w:val="22"/>
          <w:lang w:val="nb-NO"/>
        </w:rPr>
        <w:t>7</w:t>
      </w:r>
      <w:r w:rsidR="000A7678" w:rsidRPr="009B48BB">
        <w:rPr>
          <w:sz w:val="22"/>
          <w:szCs w:val="22"/>
          <w:lang w:val="nb-NO"/>
        </w:rPr>
        <w:t>8</w:t>
      </w:r>
      <w:r w:rsidR="00DD4DF4" w:rsidRPr="009B48BB">
        <w:rPr>
          <w:sz w:val="22"/>
          <w:szCs w:val="22"/>
          <w:lang w:val="nb-NO"/>
        </w:rPr>
        <w:t>; 95</w:t>
      </w:r>
      <w:r w:rsidR="000F14EC" w:rsidRPr="009B48BB">
        <w:rPr>
          <w:sz w:val="22"/>
          <w:szCs w:val="22"/>
          <w:lang w:val="nb-NO"/>
        </w:rPr>
        <w:t> </w:t>
      </w:r>
      <w:r w:rsidR="00DD4DF4" w:rsidRPr="009B48BB">
        <w:rPr>
          <w:sz w:val="22"/>
          <w:szCs w:val="22"/>
          <w:lang w:val="nb-NO"/>
        </w:rPr>
        <w:t xml:space="preserve">% </w:t>
      </w:r>
      <w:r w:rsidR="000F14EC" w:rsidRPr="009B48BB">
        <w:rPr>
          <w:sz w:val="22"/>
          <w:szCs w:val="22"/>
          <w:lang w:val="nb-NO"/>
        </w:rPr>
        <w:t>K</w:t>
      </w:r>
      <w:r w:rsidR="00DD4DF4" w:rsidRPr="009B48BB">
        <w:rPr>
          <w:sz w:val="22"/>
          <w:szCs w:val="22"/>
          <w:lang w:val="nb-NO"/>
        </w:rPr>
        <w:t>I: 0</w:t>
      </w:r>
      <w:r w:rsidR="000F14EC" w:rsidRPr="009B48BB">
        <w:rPr>
          <w:sz w:val="22"/>
          <w:szCs w:val="22"/>
          <w:lang w:val="nb-NO"/>
        </w:rPr>
        <w:t>,</w:t>
      </w:r>
      <w:r w:rsidR="000A7678" w:rsidRPr="009B48BB">
        <w:rPr>
          <w:sz w:val="22"/>
          <w:szCs w:val="22"/>
          <w:lang w:val="nb-NO"/>
        </w:rPr>
        <w:t>6</w:t>
      </w:r>
      <w:r w:rsidR="00DD4DF4" w:rsidRPr="009B48BB">
        <w:rPr>
          <w:sz w:val="22"/>
          <w:szCs w:val="22"/>
          <w:lang w:val="nb-NO"/>
        </w:rPr>
        <w:t>6, 0</w:t>
      </w:r>
      <w:r w:rsidR="000F14EC" w:rsidRPr="009B48BB">
        <w:rPr>
          <w:sz w:val="22"/>
          <w:szCs w:val="22"/>
          <w:lang w:val="nb-NO"/>
        </w:rPr>
        <w:t>,</w:t>
      </w:r>
      <w:r w:rsidR="00DD4DF4" w:rsidRPr="009B48BB">
        <w:rPr>
          <w:sz w:val="22"/>
          <w:szCs w:val="22"/>
          <w:lang w:val="nb-NO"/>
        </w:rPr>
        <w:t>9</w:t>
      </w:r>
      <w:r w:rsidR="000A7678" w:rsidRPr="009B48BB">
        <w:rPr>
          <w:sz w:val="22"/>
          <w:szCs w:val="22"/>
          <w:lang w:val="nb-NO"/>
        </w:rPr>
        <w:t>3</w:t>
      </w:r>
      <w:r w:rsidR="00DD4DF4" w:rsidRPr="009B48BB">
        <w:rPr>
          <w:sz w:val="22"/>
          <w:szCs w:val="22"/>
          <w:lang w:val="nb-NO"/>
        </w:rPr>
        <w:t>)</w:t>
      </w:r>
      <w:r w:rsidR="007326E8" w:rsidRPr="009B48BB">
        <w:rPr>
          <w:sz w:val="22"/>
          <w:szCs w:val="22"/>
          <w:lang w:val="nb-NO"/>
        </w:rPr>
        <w:t>,</w:t>
      </w:r>
      <w:r w:rsidR="00DD4DF4" w:rsidRPr="009B48BB">
        <w:rPr>
          <w:sz w:val="22"/>
          <w:szCs w:val="22"/>
          <w:lang w:val="nb-NO"/>
        </w:rPr>
        <w:t xml:space="preserve"> </w:t>
      </w:r>
      <w:r w:rsidR="009774E8" w:rsidRPr="009B48BB">
        <w:rPr>
          <w:sz w:val="22"/>
          <w:szCs w:val="22"/>
          <w:lang w:val="nb-NO"/>
        </w:rPr>
        <w:t>og</w:t>
      </w:r>
      <w:r w:rsidR="00DD4DF4" w:rsidRPr="009B48BB">
        <w:rPr>
          <w:sz w:val="22"/>
          <w:szCs w:val="22"/>
          <w:lang w:val="nb-NO"/>
        </w:rPr>
        <w:t xml:space="preserve"> </w:t>
      </w:r>
      <w:r w:rsidR="00D4144F" w:rsidRPr="009B48BB">
        <w:rPr>
          <w:sz w:val="22"/>
          <w:szCs w:val="22"/>
          <w:lang w:val="nb-NO"/>
        </w:rPr>
        <w:t>for alvorlige eksaserbasjoner med</w:t>
      </w:r>
      <w:r w:rsidR="00DD4DF4" w:rsidRPr="009B48BB">
        <w:rPr>
          <w:sz w:val="22"/>
          <w:szCs w:val="22"/>
          <w:lang w:val="nb-NO"/>
        </w:rPr>
        <w:t xml:space="preserve"> 2</w:t>
      </w:r>
      <w:r w:rsidR="000A7678" w:rsidRPr="009B48BB">
        <w:rPr>
          <w:sz w:val="22"/>
          <w:szCs w:val="22"/>
          <w:lang w:val="nb-NO"/>
        </w:rPr>
        <w:t>6</w:t>
      </w:r>
      <w:r w:rsidR="00D4144F" w:rsidRPr="009B48BB">
        <w:rPr>
          <w:sz w:val="22"/>
          <w:szCs w:val="22"/>
          <w:lang w:val="nb-NO"/>
        </w:rPr>
        <w:t> </w:t>
      </w:r>
      <w:r w:rsidR="00DD4DF4" w:rsidRPr="009B48BB">
        <w:rPr>
          <w:sz w:val="22"/>
          <w:szCs w:val="22"/>
          <w:lang w:val="nb-NO"/>
        </w:rPr>
        <w:t>% (RR: 0</w:t>
      </w:r>
      <w:r w:rsidR="00D4144F" w:rsidRPr="009B48BB">
        <w:rPr>
          <w:sz w:val="22"/>
          <w:szCs w:val="22"/>
          <w:lang w:val="nb-NO"/>
        </w:rPr>
        <w:t>,</w:t>
      </w:r>
      <w:r w:rsidR="00DD4DF4" w:rsidRPr="009B48BB">
        <w:rPr>
          <w:sz w:val="22"/>
          <w:szCs w:val="22"/>
          <w:lang w:val="nb-NO"/>
        </w:rPr>
        <w:t>7</w:t>
      </w:r>
      <w:r w:rsidR="000A7678" w:rsidRPr="009B48BB">
        <w:rPr>
          <w:sz w:val="22"/>
          <w:szCs w:val="22"/>
          <w:lang w:val="nb-NO"/>
        </w:rPr>
        <w:t>4</w:t>
      </w:r>
      <w:r w:rsidR="00DD4DF4" w:rsidRPr="009B48BB">
        <w:rPr>
          <w:sz w:val="22"/>
          <w:szCs w:val="22"/>
          <w:lang w:val="nb-NO"/>
        </w:rPr>
        <w:t>; 95</w:t>
      </w:r>
      <w:r w:rsidR="00D4144F" w:rsidRPr="009B48BB">
        <w:rPr>
          <w:sz w:val="22"/>
          <w:szCs w:val="22"/>
          <w:lang w:val="nb-NO"/>
        </w:rPr>
        <w:t> </w:t>
      </w:r>
      <w:r w:rsidR="00DD4DF4" w:rsidRPr="009B48BB">
        <w:rPr>
          <w:sz w:val="22"/>
          <w:szCs w:val="22"/>
          <w:lang w:val="nb-NO"/>
        </w:rPr>
        <w:t xml:space="preserve">% </w:t>
      </w:r>
      <w:r w:rsidR="00D4144F" w:rsidRPr="009B48BB">
        <w:rPr>
          <w:sz w:val="22"/>
          <w:szCs w:val="22"/>
          <w:lang w:val="nb-NO"/>
        </w:rPr>
        <w:t>K</w:t>
      </w:r>
      <w:r w:rsidR="00DD4DF4" w:rsidRPr="009B48BB">
        <w:rPr>
          <w:sz w:val="22"/>
          <w:szCs w:val="22"/>
          <w:lang w:val="nb-NO"/>
        </w:rPr>
        <w:t>I: 0</w:t>
      </w:r>
      <w:r w:rsidR="00D4144F" w:rsidRPr="009B48BB">
        <w:rPr>
          <w:sz w:val="22"/>
          <w:szCs w:val="22"/>
          <w:lang w:val="nb-NO"/>
        </w:rPr>
        <w:t>,</w:t>
      </w:r>
      <w:r w:rsidR="000A7678" w:rsidRPr="009B48BB">
        <w:rPr>
          <w:sz w:val="22"/>
          <w:szCs w:val="22"/>
          <w:lang w:val="nb-NO"/>
        </w:rPr>
        <w:t>61</w:t>
      </w:r>
      <w:r w:rsidR="00D4144F" w:rsidRPr="009B48BB">
        <w:rPr>
          <w:sz w:val="22"/>
          <w:szCs w:val="22"/>
          <w:lang w:val="nb-NO"/>
        </w:rPr>
        <w:t>, 0,</w:t>
      </w:r>
      <w:r w:rsidR="00DD4DF4" w:rsidRPr="009B48BB">
        <w:rPr>
          <w:sz w:val="22"/>
          <w:szCs w:val="22"/>
          <w:lang w:val="nb-NO"/>
        </w:rPr>
        <w:t>9</w:t>
      </w:r>
      <w:r w:rsidR="000A7678" w:rsidRPr="009B48BB">
        <w:rPr>
          <w:sz w:val="22"/>
          <w:szCs w:val="22"/>
          <w:lang w:val="nb-NO"/>
        </w:rPr>
        <w:t>1</w:t>
      </w:r>
      <w:r w:rsidR="00DD4DF4" w:rsidRPr="009B48BB">
        <w:rPr>
          <w:sz w:val="22"/>
          <w:szCs w:val="22"/>
          <w:lang w:val="nb-NO"/>
        </w:rPr>
        <w:t>) versus salmeterol/fluti</w:t>
      </w:r>
      <w:r w:rsidR="00D4144F" w:rsidRPr="009B48BB">
        <w:rPr>
          <w:sz w:val="22"/>
          <w:szCs w:val="22"/>
          <w:lang w:val="nb-NO"/>
        </w:rPr>
        <w:t>k</w:t>
      </w:r>
      <w:r w:rsidR="00DD4DF4" w:rsidRPr="009B48BB">
        <w:rPr>
          <w:sz w:val="22"/>
          <w:szCs w:val="22"/>
          <w:lang w:val="nb-NO"/>
        </w:rPr>
        <w:t>ason.</w:t>
      </w:r>
    </w:p>
    <w:p w14:paraId="34E31523" w14:textId="77777777" w:rsidR="00916A1E" w:rsidRPr="009B48BB" w:rsidRDefault="00916A1E" w:rsidP="004A27DD">
      <w:pPr>
        <w:pStyle w:val="Text"/>
        <w:spacing w:before="0"/>
        <w:jc w:val="left"/>
        <w:rPr>
          <w:sz w:val="22"/>
          <w:szCs w:val="22"/>
          <w:lang w:val="nb-NO"/>
        </w:rPr>
      </w:pPr>
    </w:p>
    <w:p w14:paraId="06AEA1E1" w14:textId="076EB188" w:rsidR="000B0DF3" w:rsidRPr="009B48BB" w:rsidRDefault="00D07575" w:rsidP="004A27DD">
      <w:pPr>
        <w:pStyle w:val="Text"/>
        <w:spacing w:before="0"/>
        <w:jc w:val="left"/>
        <w:rPr>
          <w:sz w:val="22"/>
          <w:szCs w:val="22"/>
          <w:lang w:val="nb-NO"/>
        </w:rPr>
      </w:pPr>
      <w:r w:rsidRPr="009B48BB">
        <w:rPr>
          <w:sz w:val="22"/>
          <w:szCs w:val="22"/>
          <w:lang w:val="nb-NO"/>
        </w:rPr>
        <w:t>QUARTZ</w:t>
      </w:r>
      <w:r w:rsidR="00D4144F" w:rsidRPr="009B48BB">
        <w:rPr>
          <w:sz w:val="22"/>
          <w:szCs w:val="22"/>
          <w:lang w:val="nb-NO"/>
        </w:rPr>
        <w:t xml:space="preserve">-studien var en </w:t>
      </w:r>
      <w:r w:rsidR="00017285" w:rsidRPr="009B48BB">
        <w:rPr>
          <w:sz w:val="22"/>
          <w:szCs w:val="22"/>
          <w:lang w:val="nb-NO"/>
        </w:rPr>
        <w:t>12</w:t>
      </w:r>
      <w:r w:rsidR="009935DF" w:rsidRPr="009B48BB">
        <w:rPr>
          <w:sz w:val="22"/>
          <w:szCs w:val="22"/>
          <w:lang w:val="nb-NO"/>
        </w:rPr>
        <w:noBreakHyphen/>
      </w:r>
      <w:r w:rsidR="00D4144F" w:rsidRPr="009B48BB">
        <w:rPr>
          <w:sz w:val="22"/>
          <w:szCs w:val="22"/>
          <w:lang w:val="nb-NO"/>
        </w:rPr>
        <w:t xml:space="preserve">ukers studie som evaluerte </w:t>
      </w:r>
      <w:r w:rsidR="0010191C">
        <w:rPr>
          <w:sz w:val="22"/>
          <w:szCs w:val="22"/>
          <w:lang w:val="nb-NO"/>
        </w:rPr>
        <w:t>Bemrist</w:t>
      </w:r>
      <w:r w:rsidR="00017285" w:rsidRPr="009B48BB">
        <w:rPr>
          <w:sz w:val="22"/>
          <w:szCs w:val="22"/>
          <w:lang w:val="nb-NO"/>
        </w:rPr>
        <w:t xml:space="preserve"> Breezhaler 125</w:t>
      </w:r>
      <w:r w:rsidR="009935DF" w:rsidRPr="009B48BB">
        <w:rPr>
          <w:sz w:val="22"/>
          <w:szCs w:val="22"/>
          <w:lang w:val="nb-NO"/>
        </w:rPr>
        <w:t> </w:t>
      </w:r>
      <w:r w:rsidR="00D4144F" w:rsidRPr="009B48BB">
        <w:rPr>
          <w:sz w:val="22"/>
          <w:szCs w:val="22"/>
          <w:lang w:val="nb-NO"/>
        </w:rPr>
        <w:t>mikrogram</w:t>
      </w:r>
      <w:r w:rsidR="00017285" w:rsidRPr="009B48BB">
        <w:rPr>
          <w:sz w:val="22"/>
          <w:szCs w:val="22"/>
          <w:lang w:val="nb-NO"/>
        </w:rPr>
        <w:t>/62</w:t>
      </w:r>
      <w:r w:rsidR="00D4144F" w:rsidRPr="009B48BB">
        <w:rPr>
          <w:sz w:val="22"/>
          <w:szCs w:val="22"/>
          <w:lang w:val="nb-NO"/>
        </w:rPr>
        <w:t>,</w:t>
      </w:r>
      <w:r w:rsidR="00017285" w:rsidRPr="009B48BB">
        <w:rPr>
          <w:sz w:val="22"/>
          <w:szCs w:val="22"/>
          <w:lang w:val="nb-NO"/>
        </w:rPr>
        <w:t>5</w:t>
      </w:r>
      <w:r w:rsidR="009935DF" w:rsidRPr="009B48BB">
        <w:rPr>
          <w:sz w:val="22"/>
          <w:szCs w:val="22"/>
          <w:lang w:val="nb-NO"/>
        </w:rPr>
        <w:t> </w:t>
      </w:r>
      <w:r w:rsidR="00D4144F" w:rsidRPr="009B48BB">
        <w:rPr>
          <w:sz w:val="22"/>
          <w:szCs w:val="22"/>
          <w:lang w:val="nb-NO"/>
        </w:rPr>
        <w:t>mikrogram én gang daglig</w:t>
      </w:r>
      <w:r w:rsidR="00017285" w:rsidRPr="009B48BB">
        <w:rPr>
          <w:sz w:val="22"/>
          <w:szCs w:val="22"/>
          <w:lang w:val="nb-NO"/>
        </w:rPr>
        <w:t xml:space="preserve"> (N</w:t>
      </w:r>
      <w:r w:rsidR="007326E8" w:rsidRPr="009B48BB">
        <w:rPr>
          <w:sz w:val="22"/>
          <w:szCs w:val="22"/>
          <w:lang w:val="nb-NO"/>
        </w:rPr>
        <w:t> </w:t>
      </w:r>
      <w:r w:rsidR="00017285" w:rsidRPr="009B48BB">
        <w:rPr>
          <w:sz w:val="22"/>
          <w:szCs w:val="22"/>
          <w:lang w:val="nb-NO"/>
        </w:rPr>
        <w:t>=</w:t>
      </w:r>
      <w:r w:rsidR="007326E8" w:rsidRPr="009B48BB">
        <w:rPr>
          <w:sz w:val="22"/>
          <w:szCs w:val="22"/>
          <w:lang w:val="nb-NO"/>
        </w:rPr>
        <w:t> </w:t>
      </w:r>
      <w:r w:rsidR="00017285" w:rsidRPr="009B48BB">
        <w:rPr>
          <w:sz w:val="22"/>
          <w:szCs w:val="22"/>
          <w:lang w:val="nb-NO"/>
        </w:rPr>
        <w:t>398)</w:t>
      </w:r>
      <w:r w:rsidR="00C41C8D" w:rsidRPr="009B48BB">
        <w:rPr>
          <w:sz w:val="22"/>
          <w:szCs w:val="22"/>
          <w:lang w:val="nb-NO"/>
        </w:rPr>
        <w:t xml:space="preserve"> sammenlignet med </w:t>
      </w:r>
      <w:r w:rsidR="009935DF" w:rsidRPr="009B48BB">
        <w:rPr>
          <w:sz w:val="22"/>
          <w:szCs w:val="22"/>
          <w:lang w:val="nb-NO"/>
        </w:rPr>
        <w:t>mometasonfuroat</w:t>
      </w:r>
      <w:r w:rsidR="00017285" w:rsidRPr="009B48BB">
        <w:rPr>
          <w:sz w:val="22"/>
          <w:szCs w:val="22"/>
          <w:lang w:val="nb-NO"/>
        </w:rPr>
        <w:t xml:space="preserve"> 200</w:t>
      </w:r>
      <w:r w:rsidR="009935DF" w:rsidRPr="009B48BB">
        <w:rPr>
          <w:sz w:val="22"/>
          <w:szCs w:val="22"/>
          <w:lang w:val="nb-NO"/>
        </w:rPr>
        <w:t> </w:t>
      </w:r>
      <w:r w:rsidR="00C41C8D" w:rsidRPr="009B48BB">
        <w:rPr>
          <w:sz w:val="22"/>
          <w:szCs w:val="22"/>
          <w:lang w:val="nb-NO"/>
        </w:rPr>
        <w:t>mikrogram én gang daglig</w:t>
      </w:r>
      <w:r w:rsidR="004703D4" w:rsidRPr="009B48BB">
        <w:rPr>
          <w:sz w:val="22"/>
          <w:szCs w:val="22"/>
          <w:lang w:val="nb-NO"/>
        </w:rPr>
        <w:t xml:space="preserve"> (N</w:t>
      </w:r>
      <w:r w:rsidR="007326E8" w:rsidRPr="009B48BB">
        <w:rPr>
          <w:sz w:val="22"/>
          <w:szCs w:val="22"/>
          <w:lang w:val="nb-NO"/>
        </w:rPr>
        <w:t> </w:t>
      </w:r>
      <w:r w:rsidR="004703D4" w:rsidRPr="009B48BB">
        <w:rPr>
          <w:sz w:val="22"/>
          <w:szCs w:val="22"/>
          <w:lang w:val="nb-NO"/>
        </w:rPr>
        <w:t>=</w:t>
      </w:r>
      <w:r w:rsidR="007326E8" w:rsidRPr="009B48BB">
        <w:rPr>
          <w:sz w:val="22"/>
          <w:szCs w:val="22"/>
          <w:lang w:val="nb-NO"/>
        </w:rPr>
        <w:t> </w:t>
      </w:r>
      <w:r w:rsidR="004703D4" w:rsidRPr="009B48BB">
        <w:rPr>
          <w:sz w:val="22"/>
          <w:szCs w:val="22"/>
          <w:lang w:val="nb-NO"/>
        </w:rPr>
        <w:t>404)</w:t>
      </w:r>
      <w:r w:rsidR="00017285" w:rsidRPr="009B48BB">
        <w:rPr>
          <w:sz w:val="22"/>
          <w:szCs w:val="22"/>
          <w:lang w:val="nb-NO"/>
        </w:rPr>
        <w:t>. All</w:t>
      </w:r>
      <w:r w:rsidR="00C41C8D" w:rsidRPr="009B48BB">
        <w:rPr>
          <w:sz w:val="22"/>
          <w:szCs w:val="22"/>
          <w:lang w:val="nb-NO"/>
        </w:rPr>
        <w:t>e pasientene måtte være symptomatiske og</w:t>
      </w:r>
      <w:r w:rsidR="007326E8" w:rsidRPr="009B48BB">
        <w:rPr>
          <w:sz w:val="22"/>
          <w:szCs w:val="22"/>
          <w:lang w:val="nb-NO"/>
        </w:rPr>
        <w:t xml:space="preserve"> stå</w:t>
      </w:r>
      <w:r w:rsidR="00C41C8D" w:rsidRPr="009B48BB">
        <w:rPr>
          <w:sz w:val="22"/>
          <w:szCs w:val="22"/>
          <w:lang w:val="nb-NO"/>
        </w:rPr>
        <w:t xml:space="preserve"> på vedlikeholdsbehandling mot astma med lavdose</w:t>
      </w:r>
      <w:r w:rsidR="00017285" w:rsidRPr="009B48BB">
        <w:rPr>
          <w:sz w:val="22"/>
          <w:szCs w:val="22"/>
          <w:lang w:val="nb-NO"/>
        </w:rPr>
        <w:t xml:space="preserve"> ICS (</w:t>
      </w:r>
      <w:r w:rsidR="00C41C8D" w:rsidRPr="009B48BB">
        <w:rPr>
          <w:sz w:val="22"/>
          <w:szCs w:val="22"/>
          <w:lang w:val="nb-NO"/>
        </w:rPr>
        <w:t>med eller uten</w:t>
      </w:r>
      <w:r w:rsidR="009935DF" w:rsidRPr="009B48BB">
        <w:rPr>
          <w:sz w:val="22"/>
          <w:szCs w:val="22"/>
          <w:lang w:val="nb-NO"/>
        </w:rPr>
        <w:t xml:space="preserve"> LABA) </w:t>
      </w:r>
      <w:r w:rsidR="00C41C8D" w:rsidRPr="009B48BB">
        <w:rPr>
          <w:sz w:val="22"/>
          <w:szCs w:val="22"/>
          <w:lang w:val="nb-NO"/>
        </w:rPr>
        <w:t xml:space="preserve">i minst </w:t>
      </w:r>
      <w:r w:rsidR="009935DF" w:rsidRPr="009B48BB">
        <w:rPr>
          <w:sz w:val="22"/>
          <w:szCs w:val="22"/>
          <w:lang w:val="nb-NO"/>
        </w:rPr>
        <w:t>1 </w:t>
      </w:r>
      <w:r w:rsidR="00017285" w:rsidRPr="009B48BB">
        <w:rPr>
          <w:sz w:val="22"/>
          <w:szCs w:val="22"/>
          <w:lang w:val="nb-NO"/>
        </w:rPr>
        <w:t>m</w:t>
      </w:r>
      <w:r w:rsidR="00C41C8D" w:rsidRPr="009B48BB">
        <w:rPr>
          <w:sz w:val="22"/>
          <w:szCs w:val="22"/>
          <w:lang w:val="nb-NO"/>
        </w:rPr>
        <w:t>åned før studieinklusjon</w:t>
      </w:r>
      <w:r w:rsidR="00017285" w:rsidRPr="009B48BB">
        <w:rPr>
          <w:sz w:val="22"/>
          <w:szCs w:val="22"/>
          <w:lang w:val="nb-NO"/>
        </w:rPr>
        <w:t xml:space="preserve">. </w:t>
      </w:r>
      <w:r w:rsidR="00C41C8D" w:rsidRPr="009B48BB">
        <w:rPr>
          <w:sz w:val="22"/>
          <w:szCs w:val="22"/>
          <w:lang w:val="nb-NO"/>
        </w:rPr>
        <w:t xml:space="preserve">Ved studieinklusjon var de vanligst rapporterte astmalegemidlene lavdose </w:t>
      </w:r>
      <w:r w:rsidR="00017285" w:rsidRPr="009B48BB">
        <w:rPr>
          <w:sz w:val="22"/>
          <w:szCs w:val="22"/>
          <w:lang w:val="nb-NO"/>
        </w:rPr>
        <w:t>ICS (4</w:t>
      </w:r>
      <w:r w:rsidR="004703D4" w:rsidRPr="009B48BB">
        <w:rPr>
          <w:sz w:val="22"/>
          <w:szCs w:val="22"/>
          <w:lang w:val="nb-NO"/>
        </w:rPr>
        <w:t>3</w:t>
      </w:r>
      <w:r w:rsidR="00C41C8D" w:rsidRPr="009B48BB">
        <w:rPr>
          <w:sz w:val="22"/>
          <w:szCs w:val="22"/>
          <w:lang w:val="nb-NO"/>
        </w:rPr>
        <w:t> </w:t>
      </w:r>
      <w:r w:rsidR="00017285" w:rsidRPr="009B48BB">
        <w:rPr>
          <w:sz w:val="22"/>
          <w:szCs w:val="22"/>
          <w:lang w:val="nb-NO"/>
        </w:rPr>
        <w:t xml:space="preserve">%) </w:t>
      </w:r>
      <w:r w:rsidR="00C41C8D" w:rsidRPr="009B48BB">
        <w:rPr>
          <w:sz w:val="22"/>
          <w:szCs w:val="22"/>
          <w:lang w:val="nb-NO"/>
        </w:rPr>
        <w:t>og</w:t>
      </w:r>
      <w:r w:rsidR="00017285" w:rsidRPr="009B48BB">
        <w:rPr>
          <w:sz w:val="22"/>
          <w:szCs w:val="22"/>
          <w:lang w:val="nb-NO"/>
        </w:rPr>
        <w:t xml:space="preserve"> LABA/</w:t>
      </w:r>
      <w:r w:rsidR="00C41C8D" w:rsidRPr="009B48BB">
        <w:rPr>
          <w:sz w:val="22"/>
          <w:szCs w:val="22"/>
          <w:lang w:val="nb-NO"/>
        </w:rPr>
        <w:t>lav</w:t>
      </w:r>
      <w:r w:rsidR="00017285" w:rsidRPr="009B48BB">
        <w:rPr>
          <w:sz w:val="22"/>
          <w:szCs w:val="22"/>
          <w:lang w:val="nb-NO"/>
        </w:rPr>
        <w:t>dose ICS (56</w:t>
      </w:r>
      <w:r w:rsidR="00C41C8D" w:rsidRPr="009B48BB">
        <w:rPr>
          <w:sz w:val="22"/>
          <w:szCs w:val="22"/>
          <w:lang w:val="nb-NO"/>
        </w:rPr>
        <w:t> </w:t>
      </w:r>
      <w:r w:rsidR="00017285" w:rsidRPr="009B48BB">
        <w:rPr>
          <w:sz w:val="22"/>
          <w:szCs w:val="22"/>
          <w:lang w:val="nb-NO"/>
        </w:rPr>
        <w:t xml:space="preserve">%). </w:t>
      </w:r>
      <w:r w:rsidR="00C41C8D" w:rsidRPr="009B48BB">
        <w:rPr>
          <w:sz w:val="22"/>
          <w:szCs w:val="22"/>
          <w:lang w:val="nb-NO"/>
        </w:rPr>
        <w:t xml:space="preserve">Studiens primære endepunkt var å vise overlegenhet av </w:t>
      </w:r>
      <w:r w:rsidR="0010191C">
        <w:rPr>
          <w:sz w:val="22"/>
          <w:szCs w:val="22"/>
          <w:lang w:val="nb-NO"/>
        </w:rPr>
        <w:t>Bemrist</w:t>
      </w:r>
      <w:r w:rsidR="00017285" w:rsidRPr="009B48BB">
        <w:rPr>
          <w:sz w:val="22"/>
          <w:szCs w:val="22"/>
          <w:lang w:val="nb-NO"/>
        </w:rPr>
        <w:t xml:space="preserve"> Breezhaler 125</w:t>
      </w:r>
      <w:r w:rsidR="009935DF" w:rsidRPr="009B48BB">
        <w:rPr>
          <w:sz w:val="22"/>
          <w:szCs w:val="22"/>
          <w:lang w:val="nb-NO"/>
        </w:rPr>
        <w:t> </w:t>
      </w:r>
      <w:r w:rsidR="00C41C8D" w:rsidRPr="009B48BB">
        <w:rPr>
          <w:sz w:val="22"/>
          <w:szCs w:val="22"/>
          <w:lang w:val="nb-NO"/>
        </w:rPr>
        <w:t>mikrogram</w:t>
      </w:r>
      <w:r w:rsidR="00017285" w:rsidRPr="009B48BB">
        <w:rPr>
          <w:sz w:val="22"/>
          <w:szCs w:val="22"/>
          <w:lang w:val="nb-NO"/>
        </w:rPr>
        <w:t>/62</w:t>
      </w:r>
      <w:r w:rsidR="00C41C8D" w:rsidRPr="009B48BB">
        <w:rPr>
          <w:sz w:val="22"/>
          <w:szCs w:val="22"/>
          <w:lang w:val="nb-NO"/>
        </w:rPr>
        <w:t>,</w:t>
      </w:r>
      <w:r w:rsidR="00017285" w:rsidRPr="009B48BB">
        <w:rPr>
          <w:sz w:val="22"/>
          <w:szCs w:val="22"/>
          <w:lang w:val="nb-NO"/>
        </w:rPr>
        <w:t>5</w:t>
      </w:r>
      <w:r w:rsidR="009935DF" w:rsidRPr="009B48BB">
        <w:rPr>
          <w:sz w:val="22"/>
          <w:szCs w:val="22"/>
          <w:lang w:val="nb-NO"/>
        </w:rPr>
        <w:t> </w:t>
      </w:r>
      <w:r w:rsidR="00C41C8D" w:rsidRPr="009B48BB">
        <w:rPr>
          <w:sz w:val="22"/>
          <w:szCs w:val="22"/>
          <w:lang w:val="nb-NO"/>
        </w:rPr>
        <w:t>mikrogram én gang daglig</w:t>
      </w:r>
      <w:r w:rsidR="00017285" w:rsidRPr="009B48BB">
        <w:rPr>
          <w:sz w:val="22"/>
          <w:szCs w:val="22"/>
          <w:lang w:val="nb-NO"/>
        </w:rPr>
        <w:t xml:space="preserve"> </w:t>
      </w:r>
      <w:r w:rsidR="00C41C8D" w:rsidRPr="009B48BB">
        <w:rPr>
          <w:sz w:val="22"/>
          <w:szCs w:val="22"/>
          <w:lang w:val="nb-NO"/>
        </w:rPr>
        <w:t>sammenlignet med</w:t>
      </w:r>
      <w:r w:rsidR="00017285" w:rsidRPr="009B48BB">
        <w:rPr>
          <w:sz w:val="22"/>
          <w:szCs w:val="22"/>
          <w:lang w:val="nb-NO"/>
        </w:rPr>
        <w:t xml:space="preserve"> </w:t>
      </w:r>
      <w:r w:rsidR="009935DF" w:rsidRPr="009B48BB">
        <w:rPr>
          <w:sz w:val="22"/>
          <w:szCs w:val="22"/>
          <w:lang w:val="nb-NO"/>
        </w:rPr>
        <w:t>m</w:t>
      </w:r>
      <w:r w:rsidR="00017285" w:rsidRPr="009B48BB">
        <w:rPr>
          <w:sz w:val="22"/>
          <w:szCs w:val="22"/>
          <w:lang w:val="nb-NO"/>
        </w:rPr>
        <w:t>ometasonfuroat 200</w:t>
      </w:r>
      <w:r w:rsidR="009935DF" w:rsidRPr="009B48BB">
        <w:rPr>
          <w:sz w:val="22"/>
          <w:szCs w:val="22"/>
          <w:lang w:val="nb-NO"/>
        </w:rPr>
        <w:t> </w:t>
      </w:r>
      <w:r w:rsidR="00C41C8D" w:rsidRPr="009B48BB">
        <w:rPr>
          <w:sz w:val="22"/>
          <w:szCs w:val="22"/>
          <w:lang w:val="nb-NO"/>
        </w:rPr>
        <w:t xml:space="preserve">mikrogram én gang daglig med henblikk på </w:t>
      </w:r>
      <w:r w:rsidR="00017285" w:rsidRPr="009B48BB">
        <w:rPr>
          <w:sz w:val="22"/>
          <w:szCs w:val="22"/>
          <w:lang w:val="nb-NO"/>
        </w:rPr>
        <w:t>trough FEV</w:t>
      </w:r>
      <w:r w:rsidR="00017285" w:rsidRPr="009B48BB">
        <w:rPr>
          <w:sz w:val="22"/>
          <w:szCs w:val="22"/>
          <w:vertAlign w:val="subscript"/>
          <w:lang w:val="nb-NO"/>
        </w:rPr>
        <w:t>1</w:t>
      </w:r>
      <w:r w:rsidR="00C41C8D" w:rsidRPr="009B48BB">
        <w:rPr>
          <w:sz w:val="22"/>
          <w:szCs w:val="22"/>
          <w:lang w:val="nb-NO"/>
        </w:rPr>
        <w:t xml:space="preserve"> ved</w:t>
      </w:r>
      <w:r w:rsidR="00017285" w:rsidRPr="009B48BB">
        <w:rPr>
          <w:sz w:val="22"/>
          <w:szCs w:val="22"/>
          <w:lang w:val="nb-NO"/>
        </w:rPr>
        <w:t xml:space="preserve"> </w:t>
      </w:r>
      <w:r w:rsidR="00C41C8D" w:rsidRPr="009B48BB">
        <w:rPr>
          <w:sz w:val="22"/>
          <w:szCs w:val="22"/>
          <w:lang w:val="nb-NO"/>
        </w:rPr>
        <w:t>uke</w:t>
      </w:r>
      <w:r w:rsidR="009935DF" w:rsidRPr="009B48BB">
        <w:rPr>
          <w:sz w:val="22"/>
          <w:szCs w:val="22"/>
          <w:lang w:val="nb-NO"/>
        </w:rPr>
        <w:t> </w:t>
      </w:r>
      <w:r w:rsidR="00017285" w:rsidRPr="009B48BB">
        <w:rPr>
          <w:sz w:val="22"/>
          <w:szCs w:val="22"/>
          <w:lang w:val="nb-NO"/>
        </w:rPr>
        <w:t>12.</w:t>
      </w:r>
    </w:p>
    <w:p w14:paraId="7484F71F" w14:textId="77777777" w:rsidR="00EC0809" w:rsidRPr="009B48BB" w:rsidRDefault="00EC0809" w:rsidP="004A27DD">
      <w:pPr>
        <w:pStyle w:val="Text"/>
        <w:spacing w:before="0"/>
        <w:jc w:val="left"/>
        <w:rPr>
          <w:sz w:val="22"/>
          <w:szCs w:val="22"/>
          <w:lang w:val="nb-NO"/>
        </w:rPr>
      </w:pPr>
    </w:p>
    <w:p w14:paraId="650E67B9" w14:textId="7B737BC6" w:rsidR="00BE06A9" w:rsidRPr="009B48BB" w:rsidRDefault="0010191C" w:rsidP="004A27DD">
      <w:pPr>
        <w:pStyle w:val="Text"/>
        <w:spacing w:before="0"/>
        <w:jc w:val="left"/>
        <w:rPr>
          <w:sz w:val="22"/>
          <w:szCs w:val="22"/>
          <w:lang w:val="nb-NO"/>
        </w:rPr>
      </w:pPr>
      <w:r>
        <w:rPr>
          <w:sz w:val="22"/>
          <w:szCs w:val="22"/>
          <w:lang w:val="nb-NO"/>
        </w:rPr>
        <w:t>Bemrist</w:t>
      </w:r>
      <w:r w:rsidR="00017285" w:rsidRPr="009B48BB">
        <w:rPr>
          <w:sz w:val="22"/>
          <w:szCs w:val="22"/>
          <w:lang w:val="nb-NO"/>
        </w:rPr>
        <w:t xml:space="preserve"> Breezhaler 125</w:t>
      </w:r>
      <w:r w:rsidR="00EC0809" w:rsidRPr="009B48BB">
        <w:rPr>
          <w:sz w:val="22"/>
          <w:szCs w:val="22"/>
          <w:lang w:val="nb-NO"/>
        </w:rPr>
        <w:t> </w:t>
      </w:r>
      <w:r w:rsidR="00A604BD" w:rsidRPr="009B48BB">
        <w:rPr>
          <w:sz w:val="22"/>
          <w:szCs w:val="22"/>
          <w:lang w:val="nb-NO"/>
        </w:rPr>
        <w:t>mikrogram/62,</w:t>
      </w:r>
      <w:r w:rsidR="00017285" w:rsidRPr="009B48BB">
        <w:rPr>
          <w:sz w:val="22"/>
          <w:szCs w:val="22"/>
          <w:lang w:val="nb-NO"/>
        </w:rPr>
        <w:t>5</w:t>
      </w:r>
      <w:r w:rsidR="00EC0809" w:rsidRPr="009B48BB">
        <w:rPr>
          <w:sz w:val="22"/>
          <w:szCs w:val="22"/>
          <w:lang w:val="nb-NO"/>
        </w:rPr>
        <w:t> </w:t>
      </w:r>
      <w:r w:rsidR="00A604BD" w:rsidRPr="009B48BB">
        <w:rPr>
          <w:sz w:val="22"/>
          <w:szCs w:val="22"/>
          <w:lang w:val="nb-NO"/>
        </w:rPr>
        <w:t xml:space="preserve">mikrogram én gang daglig viste en statistisk signifikant forbedring av </w:t>
      </w:r>
      <w:r w:rsidR="00017285" w:rsidRPr="009B48BB">
        <w:rPr>
          <w:sz w:val="22"/>
          <w:szCs w:val="22"/>
          <w:lang w:val="nb-NO"/>
        </w:rPr>
        <w:t>baseline trough FEV</w:t>
      </w:r>
      <w:r w:rsidR="00017285" w:rsidRPr="009B48BB">
        <w:rPr>
          <w:sz w:val="22"/>
          <w:szCs w:val="22"/>
          <w:vertAlign w:val="subscript"/>
          <w:lang w:val="nb-NO"/>
        </w:rPr>
        <w:t>1</w:t>
      </w:r>
      <w:r w:rsidR="00A604BD" w:rsidRPr="009B48BB">
        <w:rPr>
          <w:sz w:val="22"/>
          <w:szCs w:val="22"/>
          <w:lang w:val="nb-NO"/>
        </w:rPr>
        <w:t xml:space="preserve"> ved</w:t>
      </w:r>
      <w:r w:rsidR="00EC0809" w:rsidRPr="009B48BB">
        <w:rPr>
          <w:sz w:val="22"/>
          <w:szCs w:val="22"/>
          <w:lang w:val="nb-NO"/>
        </w:rPr>
        <w:t xml:space="preserve"> </w:t>
      </w:r>
      <w:r w:rsidR="00A604BD" w:rsidRPr="009B48BB">
        <w:rPr>
          <w:sz w:val="22"/>
          <w:szCs w:val="22"/>
          <w:lang w:val="nb-NO"/>
        </w:rPr>
        <w:t>uke</w:t>
      </w:r>
      <w:r w:rsidR="00EC0809" w:rsidRPr="009B48BB">
        <w:rPr>
          <w:sz w:val="22"/>
          <w:szCs w:val="22"/>
          <w:lang w:val="nb-NO"/>
        </w:rPr>
        <w:t> </w:t>
      </w:r>
      <w:r w:rsidR="00017285" w:rsidRPr="009B48BB">
        <w:rPr>
          <w:sz w:val="22"/>
          <w:szCs w:val="22"/>
          <w:lang w:val="nb-NO"/>
        </w:rPr>
        <w:t xml:space="preserve">12 </w:t>
      </w:r>
      <w:r w:rsidR="00A604BD" w:rsidRPr="009B48BB">
        <w:rPr>
          <w:sz w:val="22"/>
          <w:szCs w:val="22"/>
          <w:lang w:val="nb-NO"/>
        </w:rPr>
        <w:t>og</w:t>
      </w:r>
      <w:r w:rsidR="00017285" w:rsidRPr="009B48BB">
        <w:rPr>
          <w:sz w:val="22"/>
          <w:szCs w:val="22"/>
          <w:lang w:val="nb-NO"/>
        </w:rPr>
        <w:t xml:space="preserve"> As</w:t>
      </w:r>
      <w:r w:rsidR="00EC0809" w:rsidRPr="009B48BB">
        <w:rPr>
          <w:sz w:val="22"/>
          <w:szCs w:val="22"/>
          <w:lang w:val="nb-NO"/>
        </w:rPr>
        <w:t>thma Control Questionnaire (ACQ</w:t>
      </w:r>
      <w:r w:rsidR="00EC0809" w:rsidRPr="009B48BB">
        <w:rPr>
          <w:sz w:val="22"/>
          <w:szCs w:val="22"/>
          <w:lang w:val="nb-NO"/>
        </w:rPr>
        <w:noBreakHyphen/>
      </w:r>
      <w:r w:rsidR="00017285" w:rsidRPr="009B48BB">
        <w:rPr>
          <w:sz w:val="22"/>
          <w:szCs w:val="22"/>
          <w:lang w:val="nb-NO"/>
        </w:rPr>
        <w:t>7)</w:t>
      </w:r>
      <w:r w:rsidR="00A604BD" w:rsidRPr="009B48BB">
        <w:rPr>
          <w:sz w:val="22"/>
          <w:szCs w:val="22"/>
          <w:lang w:val="nb-NO"/>
        </w:rPr>
        <w:t xml:space="preserve">-skår sammenlignet med </w:t>
      </w:r>
      <w:r w:rsidR="00017285" w:rsidRPr="009B48BB">
        <w:rPr>
          <w:sz w:val="22"/>
          <w:szCs w:val="22"/>
          <w:lang w:val="nb-NO"/>
        </w:rPr>
        <w:t>mometasonfuroat 200</w:t>
      </w:r>
      <w:r w:rsidR="00EC0809" w:rsidRPr="009B48BB">
        <w:rPr>
          <w:sz w:val="22"/>
          <w:szCs w:val="22"/>
          <w:lang w:val="nb-NO"/>
        </w:rPr>
        <w:t> </w:t>
      </w:r>
      <w:r w:rsidR="00A604BD" w:rsidRPr="009B48BB">
        <w:rPr>
          <w:sz w:val="22"/>
          <w:szCs w:val="22"/>
          <w:lang w:val="nb-NO"/>
        </w:rPr>
        <w:t>mikrogram én gang daglig</w:t>
      </w:r>
      <w:r w:rsidR="00017285" w:rsidRPr="009B48BB">
        <w:rPr>
          <w:sz w:val="22"/>
          <w:szCs w:val="22"/>
          <w:lang w:val="nb-NO"/>
        </w:rPr>
        <w:t>.</w:t>
      </w:r>
    </w:p>
    <w:p w14:paraId="7E64CB5F" w14:textId="24F2DF0C" w:rsidR="00EC0809" w:rsidRPr="009B48BB" w:rsidRDefault="00EC0809" w:rsidP="004A27DD">
      <w:pPr>
        <w:pStyle w:val="Text"/>
        <w:spacing w:before="0"/>
        <w:jc w:val="left"/>
        <w:rPr>
          <w:sz w:val="22"/>
          <w:szCs w:val="22"/>
          <w:lang w:val="nb-NO"/>
        </w:rPr>
      </w:pPr>
    </w:p>
    <w:p w14:paraId="14926DB6" w14:textId="2A866952" w:rsidR="00F14703" w:rsidRPr="009B48BB" w:rsidRDefault="00A604BD" w:rsidP="004A27DD">
      <w:pPr>
        <w:pStyle w:val="Text"/>
        <w:spacing w:before="0"/>
        <w:jc w:val="left"/>
        <w:rPr>
          <w:sz w:val="22"/>
          <w:szCs w:val="22"/>
          <w:lang w:val="nb-NO"/>
        </w:rPr>
      </w:pPr>
      <w:r w:rsidRPr="009B48BB">
        <w:rPr>
          <w:sz w:val="22"/>
          <w:szCs w:val="22"/>
          <w:lang w:val="nb-NO"/>
        </w:rPr>
        <w:t>Resultater for de mest klinisk relevante endepunktene er beskrevet i tabell </w:t>
      </w:r>
      <w:r w:rsidR="00846D37" w:rsidRPr="009B48BB">
        <w:rPr>
          <w:sz w:val="22"/>
          <w:szCs w:val="22"/>
          <w:lang w:val="nb-NO"/>
        </w:rPr>
        <w:t>3</w:t>
      </w:r>
      <w:r w:rsidR="00F14703" w:rsidRPr="009B48BB">
        <w:rPr>
          <w:sz w:val="22"/>
          <w:szCs w:val="22"/>
          <w:lang w:val="nb-NO"/>
        </w:rPr>
        <w:t>.</w:t>
      </w:r>
    </w:p>
    <w:p w14:paraId="146385C3" w14:textId="77777777" w:rsidR="00F14703" w:rsidRPr="009B48BB" w:rsidRDefault="00F14703" w:rsidP="004A27DD">
      <w:pPr>
        <w:pStyle w:val="Text"/>
        <w:spacing w:before="0"/>
        <w:jc w:val="left"/>
        <w:rPr>
          <w:sz w:val="22"/>
          <w:szCs w:val="22"/>
          <w:lang w:val="nb-NO"/>
        </w:rPr>
      </w:pPr>
    </w:p>
    <w:p w14:paraId="7BDAF4E4" w14:textId="01833CA5" w:rsidR="000B0DF3" w:rsidRPr="0004720E" w:rsidRDefault="00017285" w:rsidP="004A27DD">
      <w:pPr>
        <w:keepNext/>
        <w:ind w:left="1134" w:hanging="1134"/>
        <w:rPr>
          <w:b/>
          <w:bCs/>
          <w:lang w:val="nb-NO"/>
        </w:rPr>
      </w:pPr>
      <w:r w:rsidRPr="0004720E">
        <w:rPr>
          <w:b/>
          <w:bCs/>
          <w:lang w:val="nb-NO"/>
        </w:rPr>
        <w:t>Tab</w:t>
      </w:r>
      <w:r w:rsidR="00385957" w:rsidRPr="0004720E">
        <w:rPr>
          <w:b/>
          <w:bCs/>
          <w:lang w:val="nb-NO"/>
        </w:rPr>
        <w:t>el</w:t>
      </w:r>
      <w:r w:rsidRPr="0004720E">
        <w:rPr>
          <w:b/>
          <w:bCs/>
          <w:lang w:val="nb-NO"/>
        </w:rPr>
        <w:t>l</w:t>
      </w:r>
      <w:r w:rsidR="00EC0809" w:rsidRPr="0004720E">
        <w:rPr>
          <w:b/>
          <w:bCs/>
          <w:lang w:val="nb-NO"/>
        </w:rPr>
        <w:t> </w:t>
      </w:r>
      <w:r w:rsidR="00846D37" w:rsidRPr="0004720E">
        <w:rPr>
          <w:b/>
          <w:bCs/>
          <w:lang w:val="nb-NO"/>
        </w:rPr>
        <w:t>3</w:t>
      </w:r>
      <w:r w:rsidRPr="0004720E">
        <w:rPr>
          <w:b/>
          <w:bCs/>
          <w:lang w:val="nb-NO"/>
        </w:rPr>
        <w:tab/>
        <w:t>Result</w:t>
      </w:r>
      <w:r w:rsidR="00385957" w:rsidRPr="0004720E">
        <w:rPr>
          <w:b/>
          <w:bCs/>
          <w:lang w:val="nb-NO"/>
        </w:rPr>
        <w:t xml:space="preserve">ater for primære og sekundære endepunkter i </w:t>
      </w:r>
      <w:r w:rsidR="00D07575" w:rsidRPr="0004720E">
        <w:rPr>
          <w:b/>
          <w:bCs/>
          <w:lang w:val="nb-NO"/>
        </w:rPr>
        <w:t>QUARTZ</w:t>
      </w:r>
      <w:r w:rsidR="00385957" w:rsidRPr="0004720E">
        <w:rPr>
          <w:b/>
          <w:bCs/>
          <w:lang w:val="nb-NO"/>
        </w:rPr>
        <w:t>-studien ved uke</w:t>
      </w:r>
      <w:r w:rsidR="00EC0809" w:rsidRPr="0004720E">
        <w:rPr>
          <w:b/>
          <w:bCs/>
          <w:lang w:val="nb-NO"/>
        </w:rPr>
        <w:t> </w:t>
      </w:r>
      <w:r w:rsidRPr="0004720E">
        <w:rPr>
          <w:b/>
          <w:bCs/>
          <w:lang w:val="nb-NO"/>
        </w:rPr>
        <w:t>12</w:t>
      </w:r>
    </w:p>
    <w:p w14:paraId="19F1D8EC" w14:textId="77777777" w:rsidR="00EC0809" w:rsidRPr="009B48BB" w:rsidRDefault="00EC0809" w:rsidP="004A27DD">
      <w:pPr>
        <w:pStyle w:val="Text"/>
        <w:keepNext/>
        <w:keepLines/>
        <w:spacing w:before="0"/>
        <w:ind w:left="1134" w:hanging="1134"/>
        <w:jc w:val="left"/>
        <w:rPr>
          <w:sz w:val="22"/>
          <w:szCs w:val="22"/>
          <w:lang w:val="nb-NO"/>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3969"/>
      </w:tblGrid>
      <w:tr w:rsidR="000B0DF3" w:rsidRPr="00BB3D38" w14:paraId="6180B7BA"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6E1BA694" w14:textId="0D7466AF" w:rsidR="000B0DF3" w:rsidRPr="009B48BB" w:rsidRDefault="00017285" w:rsidP="004A27DD">
            <w:pPr>
              <w:pStyle w:val="Text"/>
              <w:keepNext/>
              <w:spacing w:before="0"/>
              <w:rPr>
                <w:sz w:val="22"/>
                <w:szCs w:val="22"/>
                <w:lang w:val="nb-NO"/>
              </w:rPr>
            </w:pPr>
            <w:r w:rsidRPr="009B48BB">
              <w:rPr>
                <w:b/>
                <w:bCs/>
                <w:sz w:val="22"/>
                <w:szCs w:val="22"/>
                <w:lang w:val="nb-NO"/>
              </w:rPr>
              <w:t>End</w:t>
            </w:r>
            <w:r w:rsidR="00385957" w:rsidRPr="009B48BB">
              <w:rPr>
                <w:b/>
                <w:bCs/>
                <w:sz w:val="22"/>
                <w:szCs w:val="22"/>
                <w:lang w:val="nb-NO"/>
              </w:rPr>
              <w:t>epunkt</w:t>
            </w:r>
            <w:r w:rsidR="007326E8" w:rsidRPr="009B48BB">
              <w:rPr>
                <w:b/>
                <w:bCs/>
                <w:sz w:val="22"/>
                <w:szCs w:val="22"/>
                <w:lang w:val="nb-NO"/>
              </w:rPr>
              <w:t>er</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5D27B98" w14:textId="18604601" w:rsidR="000B0DF3" w:rsidRPr="009B48BB" w:rsidRDefault="0010191C" w:rsidP="004A27DD">
            <w:pPr>
              <w:pStyle w:val="Text"/>
              <w:keepNext/>
              <w:spacing w:before="0"/>
              <w:jc w:val="center"/>
              <w:rPr>
                <w:b/>
                <w:sz w:val="22"/>
                <w:szCs w:val="22"/>
                <w:lang w:val="nb-NO"/>
              </w:rPr>
            </w:pPr>
            <w:r>
              <w:rPr>
                <w:b/>
                <w:sz w:val="22"/>
                <w:szCs w:val="22"/>
                <w:lang w:val="nb-NO"/>
              </w:rPr>
              <w:t>Bemrist</w:t>
            </w:r>
            <w:r w:rsidR="00017285" w:rsidRPr="009B48BB">
              <w:rPr>
                <w:b/>
                <w:sz w:val="22"/>
                <w:szCs w:val="22"/>
                <w:lang w:val="nb-NO"/>
              </w:rPr>
              <w:t xml:space="preserve"> Breezhaler l</w:t>
            </w:r>
            <w:r w:rsidR="003C6F24" w:rsidRPr="009B48BB">
              <w:rPr>
                <w:b/>
                <w:sz w:val="22"/>
                <w:szCs w:val="22"/>
                <w:lang w:val="nb-NO"/>
              </w:rPr>
              <w:t>av</w:t>
            </w:r>
            <w:r w:rsidR="00017285" w:rsidRPr="009B48BB">
              <w:rPr>
                <w:b/>
                <w:sz w:val="22"/>
                <w:szCs w:val="22"/>
                <w:lang w:val="nb-NO"/>
              </w:rPr>
              <w:t>dose</w:t>
            </w:r>
            <w:r w:rsidR="004703D4" w:rsidRPr="009B48BB">
              <w:rPr>
                <w:b/>
                <w:sz w:val="22"/>
                <w:szCs w:val="22"/>
                <w:lang w:val="nb-NO"/>
              </w:rPr>
              <w:t>*</w:t>
            </w:r>
            <w:r w:rsidR="00017285" w:rsidRPr="009B48BB">
              <w:rPr>
                <w:b/>
                <w:sz w:val="22"/>
                <w:szCs w:val="22"/>
                <w:lang w:val="nb-NO"/>
              </w:rPr>
              <w:t xml:space="preserve"> v</w:t>
            </w:r>
            <w:r w:rsidR="00EC0809" w:rsidRPr="009B48BB">
              <w:rPr>
                <w:b/>
                <w:sz w:val="22"/>
                <w:szCs w:val="22"/>
                <w:lang w:val="nb-NO"/>
              </w:rPr>
              <w:t>s</w:t>
            </w:r>
          </w:p>
          <w:p w14:paraId="6D9AAA35" w14:textId="0E61AD7C" w:rsidR="000B0DF3" w:rsidRPr="009B48BB" w:rsidRDefault="00017285" w:rsidP="004A27DD">
            <w:pPr>
              <w:pStyle w:val="Text"/>
              <w:keepNext/>
              <w:spacing w:before="0"/>
              <w:jc w:val="center"/>
              <w:rPr>
                <w:b/>
                <w:sz w:val="22"/>
                <w:szCs w:val="22"/>
                <w:lang w:val="nb-NO"/>
              </w:rPr>
            </w:pPr>
            <w:r w:rsidRPr="009B48BB">
              <w:rPr>
                <w:b/>
                <w:sz w:val="22"/>
                <w:szCs w:val="22"/>
                <w:lang w:val="nb-NO"/>
              </w:rPr>
              <w:t>MF l</w:t>
            </w:r>
            <w:r w:rsidR="003C6F24" w:rsidRPr="009B48BB">
              <w:rPr>
                <w:b/>
                <w:sz w:val="22"/>
                <w:szCs w:val="22"/>
                <w:lang w:val="nb-NO"/>
              </w:rPr>
              <w:t>av</w:t>
            </w:r>
            <w:r w:rsidRPr="009B48BB">
              <w:rPr>
                <w:b/>
                <w:sz w:val="22"/>
                <w:szCs w:val="22"/>
                <w:lang w:val="nb-NO"/>
              </w:rPr>
              <w:t>dose</w:t>
            </w:r>
            <w:r w:rsidR="004703D4" w:rsidRPr="009B48BB">
              <w:rPr>
                <w:b/>
                <w:sz w:val="22"/>
                <w:szCs w:val="22"/>
                <w:lang w:val="nb-NO"/>
              </w:rPr>
              <w:t>**</w:t>
            </w:r>
          </w:p>
        </w:tc>
      </w:tr>
      <w:tr w:rsidR="000B0DF3" w:rsidRPr="009B48BB" w14:paraId="23576882"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1539CE" w14:textId="04C3C665" w:rsidR="000B0DF3" w:rsidRPr="009B48BB" w:rsidRDefault="00017285" w:rsidP="004A27DD">
            <w:pPr>
              <w:pStyle w:val="Text"/>
              <w:keepNext/>
              <w:spacing w:before="0"/>
              <w:jc w:val="left"/>
              <w:rPr>
                <w:b/>
                <w:sz w:val="22"/>
                <w:szCs w:val="22"/>
                <w:lang w:val="nb-NO"/>
              </w:rPr>
            </w:pPr>
            <w:r w:rsidRPr="009B48BB">
              <w:rPr>
                <w:b/>
                <w:bCs/>
                <w:sz w:val="22"/>
                <w:szCs w:val="22"/>
                <w:lang w:val="nb-NO"/>
              </w:rPr>
              <w:t>Lung</w:t>
            </w:r>
            <w:r w:rsidR="003C6F24" w:rsidRPr="009B48BB">
              <w:rPr>
                <w:b/>
                <w:bCs/>
                <w:sz w:val="22"/>
                <w:szCs w:val="22"/>
                <w:lang w:val="nb-NO"/>
              </w:rPr>
              <w:t>efunksjon</w:t>
            </w:r>
          </w:p>
        </w:tc>
      </w:tr>
      <w:tr w:rsidR="00846D37" w:rsidRPr="009B48BB" w14:paraId="2ABD47D1"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40A8E746" w14:textId="5A57CD0B" w:rsidR="00846D37" w:rsidRPr="009B48BB" w:rsidRDefault="00846D37" w:rsidP="004A27DD">
            <w:pPr>
              <w:pStyle w:val="Text"/>
              <w:keepNext/>
              <w:spacing w:before="0"/>
              <w:jc w:val="left"/>
              <w:rPr>
                <w:bCs/>
                <w:sz w:val="22"/>
                <w:szCs w:val="22"/>
                <w:lang w:val="nb-NO"/>
              </w:rPr>
            </w:pPr>
            <w:r w:rsidRPr="009B48BB">
              <w:rPr>
                <w:bCs/>
                <w:i/>
                <w:sz w:val="22"/>
                <w:szCs w:val="22"/>
                <w:lang w:val="nb-NO"/>
              </w:rPr>
              <w:t>Trough FEV</w:t>
            </w:r>
            <w:r w:rsidRPr="009B48BB">
              <w:rPr>
                <w:bCs/>
                <w:i/>
                <w:sz w:val="22"/>
                <w:szCs w:val="22"/>
                <w:vertAlign w:val="subscript"/>
                <w:lang w:val="nb-NO"/>
              </w:rPr>
              <w:t>1</w:t>
            </w:r>
            <w:r w:rsidRPr="009B48BB">
              <w:rPr>
                <w:bCs/>
                <w:i/>
                <w:sz w:val="22"/>
                <w:szCs w:val="22"/>
                <w:lang w:val="nb-NO"/>
              </w:rPr>
              <w:t xml:space="preserve"> (primært endepunkt)</w:t>
            </w:r>
            <w:r w:rsidRPr="009B48BB">
              <w:rPr>
                <w:bCs/>
                <w:sz w:val="22"/>
                <w:szCs w:val="22"/>
                <w:lang w:val="nb-NO"/>
              </w:rPr>
              <w:t>***</w:t>
            </w:r>
          </w:p>
        </w:tc>
      </w:tr>
      <w:tr w:rsidR="000B0DF3" w:rsidRPr="009B48BB" w14:paraId="3EDD81C5"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6DC0205E" w14:textId="5609FAD0" w:rsidR="000B0DF3" w:rsidRPr="009B48BB" w:rsidRDefault="00846D37" w:rsidP="004A27DD">
            <w:pPr>
              <w:pStyle w:val="Text"/>
              <w:keepNext/>
              <w:spacing w:before="0"/>
              <w:jc w:val="left"/>
              <w:rPr>
                <w:sz w:val="22"/>
                <w:szCs w:val="22"/>
                <w:lang w:val="nb-NO"/>
              </w:rPr>
            </w:pPr>
            <w:r w:rsidRPr="009B48BB">
              <w:rPr>
                <w:sz w:val="22"/>
                <w:szCs w:val="22"/>
                <w:lang w:val="nb-NO"/>
              </w:rPr>
              <w:t>Behandlingsforskjell</w:t>
            </w:r>
          </w:p>
          <w:p w14:paraId="02EC8285" w14:textId="77777777" w:rsidR="00846D37" w:rsidRPr="009B48BB" w:rsidRDefault="00846D37" w:rsidP="004A27DD">
            <w:pPr>
              <w:pStyle w:val="Text"/>
              <w:keepNext/>
              <w:spacing w:before="0"/>
              <w:jc w:val="left"/>
              <w:rPr>
                <w:sz w:val="22"/>
                <w:szCs w:val="22"/>
                <w:lang w:val="nb-NO"/>
              </w:rPr>
            </w:pPr>
            <w:r w:rsidRPr="009B48BB">
              <w:rPr>
                <w:sz w:val="22"/>
                <w:szCs w:val="22"/>
                <w:lang w:val="nb-NO"/>
              </w:rPr>
              <w:t>P-verdi</w:t>
            </w:r>
          </w:p>
          <w:p w14:paraId="6B510071" w14:textId="7A0A10D0" w:rsidR="00846D37" w:rsidRPr="009B48BB" w:rsidRDefault="00846D37" w:rsidP="004A27DD">
            <w:pPr>
              <w:pStyle w:val="Text"/>
              <w:keepNext/>
              <w:spacing w:before="0"/>
              <w:jc w:val="left"/>
              <w:rPr>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D8AD841" w14:textId="77777777" w:rsidR="000B0DF3" w:rsidRPr="009B48BB" w:rsidRDefault="00017285" w:rsidP="004A27DD">
            <w:pPr>
              <w:pStyle w:val="Text"/>
              <w:keepNext/>
              <w:spacing w:before="0"/>
              <w:jc w:val="center"/>
              <w:rPr>
                <w:sz w:val="22"/>
                <w:szCs w:val="22"/>
                <w:lang w:val="nb-NO"/>
              </w:rPr>
            </w:pPr>
            <w:r w:rsidRPr="009B48BB">
              <w:rPr>
                <w:sz w:val="22"/>
                <w:szCs w:val="22"/>
                <w:lang w:val="nb-NO"/>
              </w:rPr>
              <w:t>1</w:t>
            </w:r>
            <w:r w:rsidR="00EC0809" w:rsidRPr="009B48BB">
              <w:rPr>
                <w:sz w:val="22"/>
                <w:szCs w:val="22"/>
                <w:lang w:val="nb-NO"/>
              </w:rPr>
              <w:t>82 </w:t>
            </w:r>
            <w:r w:rsidRPr="009B48BB">
              <w:rPr>
                <w:sz w:val="22"/>
                <w:szCs w:val="22"/>
                <w:lang w:val="nb-NO"/>
              </w:rPr>
              <w:t>m</w:t>
            </w:r>
            <w:r w:rsidR="00EC0809" w:rsidRPr="009B48BB">
              <w:rPr>
                <w:sz w:val="22"/>
                <w:szCs w:val="22"/>
                <w:lang w:val="nb-NO"/>
              </w:rPr>
              <w:t>l</w:t>
            </w:r>
          </w:p>
          <w:p w14:paraId="7296E9FC" w14:textId="4B29745A" w:rsidR="000B0DF3" w:rsidRPr="009B48BB" w:rsidRDefault="00017285" w:rsidP="004A27DD">
            <w:pPr>
              <w:pStyle w:val="Text"/>
              <w:keepNext/>
              <w:spacing w:before="0"/>
              <w:jc w:val="center"/>
              <w:rPr>
                <w:sz w:val="22"/>
                <w:szCs w:val="22"/>
                <w:lang w:val="nb-NO"/>
              </w:rPr>
            </w:pPr>
            <w:r w:rsidRPr="009B48BB">
              <w:rPr>
                <w:sz w:val="22"/>
                <w:szCs w:val="22"/>
                <w:lang w:val="nb-NO"/>
              </w:rPr>
              <w:t>&lt;</w:t>
            </w:r>
            <w:r w:rsidR="00D56B04" w:rsidRPr="009B48BB">
              <w:rPr>
                <w:sz w:val="22"/>
                <w:szCs w:val="22"/>
                <w:lang w:val="nb-NO"/>
              </w:rPr>
              <w:t> </w:t>
            </w:r>
            <w:r w:rsidRPr="009B48BB">
              <w:rPr>
                <w:sz w:val="22"/>
                <w:szCs w:val="22"/>
                <w:lang w:val="nb-NO"/>
              </w:rPr>
              <w:t>0</w:t>
            </w:r>
            <w:r w:rsidR="00D56B04" w:rsidRPr="009B48BB">
              <w:rPr>
                <w:sz w:val="22"/>
                <w:szCs w:val="22"/>
                <w:lang w:val="nb-NO"/>
              </w:rPr>
              <w:t>,</w:t>
            </w:r>
            <w:r w:rsidRPr="009B48BB">
              <w:rPr>
                <w:sz w:val="22"/>
                <w:szCs w:val="22"/>
                <w:lang w:val="nb-NO"/>
              </w:rPr>
              <w:t>001</w:t>
            </w:r>
          </w:p>
          <w:p w14:paraId="229B677A" w14:textId="77777777" w:rsidR="000B0DF3" w:rsidRPr="009B48BB" w:rsidRDefault="00017285" w:rsidP="004A27DD">
            <w:pPr>
              <w:pStyle w:val="Text"/>
              <w:keepNext/>
              <w:spacing w:before="0"/>
              <w:jc w:val="center"/>
              <w:rPr>
                <w:sz w:val="22"/>
                <w:szCs w:val="22"/>
                <w:lang w:val="nb-NO"/>
              </w:rPr>
            </w:pPr>
            <w:r w:rsidRPr="009B48BB">
              <w:rPr>
                <w:sz w:val="22"/>
                <w:szCs w:val="22"/>
                <w:lang w:val="nb-NO"/>
              </w:rPr>
              <w:t>(148, 217)</w:t>
            </w:r>
          </w:p>
        </w:tc>
      </w:tr>
      <w:tr w:rsidR="001368E9" w:rsidRPr="00BB3D38" w14:paraId="1AF79B26" w14:textId="77777777" w:rsidTr="001368E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20C0AE9E" w14:textId="544E5968" w:rsidR="001368E9" w:rsidRPr="009B48BB" w:rsidRDefault="001368E9" w:rsidP="004A27DD">
            <w:pPr>
              <w:pStyle w:val="Text"/>
              <w:keepNext/>
              <w:spacing w:before="0"/>
              <w:jc w:val="left"/>
              <w:rPr>
                <w:sz w:val="22"/>
                <w:szCs w:val="22"/>
                <w:lang w:val="nb-NO"/>
              </w:rPr>
            </w:pPr>
            <w:r w:rsidRPr="009B48BB">
              <w:rPr>
                <w:i/>
                <w:sz w:val="22"/>
                <w:szCs w:val="22"/>
                <w:lang w:val="nb-NO"/>
              </w:rPr>
              <w:t>Gjennomsnittlig maksimal luftstrømshastighet (PEF) om morgenen</w:t>
            </w:r>
          </w:p>
        </w:tc>
      </w:tr>
      <w:tr w:rsidR="000B0DF3" w:rsidRPr="009B48BB" w14:paraId="22480642"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6D530B44" w14:textId="088FF56C" w:rsidR="000B0DF3" w:rsidRPr="009B48BB" w:rsidRDefault="00846D37" w:rsidP="004A27DD">
            <w:pPr>
              <w:pStyle w:val="Text"/>
              <w:keepNext/>
              <w:spacing w:before="0"/>
              <w:jc w:val="left"/>
              <w:rPr>
                <w:sz w:val="22"/>
                <w:szCs w:val="22"/>
                <w:lang w:val="nb-NO"/>
              </w:rPr>
            </w:pPr>
            <w:r w:rsidRPr="009B48BB">
              <w:rPr>
                <w:sz w:val="22"/>
                <w:szCs w:val="22"/>
                <w:lang w:val="nb-NO"/>
              </w:rPr>
              <w:t>Behandlingsforskjell</w:t>
            </w:r>
          </w:p>
          <w:p w14:paraId="52C84339" w14:textId="16F93BFB" w:rsidR="00846D37" w:rsidRPr="009B48BB" w:rsidRDefault="00846D37" w:rsidP="004A27DD">
            <w:pPr>
              <w:pStyle w:val="Text"/>
              <w:keepNext/>
              <w:spacing w:before="0"/>
              <w:jc w:val="left"/>
              <w:rPr>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7C7C7AF" w14:textId="123166D0" w:rsidR="000B0DF3" w:rsidRPr="009B48BB" w:rsidRDefault="00D56B04" w:rsidP="004A27DD">
            <w:pPr>
              <w:pStyle w:val="Text"/>
              <w:keepNext/>
              <w:spacing w:before="0"/>
              <w:jc w:val="center"/>
              <w:rPr>
                <w:sz w:val="22"/>
                <w:szCs w:val="22"/>
                <w:lang w:val="nb-NO"/>
              </w:rPr>
            </w:pPr>
            <w:r w:rsidRPr="009B48BB">
              <w:rPr>
                <w:sz w:val="22"/>
                <w:szCs w:val="22"/>
                <w:lang w:val="nb-NO"/>
              </w:rPr>
              <w:t>27,</w:t>
            </w:r>
            <w:r w:rsidR="00017285" w:rsidRPr="009B48BB">
              <w:rPr>
                <w:sz w:val="22"/>
                <w:szCs w:val="22"/>
                <w:lang w:val="nb-NO"/>
              </w:rPr>
              <w:t>2</w:t>
            </w:r>
            <w:r w:rsidR="00552B10" w:rsidRPr="009B48BB">
              <w:rPr>
                <w:sz w:val="22"/>
                <w:szCs w:val="22"/>
                <w:lang w:val="nb-NO"/>
              </w:rPr>
              <w:t> l</w:t>
            </w:r>
            <w:r w:rsidR="00017285" w:rsidRPr="009B48BB">
              <w:rPr>
                <w:sz w:val="22"/>
                <w:szCs w:val="22"/>
                <w:lang w:val="nb-NO"/>
              </w:rPr>
              <w:t>/min</w:t>
            </w:r>
          </w:p>
          <w:p w14:paraId="39202C15" w14:textId="4ED8FD60" w:rsidR="000B0DF3" w:rsidRPr="009B48BB" w:rsidRDefault="00017285" w:rsidP="004A27DD">
            <w:pPr>
              <w:pStyle w:val="Text"/>
              <w:keepNext/>
              <w:spacing w:before="0"/>
              <w:jc w:val="center"/>
              <w:rPr>
                <w:sz w:val="22"/>
                <w:szCs w:val="22"/>
                <w:lang w:val="nb-NO"/>
              </w:rPr>
            </w:pPr>
            <w:r w:rsidRPr="009B48BB">
              <w:rPr>
                <w:sz w:val="22"/>
                <w:szCs w:val="22"/>
                <w:lang w:val="nb-NO"/>
              </w:rPr>
              <w:t>(22</w:t>
            </w:r>
            <w:r w:rsidR="00D56B04" w:rsidRPr="009B48BB">
              <w:rPr>
                <w:sz w:val="22"/>
                <w:szCs w:val="22"/>
                <w:lang w:val="nb-NO"/>
              </w:rPr>
              <w:t>,</w:t>
            </w:r>
            <w:r w:rsidRPr="009B48BB">
              <w:rPr>
                <w:sz w:val="22"/>
                <w:szCs w:val="22"/>
                <w:lang w:val="nb-NO"/>
              </w:rPr>
              <w:t>1, 32</w:t>
            </w:r>
            <w:r w:rsidR="00D56B04" w:rsidRPr="009B48BB">
              <w:rPr>
                <w:sz w:val="22"/>
                <w:szCs w:val="22"/>
                <w:lang w:val="nb-NO"/>
              </w:rPr>
              <w:t>,</w:t>
            </w:r>
            <w:r w:rsidRPr="009B48BB">
              <w:rPr>
                <w:sz w:val="22"/>
                <w:szCs w:val="22"/>
                <w:lang w:val="nb-NO"/>
              </w:rPr>
              <w:t>4)</w:t>
            </w:r>
          </w:p>
        </w:tc>
      </w:tr>
      <w:tr w:rsidR="00846D37" w:rsidRPr="00BB3D38" w14:paraId="3614684D"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tcPr>
          <w:p w14:paraId="36502462" w14:textId="3F18353B" w:rsidR="00846D37" w:rsidRPr="009B48BB" w:rsidRDefault="00846D37" w:rsidP="004A27DD">
            <w:pPr>
              <w:pStyle w:val="Text"/>
              <w:keepNext/>
              <w:spacing w:before="0"/>
              <w:jc w:val="left"/>
              <w:rPr>
                <w:i/>
                <w:sz w:val="22"/>
                <w:szCs w:val="22"/>
                <w:lang w:val="nb-NO"/>
              </w:rPr>
            </w:pPr>
            <w:r w:rsidRPr="009B48BB">
              <w:rPr>
                <w:i/>
                <w:sz w:val="22"/>
                <w:szCs w:val="22"/>
                <w:lang w:val="nb-NO"/>
              </w:rPr>
              <w:t>Maksimal luftstrømshastighet (PEF) om kvelden</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B909E44" w14:textId="77777777" w:rsidR="00846D37" w:rsidRPr="009B48BB" w:rsidRDefault="00846D37" w:rsidP="004A27DD">
            <w:pPr>
              <w:pStyle w:val="Text"/>
              <w:keepNext/>
              <w:spacing w:before="0"/>
              <w:jc w:val="center"/>
              <w:rPr>
                <w:sz w:val="22"/>
                <w:szCs w:val="22"/>
                <w:lang w:val="nb-NO"/>
              </w:rPr>
            </w:pPr>
          </w:p>
        </w:tc>
      </w:tr>
      <w:tr w:rsidR="000B0DF3" w:rsidRPr="009B48BB" w14:paraId="13C185B4"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531CD10F" w14:textId="6B780F65" w:rsidR="000B0DF3" w:rsidRPr="009B48BB" w:rsidRDefault="00846D37" w:rsidP="004A27DD">
            <w:pPr>
              <w:pStyle w:val="Text"/>
              <w:keepNext/>
              <w:spacing w:before="0"/>
              <w:jc w:val="left"/>
              <w:rPr>
                <w:sz w:val="22"/>
                <w:szCs w:val="22"/>
                <w:lang w:val="nb-NO"/>
              </w:rPr>
            </w:pPr>
            <w:r w:rsidRPr="009B48BB">
              <w:rPr>
                <w:sz w:val="22"/>
                <w:szCs w:val="22"/>
                <w:lang w:val="nb-NO"/>
              </w:rPr>
              <w:t>Behandlingsforskjell</w:t>
            </w:r>
          </w:p>
          <w:p w14:paraId="4024E9A5" w14:textId="6C28D1D4" w:rsidR="00846D37" w:rsidRPr="009B48BB" w:rsidRDefault="00846D37" w:rsidP="004A27DD">
            <w:pPr>
              <w:pStyle w:val="Text"/>
              <w:keepNext/>
              <w:spacing w:before="0"/>
              <w:jc w:val="left"/>
              <w:rPr>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3242659" w14:textId="44DED5D3" w:rsidR="000B0DF3" w:rsidRPr="009B48BB" w:rsidRDefault="00D56B04" w:rsidP="004A27DD">
            <w:pPr>
              <w:pStyle w:val="Text"/>
              <w:keepNext/>
              <w:spacing w:before="0"/>
              <w:jc w:val="center"/>
              <w:rPr>
                <w:sz w:val="22"/>
                <w:szCs w:val="22"/>
                <w:lang w:val="nb-NO"/>
              </w:rPr>
            </w:pPr>
            <w:r w:rsidRPr="009B48BB">
              <w:rPr>
                <w:sz w:val="22"/>
                <w:szCs w:val="22"/>
                <w:lang w:val="nb-NO"/>
              </w:rPr>
              <w:t>26,</w:t>
            </w:r>
            <w:r w:rsidR="00017285" w:rsidRPr="009B48BB">
              <w:rPr>
                <w:sz w:val="22"/>
                <w:szCs w:val="22"/>
                <w:lang w:val="nb-NO"/>
              </w:rPr>
              <w:t>1</w:t>
            </w:r>
            <w:r w:rsidR="00552B10" w:rsidRPr="009B48BB">
              <w:rPr>
                <w:sz w:val="22"/>
                <w:szCs w:val="22"/>
                <w:lang w:val="nb-NO"/>
              </w:rPr>
              <w:t> l</w:t>
            </w:r>
            <w:r w:rsidR="00017285" w:rsidRPr="009B48BB">
              <w:rPr>
                <w:sz w:val="22"/>
                <w:szCs w:val="22"/>
                <w:lang w:val="nb-NO"/>
              </w:rPr>
              <w:t>/min</w:t>
            </w:r>
          </w:p>
          <w:p w14:paraId="38BF08CD" w14:textId="4313CA06" w:rsidR="000B0DF3" w:rsidRPr="009B48BB" w:rsidRDefault="00017285" w:rsidP="004A27DD">
            <w:pPr>
              <w:pStyle w:val="Text"/>
              <w:keepNext/>
              <w:spacing w:before="0"/>
              <w:jc w:val="center"/>
              <w:rPr>
                <w:sz w:val="22"/>
                <w:szCs w:val="22"/>
                <w:lang w:val="nb-NO"/>
              </w:rPr>
            </w:pPr>
            <w:r w:rsidRPr="009B48BB">
              <w:rPr>
                <w:sz w:val="22"/>
                <w:szCs w:val="22"/>
                <w:lang w:val="nb-NO"/>
              </w:rPr>
              <w:t>(21</w:t>
            </w:r>
            <w:r w:rsidR="00D56B04" w:rsidRPr="009B48BB">
              <w:rPr>
                <w:sz w:val="22"/>
                <w:szCs w:val="22"/>
                <w:lang w:val="nb-NO"/>
              </w:rPr>
              <w:t>,</w:t>
            </w:r>
            <w:r w:rsidRPr="009B48BB">
              <w:rPr>
                <w:sz w:val="22"/>
                <w:szCs w:val="22"/>
                <w:lang w:val="nb-NO"/>
              </w:rPr>
              <w:t>0, 31</w:t>
            </w:r>
            <w:r w:rsidR="00D56B04" w:rsidRPr="009B48BB">
              <w:rPr>
                <w:sz w:val="22"/>
                <w:szCs w:val="22"/>
                <w:lang w:val="nb-NO"/>
              </w:rPr>
              <w:t>,</w:t>
            </w:r>
            <w:r w:rsidRPr="009B48BB">
              <w:rPr>
                <w:sz w:val="22"/>
                <w:szCs w:val="22"/>
                <w:lang w:val="nb-NO"/>
              </w:rPr>
              <w:t>2)</w:t>
            </w:r>
          </w:p>
        </w:tc>
      </w:tr>
      <w:tr w:rsidR="000B0DF3" w:rsidRPr="009B48BB" w14:paraId="7B898510"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330D15" w14:textId="47D6993D" w:rsidR="000B0DF3" w:rsidRPr="009B48BB" w:rsidRDefault="00017285" w:rsidP="004A27DD">
            <w:pPr>
              <w:pStyle w:val="Text"/>
              <w:keepNext/>
              <w:spacing w:before="0"/>
              <w:jc w:val="left"/>
              <w:rPr>
                <w:sz w:val="22"/>
                <w:szCs w:val="22"/>
                <w:lang w:val="nb-NO"/>
              </w:rPr>
            </w:pPr>
            <w:r w:rsidRPr="009B48BB">
              <w:rPr>
                <w:b/>
                <w:sz w:val="22"/>
                <w:szCs w:val="22"/>
                <w:lang w:val="nb-NO"/>
              </w:rPr>
              <w:t>Symptom</w:t>
            </w:r>
            <w:r w:rsidR="003C6F24" w:rsidRPr="009B48BB">
              <w:rPr>
                <w:b/>
                <w:sz w:val="22"/>
                <w:szCs w:val="22"/>
                <w:lang w:val="nb-NO"/>
              </w:rPr>
              <w:t>er</w:t>
            </w:r>
          </w:p>
        </w:tc>
      </w:tr>
      <w:tr w:rsidR="00846D37" w:rsidRPr="009B48BB" w14:paraId="114347E0"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75DF4411" w14:textId="164406E3" w:rsidR="00846D37" w:rsidRPr="009B48BB" w:rsidRDefault="00846D37" w:rsidP="004A27DD">
            <w:pPr>
              <w:pStyle w:val="Text"/>
              <w:keepNext/>
              <w:spacing w:before="0"/>
              <w:jc w:val="left"/>
              <w:rPr>
                <w:b/>
                <w:i/>
                <w:sz w:val="22"/>
                <w:szCs w:val="22"/>
                <w:lang w:val="nb-NO"/>
              </w:rPr>
            </w:pPr>
            <w:r w:rsidRPr="009B48BB">
              <w:rPr>
                <w:i/>
                <w:sz w:val="22"/>
                <w:szCs w:val="22"/>
                <w:lang w:val="nb-NO"/>
              </w:rPr>
              <w:t>ACQ</w:t>
            </w:r>
            <w:r w:rsidRPr="009B48BB">
              <w:rPr>
                <w:i/>
                <w:sz w:val="22"/>
                <w:szCs w:val="22"/>
                <w:lang w:val="nb-NO"/>
              </w:rPr>
              <w:noBreakHyphen/>
              <w:t>7 (sekundært nøkkelendepunkt)</w:t>
            </w:r>
          </w:p>
        </w:tc>
      </w:tr>
      <w:tr w:rsidR="000B0DF3" w:rsidRPr="009B48BB" w14:paraId="2EB2D07A"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2041EBCF" w14:textId="34ED2089" w:rsidR="000B0DF3" w:rsidRPr="009B48BB" w:rsidRDefault="00846D37" w:rsidP="004A27DD">
            <w:pPr>
              <w:pStyle w:val="Text"/>
              <w:keepNext/>
              <w:spacing w:before="0"/>
              <w:jc w:val="left"/>
              <w:rPr>
                <w:sz w:val="22"/>
                <w:szCs w:val="22"/>
                <w:lang w:val="nb-NO"/>
              </w:rPr>
            </w:pPr>
            <w:r w:rsidRPr="009B48BB">
              <w:rPr>
                <w:sz w:val="22"/>
                <w:szCs w:val="22"/>
                <w:lang w:val="nb-NO"/>
              </w:rPr>
              <w:t>Behandlingsforskjell</w:t>
            </w:r>
          </w:p>
          <w:p w14:paraId="58E68564" w14:textId="77777777" w:rsidR="00846D37" w:rsidRPr="009B48BB" w:rsidRDefault="00846D37" w:rsidP="004A27DD">
            <w:pPr>
              <w:pStyle w:val="Text"/>
              <w:keepNext/>
              <w:spacing w:before="0"/>
              <w:jc w:val="left"/>
              <w:rPr>
                <w:sz w:val="22"/>
                <w:szCs w:val="22"/>
                <w:lang w:val="nb-NO"/>
              </w:rPr>
            </w:pPr>
            <w:r w:rsidRPr="009B48BB">
              <w:rPr>
                <w:sz w:val="22"/>
                <w:szCs w:val="22"/>
                <w:lang w:val="nb-NO"/>
              </w:rPr>
              <w:t>P-verdi</w:t>
            </w:r>
          </w:p>
          <w:p w14:paraId="65C2BDFC" w14:textId="77CA694B" w:rsidR="00846D37" w:rsidRPr="009B48BB" w:rsidRDefault="00846D37" w:rsidP="004A27DD">
            <w:pPr>
              <w:pStyle w:val="Text"/>
              <w:keepNext/>
              <w:spacing w:before="0"/>
              <w:jc w:val="left"/>
              <w:rPr>
                <w:bCs/>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AFF512C" w14:textId="21A1AB41" w:rsidR="000B0DF3" w:rsidRPr="009B48BB" w:rsidRDefault="00552B10" w:rsidP="004A27DD">
            <w:pPr>
              <w:pStyle w:val="Text"/>
              <w:keepNext/>
              <w:spacing w:before="0"/>
              <w:jc w:val="center"/>
              <w:rPr>
                <w:sz w:val="22"/>
                <w:szCs w:val="22"/>
                <w:lang w:val="nb-NO"/>
              </w:rPr>
            </w:pPr>
            <w:r w:rsidRPr="009B48BB">
              <w:rPr>
                <w:sz w:val="22"/>
                <w:szCs w:val="22"/>
                <w:lang w:val="nb-NO"/>
              </w:rPr>
              <w:noBreakHyphen/>
            </w:r>
            <w:r w:rsidR="00017285" w:rsidRPr="009B48BB">
              <w:rPr>
                <w:sz w:val="22"/>
                <w:szCs w:val="22"/>
                <w:lang w:val="nb-NO"/>
              </w:rPr>
              <w:t>0</w:t>
            </w:r>
            <w:r w:rsidR="00D56B04" w:rsidRPr="009B48BB">
              <w:rPr>
                <w:sz w:val="22"/>
                <w:szCs w:val="22"/>
                <w:lang w:val="nb-NO"/>
              </w:rPr>
              <w:t>,</w:t>
            </w:r>
            <w:r w:rsidR="00017285" w:rsidRPr="009B48BB">
              <w:rPr>
                <w:sz w:val="22"/>
                <w:szCs w:val="22"/>
                <w:lang w:val="nb-NO"/>
              </w:rPr>
              <w:t>218</w:t>
            </w:r>
          </w:p>
          <w:p w14:paraId="2FDA0304" w14:textId="1A9885F3" w:rsidR="000B0DF3" w:rsidRPr="009B48BB" w:rsidRDefault="00D56B04" w:rsidP="004A27DD">
            <w:pPr>
              <w:pStyle w:val="Text"/>
              <w:keepNext/>
              <w:spacing w:before="0"/>
              <w:jc w:val="center"/>
              <w:rPr>
                <w:sz w:val="22"/>
                <w:szCs w:val="22"/>
                <w:lang w:val="nb-NO"/>
              </w:rPr>
            </w:pPr>
            <w:r w:rsidRPr="009B48BB">
              <w:rPr>
                <w:sz w:val="22"/>
                <w:szCs w:val="22"/>
                <w:lang w:val="nb-NO"/>
              </w:rPr>
              <w:t>&lt;</w:t>
            </w:r>
            <w:r w:rsidR="00007E54" w:rsidRPr="009B48BB">
              <w:rPr>
                <w:sz w:val="22"/>
                <w:szCs w:val="22"/>
                <w:lang w:val="nb-NO"/>
              </w:rPr>
              <w:t> </w:t>
            </w:r>
            <w:r w:rsidRPr="009B48BB">
              <w:rPr>
                <w:sz w:val="22"/>
                <w:szCs w:val="22"/>
                <w:lang w:val="nb-NO"/>
              </w:rPr>
              <w:t>0,</w:t>
            </w:r>
            <w:r w:rsidR="00017285" w:rsidRPr="009B48BB">
              <w:rPr>
                <w:sz w:val="22"/>
                <w:szCs w:val="22"/>
                <w:lang w:val="nb-NO"/>
              </w:rPr>
              <w:t>001</w:t>
            </w:r>
          </w:p>
          <w:p w14:paraId="59B27802" w14:textId="3C168343" w:rsidR="000B0DF3" w:rsidRPr="009B48BB" w:rsidRDefault="00017285" w:rsidP="004A27DD">
            <w:pPr>
              <w:pStyle w:val="Text"/>
              <w:keepNext/>
              <w:spacing w:before="0"/>
              <w:jc w:val="center"/>
              <w:rPr>
                <w:sz w:val="22"/>
                <w:szCs w:val="22"/>
                <w:lang w:val="nb-NO"/>
              </w:rPr>
            </w:pPr>
            <w:r w:rsidRPr="009B48BB">
              <w:rPr>
                <w:sz w:val="22"/>
                <w:szCs w:val="22"/>
                <w:lang w:val="nb-NO"/>
              </w:rPr>
              <w:t>(</w:t>
            </w:r>
            <w:r w:rsidR="00552B10" w:rsidRPr="009B48BB">
              <w:rPr>
                <w:sz w:val="22"/>
                <w:szCs w:val="22"/>
                <w:lang w:val="nb-NO"/>
              </w:rPr>
              <w:noBreakHyphen/>
            </w:r>
            <w:r w:rsidR="00D56B04" w:rsidRPr="009B48BB">
              <w:rPr>
                <w:sz w:val="22"/>
                <w:szCs w:val="22"/>
                <w:lang w:val="nb-NO"/>
              </w:rPr>
              <w:t>0,</w:t>
            </w:r>
            <w:r w:rsidRPr="009B48BB">
              <w:rPr>
                <w:sz w:val="22"/>
                <w:szCs w:val="22"/>
                <w:lang w:val="nb-NO"/>
              </w:rPr>
              <w:t xml:space="preserve">293, </w:t>
            </w:r>
            <w:r w:rsidR="00552B10" w:rsidRPr="009B48BB">
              <w:rPr>
                <w:sz w:val="22"/>
                <w:szCs w:val="22"/>
                <w:lang w:val="nb-NO"/>
              </w:rPr>
              <w:noBreakHyphen/>
            </w:r>
            <w:r w:rsidRPr="009B48BB">
              <w:rPr>
                <w:sz w:val="22"/>
                <w:szCs w:val="22"/>
                <w:lang w:val="nb-NO"/>
              </w:rPr>
              <w:t>0</w:t>
            </w:r>
            <w:r w:rsidR="00D56B04" w:rsidRPr="009B48BB">
              <w:rPr>
                <w:sz w:val="22"/>
                <w:szCs w:val="22"/>
                <w:lang w:val="nb-NO"/>
              </w:rPr>
              <w:t>,</w:t>
            </w:r>
            <w:r w:rsidRPr="009B48BB">
              <w:rPr>
                <w:sz w:val="22"/>
                <w:szCs w:val="22"/>
                <w:lang w:val="nb-NO"/>
              </w:rPr>
              <w:t>143)</w:t>
            </w:r>
          </w:p>
        </w:tc>
      </w:tr>
      <w:tr w:rsidR="001368E9" w:rsidRPr="00BB3D38" w14:paraId="59E5DCAA" w14:textId="77777777" w:rsidTr="001368E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1C6B4294" w14:textId="1A54B5A6" w:rsidR="001368E9" w:rsidRPr="009B48BB" w:rsidRDefault="001368E9" w:rsidP="004A27DD">
            <w:pPr>
              <w:pStyle w:val="Text"/>
              <w:keepNext/>
              <w:spacing w:before="0"/>
              <w:jc w:val="left"/>
              <w:rPr>
                <w:sz w:val="22"/>
                <w:szCs w:val="22"/>
                <w:lang w:val="nb-NO"/>
              </w:rPr>
            </w:pPr>
            <w:r w:rsidRPr="009B48BB">
              <w:rPr>
                <w:i/>
                <w:sz w:val="22"/>
                <w:szCs w:val="22"/>
                <w:lang w:val="nb-NO"/>
              </w:rPr>
              <w:t>Prosentandel pasienter som oppnådde MCID fra baseline med ACQ ≥ 0,5</w:t>
            </w:r>
          </w:p>
        </w:tc>
      </w:tr>
      <w:tr w:rsidR="000B0DF3" w:rsidRPr="009B48BB" w14:paraId="5A184336"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783C9F34" w14:textId="4A86F3D0" w:rsidR="000B0DF3" w:rsidRPr="009B48BB" w:rsidRDefault="003C6F24" w:rsidP="004A27DD">
            <w:pPr>
              <w:pStyle w:val="Text"/>
              <w:keepNext/>
              <w:spacing w:before="0"/>
              <w:jc w:val="left"/>
              <w:rPr>
                <w:sz w:val="22"/>
                <w:szCs w:val="22"/>
                <w:lang w:val="nb-NO"/>
              </w:rPr>
            </w:pPr>
            <w:r w:rsidRPr="009B48BB">
              <w:rPr>
                <w:sz w:val="22"/>
                <w:szCs w:val="22"/>
                <w:lang w:val="nb-NO"/>
              </w:rPr>
              <w:t>Prosentandel</w:t>
            </w:r>
          </w:p>
          <w:p w14:paraId="6978E889" w14:textId="77777777" w:rsidR="001368E9" w:rsidRPr="009B48BB" w:rsidRDefault="001368E9" w:rsidP="004A27DD">
            <w:pPr>
              <w:pStyle w:val="Text"/>
              <w:keepNext/>
              <w:spacing w:before="0"/>
              <w:jc w:val="left"/>
              <w:rPr>
                <w:sz w:val="22"/>
                <w:szCs w:val="22"/>
                <w:lang w:val="nb-NO"/>
              </w:rPr>
            </w:pPr>
            <w:r w:rsidRPr="009B48BB">
              <w:rPr>
                <w:sz w:val="22"/>
                <w:szCs w:val="22"/>
                <w:lang w:val="nb-NO"/>
              </w:rPr>
              <w:t>Odds ratio</w:t>
            </w:r>
          </w:p>
          <w:p w14:paraId="1CF49371" w14:textId="0E875BAE" w:rsidR="001368E9" w:rsidRPr="009B48BB" w:rsidRDefault="001368E9" w:rsidP="004A27DD">
            <w:pPr>
              <w:pStyle w:val="Text"/>
              <w:keepNext/>
              <w:spacing w:before="0"/>
              <w:jc w:val="left"/>
              <w:rPr>
                <w:bCs/>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DC91596" w14:textId="50F23029" w:rsidR="000B0DF3" w:rsidRPr="009B48BB" w:rsidRDefault="00017285" w:rsidP="004A27DD">
            <w:pPr>
              <w:pStyle w:val="Text"/>
              <w:keepNext/>
              <w:spacing w:before="0"/>
              <w:jc w:val="center"/>
              <w:rPr>
                <w:sz w:val="22"/>
                <w:szCs w:val="22"/>
                <w:lang w:val="nb-NO"/>
              </w:rPr>
            </w:pPr>
            <w:r w:rsidRPr="009B48BB">
              <w:rPr>
                <w:sz w:val="22"/>
                <w:szCs w:val="22"/>
                <w:lang w:val="nb-NO"/>
              </w:rPr>
              <w:t>75</w:t>
            </w:r>
            <w:r w:rsidR="00D56B04" w:rsidRPr="009B48BB">
              <w:rPr>
                <w:sz w:val="22"/>
                <w:szCs w:val="22"/>
                <w:lang w:val="nb-NO"/>
              </w:rPr>
              <w:t> </w:t>
            </w:r>
            <w:r w:rsidR="004703D4" w:rsidRPr="009B48BB">
              <w:rPr>
                <w:sz w:val="22"/>
                <w:szCs w:val="22"/>
                <w:lang w:val="nb-NO"/>
              </w:rPr>
              <w:t>%</w:t>
            </w:r>
            <w:r w:rsidRPr="009B48BB">
              <w:rPr>
                <w:sz w:val="22"/>
                <w:szCs w:val="22"/>
                <w:lang w:val="nb-NO"/>
              </w:rPr>
              <w:t xml:space="preserve"> vs 65</w:t>
            </w:r>
            <w:r w:rsidR="00D56B04" w:rsidRPr="009B48BB">
              <w:rPr>
                <w:sz w:val="22"/>
                <w:szCs w:val="22"/>
                <w:lang w:val="nb-NO"/>
              </w:rPr>
              <w:t> </w:t>
            </w:r>
            <w:r w:rsidRPr="009B48BB">
              <w:rPr>
                <w:sz w:val="22"/>
                <w:szCs w:val="22"/>
                <w:lang w:val="nb-NO"/>
              </w:rPr>
              <w:t>%</w:t>
            </w:r>
          </w:p>
          <w:p w14:paraId="564E1CE4" w14:textId="1827DB57" w:rsidR="000B0DF3" w:rsidRPr="009B48BB" w:rsidRDefault="00017285" w:rsidP="004A27DD">
            <w:pPr>
              <w:pStyle w:val="Text"/>
              <w:keepNext/>
              <w:spacing w:before="0"/>
              <w:jc w:val="center"/>
              <w:rPr>
                <w:sz w:val="22"/>
                <w:szCs w:val="22"/>
                <w:lang w:val="nb-NO"/>
              </w:rPr>
            </w:pPr>
            <w:r w:rsidRPr="009B48BB">
              <w:rPr>
                <w:sz w:val="22"/>
                <w:szCs w:val="22"/>
                <w:lang w:val="nb-NO"/>
              </w:rPr>
              <w:t>1</w:t>
            </w:r>
            <w:r w:rsidR="00D56B04" w:rsidRPr="009B48BB">
              <w:rPr>
                <w:sz w:val="22"/>
                <w:szCs w:val="22"/>
                <w:lang w:val="nb-NO"/>
              </w:rPr>
              <w:t>,</w:t>
            </w:r>
            <w:r w:rsidRPr="009B48BB">
              <w:rPr>
                <w:sz w:val="22"/>
                <w:szCs w:val="22"/>
                <w:lang w:val="nb-NO"/>
              </w:rPr>
              <w:t>69</w:t>
            </w:r>
          </w:p>
          <w:p w14:paraId="4BD233C1" w14:textId="1D6652B8" w:rsidR="000B0DF3" w:rsidRPr="009B48BB" w:rsidRDefault="00017285" w:rsidP="004A27DD">
            <w:pPr>
              <w:pStyle w:val="Text"/>
              <w:keepNext/>
              <w:spacing w:before="0"/>
              <w:jc w:val="center"/>
              <w:rPr>
                <w:sz w:val="22"/>
                <w:szCs w:val="22"/>
                <w:lang w:val="nb-NO"/>
              </w:rPr>
            </w:pPr>
            <w:r w:rsidRPr="009B48BB">
              <w:rPr>
                <w:sz w:val="22"/>
                <w:szCs w:val="22"/>
                <w:lang w:val="nb-NO"/>
              </w:rPr>
              <w:t>(1</w:t>
            </w:r>
            <w:r w:rsidR="00D56B04" w:rsidRPr="009B48BB">
              <w:rPr>
                <w:sz w:val="22"/>
                <w:szCs w:val="22"/>
                <w:lang w:val="nb-NO"/>
              </w:rPr>
              <w:t>,</w:t>
            </w:r>
            <w:r w:rsidRPr="009B48BB">
              <w:rPr>
                <w:sz w:val="22"/>
                <w:szCs w:val="22"/>
                <w:lang w:val="nb-NO"/>
              </w:rPr>
              <w:t>23, 2</w:t>
            </w:r>
            <w:r w:rsidR="00D56B04" w:rsidRPr="009B48BB">
              <w:rPr>
                <w:sz w:val="22"/>
                <w:szCs w:val="22"/>
                <w:lang w:val="nb-NO"/>
              </w:rPr>
              <w:t>,</w:t>
            </w:r>
            <w:r w:rsidRPr="009B48BB">
              <w:rPr>
                <w:sz w:val="22"/>
                <w:szCs w:val="22"/>
                <w:lang w:val="nb-NO"/>
              </w:rPr>
              <w:t>33)</w:t>
            </w:r>
          </w:p>
        </w:tc>
      </w:tr>
      <w:tr w:rsidR="001368E9" w:rsidRPr="009B48BB" w14:paraId="79C12D00" w14:textId="77777777" w:rsidTr="001368E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21C0BA8B" w14:textId="35D64F98" w:rsidR="001368E9" w:rsidRPr="009B48BB" w:rsidRDefault="001368E9" w:rsidP="004A27DD">
            <w:pPr>
              <w:pStyle w:val="Text"/>
              <w:keepNext/>
              <w:spacing w:before="0"/>
              <w:jc w:val="left"/>
              <w:rPr>
                <w:i/>
                <w:sz w:val="22"/>
                <w:szCs w:val="22"/>
                <w:lang w:val="nb-NO"/>
              </w:rPr>
            </w:pPr>
            <w:r w:rsidRPr="009B48BB">
              <w:rPr>
                <w:i/>
                <w:sz w:val="22"/>
                <w:szCs w:val="22"/>
                <w:lang w:val="nb-NO"/>
              </w:rPr>
              <w:t>Prosentandel dager uten behovsmedisin</w:t>
            </w:r>
          </w:p>
        </w:tc>
      </w:tr>
      <w:tr w:rsidR="000B0DF3" w:rsidRPr="009B48BB" w14:paraId="6182F10A"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1B32B051" w14:textId="145FE17A" w:rsidR="000B0DF3" w:rsidRPr="009B48BB" w:rsidRDefault="001368E9" w:rsidP="004A27DD">
            <w:pPr>
              <w:pStyle w:val="Text"/>
              <w:keepNext/>
              <w:spacing w:before="0"/>
              <w:jc w:val="left"/>
              <w:rPr>
                <w:sz w:val="22"/>
                <w:szCs w:val="22"/>
                <w:lang w:val="nb-NO"/>
              </w:rPr>
            </w:pPr>
            <w:r w:rsidRPr="009B48BB">
              <w:rPr>
                <w:sz w:val="22"/>
                <w:szCs w:val="22"/>
                <w:lang w:val="nb-NO"/>
              </w:rPr>
              <w:t>Behandlingsforskjell</w:t>
            </w:r>
          </w:p>
          <w:p w14:paraId="243F8833" w14:textId="47EC0C74" w:rsidR="001368E9" w:rsidRPr="009B48BB" w:rsidRDefault="001368E9" w:rsidP="004A27DD">
            <w:pPr>
              <w:pStyle w:val="Text"/>
              <w:keepNext/>
              <w:spacing w:before="0"/>
              <w:jc w:val="left"/>
              <w:rPr>
                <w:bCs/>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458D0CA" w14:textId="0F740066" w:rsidR="000B0DF3" w:rsidRPr="009B48BB" w:rsidRDefault="00D56B04" w:rsidP="004A27DD">
            <w:pPr>
              <w:pStyle w:val="Text"/>
              <w:keepNext/>
              <w:spacing w:before="0"/>
              <w:jc w:val="center"/>
              <w:rPr>
                <w:sz w:val="22"/>
                <w:szCs w:val="22"/>
                <w:lang w:val="nb-NO"/>
              </w:rPr>
            </w:pPr>
            <w:r w:rsidRPr="009B48BB">
              <w:rPr>
                <w:sz w:val="22"/>
                <w:szCs w:val="22"/>
                <w:lang w:val="nb-NO"/>
              </w:rPr>
              <w:t>8,</w:t>
            </w:r>
            <w:r w:rsidR="00017285" w:rsidRPr="009B48BB">
              <w:rPr>
                <w:sz w:val="22"/>
                <w:szCs w:val="22"/>
                <w:lang w:val="nb-NO"/>
              </w:rPr>
              <w:t>1</w:t>
            </w:r>
          </w:p>
          <w:p w14:paraId="389FB22B" w14:textId="28BC3333" w:rsidR="000B0DF3" w:rsidRPr="009B48BB" w:rsidRDefault="00017285" w:rsidP="004A27DD">
            <w:pPr>
              <w:pStyle w:val="Text"/>
              <w:keepNext/>
              <w:spacing w:before="0"/>
              <w:jc w:val="center"/>
              <w:rPr>
                <w:sz w:val="22"/>
                <w:szCs w:val="22"/>
                <w:lang w:val="nb-NO"/>
              </w:rPr>
            </w:pPr>
            <w:r w:rsidRPr="009B48BB">
              <w:rPr>
                <w:sz w:val="22"/>
                <w:szCs w:val="22"/>
                <w:lang w:val="nb-NO"/>
              </w:rPr>
              <w:t>(4</w:t>
            </w:r>
            <w:r w:rsidR="00D56B04" w:rsidRPr="009B48BB">
              <w:rPr>
                <w:sz w:val="22"/>
                <w:szCs w:val="22"/>
                <w:lang w:val="nb-NO"/>
              </w:rPr>
              <w:t>,</w:t>
            </w:r>
            <w:r w:rsidRPr="009B48BB">
              <w:rPr>
                <w:sz w:val="22"/>
                <w:szCs w:val="22"/>
                <w:lang w:val="nb-NO"/>
              </w:rPr>
              <w:t>3, 11</w:t>
            </w:r>
            <w:r w:rsidR="00D56B04" w:rsidRPr="009B48BB">
              <w:rPr>
                <w:sz w:val="22"/>
                <w:szCs w:val="22"/>
                <w:lang w:val="nb-NO"/>
              </w:rPr>
              <w:t>,</w:t>
            </w:r>
            <w:r w:rsidRPr="009B48BB">
              <w:rPr>
                <w:sz w:val="22"/>
                <w:szCs w:val="22"/>
                <w:lang w:val="nb-NO"/>
              </w:rPr>
              <w:t>8)</w:t>
            </w:r>
          </w:p>
        </w:tc>
      </w:tr>
      <w:tr w:rsidR="001368E9" w:rsidRPr="009B48BB" w14:paraId="6BC3B2A9" w14:textId="77777777" w:rsidTr="001368E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3A1FA9D9" w14:textId="35E5C97C" w:rsidR="001368E9" w:rsidRPr="009B48BB" w:rsidRDefault="001368E9" w:rsidP="004A27DD">
            <w:pPr>
              <w:pStyle w:val="Text"/>
              <w:keepNext/>
              <w:spacing w:before="0"/>
              <w:jc w:val="left"/>
              <w:rPr>
                <w:i/>
                <w:sz w:val="22"/>
                <w:szCs w:val="22"/>
                <w:lang w:val="nb-NO"/>
              </w:rPr>
            </w:pPr>
            <w:r w:rsidRPr="009B48BB">
              <w:rPr>
                <w:i/>
                <w:sz w:val="22"/>
                <w:szCs w:val="22"/>
                <w:lang w:val="nb-NO"/>
              </w:rPr>
              <w:t>Prosentandel symptomfrie dager</w:t>
            </w:r>
          </w:p>
        </w:tc>
      </w:tr>
      <w:tr w:rsidR="000B0DF3" w:rsidRPr="009B48BB" w14:paraId="490B438C" w14:textId="4668F742"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6BA6A55C" w14:textId="3873B64A" w:rsidR="000B0DF3" w:rsidRPr="009B48BB" w:rsidRDefault="001368E9" w:rsidP="004A27DD">
            <w:pPr>
              <w:pStyle w:val="Text"/>
              <w:keepNext/>
              <w:spacing w:before="0"/>
              <w:jc w:val="left"/>
              <w:rPr>
                <w:sz w:val="22"/>
                <w:szCs w:val="22"/>
                <w:lang w:val="nb-NO"/>
              </w:rPr>
            </w:pPr>
            <w:r w:rsidRPr="009B48BB">
              <w:rPr>
                <w:sz w:val="22"/>
                <w:szCs w:val="22"/>
                <w:lang w:val="nb-NO"/>
              </w:rPr>
              <w:t>Behandlingsforskjell</w:t>
            </w:r>
          </w:p>
          <w:p w14:paraId="7765E92B" w14:textId="48818F18" w:rsidR="001368E9" w:rsidRPr="009B48BB" w:rsidRDefault="001368E9" w:rsidP="004A27DD">
            <w:pPr>
              <w:pStyle w:val="Text"/>
              <w:keepNext/>
              <w:spacing w:before="0"/>
              <w:jc w:val="left"/>
              <w:rPr>
                <w:bCs/>
                <w:sz w:val="22"/>
                <w:szCs w:val="22"/>
                <w:lang w:val="nb-NO"/>
              </w:rPr>
            </w:pPr>
            <w:r w:rsidRPr="009B48BB">
              <w:rPr>
                <w:sz w:val="22"/>
                <w:szCs w:val="22"/>
                <w:lang w:val="nb-NO"/>
              </w:rPr>
              <w:t>(95 % KI)</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BAEFCFA" w14:textId="4877806E" w:rsidR="000B0DF3" w:rsidRPr="009B48BB" w:rsidRDefault="00017285" w:rsidP="004A27DD">
            <w:pPr>
              <w:pStyle w:val="Text"/>
              <w:keepNext/>
              <w:spacing w:before="0"/>
              <w:jc w:val="center"/>
              <w:rPr>
                <w:sz w:val="22"/>
                <w:szCs w:val="22"/>
                <w:lang w:val="nb-NO"/>
              </w:rPr>
            </w:pPr>
            <w:r w:rsidRPr="009B48BB">
              <w:rPr>
                <w:sz w:val="22"/>
                <w:szCs w:val="22"/>
                <w:lang w:val="nb-NO"/>
              </w:rPr>
              <w:t>2</w:t>
            </w:r>
            <w:r w:rsidR="00D56B04" w:rsidRPr="009B48BB">
              <w:rPr>
                <w:sz w:val="22"/>
                <w:szCs w:val="22"/>
                <w:lang w:val="nb-NO"/>
              </w:rPr>
              <w:t>,</w:t>
            </w:r>
            <w:r w:rsidRPr="009B48BB">
              <w:rPr>
                <w:sz w:val="22"/>
                <w:szCs w:val="22"/>
                <w:lang w:val="nb-NO"/>
              </w:rPr>
              <w:t>7</w:t>
            </w:r>
          </w:p>
          <w:p w14:paraId="5FB54B01" w14:textId="3F0E2360" w:rsidR="000B0DF3" w:rsidRPr="009B48BB" w:rsidRDefault="00017285" w:rsidP="004A27DD">
            <w:pPr>
              <w:pStyle w:val="Text"/>
              <w:keepNext/>
              <w:spacing w:before="0"/>
              <w:jc w:val="center"/>
              <w:rPr>
                <w:sz w:val="22"/>
                <w:szCs w:val="22"/>
                <w:lang w:val="nb-NO"/>
              </w:rPr>
            </w:pPr>
            <w:r w:rsidRPr="009B48BB">
              <w:rPr>
                <w:sz w:val="22"/>
                <w:szCs w:val="22"/>
                <w:lang w:val="nb-NO"/>
              </w:rPr>
              <w:t>(</w:t>
            </w:r>
            <w:r w:rsidR="00552B10" w:rsidRPr="009B48BB">
              <w:rPr>
                <w:sz w:val="22"/>
                <w:szCs w:val="22"/>
                <w:lang w:val="nb-NO"/>
              </w:rPr>
              <w:noBreakHyphen/>
            </w:r>
            <w:r w:rsidRPr="009B48BB">
              <w:rPr>
                <w:sz w:val="22"/>
                <w:szCs w:val="22"/>
                <w:lang w:val="nb-NO"/>
              </w:rPr>
              <w:t>1</w:t>
            </w:r>
            <w:r w:rsidR="00D56B04" w:rsidRPr="009B48BB">
              <w:rPr>
                <w:sz w:val="22"/>
                <w:szCs w:val="22"/>
                <w:lang w:val="nb-NO"/>
              </w:rPr>
              <w:t>,</w:t>
            </w:r>
            <w:r w:rsidRPr="009B48BB">
              <w:rPr>
                <w:sz w:val="22"/>
                <w:szCs w:val="22"/>
                <w:lang w:val="nb-NO"/>
              </w:rPr>
              <w:t>0, 6</w:t>
            </w:r>
            <w:r w:rsidR="00D56B04" w:rsidRPr="009B48BB">
              <w:rPr>
                <w:sz w:val="22"/>
                <w:szCs w:val="22"/>
                <w:lang w:val="nb-NO"/>
              </w:rPr>
              <w:t>,</w:t>
            </w:r>
            <w:r w:rsidRPr="009B48BB">
              <w:rPr>
                <w:sz w:val="22"/>
                <w:szCs w:val="22"/>
                <w:lang w:val="nb-NO"/>
              </w:rPr>
              <w:t>4)</w:t>
            </w:r>
          </w:p>
        </w:tc>
      </w:tr>
      <w:tr w:rsidR="00552B10" w:rsidRPr="00BB3D38" w14:paraId="772CD3A9" w14:textId="77777777" w:rsidTr="00096A57">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64337E44" w14:textId="406A5D92" w:rsidR="003235DD" w:rsidRPr="00BB3D38" w:rsidRDefault="00B8384A" w:rsidP="004A27DD">
            <w:pPr>
              <w:tabs>
                <w:tab w:val="clear" w:pos="567"/>
                <w:tab w:val="left" w:pos="562"/>
              </w:tabs>
              <w:spacing w:line="240" w:lineRule="auto"/>
              <w:rPr>
                <w:rFonts w:eastAsia="MS Mincho"/>
                <w:szCs w:val="22"/>
                <w:lang w:val="nb-NO" w:eastAsia="zh-CN"/>
              </w:rPr>
            </w:pPr>
            <w:r w:rsidRPr="00BB3D38">
              <w:rPr>
                <w:szCs w:val="22"/>
                <w:lang w:val="nb-NO"/>
              </w:rPr>
              <w:t>*</w:t>
            </w:r>
            <w:r w:rsidRPr="00BB3D38">
              <w:rPr>
                <w:szCs w:val="22"/>
                <w:lang w:val="nb-NO"/>
              </w:rPr>
              <w:tab/>
            </w:r>
            <w:r w:rsidR="0010191C" w:rsidRPr="00BB3D38">
              <w:rPr>
                <w:szCs w:val="22"/>
                <w:lang w:val="nb-NO"/>
              </w:rPr>
              <w:t>Bemrist</w:t>
            </w:r>
            <w:r w:rsidR="003235DD" w:rsidRPr="00BB3D38">
              <w:rPr>
                <w:szCs w:val="22"/>
                <w:lang w:val="nb-NO"/>
              </w:rPr>
              <w:t xml:space="preserve"> Breez</w:t>
            </w:r>
            <w:r w:rsidR="00965F5B" w:rsidRPr="00BB3D38">
              <w:rPr>
                <w:szCs w:val="22"/>
                <w:lang w:val="nb-NO"/>
              </w:rPr>
              <w:t>haler l</w:t>
            </w:r>
            <w:r w:rsidR="00D56B04" w:rsidRPr="00BB3D38">
              <w:rPr>
                <w:szCs w:val="22"/>
                <w:lang w:val="nb-NO"/>
              </w:rPr>
              <w:t>av</w:t>
            </w:r>
            <w:r w:rsidR="00965F5B" w:rsidRPr="00BB3D38">
              <w:rPr>
                <w:szCs w:val="22"/>
                <w:lang w:val="nb-NO"/>
              </w:rPr>
              <w:t>dose: 125/62</w:t>
            </w:r>
            <w:r w:rsidR="00D31956" w:rsidRPr="00BB3D38">
              <w:rPr>
                <w:szCs w:val="22"/>
                <w:lang w:val="nb-NO"/>
              </w:rPr>
              <w:t>,</w:t>
            </w:r>
            <w:r w:rsidR="00965F5B" w:rsidRPr="00BB3D38">
              <w:rPr>
                <w:szCs w:val="22"/>
                <w:lang w:val="nb-NO"/>
              </w:rPr>
              <w:t>5 m</w:t>
            </w:r>
            <w:r w:rsidR="00D56B04" w:rsidRPr="00BB3D38">
              <w:rPr>
                <w:szCs w:val="22"/>
                <w:lang w:val="nb-NO"/>
              </w:rPr>
              <w:t>ikrogram</w:t>
            </w:r>
            <w:r w:rsidR="00965F5B" w:rsidRPr="00BB3D38">
              <w:rPr>
                <w:szCs w:val="22"/>
                <w:lang w:val="nb-NO"/>
              </w:rPr>
              <w:t xml:space="preserve"> od.</w:t>
            </w:r>
          </w:p>
          <w:p w14:paraId="267FE693" w14:textId="52BBABB6" w:rsidR="003235DD" w:rsidRPr="00BB3D38" w:rsidRDefault="00AC72EA" w:rsidP="004A27DD">
            <w:pPr>
              <w:tabs>
                <w:tab w:val="clear" w:pos="567"/>
              </w:tabs>
              <w:spacing w:line="240" w:lineRule="auto"/>
              <w:rPr>
                <w:szCs w:val="22"/>
                <w:lang w:val="nb-NO"/>
              </w:rPr>
            </w:pPr>
            <w:r w:rsidRPr="00BB3D38">
              <w:rPr>
                <w:szCs w:val="22"/>
                <w:lang w:val="nb-NO"/>
              </w:rPr>
              <w:t>**</w:t>
            </w:r>
            <w:r w:rsidR="00B8384A" w:rsidRPr="00BB3D38">
              <w:rPr>
                <w:szCs w:val="22"/>
                <w:lang w:val="nb-NO"/>
              </w:rPr>
              <w:tab/>
            </w:r>
            <w:r w:rsidR="00552B10" w:rsidRPr="00BB3D38">
              <w:rPr>
                <w:szCs w:val="22"/>
                <w:lang w:val="nb-NO"/>
              </w:rPr>
              <w:t>MF: mometasonfuroat</w:t>
            </w:r>
            <w:r w:rsidR="00850C02" w:rsidRPr="00BB3D38">
              <w:rPr>
                <w:szCs w:val="22"/>
                <w:lang w:val="nb-NO"/>
              </w:rPr>
              <w:t xml:space="preserve"> </w:t>
            </w:r>
            <w:r w:rsidR="00D56B04" w:rsidRPr="00BB3D38">
              <w:rPr>
                <w:szCs w:val="22"/>
                <w:lang w:val="nb-NO"/>
              </w:rPr>
              <w:t>lav</w:t>
            </w:r>
            <w:r w:rsidR="00850C02" w:rsidRPr="00BB3D38">
              <w:rPr>
                <w:szCs w:val="22"/>
                <w:lang w:val="nb-NO"/>
              </w:rPr>
              <w:t>dose: 200 </w:t>
            </w:r>
            <w:r w:rsidR="00D56B04" w:rsidRPr="00BB3D38">
              <w:rPr>
                <w:szCs w:val="22"/>
                <w:lang w:val="nb-NO"/>
              </w:rPr>
              <w:t>mikrogram</w:t>
            </w:r>
            <w:r w:rsidR="00850C02" w:rsidRPr="00BB3D38">
              <w:rPr>
                <w:szCs w:val="22"/>
                <w:lang w:val="nb-NO"/>
              </w:rPr>
              <w:t xml:space="preserve"> od</w:t>
            </w:r>
            <w:r w:rsidR="00732F00" w:rsidRPr="00BB3D38">
              <w:rPr>
                <w:szCs w:val="22"/>
                <w:lang w:val="nb-NO"/>
              </w:rPr>
              <w:t xml:space="preserve"> (</w:t>
            </w:r>
            <w:r w:rsidR="00D56B04" w:rsidRPr="00BB3D38">
              <w:rPr>
                <w:szCs w:val="22"/>
                <w:lang w:val="nb-NO"/>
              </w:rPr>
              <w:t>innholdsdose</w:t>
            </w:r>
            <w:r w:rsidR="00732F00" w:rsidRPr="00BB3D38">
              <w:rPr>
                <w:szCs w:val="22"/>
                <w:lang w:val="nb-NO"/>
              </w:rPr>
              <w:t>)</w:t>
            </w:r>
            <w:r w:rsidR="00965F5B" w:rsidRPr="00BB3D38">
              <w:rPr>
                <w:szCs w:val="22"/>
                <w:lang w:val="nb-NO"/>
              </w:rPr>
              <w:t>.</w:t>
            </w:r>
          </w:p>
          <w:p w14:paraId="13BD5026" w14:textId="4B946F46" w:rsidR="00AC72EA" w:rsidRPr="00BB3D38" w:rsidRDefault="00AC72EA" w:rsidP="004A27DD">
            <w:pPr>
              <w:pStyle w:val="Text"/>
              <w:spacing w:before="0"/>
              <w:ind w:left="575"/>
              <w:jc w:val="left"/>
              <w:rPr>
                <w:sz w:val="22"/>
                <w:szCs w:val="22"/>
                <w:lang w:val="nb-NO"/>
              </w:rPr>
            </w:pPr>
            <w:r w:rsidRPr="00BB3D38">
              <w:rPr>
                <w:sz w:val="22"/>
                <w:szCs w:val="22"/>
                <w:lang w:val="nb-NO"/>
              </w:rPr>
              <w:t>Mometasonfuroat 62</w:t>
            </w:r>
            <w:r w:rsidR="000C7EEF" w:rsidRPr="00BB3D38">
              <w:rPr>
                <w:sz w:val="22"/>
                <w:szCs w:val="22"/>
                <w:lang w:val="nb-NO"/>
              </w:rPr>
              <w:t>,</w:t>
            </w:r>
            <w:r w:rsidRPr="00BB3D38">
              <w:rPr>
                <w:sz w:val="22"/>
                <w:szCs w:val="22"/>
                <w:lang w:val="nb-NO"/>
              </w:rPr>
              <w:t>5 </w:t>
            </w:r>
            <w:r w:rsidR="00D56B04" w:rsidRPr="00BB3D38">
              <w:rPr>
                <w:sz w:val="22"/>
                <w:szCs w:val="22"/>
                <w:lang w:val="nb-NO"/>
              </w:rPr>
              <w:t xml:space="preserve">mikrogram </w:t>
            </w:r>
            <w:r w:rsidRPr="00BB3D38">
              <w:rPr>
                <w:sz w:val="22"/>
                <w:szCs w:val="22"/>
                <w:lang w:val="nb-NO"/>
              </w:rPr>
              <w:t xml:space="preserve">i </w:t>
            </w:r>
            <w:r w:rsidR="0010191C" w:rsidRPr="00BB3D38">
              <w:rPr>
                <w:sz w:val="22"/>
                <w:szCs w:val="22"/>
                <w:lang w:val="nb-NO"/>
              </w:rPr>
              <w:t>Bemrist</w:t>
            </w:r>
            <w:r w:rsidRPr="00BB3D38">
              <w:rPr>
                <w:sz w:val="22"/>
                <w:szCs w:val="22"/>
                <w:lang w:val="nb-NO"/>
              </w:rPr>
              <w:t xml:space="preserve"> Breezhaler od </w:t>
            </w:r>
            <w:r w:rsidR="00D56B04" w:rsidRPr="00BB3D38">
              <w:rPr>
                <w:sz w:val="22"/>
                <w:szCs w:val="22"/>
                <w:lang w:val="nb-NO"/>
              </w:rPr>
              <w:t xml:space="preserve">er sammenlignbart med </w:t>
            </w:r>
            <w:r w:rsidRPr="00BB3D38">
              <w:rPr>
                <w:sz w:val="22"/>
                <w:szCs w:val="22"/>
                <w:lang w:val="nb-NO"/>
              </w:rPr>
              <w:t>mometasonfuroat 200 </w:t>
            </w:r>
            <w:r w:rsidR="00D56B04" w:rsidRPr="00BB3D38">
              <w:rPr>
                <w:sz w:val="22"/>
                <w:szCs w:val="22"/>
                <w:lang w:val="nb-NO"/>
              </w:rPr>
              <w:t>mikrogram</w:t>
            </w:r>
            <w:r w:rsidRPr="00BB3D38">
              <w:rPr>
                <w:sz w:val="22"/>
                <w:szCs w:val="22"/>
                <w:lang w:val="nb-NO"/>
              </w:rPr>
              <w:t xml:space="preserve"> od (</w:t>
            </w:r>
            <w:r w:rsidR="00D56B04" w:rsidRPr="00BB3D38">
              <w:rPr>
                <w:sz w:val="22"/>
                <w:szCs w:val="22"/>
                <w:lang w:val="nb-NO"/>
              </w:rPr>
              <w:t>innholdsdose</w:t>
            </w:r>
            <w:r w:rsidRPr="00BB3D38">
              <w:rPr>
                <w:sz w:val="22"/>
                <w:szCs w:val="22"/>
                <w:lang w:val="nb-NO"/>
              </w:rPr>
              <w:t>).</w:t>
            </w:r>
          </w:p>
          <w:p w14:paraId="60B884DD" w14:textId="649F777B" w:rsidR="00552B10" w:rsidRPr="009B48BB" w:rsidRDefault="00552B10" w:rsidP="004A27DD">
            <w:pPr>
              <w:pStyle w:val="Text"/>
              <w:spacing w:before="0"/>
              <w:ind w:left="575" w:hanging="575"/>
              <w:jc w:val="left"/>
              <w:rPr>
                <w:sz w:val="22"/>
                <w:szCs w:val="22"/>
                <w:lang w:val="nb-NO"/>
              </w:rPr>
            </w:pPr>
            <w:r w:rsidRPr="009B48BB">
              <w:rPr>
                <w:sz w:val="22"/>
                <w:szCs w:val="22"/>
                <w:lang w:val="nb-NO"/>
              </w:rPr>
              <w:t>**</w:t>
            </w:r>
            <w:r w:rsidR="00AC72EA" w:rsidRPr="009B48BB">
              <w:rPr>
                <w:sz w:val="22"/>
                <w:szCs w:val="22"/>
                <w:lang w:val="nb-NO"/>
              </w:rPr>
              <w:t>*</w:t>
            </w:r>
            <w:r w:rsidR="00B8384A" w:rsidRPr="009B48BB">
              <w:rPr>
                <w:sz w:val="22"/>
                <w:szCs w:val="22"/>
                <w:lang w:val="nb-NO"/>
              </w:rPr>
              <w:tab/>
            </w:r>
            <w:r w:rsidRPr="009B48BB">
              <w:rPr>
                <w:sz w:val="22"/>
                <w:szCs w:val="22"/>
                <w:lang w:val="nb-NO"/>
              </w:rPr>
              <w:t>Trough FEV</w:t>
            </w:r>
            <w:r w:rsidRPr="009B48BB">
              <w:rPr>
                <w:sz w:val="22"/>
                <w:szCs w:val="22"/>
                <w:vertAlign w:val="subscript"/>
                <w:lang w:val="nb-NO"/>
              </w:rPr>
              <w:t>1</w:t>
            </w:r>
            <w:r w:rsidRPr="009B48BB">
              <w:rPr>
                <w:sz w:val="22"/>
                <w:szCs w:val="22"/>
                <w:lang w:val="nb-NO"/>
              </w:rPr>
              <w:t xml:space="preserve">: </w:t>
            </w:r>
            <w:r w:rsidR="00D56B04" w:rsidRPr="009B48BB">
              <w:rPr>
                <w:sz w:val="22"/>
                <w:szCs w:val="22"/>
                <w:lang w:val="nb-NO"/>
              </w:rPr>
              <w:t xml:space="preserve">gjennomsnittet av de to </w:t>
            </w:r>
            <w:r w:rsidRPr="009B48BB">
              <w:rPr>
                <w:sz w:val="22"/>
                <w:szCs w:val="22"/>
                <w:lang w:val="nb-NO"/>
              </w:rPr>
              <w:t>FEV</w:t>
            </w:r>
            <w:r w:rsidRPr="009B48BB">
              <w:rPr>
                <w:sz w:val="22"/>
                <w:szCs w:val="22"/>
                <w:vertAlign w:val="subscript"/>
                <w:lang w:val="nb-NO"/>
              </w:rPr>
              <w:t>1</w:t>
            </w:r>
            <w:r w:rsidR="00D56B04" w:rsidRPr="009B48BB">
              <w:rPr>
                <w:sz w:val="22"/>
                <w:szCs w:val="22"/>
                <w:lang w:val="nb-NO"/>
              </w:rPr>
              <w:t>-</w:t>
            </w:r>
            <w:r w:rsidRPr="009B48BB">
              <w:rPr>
                <w:sz w:val="22"/>
                <w:szCs w:val="22"/>
                <w:lang w:val="nb-NO"/>
              </w:rPr>
              <w:t>v</w:t>
            </w:r>
            <w:r w:rsidR="00D56B04" w:rsidRPr="009B48BB">
              <w:rPr>
                <w:sz w:val="22"/>
                <w:szCs w:val="22"/>
                <w:lang w:val="nb-NO"/>
              </w:rPr>
              <w:t>erdiene målt ved</w:t>
            </w:r>
            <w:r w:rsidRPr="009B48BB">
              <w:rPr>
                <w:sz w:val="22"/>
                <w:szCs w:val="22"/>
                <w:lang w:val="nb-NO"/>
              </w:rPr>
              <w:t xml:space="preserve"> 23</w:t>
            </w:r>
            <w:r w:rsidR="00347C7D" w:rsidRPr="009B48BB">
              <w:rPr>
                <w:sz w:val="22"/>
                <w:szCs w:val="22"/>
                <w:lang w:val="nb-NO"/>
              </w:rPr>
              <w:t> </w:t>
            </w:r>
            <w:r w:rsidR="00D56B04" w:rsidRPr="009B48BB">
              <w:rPr>
                <w:sz w:val="22"/>
                <w:szCs w:val="22"/>
                <w:lang w:val="nb-NO"/>
              </w:rPr>
              <w:t>timer</w:t>
            </w:r>
            <w:r w:rsidR="00347C7D" w:rsidRPr="009B48BB">
              <w:rPr>
                <w:sz w:val="22"/>
                <w:szCs w:val="22"/>
                <w:lang w:val="nb-NO"/>
              </w:rPr>
              <w:t xml:space="preserve"> </w:t>
            </w:r>
            <w:r w:rsidR="00D56B04" w:rsidRPr="009B48BB">
              <w:rPr>
                <w:sz w:val="22"/>
                <w:szCs w:val="22"/>
                <w:lang w:val="nb-NO"/>
              </w:rPr>
              <w:t xml:space="preserve">og </w:t>
            </w:r>
            <w:r w:rsidR="00347C7D" w:rsidRPr="009B48BB">
              <w:rPr>
                <w:sz w:val="22"/>
                <w:szCs w:val="22"/>
                <w:lang w:val="nb-NO"/>
              </w:rPr>
              <w:t>15 </w:t>
            </w:r>
            <w:r w:rsidRPr="009B48BB">
              <w:rPr>
                <w:sz w:val="22"/>
                <w:szCs w:val="22"/>
                <w:lang w:val="nb-NO"/>
              </w:rPr>
              <w:t xml:space="preserve">min </w:t>
            </w:r>
            <w:r w:rsidR="00D56B04" w:rsidRPr="009B48BB">
              <w:rPr>
                <w:sz w:val="22"/>
                <w:szCs w:val="22"/>
                <w:lang w:val="nb-NO"/>
              </w:rPr>
              <w:t>og</w:t>
            </w:r>
            <w:r w:rsidRPr="009B48BB">
              <w:rPr>
                <w:sz w:val="22"/>
                <w:szCs w:val="22"/>
                <w:lang w:val="nb-NO"/>
              </w:rPr>
              <w:t xml:space="preserve"> 23</w:t>
            </w:r>
            <w:r w:rsidR="00347C7D" w:rsidRPr="009B48BB">
              <w:rPr>
                <w:sz w:val="22"/>
                <w:szCs w:val="22"/>
                <w:lang w:val="nb-NO"/>
              </w:rPr>
              <w:t> </w:t>
            </w:r>
            <w:r w:rsidR="00D56B04" w:rsidRPr="009B48BB">
              <w:rPr>
                <w:sz w:val="22"/>
                <w:szCs w:val="22"/>
                <w:lang w:val="nb-NO"/>
              </w:rPr>
              <w:t xml:space="preserve">timer og </w:t>
            </w:r>
            <w:r w:rsidR="00347C7D" w:rsidRPr="009B48BB">
              <w:rPr>
                <w:sz w:val="22"/>
                <w:szCs w:val="22"/>
                <w:lang w:val="nb-NO"/>
              </w:rPr>
              <w:t>45 </w:t>
            </w:r>
            <w:r w:rsidRPr="009B48BB">
              <w:rPr>
                <w:sz w:val="22"/>
                <w:szCs w:val="22"/>
                <w:lang w:val="nb-NO"/>
              </w:rPr>
              <w:t xml:space="preserve">min </w:t>
            </w:r>
            <w:r w:rsidR="00D56B04" w:rsidRPr="009B48BB">
              <w:rPr>
                <w:sz w:val="22"/>
                <w:szCs w:val="22"/>
                <w:lang w:val="nb-NO"/>
              </w:rPr>
              <w:t>etter kveldsdosen</w:t>
            </w:r>
            <w:r w:rsidRPr="009B48BB">
              <w:rPr>
                <w:sz w:val="22"/>
                <w:szCs w:val="22"/>
                <w:lang w:val="nb-NO"/>
              </w:rPr>
              <w:t>.</w:t>
            </w:r>
          </w:p>
          <w:p w14:paraId="21CE01EE" w14:textId="502F7579" w:rsidR="004703D4" w:rsidRPr="009B48BB" w:rsidRDefault="004703D4" w:rsidP="004A27DD">
            <w:pPr>
              <w:pStyle w:val="Text"/>
              <w:spacing w:before="0"/>
              <w:jc w:val="left"/>
              <w:rPr>
                <w:sz w:val="22"/>
                <w:szCs w:val="22"/>
                <w:lang w:val="nb-NO"/>
              </w:rPr>
            </w:pPr>
            <w:r w:rsidRPr="009B48BB">
              <w:rPr>
                <w:sz w:val="22"/>
                <w:szCs w:val="22"/>
                <w:lang w:val="nb-NO"/>
              </w:rPr>
              <w:t xml:space="preserve">od = </w:t>
            </w:r>
            <w:r w:rsidR="00D56B04" w:rsidRPr="009B48BB">
              <w:rPr>
                <w:sz w:val="22"/>
                <w:szCs w:val="22"/>
                <w:lang w:val="nb-NO"/>
              </w:rPr>
              <w:t>én gang daglig</w:t>
            </w:r>
            <w:r w:rsidRPr="009B48BB">
              <w:rPr>
                <w:sz w:val="22"/>
                <w:szCs w:val="22"/>
                <w:lang w:val="nb-NO"/>
              </w:rPr>
              <w:t xml:space="preserve">, bid = </w:t>
            </w:r>
            <w:r w:rsidR="00D56B04" w:rsidRPr="009B48BB">
              <w:rPr>
                <w:sz w:val="22"/>
                <w:szCs w:val="22"/>
                <w:lang w:val="nb-NO"/>
              </w:rPr>
              <w:t>to ganger daglig</w:t>
            </w:r>
          </w:p>
        </w:tc>
      </w:tr>
    </w:tbl>
    <w:p w14:paraId="0DC0F02F" w14:textId="77777777" w:rsidR="000B0DF3" w:rsidRPr="009B48BB" w:rsidRDefault="000B0DF3" w:rsidP="004A27DD">
      <w:pPr>
        <w:tabs>
          <w:tab w:val="clear" w:pos="567"/>
        </w:tabs>
        <w:spacing w:line="240" w:lineRule="auto"/>
        <w:rPr>
          <w:szCs w:val="22"/>
          <w:lang w:val="nb-NO"/>
        </w:rPr>
      </w:pPr>
    </w:p>
    <w:p w14:paraId="3DCB033B" w14:textId="0D7FC9FA" w:rsidR="000B0DF3" w:rsidRPr="009B48BB" w:rsidRDefault="00017285" w:rsidP="004A27DD">
      <w:pPr>
        <w:keepNext/>
        <w:tabs>
          <w:tab w:val="clear" w:pos="567"/>
        </w:tabs>
        <w:autoSpaceDE w:val="0"/>
        <w:autoSpaceDN w:val="0"/>
        <w:adjustRightInd w:val="0"/>
        <w:spacing w:line="240" w:lineRule="auto"/>
        <w:rPr>
          <w:bCs/>
          <w:iCs/>
          <w:szCs w:val="22"/>
          <w:lang w:val="nb-NO"/>
        </w:rPr>
      </w:pPr>
      <w:r w:rsidRPr="009B48BB">
        <w:rPr>
          <w:bCs/>
          <w:iCs/>
          <w:szCs w:val="22"/>
          <w:u w:val="single"/>
          <w:lang w:val="nb-NO"/>
        </w:rPr>
        <w:lastRenderedPageBreak/>
        <w:t>Pediatri</w:t>
      </w:r>
      <w:r w:rsidR="00216D5E" w:rsidRPr="009B48BB">
        <w:rPr>
          <w:bCs/>
          <w:iCs/>
          <w:szCs w:val="22"/>
          <w:u w:val="single"/>
          <w:lang w:val="nb-NO"/>
        </w:rPr>
        <w:t>sk</w:t>
      </w:r>
      <w:r w:rsidRPr="009B48BB">
        <w:rPr>
          <w:bCs/>
          <w:iCs/>
          <w:szCs w:val="22"/>
          <w:u w:val="single"/>
          <w:lang w:val="nb-NO"/>
        </w:rPr>
        <w:t xml:space="preserve"> </w:t>
      </w:r>
      <w:r w:rsidR="00216D5E" w:rsidRPr="009B48BB">
        <w:rPr>
          <w:bCs/>
          <w:iCs/>
          <w:szCs w:val="22"/>
          <w:u w:val="single"/>
          <w:lang w:val="nb-NO"/>
        </w:rPr>
        <w:t>populasjon</w:t>
      </w:r>
    </w:p>
    <w:p w14:paraId="3047C534" w14:textId="77777777" w:rsidR="000B0DF3" w:rsidRPr="009B48BB" w:rsidRDefault="000B0DF3" w:rsidP="004A27DD">
      <w:pPr>
        <w:keepNext/>
        <w:tabs>
          <w:tab w:val="clear" w:pos="567"/>
        </w:tabs>
        <w:spacing w:line="240" w:lineRule="auto"/>
        <w:rPr>
          <w:bCs/>
          <w:iCs/>
          <w:szCs w:val="22"/>
          <w:lang w:val="nb-NO"/>
        </w:rPr>
      </w:pPr>
    </w:p>
    <w:p w14:paraId="3EA4AC23" w14:textId="2708759A" w:rsidR="00121230" w:rsidRPr="009B48BB" w:rsidRDefault="00121230" w:rsidP="004A27DD">
      <w:pPr>
        <w:tabs>
          <w:tab w:val="clear" w:pos="567"/>
        </w:tabs>
        <w:spacing w:line="240" w:lineRule="auto"/>
        <w:rPr>
          <w:szCs w:val="22"/>
          <w:lang w:val="nb-NO"/>
        </w:rPr>
      </w:pPr>
      <w:r w:rsidRPr="009B48BB">
        <w:rPr>
          <w:szCs w:val="22"/>
          <w:lang w:val="nb-NO"/>
        </w:rPr>
        <w:t xml:space="preserve">I </w:t>
      </w:r>
      <w:r w:rsidR="00004EC1" w:rsidRPr="009B48BB">
        <w:rPr>
          <w:szCs w:val="22"/>
          <w:lang w:val="nb-NO"/>
        </w:rPr>
        <w:t>PALLADIUM</w:t>
      </w:r>
      <w:r w:rsidR="00216D5E" w:rsidRPr="009B48BB">
        <w:rPr>
          <w:szCs w:val="22"/>
          <w:lang w:val="nb-NO"/>
        </w:rPr>
        <w:t>-</w:t>
      </w:r>
      <w:r w:rsidR="004C51E2" w:rsidRPr="009B48BB">
        <w:rPr>
          <w:szCs w:val="22"/>
          <w:lang w:val="nb-NO"/>
        </w:rPr>
        <w:t>stud</w:t>
      </w:r>
      <w:r w:rsidR="00216D5E" w:rsidRPr="009B48BB">
        <w:rPr>
          <w:szCs w:val="22"/>
          <w:lang w:val="nb-NO"/>
        </w:rPr>
        <w:t>ien</w:t>
      </w:r>
      <w:r w:rsidRPr="009B48BB">
        <w:rPr>
          <w:szCs w:val="22"/>
          <w:lang w:val="nb-NO"/>
        </w:rPr>
        <w:t xml:space="preserve">, </w:t>
      </w:r>
      <w:r w:rsidR="00216D5E" w:rsidRPr="009B48BB">
        <w:rPr>
          <w:szCs w:val="22"/>
          <w:lang w:val="nb-NO"/>
        </w:rPr>
        <w:t>som inkluderte</w:t>
      </w:r>
      <w:r w:rsidR="004C51E2" w:rsidRPr="009B48BB">
        <w:rPr>
          <w:szCs w:val="22"/>
          <w:lang w:val="nb-NO"/>
        </w:rPr>
        <w:t xml:space="preserve"> </w:t>
      </w:r>
      <w:r w:rsidRPr="009B48BB">
        <w:rPr>
          <w:szCs w:val="22"/>
          <w:lang w:val="nb-NO"/>
        </w:rPr>
        <w:t>106</w:t>
      </w:r>
      <w:r w:rsidR="004C51E2" w:rsidRPr="009B48BB">
        <w:rPr>
          <w:szCs w:val="22"/>
          <w:lang w:val="nb-NO"/>
        </w:rPr>
        <w:t> </w:t>
      </w:r>
      <w:r w:rsidR="00216D5E" w:rsidRPr="009B48BB">
        <w:rPr>
          <w:szCs w:val="22"/>
          <w:lang w:val="nb-NO"/>
        </w:rPr>
        <w:t>ungdommer</w:t>
      </w:r>
      <w:r w:rsidRPr="009B48BB">
        <w:rPr>
          <w:szCs w:val="22"/>
          <w:lang w:val="nb-NO"/>
        </w:rPr>
        <w:t xml:space="preserve"> </w:t>
      </w:r>
      <w:r w:rsidR="001B419D" w:rsidRPr="009B48BB">
        <w:rPr>
          <w:szCs w:val="22"/>
          <w:lang w:val="nb-NO"/>
        </w:rPr>
        <w:t>(</w:t>
      </w:r>
      <w:r w:rsidRPr="009B48BB">
        <w:rPr>
          <w:szCs w:val="22"/>
          <w:lang w:val="nb-NO"/>
        </w:rPr>
        <w:t>12</w:t>
      </w:r>
      <w:r w:rsidR="004C51E2" w:rsidRPr="009B48BB">
        <w:rPr>
          <w:szCs w:val="22"/>
          <w:lang w:val="nb-NO"/>
        </w:rPr>
        <w:noBreakHyphen/>
      </w:r>
      <w:r w:rsidRPr="009B48BB">
        <w:rPr>
          <w:szCs w:val="22"/>
          <w:lang w:val="nb-NO"/>
        </w:rPr>
        <w:t>17</w:t>
      </w:r>
      <w:r w:rsidR="004C51E2" w:rsidRPr="009B48BB">
        <w:rPr>
          <w:szCs w:val="22"/>
          <w:lang w:val="nb-NO"/>
        </w:rPr>
        <w:t> </w:t>
      </w:r>
      <w:r w:rsidR="00216D5E" w:rsidRPr="009B48BB">
        <w:rPr>
          <w:szCs w:val="22"/>
          <w:lang w:val="nb-NO"/>
        </w:rPr>
        <w:t>år</w:t>
      </w:r>
      <w:r w:rsidR="001B419D" w:rsidRPr="009B48BB">
        <w:rPr>
          <w:szCs w:val="22"/>
          <w:lang w:val="nb-NO"/>
        </w:rPr>
        <w:t>)</w:t>
      </w:r>
      <w:r w:rsidRPr="009B48BB">
        <w:rPr>
          <w:szCs w:val="22"/>
          <w:lang w:val="nb-NO"/>
        </w:rPr>
        <w:t xml:space="preserve">, </w:t>
      </w:r>
      <w:r w:rsidR="00216D5E" w:rsidRPr="009B48BB">
        <w:rPr>
          <w:szCs w:val="22"/>
          <w:lang w:val="nb-NO"/>
        </w:rPr>
        <w:t xml:space="preserve">var forbedringene i </w:t>
      </w:r>
      <w:r w:rsidRPr="009B48BB">
        <w:rPr>
          <w:szCs w:val="22"/>
          <w:lang w:val="nb-NO"/>
        </w:rPr>
        <w:t>trough FEV</w:t>
      </w:r>
      <w:r w:rsidRPr="009B48BB">
        <w:rPr>
          <w:szCs w:val="22"/>
          <w:vertAlign w:val="subscript"/>
          <w:lang w:val="nb-NO"/>
        </w:rPr>
        <w:t>1</w:t>
      </w:r>
      <w:r w:rsidRPr="009B48BB">
        <w:rPr>
          <w:szCs w:val="22"/>
          <w:lang w:val="nb-NO"/>
        </w:rPr>
        <w:t xml:space="preserve"> </w:t>
      </w:r>
      <w:r w:rsidR="00216D5E" w:rsidRPr="009B48BB">
        <w:rPr>
          <w:szCs w:val="22"/>
          <w:lang w:val="nb-NO"/>
        </w:rPr>
        <w:t>ved</w:t>
      </w:r>
      <w:r w:rsidRPr="009B48BB">
        <w:rPr>
          <w:szCs w:val="22"/>
          <w:lang w:val="nb-NO"/>
        </w:rPr>
        <w:t xml:space="preserve"> </w:t>
      </w:r>
      <w:r w:rsidR="00216D5E" w:rsidRPr="009B48BB">
        <w:rPr>
          <w:szCs w:val="22"/>
          <w:lang w:val="nb-NO"/>
        </w:rPr>
        <w:t>uke</w:t>
      </w:r>
      <w:r w:rsidR="004C51E2" w:rsidRPr="009B48BB">
        <w:rPr>
          <w:szCs w:val="22"/>
          <w:lang w:val="nb-NO"/>
        </w:rPr>
        <w:t> </w:t>
      </w:r>
      <w:r w:rsidRPr="009B48BB">
        <w:rPr>
          <w:szCs w:val="22"/>
          <w:lang w:val="nb-NO"/>
        </w:rPr>
        <w:t>26 0</w:t>
      </w:r>
      <w:r w:rsidR="00216D5E" w:rsidRPr="009B48BB">
        <w:rPr>
          <w:szCs w:val="22"/>
          <w:lang w:val="nb-NO"/>
        </w:rPr>
        <w:t>,</w:t>
      </w:r>
      <w:r w:rsidRPr="009B48BB">
        <w:rPr>
          <w:szCs w:val="22"/>
          <w:lang w:val="nb-NO"/>
        </w:rPr>
        <w:t>1</w:t>
      </w:r>
      <w:r w:rsidR="001B419D" w:rsidRPr="009B48BB">
        <w:rPr>
          <w:szCs w:val="22"/>
          <w:lang w:val="nb-NO"/>
        </w:rPr>
        <w:t>7</w:t>
      </w:r>
      <w:r w:rsidRPr="009B48BB">
        <w:rPr>
          <w:szCs w:val="22"/>
          <w:lang w:val="nb-NO"/>
        </w:rPr>
        <w:t>3</w:t>
      </w:r>
      <w:r w:rsidR="004C51E2" w:rsidRPr="009B48BB">
        <w:rPr>
          <w:szCs w:val="22"/>
          <w:lang w:val="nb-NO"/>
        </w:rPr>
        <w:t> lit</w:t>
      </w:r>
      <w:r w:rsidR="00216D5E" w:rsidRPr="009B48BB">
        <w:rPr>
          <w:szCs w:val="22"/>
          <w:lang w:val="nb-NO"/>
        </w:rPr>
        <w:t>e</w:t>
      </w:r>
      <w:r w:rsidR="004C51E2" w:rsidRPr="009B48BB">
        <w:rPr>
          <w:szCs w:val="22"/>
          <w:lang w:val="nb-NO"/>
        </w:rPr>
        <w:t>r</w:t>
      </w:r>
      <w:r w:rsidRPr="009B48BB">
        <w:rPr>
          <w:szCs w:val="22"/>
          <w:lang w:val="nb-NO"/>
        </w:rPr>
        <w:t xml:space="preserve"> (95</w:t>
      </w:r>
      <w:r w:rsidR="00216D5E" w:rsidRPr="009B48BB">
        <w:rPr>
          <w:szCs w:val="22"/>
          <w:lang w:val="nb-NO"/>
        </w:rPr>
        <w:t> </w:t>
      </w:r>
      <w:r w:rsidRPr="009B48BB">
        <w:rPr>
          <w:szCs w:val="22"/>
          <w:lang w:val="nb-NO"/>
        </w:rPr>
        <w:t xml:space="preserve">% </w:t>
      </w:r>
      <w:r w:rsidR="00216D5E" w:rsidRPr="009B48BB">
        <w:rPr>
          <w:szCs w:val="22"/>
          <w:lang w:val="nb-NO"/>
        </w:rPr>
        <w:t>K</w:t>
      </w:r>
      <w:r w:rsidRPr="009B48BB">
        <w:rPr>
          <w:szCs w:val="22"/>
          <w:lang w:val="nb-NO"/>
        </w:rPr>
        <w:t xml:space="preserve">I: </w:t>
      </w:r>
      <w:r w:rsidR="004C51E2" w:rsidRPr="009B48BB">
        <w:rPr>
          <w:szCs w:val="22"/>
          <w:lang w:val="nb-NO"/>
        </w:rPr>
        <w:noBreakHyphen/>
      </w:r>
      <w:r w:rsidRPr="009B48BB">
        <w:rPr>
          <w:szCs w:val="22"/>
          <w:lang w:val="nb-NO"/>
        </w:rPr>
        <w:t>0</w:t>
      </w:r>
      <w:r w:rsidR="00216D5E" w:rsidRPr="009B48BB">
        <w:rPr>
          <w:szCs w:val="22"/>
          <w:lang w:val="nb-NO"/>
        </w:rPr>
        <w:t>,</w:t>
      </w:r>
      <w:r w:rsidRPr="009B48BB">
        <w:rPr>
          <w:szCs w:val="22"/>
          <w:lang w:val="nb-NO"/>
        </w:rPr>
        <w:t>02</w:t>
      </w:r>
      <w:r w:rsidR="001B419D" w:rsidRPr="009B48BB">
        <w:rPr>
          <w:szCs w:val="22"/>
          <w:lang w:val="nb-NO"/>
        </w:rPr>
        <w:t>1</w:t>
      </w:r>
      <w:r w:rsidRPr="009B48BB">
        <w:rPr>
          <w:szCs w:val="22"/>
          <w:lang w:val="nb-NO"/>
        </w:rPr>
        <w:t>, 0</w:t>
      </w:r>
      <w:r w:rsidR="00216D5E" w:rsidRPr="009B48BB">
        <w:rPr>
          <w:szCs w:val="22"/>
          <w:lang w:val="nb-NO"/>
        </w:rPr>
        <w:t>,</w:t>
      </w:r>
      <w:r w:rsidRPr="009B48BB">
        <w:rPr>
          <w:szCs w:val="22"/>
          <w:lang w:val="nb-NO"/>
        </w:rPr>
        <w:t>3</w:t>
      </w:r>
      <w:r w:rsidR="001B419D" w:rsidRPr="009B48BB">
        <w:rPr>
          <w:szCs w:val="22"/>
          <w:lang w:val="nb-NO"/>
        </w:rPr>
        <w:t>6</w:t>
      </w:r>
      <w:r w:rsidRPr="009B48BB">
        <w:rPr>
          <w:szCs w:val="22"/>
          <w:lang w:val="nb-NO"/>
        </w:rPr>
        <w:t xml:space="preserve">8) for </w:t>
      </w:r>
      <w:r w:rsidR="0010191C">
        <w:rPr>
          <w:szCs w:val="22"/>
          <w:lang w:val="nb-NO"/>
        </w:rPr>
        <w:t>Bemrist</w:t>
      </w:r>
      <w:r w:rsidR="004C51E2" w:rsidRPr="009B48BB">
        <w:rPr>
          <w:szCs w:val="22"/>
          <w:lang w:val="nb-NO"/>
        </w:rPr>
        <w:t xml:space="preserve"> Breezhaler</w:t>
      </w:r>
      <w:r w:rsidRPr="009B48BB">
        <w:rPr>
          <w:szCs w:val="22"/>
          <w:lang w:val="nb-NO"/>
        </w:rPr>
        <w:t xml:space="preserve"> </w:t>
      </w:r>
      <w:r w:rsidR="00616E4E" w:rsidRPr="009B48BB">
        <w:rPr>
          <w:szCs w:val="22"/>
          <w:lang w:val="nb-NO"/>
        </w:rPr>
        <w:t>125</w:t>
      </w:r>
      <w:r w:rsidR="004C51E2" w:rsidRPr="009B48BB">
        <w:rPr>
          <w:szCs w:val="22"/>
          <w:lang w:val="nb-NO"/>
        </w:rPr>
        <w:t> </w:t>
      </w:r>
      <w:r w:rsidR="00216D5E" w:rsidRPr="009B48BB">
        <w:rPr>
          <w:szCs w:val="22"/>
          <w:lang w:val="nb-NO"/>
        </w:rPr>
        <w:t>mikrogram</w:t>
      </w:r>
      <w:r w:rsidR="00616E4E" w:rsidRPr="009B48BB">
        <w:rPr>
          <w:szCs w:val="22"/>
          <w:lang w:val="nb-NO"/>
        </w:rPr>
        <w:t>/260</w:t>
      </w:r>
      <w:r w:rsidR="004C51E2" w:rsidRPr="009B48BB">
        <w:rPr>
          <w:szCs w:val="22"/>
          <w:lang w:val="nb-NO"/>
        </w:rPr>
        <w:t> </w:t>
      </w:r>
      <w:r w:rsidR="00216D5E" w:rsidRPr="009B48BB">
        <w:rPr>
          <w:szCs w:val="22"/>
          <w:lang w:val="nb-NO"/>
        </w:rPr>
        <w:t>mikrogram</w:t>
      </w:r>
      <w:r w:rsidR="00616E4E" w:rsidRPr="009B48BB" w:rsidDel="00616E4E">
        <w:rPr>
          <w:szCs w:val="22"/>
          <w:lang w:val="nb-NO"/>
        </w:rPr>
        <w:t xml:space="preserve"> </w:t>
      </w:r>
      <w:r w:rsidR="00216D5E" w:rsidRPr="009B48BB">
        <w:rPr>
          <w:szCs w:val="22"/>
          <w:lang w:val="nb-NO"/>
        </w:rPr>
        <w:t>én gang daglig</w:t>
      </w:r>
      <w:r w:rsidRPr="009B48BB">
        <w:rPr>
          <w:szCs w:val="22"/>
          <w:lang w:val="nb-NO"/>
        </w:rPr>
        <w:t xml:space="preserve"> v</w:t>
      </w:r>
      <w:r w:rsidR="00CD0A9B" w:rsidRPr="009B48BB">
        <w:rPr>
          <w:szCs w:val="22"/>
          <w:lang w:val="nb-NO"/>
        </w:rPr>
        <w:t>ersu</w:t>
      </w:r>
      <w:r w:rsidRPr="009B48BB">
        <w:rPr>
          <w:szCs w:val="22"/>
          <w:lang w:val="nb-NO"/>
        </w:rPr>
        <w:t xml:space="preserve">s </w:t>
      </w:r>
      <w:r w:rsidR="004C51E2" w:rsidRPr="009B48BB">
        <w:rPr>
          <w:szCs w:val="22"/>
          <w:lang w:val="nb-NO"/>
        </w:rPr>
        <w:t>mometasonfuroat</w:t>
      </w:r>
      <w:r w:rsidRPr="009B48BB">
        <w:rPr>
          <w:szCs w:val="22"/>
          <w:lang w:val="nb-NO"/>
        </w:rPr>
        <w:t xml:space="preserve"> 800</w:t>
      </w:r>
      <w:r w:rsidR="004C51E2" w:rsidRPr="009B48BB">
        <w:rPr>
          <w:szCs w:val="22"/>
          <w:lang w:val="nb-NO"/>
        </w:rPr>
        <w:t> </w:t>
      </w:r>
      <w:r w:rsidR="00216D5E" w:rsidRPr="009B48BB">
        <w:rPr>
          <w:szCs w:val="22"/>
          <w:lang w:val="nb-NO"/>
        </w:rPr>
        <w:t>mikrogram</w:t>
      </w:r>
      <w:r w:rsidRPr="009B48BB">
        <w:rPr>
          <w:szCs w:val="22"/>
          <w:lang w:val="nb-NO"/>
        </w:rPr>
        <w:t xml:space="preserve"> (</w:t>
      </w:r>
      <w:r w:rsidR="00216D5E" w:rsidRPr="009B48BB">
        <w:rPr>
          <w:szCs w:val="22"/>
          <w:lang w:val="nb-NO"/>
        </w:rPr>
        <w:t>dvs. høydoser</w:t>
      </w:r>
      <w:r w:rsidRPr="009B48BB">
        <w:rPr>
          <w:szCs w:val="22"/>
          <w:lang w:val="nb-NO"/>
        </w:rPr>
        <w:t>)</w:t>
      </w:r>
      <w:r w:rsidR="00CD0A9B" w:rsidRPr="009B48BB">
        <w:rPr>
          <w:szCs w:val="22"/>
          <w:lang w:val="nb-NO"/>
        </w:rPr>
        <w:t>,</w:t>
      </w:r>
      <w:r w:rsidRPr="009B48BB">
        <w:rPr>
          <w:szCs w:val="22"/>
          <w:lang w:val="nb-NO"/>
        </w:rPr>
        <w:t xml:space="preserve"> </w:t>
      </w:r>
      <w:r w:rsidR="00216D5E" w:rsidRPr="009B48BB">
        <w:rPr>
          <w:szCs w:val="22"/>
          <w:lang w:val="nb-NO"/>
        </w:rPr>
        <w:t>og</w:t>
      </w:r>
      <w:r w:rsidRPr="009B48BB">
        <w:rPr>
          <w:szCs w:val="22"/>
          <w:lang w:val="nb-NO"/>
        </w:rPr>
        <w:t xml:space="preserve"> 0</w:t>
      </w:r>
      <w:r w:rsidR="00216D5E" w:rsidRPr="009B48BB">
        <w:rPr>
          <w:szCs w:val="22"/>
          <w:lang w:val="nb-NO"/>
        </w:rPr>
        <w:t>,</w:t>
      </w:r>
      <w:r w:rsidRPr="009B48BB">
        <w:rPr>
          <w:szCs w:val="22"/>
          <w:lang w:val="nb-NO"/>
        </w:rPr>
        <w:t>39</w:t>
      </w:r>
      <w:r w:rsidR="00A562D2" w:rsidRPr="009B48BB">
        <w:rPr>
          <w:szCs w:val="22"/>
          <w:lang w:val="nb-NO"/>
        </w:rPr>
        <w:t>7</w:t>
      </w:r>
      <w:r w:rsidR="004C51E2" w:rsidRPr="009B48BB">
        <w:rPr>
          <w:szCs w:val="22"/>
          <w:lang w:val="nb-NO"/>
        </w:rPr>
        <w:t> lit</w:t>
      </w:r>
      <w:r w:rsidR="00216D5E" w:rsidRPr="009B48BB">
        <w:rPr>
          <w:szCs w:val="22"/>
          <w:lang w:val="nb-NO"/>
        </w:rPr>
        <w:t>er</w:t>
      </w:r>
      <w:r w:rsidRPr="009B48BB">
        <w:rPr>
          <w:szCs w:val="22"/>
          <w:lang w:val="nb-NO"/>
        </w:rPr>
        <w:t xml:space="preserve"> (95</w:t>
      </w:r>
      <w:r w:rsidR="00216D5E" w:rsidRPr="009B48BB">
        <w:rPr>
          <w:szCs w:val="22"/>
          <w:lang w:val="nb-NO"/>
        </w:rPr>
        <w:t> </w:t>
      </w:r>
      <w:r w:rsidRPr="009B48BB">
        <w:rPr>
          <w:szCs w:val="22"/>
          <w:lang w:val="nb-NO"/>
        </w:rPr>
        <w:t xml:space="preserve">% </w:t>
      </w:r>
      <w:r w:rsidR="00216D5E" w:rsidRPr="009B48BB">
        <w:rPr>
          <w:szCs w:val="22"/>
          <w:lang w:val="nb-NO"/>
        </w:rPr>
        <w:t>K</w:t>
      </w:r>
      <w:r w:rsidRPr="009B48BB">
        <w:rPr>
          <w:szCs w:val="22"/>
          <w:lang w:val="nb-NO"/>
        </w:rPr>
        <w:t>I: 0</w:t>
      </w:r>
      <w:r w:rsidR="00216D5E" w:rsidRPr="009B48BB">
        <w:rPr>
          <w:szCs w:val="22"/>
          <w:lang w:val="nb-NO"/>
        </w:rPr>
        <w:t>,</w:t>
      </w:r>
      <w:r w:rsidRPr="009B48BB">
        <w:rPr>
          <w:szCs w:val="22"/>
          <w:lang w:val="nb-NO"/>
        </w:rPr>
        <w:t>1</w:t>
      </w:r>
      <w:r w:rsidR="001B419D" w:rsidRPr="009B48BB">
        <w:rPr>
          <w:szCs w:val="22"/>
          <w:lang w:val="nb-NO"/>
        </w:rPr>
        <w:t>95</w:t>
      </w:r>
      <w:r w:rsidRPr="009B48BB">
        <w:rPr>
          <w:szCs w:val="22"/>
          <w:lang w:val="nb-NO"/>
        </w:rPr>
        <w:t>, 0</w:t>
      </w:r>
      <w:r w:rsidR="00216D5E" w:rsidRPr="009B48BB">
        <w:rPr>
          <w:szCs w:val="22"/>
          <w:lang w:val="nb-NO"/>
        </w:rPr>
        <w:t>,</w:t>
      </w:r>
      <w:r w:rsidRPr="009B48BB">
        <w:rPr>
          <w:szCs w:val="22"/>
          <w:lang w:val="nb-NO"/>
        </w:rPr>
        <w:t>59</w:t>
      </w:r>
      <w:r w:rsidR="00A562D2" w:rsidRPr="009B48BB">
        <w:rPr>
          <w:szCs w:val="22"/>
          <w:lang w:val="nb-NO"/>
        </w:rPr>
        <w:t>9</w:t>
      </w:r>
      <w:r w:rsidRPr="009B48BB">
        <w:rPr>
          <w:szCs w:val="22"/>
          <w:lang w:val="nb-NO"/>
        </w:rPr>
        <w:t xml:space="preserve">) for </w:t>
      </w:r>
      <w:r w:rsidR="0010191C">
        <w:rPr>
          <w:szCs w:val="22"/>
          <w:lang w:val="nb-NO"/>
        </w:rPr>
        <w:t>Bemrist</w:t>
      </w:r>
      <w:r w:rsidR="004C51E2" w:rsidRPr="009B48BB">
        <w:rPr>
          <w:szCs w:val="22"/>
          <w:lang w:val="nb-NO"/>
        </w:rPr>
        <w:t xml:space="preserve"> Breezhaler</w:t>
      </w:r>
      <w:r w:rsidRPr="009B48BB">
        <w:rPr>
          <w:szCs w:val="22"/>
          <w:lang w:val="nb-NO"/>
        </w:rPr>
        <w:t xml:space="preserve"> </w:t>
      </w:r>
      <w:r w:rsidR="00616E4E" w:rsidRPr="009B48BB">
        <w:rPr>
          <w:szCs w:val="22"/>
          <w:lang w:val="nb-NO"/>
        </w:rPr>
        <w:t>125</w:t>
      </w:r>
      <w:r w:rsidR="004C51E2" w:rsidRPr="009B48BB">
        <w:rPr>
          <w:szCs w:val="22"/>
          <w:lang w:val="nb-NO"/>
        </w:rPr>
        <w:t> </w:t>
      </w:r>
      <w:r w:rsidR="00216D5E" w:rsidRPr="009B48BB">
        <w:rPr>
          <w:szCs w:val="22"/>
          <w:lang w:val="nb-NO"/>
        </w:rPr>
        <w:t>mikrogram/127,</w:t>
      </w:r>
      <w:r w:rsidR="00616E4E" w:rsidRPr="009B48BB">
        <w:rPr>
          <w:szCs w:val="22"/>
          <w:lang w:val="nb-NO"/>
        </w:rPr>
        <w:t>5</w:t>
      </w:r>
      <w:r w:rsidR="004C51E2" w:rsidRPr="009B48BB">
        <w:rPr>
          <w:szCs w:val="22"/>
          <w:lang w:val="nb-NO"/>
        </w:rPr>
        <w:t> </w:t>
      </w:r>
      <w:r w:rsidR="00216D5E" w:rsidRPr="009B48BB">
        <w:rPr>
          <w:szCs w:val="22"/>
          <w:lang w:val="nb-NO"/>
        </w:rPr>
        <w:t>mikrogram</w:t>
      </w:r>
      <w:r w:rsidR="004C51E2" w:rsidRPr="009B48BB">
        <w:rPr>
          <w:szCs w:val="22"/>
          <w:lang w:val="nb-NO"/>
        </w:rPr>
        <w:t xml:space="preserve"> </w:t>
      </w:r>
      <w:r w:rsidR="00216D5E" w:rsidRPr="009B48BB">
        <w:rPr>
          <w:szCs w:val="22"/>
          <w:lang w:val="nb-NO"/>
        </w:rPr>
        <w:t>én gang daglig</w:t>
      </w:r>
      <w:r w:rsidRPr="009B48BB">
        <w:rPr>
          <w:szCs w:val="22"/>
          <w:lang w:val="nb-NO"/>
        </w:rPr>
        <w:t xml:space="preserve"> v</w:t>
      </w:r>
      <w:r w:rsidR="00CD0A9B" w:rsidRPr="009B48BB">
        <w:rPr>
          <w:szCs w:val="22"/>
          <w:lang w:val="nb-NO"/>
        </w:rPr>
        <w:t>ersu</w:t>
      </w:r>
      <w:r w:rsidRPr="009B48BB">
        <w:rPr>
          <w:szCs w:val="22"/>
          <w:lang w:val="nb-NO"/>
        </w:rPr>
        <w:t xml:space="preserve">s </w:t>
      </w:r>
      <w:r w:rsidR="004C51E2" w:rsidRPr="009B48BB">
        <w:rPr>
          <w:szCs w:val="22"/>
          <w:lang w:val="nb-NO"/>
        </w:rPr>
        <w:t>mometasonfuroat</w:t>
      </w:r>
      <w:r w:rsidRPr="009B48BB">
        <w:rPr>
          <w:szCs w:val="22"/>
          <w:lang w:val="nb-NO"/>
        </w:rPr>
        <w:t xml:space="preserve"> 400</w:t>
      </w:r>
      <w:r w:rsidR="004C51E2" w:rsidRPr="009B48BB">
        <w:rPr>
          <w:szCs w:val="22"/>
          <w:lang w:val="nb-NO"/>
        </w:rPr>
        <w:t> </w:t>
      </w:r>
      <w:r w:rsidR="00216D5E" w:rsidRPr="009B48BB">
        <w:rPr>
          <w:szCs w:val="22"/>
          <w:lang w:val="nb-NO"/>
        </w:rPr>
        <w:t>mikrogram én gang daglig</w:t>
      </w:r>
      <w:r w:rsidRPr="009B48BB">
        <w:rPr>
          <w:szCs w:val="22"/>
          <w:lang w:val="nb-NO"/>
        </w:rPr>
        <w:t xml:space="preserve"> (</w:t>
      </w:r>
      <w:r w:rsidR="00216D5E" w:rsidRPr="009B48BB">
        <w:rPr>
          <w:szCs w:val="22"/>
          <w:lang w:val="nb-NO"/>
        </w:rPr>
        <w:t>dvs.</w:t>
      </w:r>
      <w:r w:rsidRPr="009B48BB">
        <w:rPr>
          <w:szCs w:val="22"/>
          <w:lang w:val="nb-NO"/>
        </w:rPr>
        <w:t xml:space="preserve"> medium dose</w:t>
      </w:r>
      <w:r w:rsidR="00216D5E" w:rsidRPr="009B48BB">
        <w:rPr>
          <w:szCs w:val="22"/>
          <w:lang w:val="nb-NO"/>
        </w:rPr>
        <w:t>r</w:t>
      </w:r>
      <w:r w:rsidRPr="009B48BB">
        <w:rPr>
          <w:szCs w:val="22"/>
          <w:lang w:val="nb-NO"/>
        </w:rPr>
        <w:t>).</w:t>
      </w:r>
    </w:p>
    <w:p w14:paraId="0E98A659" w14:textId="77777777" w:rsidR="004C51E2" w:rsidRPr="009B48BB" w:rsidRDefault="004C51E2" w:rsidP="004A27DD">
      <w:pPr>
        <w:tabs>
          <w:tab w:val="clear" w:pos="567"/>
        </w:tabs>
        <w:spacing w:line="240" w:lineRule="auto"/>
        <w:rPr>
          <w:szCs w:val="22"/>
          <w:lang w:val="nb-NO"/>
        </w:rPr>
      </w:pPr>
    </w:p>
    <w:p w14:paraId="77DAD586" w14:textId="10425490" w:rsidR="004261C8" w:rsidRPr="009B48BB" w:rsidRDefault="00121230" w:rsidP="004A27DD">
      <w:pPr>
        <w:tabs>
          <w:tab w:val="clear" w:pos="567"/>
        </w:tabs>
        <w:spacing w:line="240" w:lineRule="auto"/>
        <w:rPr>
          <w:szCs w:val="22"/>
          <w:lang w:val="nb-NO"/>
        </w:rPr>
      </w:pPr>
      <w:r w:rsidRPr="009B48BB">
        <w:rPr>
          <w:szCs w:val="22"/>
          <w:lang w:val="nb-NO"/>
        </w:rPr>
        <w:t>I Q</w:t>
      </w:r>
      <w:r w:rsidR="00004EC1" w:rsidRPr="009B48BB">
        <w:rPr>
          <w:szCs w:val="22"/>
          <w:lang w:val="nb-NO"/>
        </w:rPr>
        <w:t>UARTZ</w:t>
      </w:r>
      <w:r w:rsidR="00216D5E" w:rsidRPr="009B48BB">
        <w:rPr>
          <w:szCs w:val="22"/>
          <w:lang w:val="nb-NO"/>
        </w:rPr>
        <w:t>-studien</w:t>
      </w:r>
      <w:r w:rsidRPr="009B48BB">
        <w:rPr>
          <w:szCs w:val="22"/>
          <w:lang w:val="nb-NO"/>
        </w:rPr>
        <w:t xml:space="preserve">, </w:t>
      </w:r>
      <w:r w:rsidR="00216D5E" w:rsidRPr="009B48BB">
        <w:rPr>
          <w:szCs w:val="22"/>
          <w:lang w:val="nb-NO"/>
        </w:rPr>
        <w:t>som inkluderte</w:t>
      </w:r>
      <w:r w:rsidRPr="009B48BB">
        <w:rPr>
          <w:szCs w:val="22"/>
          <w:lang w:val="nb-NO"/>
        </w:rPr>
        <w:t xml:space="preserve"> 63</w:t>
      </w:r>
      <w:r w:rsidR="004C51E2" w:rsidRPr="009B48BB">
        <w:rPr>
          <w:szCs w:val="22"/>
          <w:lang w:val="nb-NO"/>
        </w:rPr>
        <w:t> </w:t>
      </w:r>
      <w:r w:rsidR="00216D5E" w:rsidRPr="009B48BB">
        <w:rPr>
          <w:szCs w:val="22"/>
          <w:lang w:val="nb-NO"/>
        </w:rPr>
        <w:t xml:space="preserve">ungdommer </w:t>
      </w:r>
      <w:r w:rsidR="004C51E2" w:rsidRPr="009B48BB">
        <w:rPr>
          <w:szCs w:val="22"/>
          <w:lang w:val="nb-NO"/>
        </w:rPr>
        <w:t>(</w:t>
      </w:r>
      <w:r w:rsidRPr="009B48BB">
        <w:rPr>
          <w:szCs w:val="22"/>
          <w:lang w:val="nb-NO"/>
        </w:rPr>
        <w:t>12</w:t>
      </w:r>
      <w:r w:rsidR="004C51E2" w:rsidRPr="009B48BB">
        <w:rPr>
          <w:szCs w:val="22"/>
          <w:lang w:val="nb-NO"/>
        </w:rPr>
        <w:noBreakHyphen/>
      </w:r>
      <w:r w:rsidRPr="009B48BB">
        <w:rPr>
          <w:szCs w:val="22"/>
          <w:lang w:val="nb-NO"/>
        </w:rPr>
        <w:t>17</w:t>
      </w:r>
      <w:r w:rsidR="004C51E2" w:rsidRPr="009B48BB">
        <w:rPr>
          <w:szCs w:val="22"/>
          <w:lang w:val="nb-NO"/>
        </w:rPr>
        <w:t> </w:t>
      </w:r>
      <w:r w:rsidR="00216D5E" w:rsidRPr="009B48BB">
        <w:rPr>
          <w:szCs w:val="22"/>
          <w:lang w:val="nb-NO"/>
        </w:rPr>
        <w:t>år</w:t>
      </w:r>
      <w:r w:rsidR="004C51E2" w:rsidRPr="009B48BB">
        <w:rPr>
          <w:szCs w:val="22"/>
          <w:lang w:val="nb-NO"/>
        </w:rPr>
        <w:t>)</w:t>
      </w:r>
      <w:r w:rsidRPr="009B48BB">
        <w:rPr>
          <w:szCs w:val="22"/>
          <w:lang w:val="nb-NO"/>
        </w:rPr>
        <w:t xml:space="preserve">, </w:t>
      </w:r>
      <w:r w:rsidR="00216D5E" w:rsidRPr="009B48BB">
        <w:rPr>
          <w:szCs w:val="22"/>
          <w:lang w:val="nb-NO"/>
        </w:rPr>
        <w:t>var minste kvadraters gjennomsnitt</w:t>
      </w:r>
      <w:r w:rsidR="00CD0A9B" w:rsidRPr="009B48BB">
        <w:rPr>
          <w:szCs w:val="22"/>
          <w:lang w:val="nb-NO"/>
        </w:rPr>
        <w:t>lig</w:t>
      </w:r>
      <w:r w:rsidR="00216D5E" w:rsidRPr="009B48BB">
        <w:rPr>
          <w:szCs w:val="22"/>
          <w:lang w:val="nb-NO"/>
        </w:rPr>
        <w:t xml:space="preserve"> behandlingsforskjell </w:t>
      </w:r>
      <w:r w:rsidRPr="009B48BB">
        <w:rPr>
          <w:szCs w:val="22"/>
          <w:lang w:val="nb-NO"/>
        </w:rPr>
        <w:t>for trough FEV</w:t>
      </w:r>
      <w:r w:rsidRPr="009B48BB">
        <w:rPr>
          <w:szCs w:val="22"/>
          <w:vertAlign w:val="subscript"/>
          <w:lang w:val="nb-NO"/>
        </w:rPr>
        <w:t>1</w:t>
      </w:r>
      <w:r w:rsidRPr="009B48BB">
        <w:rPr>
          <w:szCs w:val="22"/>
          <w:lang w:val="nb-NO"/>
        </w:rPr>
        <w:t xml:space="preserve"> </w:t>
      </w:r>
      <w:r w:rsidR="00216D5E" w:rsidRPr="009B48BB">
        <w:rPr>
          <w:szCs w:val="22"/>
          <w:lang w:val="nb-NO"/>
        </w:rPr>
        <w:t>ved</w:t>
      </w:r>
      <w:r w:rsidRPr="009B48BB">
        <w:rPr>
          <w:szCs w:val="22"/>
          <w:lang w:val="nb-NO"/>
        </w:rPr>
        <w:t xml:space="preserve"> </w:t>
      </w:r>
      <w:r w:rsidR="004261C8" w:rsidRPr="009B48BB">
        <w:rPr>
          <w:szCs w:val="22"/>
          <w:lang w:val="nb-NO"/>
        </w:rPr>
        <w:t>d</w:t>
      </w:r>
      <w:r w:rsidRPr="009B48BB">
        <w:rPr>
          <w:szCs w:val="22"/>
          <w:lang w:val="nb-NO"/>
        </w:rPr>
        <w:t>a</w:t>
      </w:r>
      <w:r w:rsidR="00216D5E" w:rsidRPr="009B48BB">
        <w:rPr>
          <w:szCs w:val="22"/>
          <w:lang w:val="nb-NO"/>
        </w:rPr>
        <w:t>g</w:t>
      </w:r>
      <w:r w:rsidR="004261C8" w:rsidRPr="009B48BB">
        <w:rPr>
          <w:szCs w:val="22"/>
          <w:lang w:val="nb-NO"/>
        </w:rPr>
        <w:t> </w:t>
      </w:r>
      <w:r w:rsidRPr="009B48BB">
        <w:rPr>
          <w:szCs w:val="22"/>
          <w:lang w:val="nb-NO"/>
        </w:rPr>
        <w:t>85 (</w:t>
      </w:r>
      <w:r w:rsidR="00216D5E" w:rsidRPr="009B48BB">
        <w:rPr>
          <w:szCs w:val="22"/>
          <w:lang w:val="nb-NO"/>
        </w:rPr>
        <w:t>uke</w:t>
      </w:r>
      <w:r w:rsidR="004261C8" w:rsidRPr="009B48BB">
        <w:rPr>
          <w:szCs w:val="22"/>
          <w:lang w:val="nb-NO"/>
        </w:rPr>
        <w:t> </w:t>
      </w:r>
      <w:r w:rsidRPr="009B48BB">
        <w:rPr>
          <w:szCs w:val="22"/>
          <w:lang w:val="nb-NO"/>
        </w:rPr>
        <w:t>12) 0</w:t>
      </w:r>
      <w:r w:rsidR="00216D5E" w:rsidRPr="009B48BB">
        <w:rPr>
          <w:szCs w:val="22"/>
          <w:lang w:val="nb-NO"/>
        </w:rPr>
        <w:t>,</w:t>
      </w:r>
      <w:r w:rsidRPr="009B48BB">
        <w:rPr>
          <w:szCs w:val="22"/>
          <w:lang w:val="nb-NO"/>
        </w:rPr>
        <w:t>251</w:t>
      </w:r>
      <w:r w:rsidR="004261C8" w:rsidRPr="009B48BB">
        <w:rPr>
          <w:szCs w:val="22"/>
          <w:lang w:val="nb-NO"/>
        </w:rPr>
        <w:t> lit</w:t>
      </w:r>
      <w:r w:rsidR="00216D5E" w:rsidRPr="009B48BB">
        <w:rPr>
          <w:szCs w:val="22"/>
          <w:lang w:val="nb-NO"/>
        </w:rPr>
        <w:t>e</w:t>
      </w:r>
      <w:r w:rsidR="004261C8" w:rsidRPr="009B48BB">
        <w:rPr>
          <w:szCs w:val="22"/>
          <w:lang w:val="nb-NO"/>
        </w:rPr>
        <w:t>r</w:t>
      </w:r>
      <w:r w:rsidRPr="009B48BB">
        <w:rPr>
          <w:szCs w:val="22"/>
          <w:lang w:val="nb-NO"/>
        </w:rPr>
        <w:t xml:space="preserve"> (95</w:t>
      </w:r>
      <w:r w:rsidR="00216D5E" w:rsidRPr="009B48BB">
        <w:rPr>
          <w:szCs w:val="22"/>
          <w:lang w:val="nb-NO"/>
        </w:rPr>
        <w:t> </w:t>
      </w:r>
      <w:r w:rsidRPr="009B48BB">
        <w:rPr>
          <w:szCs w:val="22"/>
          <w:lang w:val="nb-NO"/>
        </w:rPr>
        <w:t xml:space="preserve">% </w:t>
      </w:r>
      <w:r w:rsidR="00216D5E" w:rsidRPr="009B48BB">
        <w:rPr>
          <w:szCs w:val="22"/>
          <w:lang w:val="nb-NO"/>
        </w:rPr>
        <w:t>K</w:t>
      </w:r>
      <w:r w:rsidRPr="009B48BB">
        <w:rPr>
          <w:szCs w:val="22"/>
          <w:lang w:val="nb-NO"/>
        </w:rPr>
        <w:t>I: 0</w:t>
      </w:r>
      <w:r w:rsidR="00216D5E" w:rsidRPr="009B48BB">
        <w:rPr>
          <w:szCs w:val="22"/>
          <w:lang w:val="nb-NO"/>
        </w:rPr>
        <w:t>,</w:t>
      </w:r>
      <w:r w:rsidRPr="009B48BB">
        <w:rPr>
          <w:szCs w:val="22"/>
          <w:lang w:val="nb-NO"/>
        </w:rPr>
        <w:t>130, 0</w:t>
      </w:r>
      <w:r w:rsidR="00216D5E" w:rsidRPr="009B48BB">
        <w:rPr>
          <w:szCs w:val="22"/>
          <w:lang w:val="nb-NO"/>
        </w:rPr>
        <w:t>,</w:t>
      </w:r>
      <w:r w:rsidRPr="009B48BB">
        <w:rPr>
          <w:szCs w:val="22"/>
          <w:lang w:val="nb-NO"/>
        </w:rPr>
        <w:t>371).</w:t>
      </w:r>
    </w:p>
    <w:p w14:paraId="34AEB2BA" w14:textId="5AC68164" w:rsidR="00121230" w:rsidRPr="009B48BB" w:rsidRDefault="00121230" w:rsidP="004A27DD">
      <w:pPr>
        <w:tabs>
          <w:tab w:val="clear" w:pos="567"/>
        </w:tabs>
        <w:spacing w:line="240" w:lineRule="auto"/>
        <w:rPr>
          <w:szCs w:val="22"/>
          <w:lang w:val="nb-NO"/>
        </w:rPr>
      </w:pPr>
    </w:p>
    <w:p w14:paraId="27E910B7" w14:textId="2AFE2A72" w:rsidR="00121230" w:rsidRPr="009B48BB" w:rsidRDefault="00121230" w:rsidP="004A27DD">
      <w:pPr>
        <w:tabs>
          <w:tab w:val="clear" w:pos="567"/>
        </w:tabs>
        <w:spacing w:line="240" w:lineRule="auto"/>
        <w:rPr>
          <w:szCs w:val="22"/>
          <w:lang w:val="nb-NO"/>
        </w:rPr>
      </w:pPr>
      <w:r w:rsidRPr="009B48BB">
        <w:rPr>
          <w:szCs w:val="22"/>
          <w:lang w:val="nb-NO"/>
        </w:rPr>
        <w:t>For</w:t>
      </w:r>
      <w:r w:rsidR="00D72220" w:rsidRPr="009B48BB">
        <w:rPr>
          <w:szCs w:val="22"/>
          <w:lang w:val="nb-NO"/>
        </w:rPr>
        <w:t>bedringene i lungefunksjon, symptomer og reduksjon av eksaserbasjoner i undergruppene med ungdom samsvarte med den samlede populasjonen.</w:t>
      </w:r>
    </w:p>
    <w:p w14:paraId="37EF2CF9" w14:textId="2A280E9A" w:rsidR="00121230" w:rsidRPr="009B48BB" w:rsidRDefault="00121230" w:rsidP="004A27DD">
      <w:pPr>
        <w:tabs>
          <w:tab w:val="clear" w:pos="567"/>
        </w:tabs>
        <w:spacing w:line="240" w:lineRule="auto"/>
        <w:rPr>
          <w:szCs w:val="22"/>
          <w:lang w:val="nb-NO"/>
        </w:rPr>
      </w:pPr>
    </w:p>
    <w:p w14:paraId="4C651C67" w14:textId="2B5C959B" w:rsidR="000B0DF3" w:rsidRPr="009B48BB" w:rsidRDefault="00D72220" w:rsidP="004A27DD">
      <w:pPr>
        <w:tabs>
          <w:tab w:val="clear" w:pos="567"/>
        </w:tabs>
        <w:spacing w:line="240" w:lineRule="auto"/>
        <w:rPr>
          <w:szCs w:val="22"/>
          <w:lang w:val="nb-NO"/>
        </w:rPr>
      </w:pPr>
      <w:r w:rsidRPr="009B48BB">
        <w:rPr>
          <w:rFonts w:eastAsia="SimSun"/>
          <w:szCs w:val="22"/>
          <w:lang w:val="nb-NO" w:eastAsia="zh-CN"/>
        </w:rPr>
        <w:t>Det europeiske legemiddelkontoret (the European Medicines Agency) har utsatt forpliktelsen til å presentere resultater fra studier med</w:t>
      </w:r>
      <w:r w:rsidR="00017285" w:rsidRPr="009B48BB">
        <w:rPr>
          <w:szCs w:val="22"/>
          <w:lang w:val="nb-NO"/>
        </w:rPr>
        <w:t xml:space="preserve"> </w:t>
      </w:r>
      <w:r w:rsidR="001368E9" w:rsidRPr="009B48BB">
        <w:rPr>
          <w:szCs w:val="22"/>
          <w:lang w:val="nb-NO"/>
        </w:rPr>
        <w:t xml:space="preserve">indakaterol/mometasonfuroat </w:t>
      </w:r>
      <w:r w:rsidRPr="009B48BB">
        <w:rPr>
          <w:rFonts w:eastAsia="SimSun"/>
          <w:szCs w:val="22"/>
          <w:lang w:val="nb-NO" w:eastAsia="zh-CN"/>
        </w:rPr>
        <w:t>i en eller flere undergrupper av den pediatriske populasjonen ved</w:t>
      </w:r>
      <w:r w:rsidRPr="009B48BB">
        <w:rPr>
          <w:szCs w:val="22"/>
          <w:lang w:val="nb-NO"/>
        </w:rPr>
        <w:t xml:space="preserve"> </w:t>
      </w:r>
      <w:r w:rsidR="00017285" w:rsidRPr="009B48BB">
        <w:rPr>
          <w:szCs w:val="22"/>
          <w:lang w:val="nb-NO"/>
        </w:rPr>
        <w:t xml:space="preserve">astma (se </w:t>
      </w:r>
      <w:r w:rsidRPr="009B48BB">
        <w:rPr>
          <w:szCs w:val="22"/>
          <w:lang w:val="nb-NO"/>
        </w:rPr>
        <w:t>pkt.</w:t>
      </w:r>
      <w:r w:rsidR="00017285" w:rsidRPr="009B48BB">
        <w:rPr>
          <w:szCs w:val="22"/>
          <w:lang w:val="nb-NO"/>
        </w:rPr>
        <w:t xml:space="preserve"> 4.2 for </w:t>
      </w:r>
      <w:r w:rsidRPr="009B48BB">
        <w:rPr>
          <w:szCs w:val="22"/>
          <w:lang w:val="nb-NO"/>
        </w:rPr>
        <w:t>informasjon om pediatrisk bruk</w:t>
      </w:r>
      <w:r w:rsidR="00017285" w:rsidRPr="009B48BB">
        <w:rPr>
          <w:szCs w:val="22"/>
          <w:lang w:val="nb-NO"/>
        </w:rPr>
        <w:t>).</w:t>
      </w:r>
    </w:p>
    <w:p w14:paraId="5DFF8451" w14:textId="77777777" w:rsidR="000B0DF3" w:rsidRPr="009B48BB" w:rsidRDefault="000B0DF3" w:rsidP="004A27DD">
      <w:pPr>
        <w:tabs>
          <w:tab w:val="clear" w:pos="567"/>
        </w:tabs>
        <w:spacing w:line="240" w:lineRule="auto"/>
        <w:rPr>
          <w:szCs w:val="22"/>
          <w:lang w:val="nb-NO"/>
        </w:rPr>
      </w:pPr>
    </w:p>
    <w:p w14:paraId="2E83FCA8" w14:textId="4DB9FD24" w:rsidR="000B0DF3" w:rsidRPr="009B48BB" w:rsidRDefault="00017285" w:rsidP="004A27DD">
      <w:pPr>
        <w:keepNext/>
        <w:tabs>
          <w:tab w:val="clear" w:pos="567"/>
        </w:tabs>
        <w:spacing w:line="240" w:lineRule="auto"/>
        <w:ind w:left="567" w:hanging="567"/>
        <w:rPr>
          <w:b/>
          <w:szCs w:val="22"/>
          <w:lang w:val="nb-NO"/>
        </w:rPr>
      </w:pPr>
      <w:r w:rsidRPr="009B48BB">
        <w:rPr>
          <w:b/>
          <w:szCs w:val="22"/>
          <w:lang w:val="nb-NO"/>
        </w:rPr>
        <w:t>5.2</w:t>
      </w:r>
      <w:r w:rsidRPr="009B48BB">
        <w:rPr>
          <w:b/>
          <w:szCs w:val="22"/>
          <w:lang w:val="nb-NO"/>
        </w:rPr>
        <w:tab/>
      </w:r>
      <w:r w:rsidR="001A020D" w:rsidRPr="009B48BB">
        <w:rPr>
          <w:b/>
          <w:szCs w:val="22"/>
          <w:lang w:val="nb-NO"/>
        </w:rPr>
        <w:t>Farmakokinetiske egenskaper</w:t>
      </w:r>
    </w:p>
    <w:p w14:paraId="18807BB8" w14:textId="77777777" w:rsidR="000B0DF3" w:rsidRPr="009B48BB" w:rsidRDefault="000B0DF3" w:rsidP="004A27DD">
      <w:pPr>
        <w:keepNext/>
        <w:tabs>
          <w:tab w:val="clear" w:pos="567"/>
        </w:tabs>
        <w:spacing w:line="240" w:lineRule="auto"/>
        <w:ind w:left="567" w:hanging="567"/>
        <w:rPr>
          <w:szCs w:val="22"/>
          <w:lang w:val="nb-NO"/>
        </w:rPr>
      </w:pPr>
    </w:p>
    <w:p w14:paraId="14170EA6" w14:textId="584B249A" w:rsidR="000B0DF3" w:rsidRPr="009B48BB" w:rsidRDefault="00017285" w:rsidP="004A27DD">
      <w:pPr>
        <w:keepNext/>
        <w:numPr>
          <w:ilvl w:val="12"/>
          <w:numId w:val="0"/>
        </w:numPr>
        <w:tabs>
          <w:tab w:val="clear" w:pos="567"/>
        </w:tabs>
        <w:spacing w:line="240" w:lineRule="auto"/>
        <w:ind w:right="-2"/>
        <w:rPr>
          <w:szCs w:val="22"/>
          <w:u w:val="single"/>
          <w:lang w:val="nb-NO"/>
        </w:rPr>
      </w:pPr>
      <w:r w:rsidRPr="009B48BB">
        <w:rPr>
          <w:szCs w:val="22"/>
          <w:u w:val="single"/>
          <w:lang w:val="nb-NO"/>
        </w:rPr>
        <w:t>Absorp</w:t>
      </w:r>
      <w:r w:rsidR="001A020D" w:rsidRPr="009B48BB">
        <w:rPr>
          <w:szCs w:val="22"/>
          <w:u w:val="single"/>
          <w:lang w:val="nb-NO"/>
        </w:rPr>
        <w:t>sjon</w:t>
      </w:r>
    </w:p>
    <w:p w14:paraId="5399B0BF" w14:textId="77777777" w:rsidR="000B0DF3" w:rsidRPr="009B48BB" w:rsidRDefault="000B0DF3" w:rsidP="004A27DD">
      <w:pPr>
        <w:keepNext/>
        <w:tabs>
          <w:tab w:val="clear" w:pos="567"/>
        </w:tabs>
        <w:autoSpaceDE w:val="0"/>
        <w:autoSpaceDN w:val="0"/>
        <w:adjustRightInd w:val="0"/>
        <w:spacing w:line="240" w:lineRule="auto"/>
        <w:rPr>
          <w:szCs w:val="22"/>
          <w:lang w:val="nb-NO"/>
        </w:rPr>
      </w:pPr>
    </w:p>
    <w:p w14:paraId="0F9FFABD" w14:textId="0A946F3D" w:rsidR="000B0DF3" w:rsidRPr="009B48BB" w:rsidRDefault="001A020D" w:rsidP="004A27DD">
      <w:pPr>
        <w:pStyle w:val="Text"/>
        <w:spacing w:before="0"/>
        <w:jc w:val="left"/>
        <w:rPr>
          <w:bCs/>
          <w:iCs/>
          <w:sz w:val="22"/>
          <w:szCs w:val="22"/>
          <w:lang w:val="nb-NO"/>
        </w:rPr>
      </w:pPr>
      <w:r w:rsidRPr="009B48BB">
        <w:rPr>
          <w:bCs/>
          <w:iCs/>
          <w:sz w:val="22"/>
          <w:szCs w:val="22"/>
          <w:lang w:val="nb-NO"/>
        </w:rPr>
        <w:t xml:space="preserve">Etter inhalasjon av </w:t>
      </w:r>
      <w:r w:rsidR="0010191C">
        <w:rPr>
          <w:sz w:val="22"/>
          <w:szCs w:val="22"/>
          <w:lang w:val="nb-NO"/>
        </w:rPr>
        <w:t>Bemrist</w:t>
      </w:r>
      <w:r w:rsidR="00017285" w:rsidRPr="009B48BB">
        <w:rPr>
          <w:sz w:val="22"/>
          <w:szCs w:val="22"/>
          <w:lang w:val="nb-NO"/>
        </w:rPr>
        <w:t xml:space="preserve"> Breezhaler</w:t>
      </w:r>
      <w:r w:rsidRPr="009B48BB">
        <w:rPr>
          <w:sz w:val="22"/>
          <w:szCs w:val="22"/>
          <w:lang w:val="nb-NO"/>
        </w:rPr>
        <w:t xml:space="preserve"> var</w:t>
      </w:r>
      <w:r w:rsidR="00017285" w:rsidRPr="009B48BB">
        <w:rPr>
          <w:bCs/>
          <w:iCs/>
          <w:sz w:val="22"/>
          <w:szCs w:val="22"/>
          <w:lang w:val="nb-NO"/>
        </w:rPr>
        <w:t xml:space="preserve"> median </w:t>
      </w:r>
      <w:r w:rsidRPr="009B48BB">
        <w:rPr>
          <w:bCs/>
          <w:iCs/>
          <w:sz w:val="22"/>
          <w:szCs w:val="22"/>
          <w:lang w:val="nb-NO"/>
        </w:rPr>
        <w:t xml:space="preserve">tid til </w:t>
      </w:r>
      <w:r w:rsidR="006E4C1C" w:rsidRPr="009B48BB">
        <w:rPr>
          <w:bCs/>
          <w:iCs/>
          <w:sz w:val="22"/>
          <w:szCs w:val="22"/>
          <w:lang w:val="nb-NO"/>
        </w:rPr>
        <w:t>maksimal plasma</w:t>
      </w:r>
      <w:r w:rsidRPr="009B48BB">
        <w:rPr>
          <w:bCs/>
          <w:iCs/>
          <w:sz w:val="22"/>
          <w:szCs w:val="22"/>
          <w:lang w:val="nb-NO"/>
        </w:rPr>
        <w:t xml:space="preserve">konsentrasjon av </w:t>
      </w:r>
      <w:r w:rsidR="00017285" w:rsidRPr="009B48BB">
        <w:rPr>
          <w:bCs/>
          <w:iCs/>
          <w:sz w:val="22"/>
          <w:szCs w:val="22"/>
          <w:lang w:val="nb-NO"/>
        </w:rPr>
        <w:t>inda</w:t>
      </w:r>
      <w:r w:rsidRPr="009B48BB">
        <w:rPr>
          <w:bCs/>
          <w:iCs/>
          <w:sz w:val="22"/>
          <w:szCs w:val="22"/>
          <w:lang w:val="nb-NO"/>
        </w:rPr>
        <w:t>k</w:t>
      </w:r>
      <w:r w:rsidR="00017285" w:rsidRPr="009B48BB">
        <w:rPr>
          <w:bCs/>
          <w:iCs/>
          <w:sz w:val="22"/>
          <w:szCs w:val="22"/>
          <w:lang w:val="nb-NO"/>
        </w:rPr>
        <w:t xml:space="preserve">aterol </w:t>
      </w:r>
      <w:r w:rsidRPr="009B48BB">
        <w:rPr>
          <w:bCs/>
          <w:iCs/>
          <w:sz w:val="22"/>
          <w:szCs w:val="22"/>
          <w:lang w:val="nb-NO"/>
        </w:rPr>
        <w:t>og</w:t>
      </w:r>
      <w:r w:rsidR="00017285" w:rsidRPr="009B48BB">
        <w:rPr>
          <w:bCs/>
          <w:iCs/>
          <w:sz w:val="22"/>
          <w:szCs w:val="22"/>
          <w:lang w:val="nb-NO"/>
        </w:rPr>
        <w:t xml:space="preserve"> mometasonfuroat</w:t>
      </w:r>
      <w:r w:rsidRPr="009B48BB">
        <w:rPr>
          <w:bCs/>
          <w:iCs/>
          <w:sz w:val="22"/>
          <w:szCs w:val="22"/>
          <w:lang w:val="nb-NO"/>
        </w:rPr>
        <w:t xml:space="preserve"> </w:t>
      </w:r>
      <w:r w:rsidR="006E4C1C" w:rsidRPr="009B48BB">
        <w:rPr>
          <w:bCs/>
          <w:iCs/>
          <w:sz w:val="22"/>
          <w:szCs w:val="22"/>
          <w:lang w:val="nb-NO"/>
        </w:rPr>
        <w:t xml:space="preserve">på </w:t>
      </w:r>
      <w:r w:rsidRPr="009B48BB">
        <w:rPr>
          <w:bCs/>
          <w:iCs/>
          <w:sz w:val="22"/>
          <w:szCs w:val="22"/>
          <w:lang w:val="nb-NO"/>
        </w:rPr>
        <w:t xml:space="preserve">henholdsvis ca. </w:t>
      </w:r>
      <w:r w:rsidR="00017285" w:rsidRPr="009B48BB">
        <w:rPr>
          <w:bCs/>
          <w:iCs/>
          <w:sz w:val="22"/>
          <w:szCs w:val="22"/>
          <w:lang w:val="nb-NO"/>
        </w:rPr>
        <w:t>15 minut</w:t>
      </w:r>
      <w:r w:rsidRPr="009B48BB">
        <w:rPr>
          <w:bCs/>
          <w:iCs/>
          <w:sz w:val="22"/>
          <w:szCs w:val="22"/>
          <w:lang w:val="nb-NO"/>
        </w:rPr>
        <w:t>ter og</w:t>
      </w:r>
      <w:r w:rsidR="00017285" w:rsidRPr="009B48BB">
        <w:rPr>
          <w:bCs/>
          <w:iCs/>
          <w:sz w:val="22"/>
          <w:szCs w:val="22"/>
          <w:lang w:val="nb-NO"/>
        </w:rPr>
        <w:t xml:space="preserve"> 1 </w:t>
      </w:r>
      <w:r w:rsidRPr="009B48BB">
        <w:rPr>
          <w:bCs/>
          <w:iCs/>
          <w:sz w:val="22"/>
          <w:szCs w:val="22"/>
          <w:lang w:val="nb-NO"/>
        </w:rPr>
        <w:t>time</w:t>
      </w:r>
      <w:r w:rsidR="00017285" w:rsidRPr="009B48BB">
        <w:rPr>
          <w:bCs/>
          <w:iCs/>
          <w:sz w:val="22"/>
          <w:szCs w:val="22"/>
          <w:lang w:val="nb-NO"/>
        </w:rPr>
        <w:t>.</w:t>
      </w:r>
    </w:p>
    <w:p w14:paraId="0762EF5E" w14:textId="77777777" w:rsidR="000B0DF3" w:rsidRPr="009B48BB" w:rsidRDefault="000B0DF3" w:rsidP="004A27DD">
      <w:pPr>
        <w:pStyle w:val="Text"/>
        <w:spacing w:before="0"/>
        <w:jc w:val="left"/>
        <w:rPr>
          <w:bCs/>
          <w:iCs/>
          <w:sz w:val="22"/>
          <w:szCs w:val="22"/>
          <w:lang w:val="nb-NO"/>
        </w:rPr>
      </w:pPr>
    </w:p>
    <w:p w14:paraId="349B5401" w14:textId="43A78F8B" w:rsidR="001A020D" w:rsidRPr="009B48BB" w:rsidRDefault="001A020D" w:rsidP="004A27DD">
      <w:pPr>
        <w:pStyle w:val="Text"/>
        <w:spacing w:before="0"/>
        <w:jc w:val="left"/>
        <w:rPr>
          <w:bCs/>
          <w:iCs/>
          <w:sz w:val="22"/>
          <w:szCs w:val="22"/>
          <w:lang w:val="nb-NO"/>
        </w:rPr>
      </w:pPr>
      <w:r w:rsidRPr="009B48BB">
        <w:rPr>
          <w:bCs/>
          <w:iCs/>
          <w:sz w:val="22"/>
          <w:szCs w:val="22"/>
          <w:lang w:val="nb-NO"/>
        </w:rPr>
        <w:t xml:space="preserve">Basert på </w:t>
      </w:r>
      <w:r w:rsidR="001E25A0" w:rsidRPr="009B48BB">
        <w:rPr>
          <w:bCs/>
          <w:iCs/>
          <w:sz w:val="22"/>
          <w:szCs w:val="22"/>
          <w:lang w:val="nb-NO"/>
        </w:rPr>
        <w:t>ytelses</w:t>
      </w:r>
      <w:r w:rsidRPr="009B48BB">
        <w:rPr>
          <w:bCs/>
          <w:iCs/>
          <w:sz w:val="22"/>
          <w:szCs w:val="22"/>
          <w:lang w:val="nb-NO"/>
        </w:rPr>
        <w:t xml:space="preserve">data fra tester </w:t>
      </w:r>
      <w:r w:rsidR="006E4C1C" w:rsidRPr="009B48BB">
        <w:rPr>
          <w:bCs/>
          <w:iCs/>
          <w:sz w:val="22"/>
          <w:szCs w:val="22"/>
          <w:lang w:val="nb-NO"/>
        </w:rPr>
        <w:t>utført</w:t>
      </w:r>
      <w:r w:rsidRPr="009B48BB">
        <w:rPr>
          <w:bCs/>
          <w:iCs/>
          <w:sz w:val="22"/>
          <w:szCs w:val="22"/>
          <w:lang w:val="nb-NO"/>
        </w:rPr>
        <w:t xml:space="preserve"> </w:t>
      </w:r>
      <w:r w:rsidRPr="009B48BB">
        <w:rPr>
          <w:bCs/>
          <w:i/>
          <w:iCs/>
          <w:sz w:val="22"/>
          <w:szCs w:val="22"/>
          <w:lang w:val="nb-NO"/>
        </w:rPr>
        <w:t>in vitro</w:t>
      </w:r>
      <w:r w:rsidRPr="009B48BB">
        <w:rPr>
          <w:bCs/>
          <w:iCs/>
          <w:sz w:val="22"/>
          <w:szCs w:val="22"/>
          <w:lang w:val="nb-NO"/>
        </w:rPr>
        <w:t xml:space="preserve"> forventes det at dosen </w:t>
      </w:r>
      <w:r w:rsidR="006E4C1C" w:rsidRPr="009B48BB">
        <w:rPr>
          <w:bCs/>
          <w:iCs/>
          <w:sz w:val="22"/>
          <w:szCs w:val="22"/>
          <w:lang w:val="nb-NO"/>
        </w:rPr>
        <w:t xml:space="preserve">fra hver komponent ved monoterapi </w:t>
      </w:r>
      <w:r w:rsidRPr="009B48BB">
        <w:rPr>
          <w:bCs/>
          <w:iCs/>
          <w:sz w:val="22"/>
          <w:szCs w:val="22"/>
          <w:lang w:val="nb-NO"/>
        </w:rPr>
        <w:t xml:space="preserve">som når lungene er lik for </w:t>
      </w:r>
      <w:r w:rsidR="00D009C5" w:rsidRPr="009B48BB">
        <w:rPr>
          <w:bCs/>
          <w:iCs/>
          <w:sz w:val="22"/>
          <w:szCs w:val="22"/>
          <w:lang w:val="nb-NO"/>
        </w:rPr>
        <w:t>kombinasjonen indakaterol/mometasonfuroat</w:t>
      </w:r>
      <w:r w:rsidRPr="009B48BB">
        <w:rPr>
          <w:bCs/>
          <w:iCs/>
          <w:sz w:val="22"/>
          <w:szCs w:val="22"/>
          <w:lang w:val="nb-NO"/>
        </w:rPr>
        <w:t xml:space="preserve"> og monoterapiproduktene</w:t>
      </w:r>
      <w:r w:rsidR="000236AB" w:rsidRPr="009B48BB">
        <w:rPr>
          <w:bCs/>
          <w:iCs/>
          <w:sz w:val="22"/>
          <w:szCs w:val="22"/>
          <w:lang w:val="nb-NO"/>
        </w:rPr>
        <w:t>. Plasma</w:t>
      </w:r>
      <w:r w:rsidR="00715D58" w:rsidRPr="009B48BB">
        <w:rPr>
          <w:bCs/>
          <w:iCs/>
          <w:sz w:val="22"/>
          <w:szCs w:val="22"/>
          <w:lang w:val="nb-NO"/>
        </w:rPr>
        <w:t>e</w:t>
      </w:r>
      <w:r w:rsidRPr="009B48BB">
        <w:rPr>
          <w:bCs/>
          <w:iCs/>
          <w:sz w:val="22"/>
          <w:szCs w:val="22"/>
          <w:lang w:val="nb-NO"/>
        </w:rPr>
        <w:t>ksponering</w:t>
      </w:r>
      <w:r w:rsidR="00864585" w:rsidRPr="009B48BB">
        <w:rPr>
          <w:bCs/>
          <w:iCs/>
          <w:sz w:val="22"/>
          <w:szCs w:val="22"/>
          <w:lang w:val="nb-NO"/>
        </w:rPr>
        <w:t xml:space="preserve"> ved steady state</w:t>
      </w:r>
      <w:r w:rsidRPr="009B48BB">
        <w:rPr>
          <w:bCs/>
          <w:iCs/>
          <w:sz w:val="22"/>
          <w:szCs w:val="22"/>
          <w:lang w:val="nb-NO"/>
        </w:rPr>
        <w:t xml:space="preserve"> for indakaterol og mometasonfuroat etter inhalasjon med </w:t>
      </w:r>
      <w:r w:rsidR="00D009C5" w:rsidRPr="009B48BB">
        <w:rPr>
          <w:bCs/>
          <w:iCs/>
          <w:sz w:val="22"/>
          <w:szCs w:val="22"/>
          <w:lang w:val="nb-NO"/>
        </w:rPr>
        <w:t>kombinasjonen</w:t>
      </w:r>
      <w:r w:rsidRPr="009B48BB">
        <w:rPr>
          <w:bCs/>
          <w:iCs/>
          <w:sz w:val="22"/>
          <w:szCs w:val="22"/>
          <w:lang w:val="nb-NO"/>
        </w:rPr>
        <w:t xml:space="preserve"> var lik systemisk eksponering etter inhalasjon av produkt</w:t>
      </w:r>
      <w:r w:rsidR="000236AB" w:rsidRPr="009B48BB">
        <w:rPr>
          <w:bCs/>
          <w:iCs/>
          <w:sz w:val="22"/>
          <w:szCs w:val="22"/>
          <w:lang w:val="nb-NO"/>
        </w:rPr>
        <w:t>er</w:t>
      </w:r>
      <w:r w:rsidRPr="009B48BB">
        <w:rPr>
          <w:bCs/>
          <w:iCs/>
          <w:sz w:val="22"/>
          <w:szCs w:val="22"/>
          <w:lang w:val="nb-NO"/>
        </w:rPr>
        <w:t xml:space="preserve"> med indakaterol</w:t>
      </w:r>
      <w:r w:rsidR="000236AB" w:rsidRPr="009B48BB">
        <w:rPr>
          <w:bCs/>
          <w:iCs/>
          <w:sz w:val="22"/>
          <w:szCs w:val="22"/>
          <w:lang w:val="nb-NO"/>
        </w:rPr>
        <w:t>maleat eller mometasonfuroat</w:t>
      </w:r>
      <w:r w:rsidRPr="009B48BB">
        <w:rPr>
          <w:bCs/>
          <w:iCs/>
          <w:sz w:val="22"/>
          <w:szCs w:val="22"/>
          <w:lang w:val="nb-NO"/>
        </w:rPr>
        <w:t xml:space="preserve"> som monoterapi.</w:t>
      </w:r>
    </w:p>
    <w:p w14:paraId="7457616D" w14:textId="77777777" w:rsidR="001A020D" w:rsidRPr="009B48BB" w:rsidRDefault="001A020D" w:rsidP="004A27DD">
      <w:pPr>
        <w:pStyle w:val="Text"/>
        <w:spacing w:before="0"/>
        <w:jc w:val="left"/>
        <w:rPr>
          <w:bCs/>
          <w:iCs/>
          <w:sz w:val="22"/>
          <w:szCs w:val="22"/>
          <w:lang w:val="nb-NO"/>
        </w:rPr>
      </w:pPr>
    </w:p>
    <w:p w14:paraId="7B38EB37" w14:textId="7954FD08" w:rsidR="000B0DF3" w:rsidRPr="009B48BB" w:rsidRDefault="000236AB" w:rsidP="004A27DD">
      <w:pPr>
        <w:pStyle w:val="Text"/>
        <w:spacing w:before="0"/>
        <w:jc w:val="left"/>
        <w:rPr>
          <w:sz w:val="22"/>
          <w:szCs w:val="22"/>
          <w:lang w:val="nb-NO"/>
        </w:rPr>
      </w:pPr>
      <w:r w:rsidRPr="009B48BB">
        <w:rPr>
          <w:bCs/>
          <w:iCs/>
          <w:sz w:val="22"/>
          <w:szCs w:val="22"/>
          <w:lang w:val="nb-NO"/>
        </w:rPr>
        <w:t xml:space="preserve">Etter inhalasjon av </w:t>
      </w:r>
      <w:r w:rsidR="00D009C5" w:rsidRPr="009B48BB">
        <w:rPr>
          <w:bCs/>
          <w:iCs/>
          <w:sz w:val="22"/>
          <w:szCs w:val="22"/>
          <w:lang w:val="nb-NO"/>
        </w:rPr>
        <w:t>kombinasjonen</w:t>
      </w:r>
      <w:r w:rsidRPr="009B48BB">
        <w:rPr>
          <w:sz w:val="22"/>
          <w:szCs w:val="22"/>
          <w:lang w:val="nb-NO"/>
        </w:rPr>
        <w:t xml:space="preserve"> </w:t>
      </w:r>
      <w:r w:rsidR="008947FA" w:rsidRPr="009B48BB">
        <w:rPr>
          <w:sz w:val="22"/>
          <w:szCs w:val="22"/>
          <w:lang w:val="nb-NO"/>
        </w:rPr>
        <w:t>var</w:t>
      </w:r>
      <w:r w:rsidRPr="009B48BB">
        <w:rPr>
          <w:sz w:val="22"/>
          <w:szCs w:val="22"/>
          <w:lang w:val="nb-NO"/>
        </w:rPr>
        <w:t xml:space="preserve"> absolutt biotilgjengelighet estimert til omtrent </w:t>
      </w:r>
      <w:r w:rsidR="00017285" w:rsidRPr="009B48BB">
        <w:rPr>
          <w:sz w:val="22"/>
          <w:szCs w:val="22"/>
          <w:lang w:val="nb-NO"/>
        </w:rPr>
        <w:t>45</w:t>
      </w:r>
      <w:r w:rsidRPr="009B48BB">
        <w:rPr>
          <w:sz w:val="22"/>
          <w:szCs w:val="22"/>
          <w:lang w:val="nb-NO"/>
        </w:rPr>
        <w:t> % for indak</w:t>
      </w:r>
      <w:r w:rsidR="00017285" w:rsidRPr="009B48BB">
        <w:rPr>
          <w:sz w:val="22"/>
          <w:szCs w:val="22"/>
          <w:lang w:val="nb-NO"/>
        </w:rPr>
        <w:t xml:space="preserve">aterol </w:t>
      </w:r>
      <w:r w:rsidRPr="009B48BB">
        <w:rPr>
          <w:sz w:val="22"/>
          <w:szCs w:val="22"/>
          <w:lang w:val="nb-NO"/>
        </w:rPr>
        <w:t xml:space="preserve">og mindre enn </w:t>
      </w:r>
      <w:r w:rsidR="00017285" w:rsidRPr="009B48BB">
        <w:rPr>
          <w:sz w:val="22"/>
          <w:szCs w:val="22"/>
          <w:lang w:val="nb-NO"/>
        </w:rPr>
        <w:t>10</w:t>
      </w:r>
      <w:r w:rsidRPr="009B48BB">
        <w:rPr>
          <w:sz w:val="22"/>
          <w:szCs w:val="22"/>
          <w:lang w:val="nb-NO"/>
        </w:rPr>
        <w:t> </w:t>
      </w:r>
      <w:r w:rsidR="00017285" w:rsidRPr="009B48BB">
        <w:rPr>
          <w:sz w:val="22"/>
          <w:szCs w:val="22"/>
          <w:lang w:val="nb-NO"/>
        </w:rPr>
        <w:t>% for mometason</w:t>
      </w:r>
      <w:r w:rsidRPr="009B48BB">
        <w:rPr>
          <w:sz w:val="22"/>
          <w:szCs w:val="22"/>
          <w:lang w:val="nb-NO"/>
        </w:rPr>
        <w:t>furoat</w:t>
      </w:r>
      <w:r w:rsidR="00017285" w:rsidRPr="009B48BB">
        <w:rPr>
          <w:sz w:val="22"/>
          <w:szCs w:val="22"/>
          <w:lang w:val="nb-NO"/>
        </w:rPr>
        <w:t>.</w:t>
      </w:r>
    </w:p>
    <w:p w14:paraId="51A48488" w14:textId="77777777" w:rsidR="000B0DF3" w:rsidRPr="009B48BB" w:rsidRDefault="000B0DF3" w:rsidP="004A27DD">
      <w:pPr>
        <w:pStyle w:val="Text"/>
        <w:spacing w:before="0"/>
        <w:jc w:val="left"/>
        <w:rPr>
          <w:sz w:val="22"/>
          <w:szCs w:val="22"/>
          <w:lang w:val="nb-NO"/>
        </w:rPr>
      </w:pPr>
    </w:p>
    <w:p w14:paraId="2F7D3072" w14:textId="42B639F4" w:rsidR="000B0DF3" w:rsidRPr="009B48BB" w:rsidRDefault="00017285" w:rsidP="004A27DD">
      <w:pPr>
        <w:keepNext/>
        <w:numPr>
          <w:ilvl w:val="12"/>
          <w:numId w:val="0"/>
        </w:numPr>
        <w:tabs>
          <w:tab w:val="clear" w:pos="567"/>
        </w:tabs>
        <w:spacing w:line="240" w:lineRule="auto"/>
        <w:ind w:right="-2"/>
        <w:rPr>
          <w:szCs w:val="22"/>
          <w:u w:val="single"/>
          <w:lang w:val="nb-NO"/>
        </w:rPr>
      </w:pPr>
      <w:r w:rsidRPr="009B48BB">
        <w:rPr>
          <w:i/>
          <w:szCs w:val="22"/>
          <w:u w:val="single"/>
          <w:lang w:val="nb-NO"/>
        </w:rPr>
        <w:t>Inda</w:t>
      </w:r>
      <w:r w:rsidR="000236AB" w:rsidRPr="009B48BB">
        <w:rPr>
          <w:i/>
          <w:szCs w:val="22"/>
          <w:u w:val="single"/>
          <w:lang w:val="nb-NO"/>
        </w:rPr>
        <w:t>k</w:t>
      </w:r>
      <w:r w:rsidRPr="009B48BB">
        <w:rPr>
          <w:i/>
          <w:szCs w:val="22"/>
          <w:u w:val="single"/>
          <w:lang w:val="nb-NO"/>
        </w:rPr>
        <w:t>aterol</w:t>
      </w:r>
      <w:bookmarkStart w:id="15" w:name="_4633565Indacaterol_"/>
      <w:bookmarkEnd w:id="15"/>
    </w:p>
    <w:p w14:paraId="70B8537D" w14:textId="0F1C2AB6" w:rsidR="000B0DF3" w:rsidRPr="009B48BB" w:rsidRDefault="000236AB" w:rsidP="004A27DD">
      <w:pPr>
        <w:numPr>
          <w:ilvl w:val="12"/>
          <w:numId w:val="0"/>
        </w:numPr>
        <w:tabs>
          <w:tab w:val="clear" w:pos="567"/>
        </w:tabs>
        <w:spacing w:line="240" w:lineRule="auto"/>
        <w:ind w:right="-2"/>
        <w:rPr>
          <w:szCs w:val="22"/>
          <w:lang w:val="nb-NO"/>
        </w:rPr>
      </w:pPr>
      <w:r w:rsidRPr="009B48BB">
        <w:rPr>
          <w:szCs w:val="22"/>
          <w:lang w:val="nb-NO"/>
        </w:rPr>
        <w:t>Konsentrasjonen av indakaterol økte med gjentatt administr</w:t>
      </w:r>
      <w:r w:rsidR="00C5317F" w:rsidRPr="009B48BB">
        <w:rPr>
          <w:szCs w:val="22"/>
          <w:lang w:val="nb-NO"/>
        </w:rPr>
        <w:t>ering</w:t>
      </w:r>
      <w:r w:rsidRPr="009B48BB">
        <w:rPr>
          <w:szCs w:val="22"/>
          <w:lang w:val="nb-NO"/>
        </w:rPr>
        <w:t xml:space="preserve"> én gang daglig. </w:t>
      </w:r>
      <w:r w:rsidR="00017285" w:rsidRPr="009B48BB">
        <w:rPr>
          <w:szCs w:val="22"/>
          <w:lang w:val="nb-NO"/>
        </w:rPr>
        <w:t xml:space="preserve">Steady state </w:t>
      </w:r>
      <w:r w:rsidR="00235FF9" w:rsidRPr="009B48BB">
        <w:rPr>
          <w:szCs w:val="22"/>
          <w:lang w:val="nb-NO"/>
        </w:rPr>
        <w:t xml:space="preserve">ble </w:t>
      </w:r>
      <w:r w:rsidR="006E4C1C" w:rsidRPr="009B48BB">
        <w:rPr>
          <w:szCs w:val="22"/>
          <w:lang w:val="nb-NO"/>
        </w:rPr>
        <w:t>opp</w:t>
      </w:r>
      <w:r w:rsidR="00235FF9" w:rsidRPr="009B48BB">
        <w:rPr>
          <w:szCs w:val="22"/>
          <w:lang w:val="nb-NO"/>
        </w:rPr>
        <w:t xml:space="preserve">nådd innen </w:t>
      </w:r>
      <w:r w:rsidR="00017285" w:rsidRPr="009B48BB">
        <w:rPr>
          <w:szCs w:val="22"/>
          <w:lang w:val="nb-NO"/>
        </w:rPr>
        <w:t xml:space="preserve">12 </w:t>
      </w:r>
      <w:r w:rsidR="00235FF9" w:rsidRPr="009B48BB">
        <w:rPr>
          <w:szCs w:val="22"/>
          <w:lang w:val="nb-NO"/>
        </w:rPr>
        <w:t>til</w:t>
      </w:r>
      <w:r w:rsidR="00017285" w:rsidRPr="009B48BB">
        <w:rPr>
          <w:szCs w:val="22"/>
          <w:lang w:val="nb-NO"/>
        </w:rPr>
        <w:t xml:space="preserve"> 1</w:t>
      </w:r>
      <w:r w:rsidR="005E4EB3" w:rsidRPr="009B48BB">
        <w:rPr>
          <w:szCs w:val="22"/>
          <w:lang w:val="nb-NO"/>
        </w:rPr>
        <w:t>4</w:t>
      </w:r>
      <w:r w:rsidR="00235FF9" w:rsidRPr="009B48BB">
        <w:rPr>
          <w:szCs w:val="22"/>
          <w:lang w:val="nb-NO"/>
        </w:rPr>
        <w:t> dager</w:t>
      </w:r>
      <w:r w:rsidR="00017285" w:rsidRPr="009B48BB">
        <w:rPr>
          <w:szCs w:val="22"/>
          <w:lang w:val="nb-NO"/>
        </w:rPr>
        <w:t>.</w:t>
      </w:r>
      <w:r w:rsidR="00235FF9" w:rsidRPr="009B48BB">
        <w:rPr>
          <w:szCs w:val="22"/>
          <w:lang w:val="nb-NO"/>
        </w:rPr>
        <w:t xml:space="preserve"> Gjennomsnittlig akkumuleringsratio for </w:t>
      </w:r>
      <w:r w:rsidR="00017285" w:rsidRPr="009B48BB">
        <w:rPr>
          <w:szCs w:val="22"/>
          <w:lang w:val="nb-NO"/>
        </w:rPr>
        <w:t>inda</w:t>
      </w:r>
      <w:r w:rsidR="00235FF9" w:rsidRPr="009B48BB">
        <w:rPr>
          <w:szCs w:val="22"/>
          <w:lang w:val="nb-NO"/>
        </w:rPr>
        <w:t>k</w:t>
      </w:r>
      <w:r w:rsidR="00017285" w:rsidRPr="009B48BB">
        <w:rPr>
          <w:szCs w:val="22"/>
          <w:lang w:val="nb-NO"/>
        </w:rPr>
        <w:t xml:space="preserve">aterol, </w:t>
      </w:r>
      <w:r w:rsidR="00235FF9" w:rsidRPr="009B48BB">
        <w:rPr>
          <w:szCs w:val="22"/>
          <w:lang w:val="nb-NO"/>
        </w:rPr>
        <w:t>dvs</w:t>
      </w:r>
      <w:r w:rsidR="00017285" w:rsidRPr="009B48BB">
        <w:rPr>
          <w:szCs w:val="22"/>
          <w:lang w:val="nb-NO"/>
        </w:rPr>
        <w:t>. AUC over 24</w:t>
      </w:r>
      <w:r w:rsidR="00017285" w:rsidRPr="009B48BB">
        <w:rPr>
          <w:szCs w:val="22"/>
          <w:lang w:val="nb-NO"/>
        </w:rPr>
        <w:noBreakHyphen/>
      </w:r>
      <w:r w:rsidR="00235FF9" w:rsidRPr="009B48BB">
        <w:rPr>
          <w:szCs w:val="22"/>
          <w:lang w:val="nb-NO"/>
        </w:rPr>
        <w:t>timers</w:t>
      </w:r>
      <w:r w:rsidR="00017285" w:rsidRPr="009B48BB">
        <w:rPr>
          <w:szCs w:val="22"/>
          <w:lang w:val="nb-NO"/>
        </w:rPr>
        <w:t xml:space="preserve"> </w:t>
      </w:r>
      <w:r w:rsidR="00235FF9" w:rsidRPr="009B48BB">
        <w:rPr>
          <w:szCs w:val="22"/>
          <w:lang w:val="nb-NO"/>
        </w:rPr>
        <w:t xml:space="preserve">doseringsintervall ved </w:t>
      </w:r>
      <w:r w:rsidR="00017285" w:rsidRPr="009B48BB">
        <w:rPr>
          <w:szCs w:val="22"/>
          <w:lang w:val="nb-NO"/>
        </w:rPr>
        <w:t>da</w:t>
      </w:r>
      <w:r w:rsidR="00235FF9" w:rsidRPr="009B48BB">
        <w:rPr>
          <w:szCs w:val="22"/>
          <w:lang w:val="nb-NO"/>
        </w:rPr>
        <w:t>g</w:t>
      </w:r>
      <w:r w:rsidR="00017285" w:rsidRPr="009B48BB">
        <w:rPr>
          <w:szCs w:val="22"/>
          <w:lang w:val="nb-NO"/>
        </w:rPr>
        <w:t xml:space="preserve"> 14 </w:t>
      </w:r>
      <w:r w:rsidR="00235FF9" w:rsidRPr="009B48BB">
        <w:rPr>
          <w:szCs w:val="22"/>
          <w:lang w:val="nb-NO"/>
        </w:rPr>
        <w:t xml:space="preserve">sammenlignet med </w:t>
      </w:r>
      <w:r w:rsidR="00017285" w:rsidRPr="009B48BB">
        <w:rPr>
          <w:szCs w:val="22"/>
          <w:lang w:val="nb-NO"/>
        </w:rPr>
        <w:t>da</w:t>
      </w:r>
      <w:r w:rsidR="00235FF9" w:rsidRPr="009B48BB">
        <w:rPr>
          <w:szCs w:val="22"/>
          <w:lang w:val="nb-NO"/>
        </w:rPr>
        <w:t>g</w:t>
      </w:r>
      <w:r w:rsidR="00017285" w:rsidRPr="009B48BB">
        <w:rPr>
          <w:szCs w:val="22"/>
          <w:lang w:val="nb-NO"/>
        </w:rPr>
        <w:t xml:space="preserve"> 1, </w:t>
      </w:r>
      <w:r w:rsidR="00235FF9" w:rsidRPr="009B48BB">
        <w:rPr>
          <w:szCs w:val="22"/>
          <w:lang w:val="nb-NO"/>
        </w:rPr>
        <w:t>var i området</w:t>
      </w:r>
      <w:r w:rsidR="00017285" w:rsidRPr="009B48BB">
        <w:rPr>
          <w:szCs w:val="22"/>
          <w:lang w:val="nb-NO"/>
        </w:rPr>
        <w:t xml:space="preserve"> 2</w:t>
      </w:r>
      <w:r w:rsidR="00235FF9" w:rsidRPr="009B48BB">
        <w:rPr>
          <w:szCs w:val="22"/>
          <w:lang w:val="nb-NO"/>
        </w:rPr>
        <w:t>,</w:t>
      </w:r>
      <w:r w:rsidR="00017285" w:rsidRPr="009B48BB">
        <w:rPr>
          <w:szCs w:val="22"/>
          <w:lang w:val="nb-NO"/>
        </w:rPr>
        <w:t>9 t</w:t>
      </w:r>
      <w:r w:rsidR="00235FF9" w:rsidRPr="009B48BB">
        <w:rPr>
          <w:szCs w:val="22"/>
          <w:lang w:val="nb-NO"/>
        </w:rPr>
        <w:t>il</w:t>
      </w:r>
      <w:r w:rsidR="00017285" w:rsidRPr="009B48BB">
        <w:rPr>
          <w:szCs w:val="22"/>
          <w:lang w:val="nb-NO"/>
        </w:rPr>
        <w:t xml:space="preserve"> 3</w:t>
      </w:r>
      <w:r w:rsidR="00235FF9" w:rsidRPr="009B48BB">
        <w:rPr>
          <w:szCs w:val="22"/>
          <w:lang w:val="nb-NO"/>
        </w:rPr>
        <w:t>,</w:t>
      </w:r>
      <w:r w:rsidR="00017285" w:rsidRPr="009B48BB">
        <w:rPr>
          <w:szCs w:val="22"/>
          <w:lang w:val="nb-NO"/>
        </w:rPr>
        <w:t>8 for dose</w:t>
      </w:r>
      <w:r w:rsidR="00235FF9" w:rsidRPr="009B48BB">
        <w:rPr>
          <w:szCs w:val="22"/>
          <w:lang w:val="nb-NO"/>
        </w:rPr>
        <w:t>r</w:t>
      </w:r>
      <w:r w:rsidR="00017285" w:rsidRPr="009B48BB">
        <w:rPr>
          <w:szCs w:val="22"/>
          <w:lang w:val="nb-NO"/>
        </w:rPr>
        <w:t xml:space="preserve"> </w:t>
      </w:r>
      <w:r w:rsidR="00235FF9" w:rsidRPr="009B48BB">
        <w:rPr>
          <w:szCs w:val="22"/>
          <w:lang w:val="nb-NO"/>
        </w:rPr>
        <w:t xml:space="preserve">mellom </w:t>
      </w:r>
      <w:r w:rsidR="00017285" w:rsidRPr="009B48BB">
        <w:rPr>
          <w:szCs w:val="22"/>
          <w:lang w:val="nb-NO"/>
        </w:rPr>
        <w:t xml:space="preserve">60 </w:t>
      </w:r>
      <w:r w:rsidR="00235FF9" w:rsidRPr="009B48BB">
        <w:rPr>
          <w:szCs w:val="22"/>
          <w:lang w:val="nb-NO"/>
        </w:rPr>
        <w:t>og 480 mikrogram</w:t>
      </w:r>
      <w:r w:rsidR="00017285" w:rsidRPr="009B48BB">
        <w:rPr>
          <w:szCs w:val="22"/>
          <w:lang w:val="nb-NO"/>
        </w:rPr>
        <w:t xml:space="preserve"> (</w:t>
      </w:r>
      <w:r w:rsidR="00235FF9" w:rsidRPr="009B48BB">
        <w:rPr>
          <w:szCs w:val="22"/>
          <w:lang w:val="nb-NO"/>
        </w:rPr>
        <w:t xml:space="preserve">avgitt </w:t>
      </w:r>
      <w:r w:rsidR="00017285" w:rsidRPr="009B48BB">
        <w:rPr>
          <w:szCs w:val="22"/>
          <w:lang w:val="nb-NO"/>
        </w:rPr>
        <w:t>dose)</w:t>
      </w:r>
      <w:r w:rsidR="00235FF9" w:rsidRPr="009B48BB">
        <w:rPr>
          <w:szCs w:val="22"/>
          <w:lang w:val="nb-NO"/>
        </w:rPr>
        <w:t xml:space="preserve"> inhalert én gang daglig</w:t>
      </w:r>
      <w:r w:rsidR="00017285" w:rsidRPr="009B48BB">
        <w:rPr>
          <w:szCs w:val="22"/>
          <w:lang w:val="nb-NO"/>
        </w:rPr>
        <w:t>.</w:t>
      </w:r>
      <w:r w:rsidR="00235FF9" w:rsidRPr="009B48BB">
        <w:rPr>
          <w:szCs w:val="22"/>
          <w:lang w:val="nb-NO"/>
        </w:rPr>
        <w:t xml:space="preserve"> Systemisk eksponering </w:t>
      </w:r>
      <w:r w:rsidR="006E4C1C" w:rsidRPr="009B48BB">
        <w:rPr>
          <w:szCs w:val="22"/>
          <w:lang w:val="nb-NO"/>
        </w:rPr>
        <w:t>er et resultat av både</w:t>
      </w:r>
      <w:r w:rsidR="00235FF9" w:rsidRPr="009B48BB">
        <w:rPr>
          <w:szCs w:val="22"/>
          <w:lang w:val="nb-NO"/>
        </w:rPr>
        <w:t xml:space="preserve"> lunge- og gastrointestinal absorpsjon. Omtrent 75 % av den systemiske eksponeringen skyldtes lungeabsorpsjon og </w:t>
      </w:r>
      <w:r w:rsidR="006E4C1C" w:rsidRPr="009B48BB">
        <w:rPr>
          <w:szCs w:val="22"/>
          <w:lang w:val="nb-NO"/>
        </w:rPr>
        <w:t xml:space="preserve">omtrent </w:t>
      </w:r>
      <w:r w:rsidR="00235FF9" w:rsidRPr="009B48BB">
        <w:rPr>
          <w:szCs w:val="22"/>
          <w:lang w:val="nb-NO"/>
        </w:rPr>
        <w:t>25 % skyldtes gastrointestinal absorpsjon</w:t>
      </w:r>
      <w:r w:rsidR="00017285" w:rsidRPr="009B48BB">
        <w:rPr>
          <w:szCs w:val="22"/>
          <w:lang w:val="nb-NO"/>
        </w:rPr>
        <w:t>.</w:t>
      </w:r>
    </w:p>
    <w:p w14:paraId="6A67C696" w14:textId="77777777" w:rsidR="000B0DF3" w:rsidRPr="009B48BB" w:rsidRDefault="000B0DF3" w:rsidP="004A27DD">
      <w:pPr>
        <w:numPr>
          <w:ilvl w:val="12"/>
          <w:numId w:val="0"/>
        </w:numPr>
        <w:tabs>
          <w:tab w:val="clear" w:pos="567"/>
        </w:tabs>
        <w:spacing w:line="240" w:lineRule="auto"/>
        <w:ind w:right="-2"/>
        <w:rPr>
          <w:szCs w:val="22"/>
          <w:lang w:val="nb-NO"/>
        </w:rPr>
      </w:pPr>
    </w:p>
    <w:p w14:paraId="2A3A6327" w14:textId="564BEE00" w:rsidR="000B0DF3" w:rsidRPr="009B48BB" w:rsidRDefault="00017285" w:rsidP="004A27DD">
      <w:pPr>
        <w:keepNext/>
        <w:numPr>
          <w:ilvl w:val="12"/>
          <w:numId w:val="0"/>
        </w:numPr>
        <w:tabs>
          <w:tab w:val="clear" w:pos="567"/>
        </w:tabs>
        <w:spacing w:line="240" w:lineRule="auto"/>
        <w:ind w:right="-2"/>
        <w:rPr>
          <w:szCs w:val="22"/>
          <w:u w:val="single"/>
          <w:lang w:val="nb-NO"/>
        </w:rPr>
      </w:pPr>
      <w:r w:rsidRPr="009B48BB">
        <w:rPr>
          <w:i/>
          <w:szCs w:val="22"/>
          <w:u w:val="single"/>
          <w:lang w:val="nb-NO"/>
        </w:rPr>
        <w:t>Mometasonfuroat</w:t>
      </w:r>
    </w:p>
    <w:p w14:paraId="1CFA8FE9" w14:textId="4C7C24CD" w:rsidR="000B0DF3" w:rsidRPr="009B48BB" w:rsidRDefault="00235FF9" w:rsidP="004A27DD">
      <w:pPr>
        <w:numPr>
          <w:ilvl w:val="12"/>
          <w:numId w:val="0"/>
        </w:numPr>
        <w:tabs>
          <w:tab w:val="clear" w:pos="567"/>
        </w:tabs>
        <w:spacing w:line="240" w:lineRule="auto"/>
        <w:ind w:right="-2"/>
        <w:rPr>
          <w:szCs w:val="22"/>
          <w:lang w:val="nb-NO"/>
        </w:rPr>
      </w:pPr>
      <w:r w:rsidRPr="009B48BB">
        <w:rPr>
          <w:szCs w:val="22"/>
          <w:lang w:val="nb-NO"/>
        </w:rPr>
        <w:t>Konsentrasjonen av m</w:t>
      </w:r>
      <w:r w:rsidR="00017285" w:rsidRPr="009B48BB">
        <w:rPr>
          <w:szCs w:val="22"/>
          <w:lang w:val="nb-NO"/>
        </w:rPr>
        <w:t>ometason</w:t>
      </w:r>
      <w:r w:rsidRPr="009B48BB">
        <w:rPr>
          <w:szCs w:val="22"/>
          <w:lang w:val="nb-NO"/>
        </w:rPr>
        <w:t>furoat</w:t>
      </w:r>
      <w:r w:rsidR="00017285" w:rsidRPr="009B48BB">
        <w:rPr>
          <w:szCs w:val="22"/>
          <w:lang w:val="nb-NO"/>
        </w:rPr>
        <w:t xml:space="preserve"> </w:t>
      </w:r>
      <w:r w:rsidRPr="009B48BB">
        <w:rPr>
          <w:szCs w:val="22"/>
          <w:lang w:val="nb-NO"/>
        </w:rPr>
        <w:t>økte med gjentatt administr</w:t>
      </w:r>
      <w:r w:rsidR="00C5317F" w:rsidRPr="009B48BB">
        <w:rPr>
          <w:szCs w:val="22"/>
          <w:lang w:val="nb-NO"/>
        </w:rPr>
        <w:t>ering</w:t>
      </w:r>
      <w:r w:rsidRPr="009B48BB">
        <w:rPr>
          <w:szCs w:val="22"/>
          <w:lang w:val="nb-NO"/>
        </w:rPr>
        <w:t xml:space="preserve"> én gang daglig med </w:t>
      </w:r>
      <w:r w:rsidR="00017285" w:rsidRPr="009B48BB">
        <w:rPr>
          <w:szCs w:val="22"/>
          <w:lang w:val="nb-NO"/>
        </w:rPr>
        <w:t>Breezhaler</w:t>
      </w:r>
      <w:r w:rsidRPr="009B48BB">
        <w:rPr>
          <w:szCs w:val="22"/>
          <w:lang w:val="nb-NO"/>
        </w:rPr>
        <w:t>-</w:t>
      </w:r>
      <w:r w:rsidR="00017285" w:rsidRPr="009B48BB">
        <w:rPr>
          <w:szCs w:val="22"/>
          <w:lang w:val="nb-NO"/>
        </w:rPr>
        <w:t>inhal</w:t>
      </w:r>
      <w:r w:rsidRPr="009B48BB">
        <w:rPr>
          <w:szCs w:val="22"/>
          <w:lang w:val="nb-NO"/>
        </w:rPr>
        <w:t>atoren</w:t>
      </w:r>
      <w:r w:rsidR="00017285" w:rsidRPr="009B48BB">
        <w:rPr>
          <w:szCs w:val="22"/>
          <w:lang w:val="nb-NO"/>
        </w:rPr>
        <w:t xml:space="preserve">. Steady state </w:t>
      </w:r>
      <w:r w:rsidRPr="009B48BB">
        <w:rPr>
          <w:szCs w:val="22"/>
          <w:lang w:val="nb-NO"/>
        </w:rPr>
        <w:t xml:space="preserve">ble </w:t>
      </w:r>
      <w:r w:rsidR="006E4C1C" w:rsidRPr="009B48BB">
        <w:rPr>
          <w:szCs w:val="22"/>
          <w:lang w:val="nb-NO"/>
        </w:rPr>
        <w:t>opp</w:t>
      </w:r>
      <w:r w:rsidRPr="009B48BB">
        <w:rPr>
          <w:szCs w:val="22"/>
          <w:lang w:val="nb-NO"/>
        </w:rPr>
        <w:t>nådd etter</w:t>
      </w:r>
      <w:r w:rsidR="00017285" w:rsidRPr="009B48BB">
        <w:rPr>
          <w:szCs w:val="22"/>
          <w:lang w:val="nb-NO"/>
        </w:rPr>
        <w:t xml:space="preserve"> 12 da</w:t>
      </w:r>
      <w:r w:rsidRPr="009B48BB">
        <w:rPr>
          <w:szCs w:val="22"/>
          <w:lang w:val="nb-NO"/>
        </w:rPr>
        <w:t>ger</w:t>
      </w:r>
      <w:r w:rsidR="00017285" w:rsidRPr="009B48BB">
        <w:rPr>
          <w:szCs w:val="22"/>
          <w:lang w:val="nb-NO"/>
        </w:rPr>
        <w:t xml:space="preserve">. </w:t>
      </w:r>
      <w:r w:rsidRPr="009B48BB">
        <w:rPr>
          <w:szCs w:val="22"/>
          <w:lang w:val="nb-NO"/>
        </w:rPr>
        <w:t xml:space="preserve">Gjennomsnittlig akkumuleringsratio for </w:t>
      </w:r>
      <w:r w:rsidR="00017285" w:rsidRPr="009B48BB">
        <w:rPr>
          <w:szCs w:val="22"/>
          <w:lang w:val="nb-NO"/>
        </w:rPr>
        <w:t>mometasonf</w:t>
      </w:r>
      <w:r w:rsidR="00C5317F" w:rsidRPr="009B48BB">
        <w:rPr>
          <w:szCs w:val="22"/>
          <w:lang w:val="nb-NO"/>
        </w:rPr>
        <w:t>uroat</w:t>
      </w:r>
      <w:r w:rsidR="00017285" w:rsidRPr="009B48BB">
        <w:rPr>
          <w:szCs w:val="22"/>
          <w:lang w:val="nb-NO"/>
        </w:rPr>
        <w:t xml:space="preserve">, </w:t>
      </w:r>
      <w:r w:rsidR="00C5317F" w:rsidRPr="009B48BB">
        <w:rPr>
          <w:szCs w:val="22"/>
          <w:lang w:val="nb-NO"/>
        </w:rPr>
        <w:t>dvs. AUC over 24</w:t>
      </w:r>
      <w:r w:rsidR="00C5317F" w:rsidRPr="009B48BB">
        <w:rPr>
          <w:szCs w:val="22"/>
          <w:lang w:val="nb-NO"/>
        </w:rPr>
        <w:noBreakHyphen/>
        <w:t>timers doseringsintervall ved dag 14 sammenlignet med dag 1</w:t>
      </w:r>
      <w:r w:rsidR="00017285" w:rsidRPr="009B48BB">
        <w:rPr>
          <w:szCs w:val="22"/>
          <w:lang w:val="nb-NO"/>
        </w:rPr>
        <w:t xml:space="preserve">, </w:t>
      </w:r>
      <w:r w:rsidR="00C5317F" w:rsidRPr="009B48BB">
        <w:rPr>
          <w:szCs w:val="22"/>
          <w:lang w:val="nb-NO"/>
        </w:rPr>
        <w:t>var i området</w:t>
      </w:r>
      <w:r w:rsidR="00017285" w:rsidRPr="009B48BB">
        <w:rPr>
          <w:szCs w:val="22"/>
          <w:lang w:val="nb-NO"/>
        </w:rPr>
        <w:t xml:space="preserve"> 1</w:t>
      </w:r>
      <w:r w:rsidR="00C5317F" w:rsidRPr="009B48BB">
        <w:rPr>
          <w:szCs w:val="22"/>
          <w:lang w:val="nb-NO"/>
        </w:rPr>
        <w:t>,</w:t>
      </w:r>
      <w:r w:rsidR="00017285" w:rsidRPr="009B48BB">
        <w:rPr>
          <w:szCs w:val="22"/>
          <w:lang w:val="nb-NO"/>
        </w:rPr>
        <w:t>61 t</w:t>
      </w:r>
      <w:r w:rsidR="00C5317F" w:rsidRPr="009B48BB">
        <w:rPr>
          <w:szCs w:val="22"/>
          <w:lang w:val="nb-NO"/>
        </w:rPr>
        <w:t>il</w:t>
      </w:r>
      <w:r w:rsidR="00017285" w:rsidRPr="009B48BB">
        <w:rPr>
          <w:szCs w:val="22"/>
          <w:lang w:val="nb-NO"/>
        </w:rPr>
        <w:t xml:space="preserve"> 1</w:t>
      </w:r>
      <w:r w:rsidR="00C5317F" w:rsidRPr="009B48BB">
        <w:rPr>
          <w:szCs w:val="22"/>
          <w:lang w:val="nb-NO"/>
        </w:rPr>
        <w:t>,</w:t>
      </w:r>
      <w:r w:rsidR="00017285" w:rsidRPr="009B48BB">
        <w:rPr>
          <w:szCs w:val="22"/>
          <w:lang w:val="nb-NO"/>
        </w:rPr>
        <w:t xml:space="preserve">71 </w:t>
      </w:r>
      <w:r w:rsidR="00C5317F" w:rsidRPr="009B48BB">
        <w:rPr>
          <w:szCs w:val="22"/>
          <w:lang w:val="nb-NO"/>
        </w:rPr>
        <w:t xml:space="preserve">for doser mellom </w:t>
      </w:r>
      <w:r w:rsidR="00017285" w:rsidRPr="009B48BB">
        <w:rPr>
          <w:szCs w:val="22"/>
          <w:lang w:val="nb-NO"/>
        </w:rPr>
        <w:t>62</w:t>
      </w:r>
      <w:r w:rsidR="00C5317F" w:rsidRPr="009B48BB">
        <w:rPr>
          <w:szCs w:val="22"/>
          <w:lang w:val="nb-NO"/>
        </w:rPr>
        <w:t>,</w:t>
      </w:r>
      <w:r w:rsidR="00017285" w:rsidRPr="009B48BB">
        <w:rPr>
          <w:szCs w:val="22"/>
          <w:lang w:val="nb-NO"/>
        </w:rPr>
        <w:t xml:space="preserve">5 </w:t>
      </w:r>
      <w:r w:rsidR="00C5317F" w:rsidRPr="009B48BB">
        <w:rPr>
          <w:szCs w:val="22"/>
          <w:lang w:val="nb-NO"/>
        </w:rPr>
        <w:t>og</w:t>
      </w:r>
      <w:r w:rsidR="00017285" w:rsidRPr="009B48BB">
        <w:rPr>
          <w:szCs w:val="22"/>
          <w:lang w:val="nb-NO"/>
        </w:rPr>
        <w:t xml:space="preserve"> 260 m</w:t>
      </w:r>
      <w:r w:rsidR="00C5317F" w:rsidRPr="009B48BB">
        <w:rPr>
          <w:szCs w:val="22"/>
          <w:lang w:val="nb-NO"/>
        </w:rPr>
        <w:t>ikrogram</w:t>
      </w:r>
      <w:r w:rsidR="00017285" w:rsidRPr="009B48BB">
        <w:rPr>
          <w:szCs w:val="22"/>
          <w:lang w:val="nb-NO"/>
        </w:rPr>
        <w:t xml:space="preserve"> </w:t>
      </w:r>
      <w:r w:rsidR="00C5317F" w:rsidRPr="009B48BB">
        <w:rPr>
          <w:szCs w:val="22"/>
          <w:lang w:val="nb-NO"/>
        </w:rPr>
        <w:t>som del av</w:t>
      </w:r>
      <w:r w:rsidR="00017285" w:rsidRPr="009B48BB">
        <w:rPr>
          <w:szCs w:val="22"/>
          <w:lang w:val="nb-NO"/>
        </w:rPr>
        <w:t xml:space="preserve"> </w:t>
      </w:r>
      <w:r w:rsidR="00D009C5" w:rsidRPr="009B48BB">
        <w:rPr>
          <w:szCs w:val="22"/>
          <w:lang w:val="nb-NO"/>
        </w:rPr>
        <w:t>kombinasjonen indakaterol/mometasonfuroat</w:t>
      </w:r>
      <w:r w:rsidR="00C5317F" w:rsidRPr="009B48BB">
        <w:rPr>
          <w:szCs w:val="22"/>
          <w:lang w:val="nb-NO"/>
        </w:rPr>
        <w:t xml:space="preserve"> inhalert én gang daglig</w:t>
      </w:r>
      <w:r w:rsidR="00017285" w:rsidRPr="009B48BB">
        <w:rPr>
          <w:szCs w:val="22"/>
          <w:lang w:val="nb-NO"/>
        </w:rPr>
        <w:t>.</w:t>
      </w:r>
    </w:p>
    <w:p w14:paraId="536F8EB9" w14:textId="77777777" w:rsidR="000B0DF3" w:rsidRPr="009B48BB" w:rsidRDefault="000B0DF3" w:rsidP="004A27DD">
      <w:pPr>
        <w:numPr>
          <w:ilvl w:val="12"/>
          <w:numId w:val="0"/>
        </w:numPr>
        <w:tabs>
          <w:tab w:val="clear" w:pos="567"/>
        </w:tabs>
        <w:spacing w:line="240" w:lineRule="auto"/>
        <w:ind w:right="-2"/>
        <w:rPr>
          <w:szCs w:val="22"/>
          <w:lang w:val="nb-NO"/>
        </w:rPr>
      </w:pPr>
    </w:p>
    <w:p w14:paraId="79C32812" w14:textId="055B3428" w:rsidR="000B0DF3" w:rsidRPr="009B48BB" w:rsidRDefault="00C5317F" w:rsidP="004A27DD">
      <w:pPr>
        <w:tabs>
          <w:tab w:val="clear" w:pos="567"/>
        </w:tabs>
        <w:spacing w:line="240" w:lineRule="auto"/>
        <w:rPr>
          <w:szCs w:val="22"/>
          <w:lang w:val="nb-NO"/>
        </w:rPr>
      </w:pPr>
      <w:r w:rsidRPr="009B48BB">
        <w:rPr>
          <w:szCs w:val="22"/>
          <w:lang w:val="nb-NO"/>
        </w:rPr>
        <w:t xml:space="preserve">Etter oral administrering av </w:t>
      </w:r>
      <w:r w:rsidR="00017285" w:rsidRPr="009B48BB">
        <w:rPr>
          <w:szCs w:val="22"/>
          <w:lang w:val="nb-NO"/>
        </w:rPr>
        <w:t>mometason</w:t>
      </w:r>
      <w:r w:rsidRPr="009B48BB">
        <w:rPr>
          <w:szCs w:val="22"/>
          <w:lang w:val="nb-NO"/>
        </w:rPr>
        <w:t xml:space="preserve">furoat var den absolutte orale systemiske biotilgjengeligheten til </w:t>
      </w:r>
      <w:r w:rsidR="00017285" w:rsidRPr="009B48BB">
        <w:rPr>
          <w:szCs w:val="22"/>
          <w:lang w:val="nb-NO"/>
        </w:rPr>
        <w:t>mometason</w:t>
      </w:r>
      <w:r w:rsidRPr="009B48BB">
        <w:rPr>
          <w:szCs w:val="22"/>
          <w:lang w:val="nb-NO"/>
        </w:rPr>
        <w:t xml:space="preserve">furoat estimert til å være svært lav </w:t>
      </w:r>
      <w:r w:rsidR="00017285" w:rsidRPr="009B48BB">
        <w:rPr>
          <w:szCs w:val="22"/>
          <w:lang w:val="nb-NO"/>
        </w:rPr>
        <w:t>(&lt;</w:t>
      </w:r>
      <w:r w:rsidRPr="009B48BB">
        <w:rPr>
          <w:szCs w:val="22"/>
          <w:lang w:val="nb-NO"/>
        </w:rPr>
        <w:t> </w:t>
      </w:r>
      <w:r w:rsidR="00017285" w:rsidRPr="009B48BB">
        <w:rPr>
          <w:szCs w:val="22"/>
          <w:lang w:val="nb-NO"/>
        </w:rPr>
        <w:t>2</w:t>
      </w:r>
      <w:r w:rsidRPr="009B48BB">
        <w:rPr>
          <w:szCs w:val="22"/>
          <w:lang w:val="nb-NO"/>
        </w:rPr>
        <w:t> </w:t>
      </w:r>
      <w:r w:rsidR="00017285" w:rsidRPr="009B48BB">
        <w:rPr>
          <w:szCs w:val="22"/>
          <w:lang w:val="nb-NO"/>
        </w:rPr>
        <w:t>%).</w:t>
      </w:r>
    </w:p>
    <w:p w14:paraId="4EE524B6" w14:textId="77777777" w:rsidR="000B0DF3" w:rsidRPr="009B48BB" w:rsidRDefault="000B0DF3" w:rsidP="004A27DD">
      <w:pPr>
        <w:numPr>
          <w:ilvl w:val="12"/>
          <w:numId w:val="0"/>
        </w:numPr>
        <w:tabs>
          <w:tab w:val="clear" w:pos="567"/>
        </w:tabs>
        <w:spacing w:line="240" w:lineRule="auto"/>
        <w:ind w:right="-2"/>
        <w:rPr>
          <w:szCs w:val="22"/>
          <w:lang w:val="nb-NO"/>
        </w:rPr>
      </w:pPr>
    </w:p>
    <w:p w14:paraId="47BE42CB" w14:textId="0B22AAED" w:rsidR="000B0DF3" w:rsidRPr="009B48BB" w:rsidRDefault="00017285" w:rsidP="004A27DD">
      <w:pPr>
        <w:keepNext/>
        <w:numPr>
          <w:ilvl w:val="12"/>
          <w:numId w:val="0"/>
        </w:numPr>
        <w:tabs>
          <w:tab w:val="clear" w:pos="567"/>
        </w:tabs>
        <w:spacing w:line="240" w:lineRule="auto"/>
        <w:rPr>
          <w:szCs w:val="22"/>
          <w:lang w:val="nb-NO"/>
        </w:rPr>
      </w:pPr>
      <w:r w:rsidRPr="009B48BB">
        <w:rPr>
          <w:szCs w:val="22"/>
          <w:u w:val="single"/>
          <w:lang w:val="nb-NO"/>
        </w:rPr>
        <w:lastRenderedPageBreak/>
        <w:t>Distribu</w:t>
      </w:r>
      <w:r w:rsidR="00C5317F" w:rsidRPr="009B48BB">
        <w:rPr>
          <w:szCs w:val="22"/>
          <w:u w:val="single"/>
          <w:lang w:val="nb-NO"/>
        </w:rPr>
        <w:t>sj</w:t>
      </w:r>
      <w:r w:rsidRPr="009B48BB">
        <w:rPr>
          <w:szCs w:val="22"/>
          <w:u w:val="single"/>
          <w:lang w:val="nb-NO"/>
        </w:rPr>
        <w:t>on</w:t>
      </w:r>
    </w:p>
    <w:p w14:paraId="69153611" w14:textId="77777777" w:rsidR="000B0DF3" w:rsidRPr="009B48BB" w:rsidRDefault="000B0DF3" w:rsidP="004A27DD">
      <w:pPr>
        <w:keepNext/>
        <w:numPr>
          <w:ilvl w:val="12"/>
          <w:numId w:val="0"/>
        </w:numPr>
        <w:tabs>
          <w:tab w:val="clear" w:pos="567"/>
        </w:tabs>
        <w:spacing w:line="240" w:lineRule="auto"/>
        <w:rPr>
          <w:szCs w:val="22"/>
          <w:lang w:val="nb-NO"/>
        </w:rPr>
      </w:pPr>
    </w:p>
    <w:p w14:paraId="6DC81F96" w14:textId="6F40B11A" w:rsidR="000B0DF3" w:rsidRPr="009B48BB" w:rsidRDefault="00017285" w:rsidP="004A27DD">
      <w:pPr>
        <w:keepNext/>
        <w:numPr>
          <w:ilvl w:val="12"/>
          <w:numId w:val="0"/>
        </w:numPr>
        <w:tabs>
          <w:tab w:val="clear" w:pos="567"/>
        </w:tabs>
        <w:spacing w:line="240" w:lineRule="auto"/>
        <w:ind w:right="-2"/>
        <w:rPr>
          <w:szCs w:val="22"/>
          <w:u w:val="single"/>
          <w:lang w:val="nb-NO"/>
        </w:rPr>
      </w:pPr>
      <w:r w:rsidRPr="009B48BB">
        <w:rPr>
          <w:i/>
          <w:szCs w:val="22"/>
          <w:u w:val="single"/>
          <w:lang w:val="nb-NO"/>
        </w:rPr>
        <w:t>Inda</w:t>
      </w:r>
      <w:r w:rsidR="00C5317F" w:rsidRPr="009B48BB">
        <w:rPr>
          <w:i/>
          <w:szCs w:val="22"/>
          <w:u w:val="single"/>
          <w:lang w:val="nb-NO"/>
        </w:rPr>
        <w:t>k</w:t>
      </w:r>
      <w:r w:rsidRPr="009B48BB">
        <w:rPr>
          <w:i/>
          <w:szCs w:val="22"/>
          <w:u w:val="single"/>
          <w:lang w:val="nb-NO"/>
        </w:rPr>
        <w:t>aterol</w:t>
      </w:r>
      <w:bookmarkStart w:id="16" w:name="_4935512Indacaterol_"/>
      <w:bookmarkEnd w:id="16"/>
    </w:p>
    <w:p w14:paraId="3170AF89" w14:textId="3A9F73BD" w:rsidR="000B0DF3" w:rsidRPr="009B48BB" w:rsidRDefault="00C5317F" w:rsidP="004A27DD">
      <w:pPr>
        <w:numPr>
          <w:ilvl w:val="12"/>
          <w:numId w:val="0"/>
        </w:numPr>
        <w:tabs>
          <w:tab w:val="clear" w:pos="567"/>
        </w:tabs>
        <w:spacing w:line="240" w:lineRule="auto"/>
        <w:ind w:right="-2"/>
        <w:rPr>
          <w:szCs w:val="22"/>
          <w:lang w:val="nb-NO"/>
        </w:rPr>
      </w:pPr>
      <w:r w:rsidRPr="009B48BB">
        <w:rPr>
          <w:szCs w:val="22"/>
          <w:lang w:val="nb-NO"/>
        </w:rPr>
        <w:t xml:space="preserve">Etter intravenøs infusjon var distribusjonsvolumet </w:t>
      </w:r>
      <w:r w:rsidR="00017285" w:rsidRPr="009B48BB">
        <w:rPr>
          <w:szCs w:val="22"/>
          <w:lang w:val="nb-NO"/>
        </w:rPr>
        <w:t>(V</w:t>
      </w:r>
      <w:r w:rsidR="00017285" w:rsidRPr="009B48BB">
        <w:rPr>
          <w:szCs w:val="22"/>
          <w:vertAlign w:val="subscript"/>
          <w:lang w:val="nb-NO"/>
        </w:rPr>
        <w:t>z</w:t>
      </w:r>
      <w:r w:rsidR="00017285" w:rsidRPr="009B48BB">
        <w:rPr>
          <w:szCs w:val="22"/>
          <w:lang w:val="nb-NO"/>
        </w:rPr>
        <w:t xml:space="preserve">) </w:t>
      </w:r>
      <w:r w:rsidRPr="009B48BB">
        <w:rPr>
          <w:szCs w:val="22"/>
          <w:lang w:val="nb-NO"/>
        </w:rPr>
        <w:t>til indak</w:t>
      </w:r>
      <w:r w:rsidR="00017285" w:rsidRPr="009B48BB">
        <w:rPr>
          <w:szCs w:val="22"/>
          <w:lang w:val="nb-NO"/>
        </w:rPr>
        <w:t>aterol 2</w:t>
      </w:r>
      <w:r w:rsidR="00387479">
        <w:rPr>
          <w:szCs w:val="22"/>
          <w:lang w:val="nb-NO"/>
        </w:rPr>
        <w:t> </w:t>
      </w:r>
      <w:r w:rsidR="00017285" w:rsidRPr="009B48BB">
        <w:rPr>
          <w:szCs w:val="22"/>
          <w:lang w:val="nb-NO"/>
        </w:rPr>
        <w:t>361 t</w:t>
      </w:r>
      <w:r w:rsidRPr="009B48BB">
        <w:rPr>
          <w:szCs w:val="22"/>
          <w:lang w:val="nb-NO"/>
        </w:rPr>
        <w:t>il</w:t>
      </w:r>
      <w:r w:rsidR="00017285" w:rsidRPr="009B48BB">
        <w:rPr>
          <w:szCs w:val="22"/>
          <w:lang w:val="nb-NO"/>
        </w:rPr>
        <w:t xml:space="preserve"> 2</w:t>
      </w:r>
      <w:r w:rsidR="00387479">
        <w:rPr>
          <w:szCs w:val="22"/>
          <w:lang w:val="nb-NO"/>
        </w:rPr>
        <w:t> </w:t>
      </w:r>
      <w:r w:rsidR="00017285" w:rsidRPr="009B48BB">
        <w:rPr>
          <w:szCs w:val="22"/>
          <w:lang w:val="nb-NO"/>
        </w:rPr>
        <w:t>557 lit</w:t>
      </w:r>
      <w:r w:rsidRPr="009B48BB">
        <w:rPr>
          <w:szCs w:val="22"/>
          <w:lang w:val="nb-NO"/>
        </w:rPr>
        <w:t>e</w:t>
      </w:r>
      <w:r w:rsidR="00017285" w:rsidRPr="009B48BB">
        <w:rPr>
          <w:szCs w:val="22"/>
          <w:lang w:val="nb-NO"/>
        </w:rPr>
        <w:t xml:space="preserve">r, </w:t>
      </w:r>
      <w:r w:rsidRPr="009B48BB">
        <w:rPr>
          <w:szCs w:val="22"/>
          <w:lang w:val="nb-NO"/>
        </w:rPr>
        <w:t>noe som indikerer omfattende distribusjon</w:t>
      </w:r>
      <w:r w:rsidR="00017285" w:rsidRPr="009B48BB">
        <w:rPr>
          <w:szCs w:val="22"/>
          <w:lang w:val="nb-NO"/>
        </w:rPr>
        <w:t xml:space="preserve">. </w:t>
      </w:r>
      <w:r w:rsidRPr="009B48BB">
        <w:rPr>
          <w:szCs w:val="22"/>
          <w:lang w:val="nb-NO"/>
        </w:rPr>
        <w:t xml:space="preserve">Human serum- og plasmaproteinbinding </w:t>
      </w:r>
      <w:r w:rsidR="00017285" w:rsidRPr="009B48BB">
        <w:rPr>
          <w:i/>
          <w:iCs/>
          <w:szCs w:val="22"/>
          <w:lang w:val="nb-NO"/>
        </w:rPr>
        <w:t>in vitro</w:t>
      </w:r>
      <w:r w:rsidR="00017285" w:rsidRPr="009B48BB">
        <w:rPr>
          <w:szCs w:val="22"/>
          <w:lang w:val="nb-NO"/>
        </w:rPr>
        <w:t xml:space="preserve"> </w:t>
      </w:r>
      <w:r w:rsidRPr="009B48BB">
        <w:rPr>
          <w:szCs w:val="22"/>
          <w:lang w:val="nb-NO"/>
        </w:rPr>
        <w:t>var henholdsvis</w:t>
      </w:r>
      <w:r w:rsidR="00017285" w:rsidRPr="009B48BB">
        <w:rPr>
          <w:szCs w:val="22"/>
          <w:lang w:val="nb-NO"/>
        </w:rPr>
        <w:t xml:space="preserve"> 94</w:t>
      </w:r>
      <w:r w:rsidRPr="009B48BB">
        <w:rPr>
          <w:szCs w:val="22"/>
          <w:lang w:val="nb-NO"/>
        </w:rPr>
        <w:t>,</w:t>
      </w:r>
      <w:r w:rsidR="00017285" w:rsidRPr="009B48BB">
        <w:rPr>
          <w:szCs w:val="22"/>
          <w:lang w:val="nb-NO"/>
        </w:rPr>
        <w:t>1 t</w:t>
      </w:r>
      <w:r w:rsidRPr="009B48BB">
        <w:rPr>
          <w:szCs w:val="22"/>
          <w:lang w:val="nb-NO"/>
        </w:rPr>
        <w:t>il</w:t>
      </w:r>
      <w:r w:rsidR="00017285" w:rsidRPr="009B48BB">
        <w:rPr>
          <w:szCs w:val="22"/>
          <w:lang w:val="nb-NO"/>
        </w:rPr>
        <w:t xml:space="preserve"> 95</w:t>
      </w:r>
      <w:r w:rsidRPr="009B48BB">
        <w:rPr>
          <w:szCs w:val="22"/>
          <w:lang w:val="nb-NO"/>
        </w:rPr>
        <w:t>,</w:t>
      </w:r>
      <w:r w:rsidR="00017285" w:rsidRPr="009B48BB">
        <w:rPr>
          <w:szCs w:val="22"/>
          <w:lang w:val="nb-NO"/>
        </w:rPr>
        <w:t>3</w:t>
      </w:r>
      <w:r w:rsidRPr="009B48BB">
        <w:rPr>
          <w:szCs w:val="22"/>
          <w:lang w:val="nb-NO"/>
        </w:rPr>
        <w:t> </w:t>
      </w:r>
      <w:r w:rsidR="00017285" w:rsidRPr="009B48BB">
        <w:rPr>
          <w:szCs w:val="22"/>
          <w:lang w:val="nb-NO"/>
        </w:rPr>
        <w:t xml:space="preserve">% </w:t>
      </w:r>
      <w:r w:rsidRPr="009B48BB">
        <w:rPr>
          <w:szCs w:val="22"/>
          <w:lang w:val="nb-NO"/>
        </w:rPr>
        <w:t>og</w:t>
      </w:r>
      <w:r w:rsidR="00017285" w:rsidRPr="009B48BB">
        <w:rPr>
          <w:szCs w:val="22"/>
          <w:lang w:val="nb-NO"/>
        </w:rPr>
        <w:t xml:space="preserve"> 95</w:t>
      </w:r>
      <w:r w:rsidRPr="009B48BB">
        <w:rPr>
          <w:szCs w:val="22"/>
          <w:lang w:val="nb-NO"/>
        </w:rPr>
        <w:t>,</w:t>
      </w:r>
      <w:r w:rsidR="00017285" w:rsidRPr="009B48BB">
        <w:rPr>
          <w:szCs w:val="22"/>
          <w:lang w:val="nb-NO"/>
        </w:rPr>
        <w:t>1 t</w:t>
      </w:r>
      <w:r w:rsidRPr="009B48BB">
        <w:rPr>
          <w:szCs w:val="22"/>
          <w:lang w:val="nb-NO"/>
        </w:rPr>
        <w:t>il</w:t>
      </w:r>
      <w:r w:rsidR="00017285" w:rsidRPr="009B48BB">
        <w:rPr>
          <w:szCs w:val="22"/>
          <w:lang w:val="nb-NO"/>
        </w:rPr>
        <w:t xml:space="preserve"> 96</w:t>
      </w:r>
      <w:r w:rsidRPr="009B48BB">
        <w:rPr>
          <w:szCs w:val="22"/>
          <w:lang w:val="nb-NO"/>
        </w:rPr>
        <w:t>,</w:t>
      </w:r>
      <w:r w:rsidR="00017285" w:rsidRPr="009B48BB">
        <w:rPr>
          <w:szCs w:val="22"/>
          <w:lang w:val="nb-NO"/>
        </w:rPr>
        <w:t>2</w:t>
      </w:r>
      <w:r w:rsidRPr="009B48BB">
        <w:rPr>
          <w:szCs w:val="22"/>
          <w:lang w:val="nb-NO"/>
        </w:rPr>
        <w:t> </w:t>
      </w:r>
      <w:r w:rsidR="00017285" w:rsidRPr="009B48BB">
        <w:rPr>
          <w:szCs w:val="22"/>
          <w:lang w:val="nb-NO"/>
        </w:rPr>
        <w:t>%.</w:t>
      </w:r>
    </w:p>
    <w:p w14:paraId="4B0ADFEE" w14:textId="77777777" w:rsidR="000B0DF3" w:rsidRPr="009B48BB" w:rsidRDefault="000B0DF3" w:rsidP="004A27DD">
      <w:pPr>
        <w:numPr>
          <w:ilvl w:val="12"/>
          <w:numId w:val="0"/>
        </w:numPr>
        <w:tabs>
          <w:tab w:val="clear" w:pos="567"/>
        </w:tabs>
        <w:spacing w:line="240" w:lineRule="auto"/>
        <w:ind w:right="-2"/>
        <w:rPr>
          <w:szCs w:val="22"/>
          <w:lang w:val="nb-NO"/>
        </w:rPr>
      </w:pPr>
    </w:p>
    <w:p w14:paraId="7B3D7A09" w14:textId="7ECD5BAA" w:rsidR="000B0DF3" w:rsidRPr="009B48BB" w:rsidRDefault="00017285" w:rsidP="004A27DD">
      <w:pPr>
        <w:keepNext/>
        <w:numPr>
          <w:ilvl w:val="12"/>
          <w:numId w:val="0"/>
        </w:numPr>
        <w:tabs>
          <w:tab w:val="clear" w:pos="567"/>
        </w:tabs>
        <w:spacing w:line="240" w:lineRule="auto"/>
        <w:ind w:right="-2"/>
        <w:rPr>
          <w:i/>
          <w:szCs w:val="22"/>
          <w:u w:val="single"/>
          <w:lang w:val="nb-NO"/>
        </w:rPr>
      </w:pPr>
      <w:r w:rsidRPr="009B48BB">
        <w:rPr>
          <w:i/>
          <w:szCs w:val="22"/>
          <w:u w:val="single"/>
          <w:lang w:val="nb-NO"/>
        </w:rPr>
        <w:t>Mometason</w:t>
      </w:r>
      <w:r w:rsidR="00C5317F" w:rsidRPr="009B48BB">
        <w:rPr>
          <w:i/>
          <w:szCs w:val="22"/>
          <w:u w:val="single"/>
          <w:lang w:val="nb-NO"/>
        </w:rPr>
        <w:t>furoat</w:t>
      </w:r>
    </w:p>
    <w:p w14:paraId="007F9D8A" w14:textId="76657A08" w:rsidR="000B0DF3" w:rsidRPr="009B48BB" w:rsidRDefault="00C5317F" w:rsidP="004A27DD">
      <w:pPr>
        <w:numPr>
          <w:ilvl w:val="12"/>
          <w:numId w:val="0"/>
        </w:numPr>
        <w:tabs>
          <w:tab w:val="clear" w:pos="567"/>
        </w:tabs>
        <w:spacing w:line="240" w:lineRule="auto"/>
        <w:ind w:right="-2"/>
        <w:rPr>
          <w:szCs w:val="22"/>
          <w:lang w:val="nb-NO"/>
        </w:rPr>
      </w:pPr>
      <w:r w:rsidRPr="009B48BB">
        <w:rPr>
          <w:szCs w:val="22"/>
          <w:lang w:val="nb-NO"/>
        </w:rPr>
        <w:t xml:space="preserve">Etter administrering av en intravenøs bolus er </w:t>
      </w:r>
      <w:r w:rsidR="00017285" w:rsidRPr="009B48BB">
        <w:rPr>
          <w:szCs w:val="22"/>
          <w:lang w:val="nb-NO"/>
        </w:rPr>
        <w:t>V</w:t>
      </w:r>
      <w:r w:rsidR="00017285" w:rsidRPr="009B48BB">
        <w:rPr>
          <w:szCs w:val="22"/>
          <w:vertAlign w:val="subscript"/>
          <w:lang w:val="nb-NO"/>
        </w:rPr>
        <w:t>d</w:t>
      </w:r>
      <w:r w:rsidR="00017285" w:rsidRPr="009B48BB">
        <w:rPr>
          <w:szCs w:val="22"/>
          <w:lang w:val="nb-NO"/>
        </w:rPr>
        <w:t xml:space="preserve"> 332 lit</w:t>
      </w:r>
      <w:r w:rsidRPr="009B48BB">
        <w:rPr>
          <w:szCs w:val="22"/>
          <w:lang w:val="nb-NO"/>
        </w:rPr>
        <w:t>e</w:t>
      </w:r>
      <w:r w:rsidR="00017285" w:rsidRPr="009B48BB">
        <w:rPr>
          <w:szCs w:val="22"/>
          <w:lang w:val="nb-NO"/>
        </w:rPr>
        <w:t xml:space="preserve">r. </w:t>
      </w:r>
      <w:r w:rsidRPr="009B48BB">
        <w:rPr>
          <w:szCs w:val="22"/>
          <w:lang w:val="nb-NO"/>
        </w:rPr>
        <w:t xml:space="preserve">Proteinbindingen </w:t>
      </w:r>
      <w:r w:rsidR="00017285" w:rsidRPr="009B48BB">
        <w:rPr>
          <w:i/>
          <w:szCs w:val="22"/>
          <w:lang w:val="nb-NO"/>
        </w:rPr>
        <w:t>in vitro</w:t>
      </w:r>
      <w:r w:rsidR="00017285" w:rsidRPr="009B48BB">
        <w:rPr>
          <w:szCs w:val="22"/>
          <w:lang w:val="nb-NO"/>
        </w:rPr>
        <w:t xml:space="preserve"> for mometasonfuroat</w:t>
      </w:r>
      <w:r w:rsidRPr="009B48BB">
        <w:rPr>
          <w:szCs w:val="22"/>
          <w:lang w:val="nb-NO"/>
        </w:rPr>
        <w:t xml:space="preserve"> er høy</w:t>
      </w:r>
      <w:r w:rsidR="00017285" w:rsidRPr="009B48BB">
        <w:rPr>
          <w:szCs w:val="22"/>
          <w:lang w:val="nb-NO"/>
        </w:rPr>
        <w:t>, 98</w:t>
      </w:r>
      <w:r w:rsidRPr="009B48BB">
        <w:rPr>
          <w:szCs w:val="22"/>
          <w:lang w:val="nb-NO"/>
        </w:rPr>
        <w:t> </w:t>
      </w:r>
      <w:r w:rsidR="00017285" w:rsidRPr="009B48BB">
        <w:rPr>
          <w:szCs w:val="22"/>
          <w:lang w:val="nb-NO"/>
        </w:rPr>
        <w:t>% t</w:t>
      </w:r>
      <w:r w:rsidRPr="009B48BB">
        <w:rPr>
          <w:szCs w:val="22"/>
          <w:lang w:val="nb-NO"/>
        </w:rPr>
        <w:t>il</w:t>
      </w:r>
      <w:r w:rsidR="00017285" w:rsidRPr="009B48BB">
        <w:rPr>
          <w:szCs w:val="22"/>
          <w:lang w:val="nb-NO"/>
        </w:rPr>
        <w:t xml:space="preserve"> 99</w:t>
      </w:r>
      <w:r w:rsidRPr="009B48BB">
        <w:rPr>
          <w:szCs w:val="22"/>
          <w:lang w:val="nb-NO"/>
        </w:rPr>
        <w:t> </w:t>
      </w:r>
      <w:r w:rsidR="00017285" w:rsidRPr="009B48BB">
        <w:rPr>
          <w:szCs w:val="22"/>
          <w:lang w:val="nb-NO"/>
        </w:rPr>
        <w:t xml:space="preserve">% </w:t>
      </w:r>
      <w:r w:rsidRPr="009B48BB">
        <w:rPr>
          <w:szCs w:val="22"/>
          <w:lang w:val="nb-NO"/>
        </w:rPr>
        <w:t>i konsentrasjonsspennet</w:t>
      </w:r>
      <w:r w:rsidR="00017285" w:rsidRPr="009B48BB">
        <w:rPr>
          <w:szCs w:val="22"/>
          <w:lang w:val="nb-NO"/>
        </w:rPr>
        <w:t xml:space="preserve"> 5 t</w:t>
      </w:r>
      <w:r w:rsidRPr="009B48BB">
        <w:rPr>
          <w:szCs w:val="22"/>
          <w:lang w:val="nb-NO"/>
        </w:rPr>
        <w:t>il</w:t>
      </w:r>
      <w:r w:rsidR="00017285" w:rsidRPr="009B48BB">
        <w:rPr>
          <w:szCs w:val="22"/>
          <w:lang w:val="nb-NO"/>
        </w:rPr>
        <w:t xml:space="preserve"> 500 ng/ml.</w:t>
      </w:r>
    </w:p>
    <w:p w14:paraId="3ACB6AC2" w14:textId="77777777" w:rsidR="000B0DF3" w:rsidRPr="009B48BB" w:rsidRDefault="000B0DF3" w:rsidP="004A27DD">
      <w:pPr>
        <w:numPr>
          <w:ilvl w:val="12"/>
          <w:numId w:val="0"/>
        </w:numPr>
        <w:tabs>
          <w:tab w:val="clear" w:pos="567"/>
        </w:tabs>
        <w:spacing w:line="240" w:lineRule="auto"/>
        <w:ind w:right="-2"/>
        <w:rPr>
          <w:szCs w:val="22"/>
          <w:lang w:val="nb-NO"/>
        </w:rPr>
      </w:pPr>
    </w:p>
    <w:p w14:paraId="28CB7417" w14:textId="79492D19" w:rsidR="000B0DF3" w:rsidRPr="009B48BB" w:rsidRDefault="00017285" w:rsidP="004A27DD">
      <w:pPr>
        <w:keepNext/>
        <w:numPr>
          <w:ilvl w:val="12"/>
          <w:numId w:val="0"/>
        </w:numPr>
        <w:tabs>
          <w:tab w:val="clear" w:pos="567"/>
        </w:tabs>
        <w:spacing w:line="240" w:lineRule="auto"/>
        <w:ind w:right="-2"/>
        <w:rPr>
          <w:szCs w:val="22"/>
          <w:lang w:val="nb-NO"/>
        </w:rPr>
      </w:pPr>
      <w:r w:rsidRPr="009B48BB">
        <w:rPr>
          <w:szCs w:val="22"/>
          <w:u w:val="single"/>
          <w:lang w:val="nb-NO"/>
        </w:rPr>
        <w:t>Biotransforma</w:t>
      </w:r>
      <w:r w:rsidR="00C5317F" w:rsidRPr="009B48BB">
        <w:rPr>
          <w:szCs w:val="22"/>
          <w:u w:val="single"/>
          <w:lang w:val="nb-NO"/>
        </w:rPr>
        <w:t>sj</w:t>
      </w:r>
      <w:r w:rsidRPr="009B48BB">
        <w:rPr>
          <w:szCs w:val="22"/>
          <w:u w:val="single"/>
          <w:lang w:val="nb-NO"/>
        </w:rPr>
        <w:t>on</w:t>
      </w:r>
    </w:p>
    <w:p w14:paraId="20314C9B" w14:textId="77777777" w:rsidR="000B0DF3" w:rsidRPr="009B48BB" w:rsidRDefault="000B0DF3" w:rsidP="004A27DD">
      <w:pPr>
        <w:keepNext/>
        <w:tabs>
          <w:tab w:val="clear" w:pos="567"/>
        </w:tabs>
        <w:autoSpaceDE w:val="0"/>
        <w:autoSpaceDN w:val="0"/>
        <w:adjustRightInd w:val="0"/>
        <w:spacing w:line="240" w:lineRule="auto"/>
        <w:rPr>
          <w:szCs w:val="22"/>
          <w:lang w:val="nb-NO"/>
        </w:rPr>
      </w:pPr>
    </w:p>
    <w:p w14:paraId="1E549D45" w14:textId="0DD7F910" w:rsidR="000B0DF3" w:rsidRPr="009B48BB" w:rsidRDefault="00017285" w:rsidP="004A27DD">
      <w:pPr>
        <w:pStyle w:val="Text"/>
        <w:keepNext/>
        <w:spacing w:before="0"/>
        <w:jc w:val="left"/>
        <w:rPr>
          <w:sz w:val="22"/>
          <w:szCs w:val="22"/>
          <w:u w:val="single"/>
          <w:lang w:val="nb-NO"/>
        </w:rPr>
      </w:pPr>
      <w:r w:rsidRPr="009B48BB">
        <w:rPr>
          <w:rFonts w:eastAsia="Times New Roman"/>
          <w:i/>
          <w:sz w:val="22"/>
          <w:szCs w:val="22"/>
          <w:u w:val="single"/>
          <w:lang w:val="nb-NO" w:eastAsia="en-US"/>
        </w:rPr>
        <w:t>Inda</w:t>
      </w:r>
      <w:r w:rsidR="00C5317F" w:rsidRPr="009B48BB">
        <w:rPr>
          <w:rFonts w:eastAsia="Times New Roman"/>
          <w:i/>
          <w:sz w:val="22"/>
          <w:szCs w:val="22"/>
          <w:u w:val="single"/>
          <w:lang w:val="nb-NO" w:eastAsia="en-US"/>
        </w:rPr>
        <w:t>k</w:t>
      </w:r>
      <w:r w:rsidRPr="009B48BB">
        <w:rPr>
          <w:rFonts w:eastAsia="Times New Roman"/>
          <w:i/>
          <w:sz w:val="22"/>
          <w:szCs w:val="22"/>
          <w:u w:val="single"/>
          <w:lang w:val="nb-NO" w:eastAsia="en-US"/>
        </w:rPr>
        <w:t>aterol</w:t>
      </w:r>
      <w:bookmarkStart w:id="17" w:name="_5236381Indacaterol_"/>
      <w:bookmarkEnd w:id="17"/>
    </w:p>
    <w:p w14:paraId="027614FE" w14:textId="22CE6300" w:rsidR="00C5317F" w:rsidRPr="009B48BB" w:rsidRDefault="00C5317F" w:rsidP="004A27DD">
      <w:pPr>
        <w:pStyle w:val="Text"/>
        <w:spacing w:before="0"/>
        <w:jc w:val="left"/>
        <w:rPr>
          <w:sz w:val="22"/>
          <w:szCs w:val="22"/>
          <w:lang w:val="nb-NO"/>
        </w:rPr>
      </w:pPr>
      <w:r w:rsidRPr="009B48BB">
        <w:rPr>
          <w:sz w:val="22"/>
          <w:szCs w:val="22"/>
          <w:lang w:val="nb-NO"/>
        </w:rPr>
        <w:t xml:space="preserve">Etter oral administrering av radiomerket indakaterol i en ADME-studie (absorpsjon, distribusjon, metabolisme, </w:t>
      </w:r>
      <w:r w:rsidR="006E4C1C" w:rsidRPr="009B48BB">
        <w:rPr>
          <w:sz w:val="22"/>
          <w:szCs w:val="22"/>
          <w:lang w:val="nb-NO"/>
        </w:rPr>
        <w:t>ekskresjon</w:t>
      </w:r>
      <w:r w:rsidRPr="009B48BB">
        <w:rPr>
          <w:sz w:val="22"/>
          <w:szCs w:val="22"/>
          <w:lang w:val="nb-NO"/>
        </w:rPr>
        <w:t>) hos mennesker, var uendret indakaterol hovedkomponenten i serum og utgjorde omtrent en tredel av total legemiddelrelatert AUC over 24</w:t>
      </w:r>
      <w:r w:rsidR="00BB75DC" w:rsidRPr="009B48BB">
        <w:rPr>
          <w:sz w:val="22"/>
          <w:szCs w:val="22"/>
          <w:lang w:val="nb-NO"/>
        </w:rPr>
        <w:t> </w:t>
      </w:r>
      <w:r w:rsidRPr="009B48BB">
        <w:rPr>
          <w:sz w:val="22"/>
          <w:szCs w:val="22"/>
          <w:lang w:val="nb-NO"/>
        </w:rPr>
        <w:t xml:space="preserve">timer. Et hydroksylert derivat var </w:t>
      </w:r>
      <w:r w:rsidR="006E4C1C" w:rsidRPr="009B48BB">
        <w:rPr>
          <w:sz w:val="22"/>
          <w:szCs w:val="22"/>
          <w:lang w:val="nb-NO"/>
        </w:rPr>
        <w:t xml:space="preserve">den </w:t>
      </w:r>
      <w:r w:rsidRPr="009B48BB">
        <w:rPr>
          <w:sz w:val="22"/>
          <w:szCs w:val="22"/>
          <w:lang w:val="nb-NO"/>
        </w:rPr>
        <w:t xml:space="preserve">metabolitten det </w:t>
      </w:r>
      <w:r w:rsidR="006E4C1C" w:rsidRPr="009B48BB">
        <w:rPr>
          <w:sz w:val="22"/>
          <w:szCs w:val="22"/>
          <w:lang w:val="nb-NO"/>
        </w:rPr>
        <w:t xml:space="preserve">fantes </w:t>
      </w:r>
      <w:r w:rsidRPr="009B48BB">
        <w:rPr>
          <w:sz w:val="22"/>
          <w:szCs w:val="22"/>
          <w:lang w:val="nb-NO"/>
        </w:rPr>
        <w:t>mest av i serum. Fenoliske O-glukuronider av indakaterol og hydroksylert indakaterol var også</w:t>
      </w:r>
      <w:r w:rsidR="001E25A0" w:rsidRPr="009B48BB">
        <w:rPr>
          <w:sz w:val="22"/>
          <w:szCs w:val="22"/>
          <w:lang w:val="nb-NO"/>
        </w:rPr>
        <w:t xml:space="preserve"> fremtredende</w:t>
      </w:r>
      <w:r w:rsidRPr="009B48BB">
        <w:rPr>
          <w:sz w:val="22"/>
          <w:szCs w:val="22"/>
          <w:lang w:val="nb-NO"/>
        </w:rPr>
        <w:t xml:space="preserve"> metabolitter. En diastereomer av det hydroksylerte derivatet, et N</w:t>
      </w:r>
      <w:r w:rsidR="00BB75DC" w:rsidRPr="009B48BB">
        <w:rPr>
          <w:sz w:val="22"/>
          <w:szCs w:val="22"/>
          <w:lang w:val="nb-NO"/>
        </w:rPr>
        <w:t>-</w:t>
      </w:r>
      <w:r w:rsidRPr="009B48BB">
        <w:rPr>
          <w:sz w:val="22"/>
          <w:szCs w:val="22"/>
          <w:lang w:val="nb-NO"/>
        </w:rPr>
        <w:t>glukuronid av indakaterol og C- og N-dealkylerte produkter var metabolitter som også ble identifisert.</w:t>
      </w:r>
    </w:p>
    <w:p w14:paraId="4968AC43" w14:textId="77777777" w:rsidR="000B0DF3" w:rsidRPr="009B48BB" w:rsidRDefault="000B0DF3" w:rsidP="004A27DD">
      <w:pPr>
        <w:pStyle w:val="Text"/>
        <w:spacing w:before="0"/>
        <w:jc w:val="left"/>
        <w:rPr>
          <w:bCs/>
          <w:iCs/>
          <w:sz w:val="22"/>
          <w:szCs w:val="22"/>
          <w:lang w:val="nb-NO"/>
        </w:rPr>
      </w:pPr>
    </w:p>
    <w:p w14:paraId="4FA5693F" w14:textId="13AA74D0" w:rsidR="000B0DF3" w:rsidRPr="009B48BB" w:rsidRDefault="00017285" w:rsidP="004A27DD">
      <w:pPr>
        <w:pStyle w:val="Text"/>
        <w:spacing w:before="0"/>
        <w:jc w:val="left"/>
        <w:rPr>
          <w:sz w:val="22"/>
          <w:szCs w:val="22"/>
          <w:lang w:val="nb-NO"/>
        </w:rPr>
      </w:pPr>
      <w:r w:rsidRPr="009B48BB">
        <w:rPr>
          <w:i/>
          <w:iCs/>
          <w:sz w:val="22"/>
          <w:szCs w:val="22"/>
          <w:lang w:val="nb-NO"/>
        </w:rPr>
        <w:t>In vitro</w:t>
      </w:r>
      <w:r w:rsidR="00BB75DC" w:rsidRPr="009B48BB">
        <w:rPr>
          <w:sz w:val="22"/>
          <w:szCs w:val="22"/>
          <w:lang w:val="nb-NO"/>
        </w:rPr>
        <w:t xml:space="preserve">-undersøkelser indikerte at </w:t>
      </w:r>
      <w:r w:rsidRPr="009B48BB">
        <w:rPr>
          <w:sz w:val="22"/>
          <w:szCs w:val="22"/>
          <w:lang w:val="nb-NO"/>
        </w:rPr>
        <w:t xml:space="preserve">UGT1A1 </w:t>
      </w:r>
      <w:r w:rsidR="00BB75DC" w:rsidRPr="009B48BB">
        <w:rPr>
          <w:sz w:val="22"/>
          <w:szCs w:val="22"/>
          <w:lang w:val="nb-NO"/>
        </w:rPr>
        <w:t>var den eneste UGT-</w:t>
      </w:r>
      <w:r w:rsidRPr="009B48BB">
        <w:rPr>
          <w:sz w:val="22"/>
          <w:szCs w:val="22"/>
          <w:lang w:val="nb-NO"/>
        </w:rPr>
        <w:t>isoform</w:t>
      </w:r>
      <w:r w:rsidR="00BB75DC" w:rsidRPr="009B48BB">
        <w:rPr>
          <w:sz w:val="22"/>
          <w:szCs w:val="22"/>
          <w:lang w:val="nb-NO"/>
        </w:rPr>
        <w:t xml:space="preserve">en som metaboliserte </w:t>
      </w:r>
      <w:r w:rsidRPr="009B48BB">
        <w:rPr>
          <w:sz w:val="22"/>
          <w:szCs w:val="22"/>
          <w:lang w:val="nb-NO"/>
        </w:rPr>
        <w:t>inda</w:t>
      </w:r>
      <w:r w:rsidR="00BB75DC" w:rsidRPr="009B48BB">
        <w:rPr>
          <w:sz w:val="22"/>
          <w:szCs w:val="22"/>
          <w:lang w:val="nb-NO"/>
        </w:rPr>
        <w:t>k</w:t>
      </w:r>
      <w:r w:rsidRPr="009B48BB">
        <w:rPr>
          <w:sz w:val="22"/>
          <w:szCs w:val="22"/>
          <w:lang w:val="nb-NO"/>
        </w:rPr>
        <w:t>aterol t</w:t>
      </w:r>
      <w:r w:rsidR="00BB75DC" w:rsidRPr="009B48BB">
        <w:rPr>
          <w:sz w:val="22"/>
          <w:szCs w:val="22"/>
          <w:lang w:val="nb-NO"/>
        </w:rPr>
        <w:t>il</w:t>
      </w:r>
      <w:r w:rsidRPr="009B48BB">
        <w:rPr>
          <w:sz w:val="22"/>
          <w:szCs w:val="22"/>
          <w:lang w:val="nb-NO"/>
        </w:rPr>
        <w:t xml:space="preserve"> </w:t>
      </w:r>
      <w:r w:rsidR="00BB75DC" w:rsidRPr="009B48BB">
        <w:rPr>
          <w:sz w:val="22"/>
          <w:szCs w:val="22"/>
          <w:lang w:val="nb-NO"/>
        </w:rPr>
        <w:t>det fenoliske</w:t>
      </w:r>
      <w:r w:rsidRPr="009B48BB">
        <w:rPr>
          <w:sz w:val="22"/>
          <w:szCs w:val="22"/>
          <w:lang w:val="nb-NO"/>
        </w:rPr>
        <w:t xml:space="preserve"> O</w:t>
      </w:r>
      <w:r w:rsidRPr="009B48BB">
        <w:rPr>
          <w:sz w:val="22"/>
          <w:szCs w:val="22"/>
          <w:lang w:val="nb-NO"/>
        </w:rPr>
        <w:noBreakHyphen/>
        <w:t>glu</w:t>
      </w:r>
      <w:r w:rsidR="00BB75DC" w:rsidRPr="009B48BB">
        <w:rPr>
          <w:sz w:val="22"/>
          <w:szCs w:val="22"/>
          <w:lang w:val="nb-NO"/>
        </w:rPr>
        <w:t>k</w:t>
      </w:r>
      <w:r w:rsidRPr="009B48BB">
        <w:rPr>
          <w:sz w:val="22"/>
          <w:szCs w:val="22"/>
          <w:lang w:val="nb-NO"/>
        </w:rPr>
        <w:t>uronide</w:t>
      </w:r>
      <w:r w:rsidR="00BB75DC" w:rsidRPr="009B48BB">
        <w:rPr>
          <w:sz w:val="22"/>
          <w:szCs w:val="22"/>
          <w:lang w:val="nb-NO"/>
        </w:rPr>
        <w:t>t</w:t>
      </w:r>
      <w:r w:rsidRPr="009B48BB">
        <w:rPr>
          <w:sz w:val="22"/>
          <w:szCs w:val="22"/>
          <w:lang w:val="nb-NO"/>
        </w:rPr>
        <w:t xml:space="preserve">. </w:t>
      </w:r>
      <w:r w:rsidR="00BB75DC" w:rsidRPr="009B48BB">
        <w:rPr>
          <w:sz w:val="22"/>
          <w:szCs w:val="22"/>
          <w:lang w:val="nb-NO"/>
        </w:rPr>
        <w:t xml:space="preserve">De oksidative metabolittene ble funnet i inkubasjoner med rekombinant </w:t>
      </w:r>
      <w:r w:rsidRPr="009B48BB">
        <w:rPr>
          <w:sz w:val="22"/>
          <w:szCs w:val="22"/>
          <w:lang w:val="nb-NO"/>
        </w:rPr>
        <w:t xml:space="preserve">CYP1A1, CYP2D6 </w:t>
      </w:r>
      <w:r w:rsidR="00BB75DC" w:rsidRPr="009B48BB">
        <w:rPr>
          <w:sz w:val="22"/>
          <w:szCs w:val="22"/>
          <w:lang w:val="nb-NO"/>
        </w:rPr>
        <w:t>og</w:t>
      </w:r>
      <w:r w:rsidRPr="009B48BB">
        <w:rPr>
          <w:sz w:val="22"/>
          <w:szCs w:val="22"/>
          <w:lang w:val="nb-NO"/>
        </w:rPr>
        <w:t xml:space="preserve"> CYP3A4. CYP3A4 </w:t>
      </w:r>
      <w:r w:rsidR="00BB75DC" w:rsidRPr="009B48BB">
        <w:rPr>
          <w:sz w:val="22"/>
          <w:szCs w:val="22"/>
          <w:lang w:val="nb-NO"/>
        </w:rPr>
        <w:t xml:space="preserve">er </w:t>
      </w:r>
      <w:r w:rsidR="00F66E65" w:rsidRPr="009B48BB">
        <w:rPr>
          <w:sz w:val="22"/>
          <w:szCs w:val="22"/>
          <w:lang w:val="nb-NO"/>
        </w:rPr>
        <w:t xml:space="preserve">fastslått til å være det </w:t>
      </w:r>
      <w:r w:rsidR="00BB75DC" w:rsidRPr="009B48BB">
        <w:rPr>
          <w:sz w:val="22"/>
          <w:szCs w:val="22"/>
          <w:lang w:val="nb-NO"/>
        </w:rPr>
        <w:t xml:space="preserve">isoenzymet </w:t>
      </w:r>
      <w:r w:rsidR="00F66E65" w:rsidRPr="009B48BB">
        <w:rPr>
          <w:sz w:val="22"/>
          <w:szCs w:val="22"/>
          <w:lang w:val="nb-NO"/>
        </w:rPr>
        <w:t xml:space="preserve">som </w:t>
      </w:r>
      <w:r w:rsidR="00BB75DC" w:rsidRPr="009B48BB">
        <w:rPr>
          <w:sz w:val="22"/>
          <w:szCs w:val="22"/>
          <w:lang w:val="nb-NO"/>
        </w:rPr>
        <w:t xml:space="preserve">hovedsakelig </w:t>
      </w:r>
      <w:r w:rsidR="00F66E65" w:rsidRPr="009B48BB">
        <w:rPr>
          <w:sz w:val="22"/>
          <w:szCs w:val="22"/>
          <w:lang w:val="nb-NO"/>
        </w:rPr>
        <w:t xml:space="preserve">er </w:t>
      </w:r>
      <w:r w:rsidR="00BB75DC" w:rsidRPr="009B48BB">
        <w:rPr>
          <w:sz w:val="22"/>
          <w:szCs w:val="22"/>
          <w:lang w:val="nb-NO"/>
        </w:rPr>
        <w:t xml:space="preserve">ansvarlig for hydroksylering av </w:t>
      </w:r>
      <w:r w:rsidRPr="009B48BB">
        <w:rPr>
          <w:sz w:val="22"/>
          <w:szCs w:val="22"/>
          <w:lang w:val="nb-NO"/>
        </w:rPr>
        <w:t>inda</w:t>
      </w:r>
      <w:r w:rsidR="00BB75DC" w:rsidRPr="009B48BB">
        <w:rPr>
          <w:sz w:val="22"/>
          <w:szCs w:val="22"/>
          <w:lang w:val="nb-NO"/>
        </w:rPr>
        <w:t>k</w:t>
      </w:r>
      <w:r w:rsidRPr="009B48BB">
        <w:rPr>
          <w:sz w:val="22"/>
          <w:szCs w:val="22"/>
          <w:lang w:val="nb-NO"/>
        </w:rPr>
        <w:t xml:space="preserve">aterol. </w:t>
      </w:r>
      <w:r w:rsidRPr="009B48BB">
        <w:rPr>
          <w:i/>
          <w:iCs/>
          <w:sz w:val="22"/>
          <w:szCs w:val="22"/>
          <w:lang w:val="nb-NO"/>
        </w:rPr>
        <w:t>In vitro</w:t>
      </w:r>
      <w:r w:rsidR="00BB75DC" w:rsidRPr="009B48BB">
        <w:rPr>
          <w:sz w:val="22"/>
          <w:szCs w:val="22"/>
          <w:lang w:val="nb-NO"/>
        </w:rPr>
        <w:t xml:space="preserve">-undersøkelser indikerte videre at </w:t>
      </w:r>
      <w:r w:rsidRPr="009B48BB">
        <w:rPr>
          <w:sz w:val="22"/>
          <w:szCs w:val="22"/>
          <w:lang w:val="nb-NO"/>
        </w:rPr>
        <w:t>inda</w:t>
      </w:r>
      <w:r w:rsidR="00BB75DC" w:rsidRPr="009B48BB">
        <w:rPr>
          <w:sz w:val="22"/>
          <w:szCs w:val="22"/>
          <w:lang w:val="nb-NO"/>
        </w:rPr>
        <w:t>k</w:t>
      </w:r>
      <w:r w:rsidRPr="009B48BB">
        <w:rPr>
          <w:sz w:val="22"/>
          <w:szCs w:val="22"/>
          <w:lang w:val="nb-NO"/>
        </w:rPr>
        <w:t xml:space="preserve">aterol </w:t>
      </w:r>
      <w:r w:rsidR="00BB75DC" w:rsidRPr="009B48BB">
        <w:rPr>
          <w:sz w:val="22"/>
          <w:szCs w:val="22"/>
          <w:lang w:val="nb-NO"/>
        </w:rPr>
        <w:t xml:space="preserve">er et substrat med lav affinitet for efflukspumpen </w:t>
      </w:r>
      <w:r w:rsidRPr="009B48BB">
        <w:rPr>
          <w:sz w:val="22"/>
          <w:szCs w:val="22"/>
          <w:lang w:val="nb-NO"/>
        </w:rPr>
        <w:t>P</w:t>
      </w:r>
      <w:r w:rsidRPr="009B48BB">
        <w:rPr>
          <w:sz w:val="22"/>
          <w:szCs w:val="22"/>
          <w:lang w:val="nb-NO"/>
        </w:rPr>
        <w:noBreakHyphen/>
        <w:t>gp.</w:t>
      </w:r>
    </w:p>
    <w:p w14:paraId="17C366BD" w14:textId="77777777" w:rsidR="005F4125" w:rsidRPr="009B48BB" w:rsidRDefault="005F4125" w:rsidP="004A27DD">
      <w:pPr>
        <w:pStyle w:val="Text"/>
        <w:spacing w:before="0"/>
        <w:jc w:val="left"/>
        <w:rPr>
          <w:sz w:val="22"/>
          <w:szCs w:val="22"/>
          <w:lang w:val="nb-NO"/>
        </w:rPr>
      </w:pPr>
    </w:p>
    <w:p w14:paraId="71AFC919" w14:textId="028352BA" w:rsidR="00BB75DC" w:rsidRPr="009B48BB" w:rsidRDefault="00BB75DC" w:rsidP="004A27DD">
      <w:pPr>
        <w:pStyle w:val="Text"/>
        <w:spacing w:before="0"/>
        <w:jc w:val="left"/>
        <w:rPr>
          <w:i/>
          <w:sz w:val="22"/>
          <w:szCs w:val="22"/>
          <w:lang w:val="nb-NO"/>
        </w:rPr>
      </w:pPr>
      <w:r w:rsidRPr="009B48BB">
        <w:rPr>
          <w:i/>
          <w:sz w:val="22"/>
          <w:szCs w:val="22"/>
          <w:lang w:val="nb-NO"/>
        </w:rPr>
        <w:t>In vitro</w:t>
      </w:r>
      <w:r w:rsidRPr="009B48BB">
        <w:rPr>
          <w:sz w:val="22"/>
          <w:szCs w:val="22"/>
          <w:lang w:val="nb-NO"/>
        </w:rPr>
        <w:t xml:space="preserve"> bidrar UGT1A1-isoformen i betydelig grad til metabolsk clearance av indakaterol. </w:t>
      </w:r>
      <w:r w:rsidR="006E4C1C" w:rsidRPr="009B48BB">
        <w:rPr>
          <w:sz w:val="22"/>
          <w:szCs w:val="22"/>
          <w:lang w:val="nb-NO"/>
        </w:rPr>
        <w:t>E</w:t>
      </w:r>
      <w:r w:rsidRPr="009B48BB">
        <w:rPr>
          <w:sz w:val="22"/>
          <w:szCs w:val="22"/>
          <w:lang w:val="nb-NO"/>
        </w:rPr>
        <w:t>n klinisk studie med populasjon</w:t>
      </w:r>
      <w:r w:rsidR="006E4C1C" w:rsidRPr="009B48BB">
        <w:rPr>
          <w:sz w:val="22"/>
          <w:szCs w:val="22"/>
          <w:lang w:val="nb-NO"/>
        </w:rPr>
        <w:t>er</w:t>
      </w:r>
      <w:r w:rsidRPr="009B48BB">
        <w:rPr>
          <w:sz w:val="22"/>
          <w:szCs w:val="22"/>
          <w:lang w:val="nb-NO"/>
        </w:rPr>
        <w:t xml:space="preserve"> med forskjellige UGT1A1-genotyper </w:t>
      </w:r>
      <w:r w:rsidR="006E4C1C" w:rsidRPr="009B48BB">
        <w:rPr>
          <w:sz w:val="22"/>
          <w:szCs w:val="22"/>
          <w:lang w:val="nb-NO"/>
        </w:rPr>
        <w:t>viste imidlertid at</w:t>
      </w:r>
      <w:r w:rsidRPr="009B48BB">
        <w:rPr>
          <w:sz w:val="22"/>
          <w:szCs w:val="22"/>
          <w:lang w:val="nb-NO"/>
        </w:rPr>
        <w:t xml:space="preserve"> systemisk eksponering for indakaterol </w:t>
      </w:r>
      <w:r w:rsidR="006E4C1C" w:rsidRPr="009B48BB">
        <w:rPr>
          <w:sz w:val="22"/>
          <w:szCs w:val="22"/>
          <w:lang w:val="nb-NO"/>
        </w:rPr>
        <w:t xml:space="preserve">ikke </w:t>
      </w:r>
      <w:r w:rsidRPr="009B48BB">
        <w:rPr>
          <w:sz w:val="22"/>
          <w:szCs w:val="22"/>
          <w:lang w:val="nb-NO"/>
        </w:rPr>
        <w:t>signifikant påvirke</w:t>
      </w:r>
      <w:r w:rsidR="006E4C1C" w:rsidRPr="009B48BB">
        <w:rPr>
          <w:sz w:val="22"/>
          <w:szCs w:val="22"/>
          <w:lang w:val="nb-NO"/>
        </w:rPr>
        <w:t>s</w:t>
      </w:r>
      <w:r w:rsidRPr="009B48BB">
        <w:rPr>
          <w:sz w:val="22"/>
          <w:szCs w:val="22"/>
          <w:lang w:val="nb-NO"/>
        </w:rPr>
        <w:t xml:space="preserve"> av UGT1A1-genotypen.</w:t>
      </w:r>
    </w:p>
    <w:p w14:paraId="1487F509" w14:textId="77777777" w:rsidR="000B0DF3" w:rsidRPr="009B48BB" w:rsidRDefault="000B0DF3" w:rsidP="004A27DD">
      <w:pPr>
        <w:pStyle w:val="Text"/>
        <w:spacing w:before="0"/>
        <w:jc w:val="left"/>
        <w:rPr>
          <w:sz w:val="22"/>
          <w:szCs w:val="22"/>
          <w:lang w:val="nb-NO"/>
        </w:rPr>
      </w:pPr>
    </w:p>
    <w:p w14:paraId="3ED021E7" w14:textId="48B8A5D1" w:rsidR="000B0DF3" w:rsidRPr="009B48BB" w:rsidRDefault="00017285" w:rsidP="004A27DD">
      <w:pPr>
        <w:pStyle w:val="Text"/>
        <w:keepNext/>
        <w:spacing w:before="0"/>
        <w:jc w:val="left"/>
        <w:rPr>
          <w:sz w:val="22"/>
          <w:szCs w:val="22"/>
          <w:u w:val="single"/>
          <w:lang w:val="nb-NO"/>
        </w:rPr>
      </w:pPr>
      <w:r w:rsidRPr="009B48BB">
        <w:rPr>
          <w:rFonts w:eastAsia="Times New Roman"/>
          <w:i/>
          <w:sz w:val="22"/>
          <w:szCs w:val="22"/>
          <w:u w:val="single"/>
          <w:lang w:val="nb-NO" w:eastAsia="en-US"/>
        </w:rPr>
        <w:t>Mometasonfuroat</w:t>
      </w:r>
    </w:p>
    <w:p w14:paraId="51B16745" w14:textId="03094AC5" w:rsidR="000B0DF3" w:rsidRPr="009B48BB" w:rsidRDefault="006E4C1C" w:rsidP="004A27DD">
      <w:pPr>
        <w:pStyle w:val="Text"/>
        <w:spacing w:before="0"/>
        <w:jc w:val="left"/>
        <w:rPr>
          <w:sz w:val="22"/>
          <w:szCs w:val="22"/>
          <w:lang w:val="nb-NO"/>
        </w:rPr>
      </w:pPr>
      <w:r w:rsidRPr="009B48BB">
        <w:rPr>
          <w:sz w:val="22"/>
          <w:szCs w:val="22"/>
          <w:lang w:val="nb-NO"/>
        </w:rPr>
        <w:t>And</w:t>
      </w:r>
      <w:r w:rsidR="00DB151D" w:rsidRPr="009B48BB">
        <w:rPr>
          <w:sz w:val="22"/>
          <w:szCs w:val="22"/>
          <w:lang w:val="nb-NO"/>
        </w:rPr>
        <w:t>elen av en inhalert dose med mometasonfuroat som svelges og absorberes i gastrointestinalkanalen, gjennomgår omfattende metabolisme til flere metabolitter</w:t>
      </w:r>
      <w:r w:rsidR="00017285" w:rsidRPr="009B48BB">
        <w:rPr>
          <w:sz w:val="22"/>
          <w:szCs w:val="22"/>
          <w:lang w:val="nb-NO"/>
        </w:rPr>
        <w:t>.</w:t>
      </w:r>
      <w:r w:rsidR="00DB151D" w:rsidRPr="009B48BB">
        <w:rPr>
          <w:sz w:val="22"/>
          <w:szCs w:val="22"/>
          <w:lang w:val="nb-NO"/>
        </w:rPr>
        <w:t xml:space="preserve"> Ingen </w:t>
      </w:r>
      <w:r w:rsidR="00D82EE5" w:rsidRPr="009B48BB">
        <w:rPr>
          <w:sz w:val="22"/>
          <w:szCs w:val="22"/>
          <w:lang w:val="nb-NO"/>
        </w:rPr>
        <w:t>hoved</w:t>
      </w:r>
      <w:r w:rsidR="00DB151D" w:rsidRPr="009B48BB">
        <w:rPr>
          <w:sz w:val="22"/>
          <w:szCs w:val="22"/>
          <w:lang w:val="nb-NO"/>
        </w:rPr>
        <w:t>metabolitter er detekterbare i plasma. I</w:t>
      </w:r>
      <w:r w:rsidR="00017285" w:rsidRPr="009B48BB">
        <w:rPr>
          <w:sz w:val="22"/>
          <w:szCs w:val="22"/>
          <w:lang w:val="nb-NO"/>
        </w:rPr>
        <w:t xml:space="preserve"> human</w:t>
      </w:r>
      <w:r w:rsidR="00DB151D" w:rsidRPr="009B48BB">
        <w:rPr>
          <w:sz w:val="22"/>
          <w:szCs w:val="22"/>
          <w:lang w:val="nb-NO"/>
        </w:rPr>
        <w:t>e</w:t>
      </w:r>
      <w:r w:rsidR="00017285" w:rsidRPr="009B48BB">
        <w:rPr>
          <w:sz w:val="22"/>
          <w:szCs w:val="22"/>
          <w:lang w:val="nb-NO"/>
        </w:rPr>
        <w:t xml:space="preserve"> </w:t>
      </w:r>
      <w:r w:rsidR="00DB151D" w:rsidRPr="009B48BB">
        <w:rPr>
          <w:sz w:val="22"/>
          <w:szCs w:val="22"/>
          <w:lang w:val="nb-NO"/>
        </w:rPr>
        <w:t xml:space="preserve">levermikrosomer metaboliseres </w:t>
      </w:r>
      <w:r w:rsidR="00017285" w:rsidRPr="009B48BB">
        <w:rPr>
          <w:sz w:val="22"/>
          <w:szCs w:val="22"/>
          <w:lang w:val="nb-NO"/>
        </w:rPr>
        <w:t xml:space="preserve">mometasonfuroat </w:t>
      </w:r>
      <w:r w:rsidR="00DB151D" w:rsidRPr="009B48BB">
        <w:rPr>
          <w:sz w:val="22"/>
          <w:szCs w:val="22"/>
          <w:lang w:val="nb-NO"/>
        </w:rPr>
        <w:t>av</w:t>
      </w:r>
      <w:r w:rsidR="00017285" w:rsidRPr="009B48BB">
        <w:rPr>
          <w:sz w:val="22"/>
          <w:szCs w:val="22"/>
          <w:lang w:val="nb-NO"/>
        </w:rPr>
        <w:t xml:space="preserve"> CYP3A4.</w:t>
      </w:r>
    </w:p>
    <w:p w14:paraId="1DD39F6E" w14:textId="77777777" w:rsidR="000B0DF3" w:rsidRPr="009B48BB" w:rsidRDefault="000B0DF3" w:rsidP="004A27DD">
      <w:pPr>
        <w:pStyle w:val="Text"/>
        <w:spacing w:before="0"/>
        <w:jc w:val="left"/>
        <w:rPr>
          <w:sz w:val="22"/>
          <w:szCs w:val="22"/>
          <w:lang w:val="nb-NO"/>
        </w:rPr>
      </w:pPr>
    </w:p>
    <w:p w14:paraId="5A97FEE0" w14:textId="3AA43448" w:rsidR="000B0DF3" w:rsidRPr="009B48BB" w:rsidRDefault="00017285" w:rsidP="004A27DD">
      <w:pPr>
        <w:keepNext/>
        <w:numPr>
          <w:ilvl w:val="12"/>
          <w:numId w:val="0"/>
        </w:numPr>
        <w:tabs>
          <w:tab w:val="clear" w:pos="567"/>
        </w:tabs>
        <w:spacing w:line="240" w:lineRule="auto"/>
        <w:rPr>
          <w:szCs w:val="22"/>
          <w:lang w:val="nb-NO"/>
        </w:rPr>
      </w:pPr>
      <w:r w:rsidRPr="009B48BB">
        <w:rPr>
          <w:szCs w:val="22"/>
          <w:u w:val="single"/>
          <w:lang w:val="nb-NO"/>
        </w:rPr>
        <w:t>Elimina</w:t>
      </w:r>
      <w:r w:rsidR="00DB151D" w:rsidRPr="009B48BB">
        <w:rPr>
          <w:szCs w:val="22"/>
          <w:u w:val="single"/>
          <w:lang w:val="nb-NO"/>
        </w:rPr>
        <w:t>sj</w:t>
      </w:r>
      <w:r w:rsidRPr="009B48BB">
        <w:rPr>
          <w:szCs w:val="22"/>
          <w:u w:val="single"/>
          <w:lang w:val="nb-NO"/>
        </w:rPr>
        <w:t>on</w:t>
      </w:r>
    </w:p>
    <w:p w14:paraId="1419AEE5" w14:textId="77777777" w:rsidR="000B0DF3" w:rsidRPr="009B48BB" w:rsidRDefault="000B0DF3" w:rsidP="004A27DD">
      <w:pPr>
        <w:keepNext/>
        <w:tabs>
          <w:tab w:val="clear" w:pos="567"/>
        </w:tabs>
        <w:autoSpaceDE w:val="0"/>
        <w:autoSpaceDN w:val="0"/>
        <w:adjustRightInd w:val="0"/>
        <w:spacing w:line="240" w:lineRule="auto"/>
        <w:rPr>
          <w:szCs w:val="22"/>
          <w:lang w:val="nb-NO"/>
        </w:rPr>
      </w:pPr>
      <w:bookmarkStart w:id="18" w:name="_Toc259713128"/>
    </w:p>
    <w:p w14:paraId="385740AA" w14:textId="66021C2A" w:rsidR="000B0DF3" w:rsidRPr="009B48BB" w:rsidRDefault="00017285" w:rsidP="004A27DD">
      <w:pPr>
        <w:pStyle w:val="Text"/>
        <w:keepNext/>
        <w:spacing w:before="0"/>
        <w:jc w:val="left"/>
        <w:rPr>
          <w:sz w:val="22"/>
          <w:szCs w:val="22"/>
          <w:u w:val="single"/>
          <w:lang w:val="nb-NO"/>
        </w:rPr>
      </w:pPr>
      <w:r w:rsidRPr="009B48BB">
        <w:rPr>
          <w:rFonts w:eastAsia="Times New Roman"/>
          <w:i/>
          <w:sz w:val="22"/>
          <w:szCs w:val="22"/>
          <w:u w:val="single"/>
          <w:lang w:val="nb-NO" w:eastAsia="en-US"/>
        </w:rPr>
        <w:t>Inda</w:t>
      </w:r>
      <w:r w:rsidR="00DB151D" w:rsidRPr="009B48BB">
        <w:rPr>
          <w:rFonts w:eastAsia="Times New Roman"/>
          <w:i/>
          <w:sz w:val="22"/>
          <w:szCs w:val="22"/>
          <w:u w:val="single"/>
          <w:lang w:val="nb-NO" w:eastAsia="en-US"/>
        </w:rPr>
        <w:t>k</w:t>
      </w:r>
      <w:r w:rsidRPr="009B48BB">
        <w:rPr>
          <w:rFonts w:eastAsia="Times New Roman"/>
          <w:i/>
          <w:sz w:val="22"/>
          <w:szCs w:val="22"/>
          <w:u w:val="single"/>
          <w:lang w:val="nb-NO" w:eastAsia="en-US"/>
        </w:rPr>
        <w:t>aterol</w:t>
      </w:r>
      <w:bookmarkStart w:id="19" w:name="_5539216Indacaterol_maleate"/>
      <w:bookmarkEnd w:id="19"/>
    </w:p>
    <w:p w14:paraId="06587973" w14:textId="16860698" w:rsidR="000B0DF3" w:rsidRPr="009B48BB" w:rsidRDefault="00017285" w:rsidP="004A27DD">
      <w:pPr>
        <w:pStyle w:val="Text"/>
        <w:spacing w:before="0"/>
        <w:jc w:val="left"/>
        <w:rPr>
          <w:sz w:val="22"/>
          <w:szCs w:val="22"/>
          <w:lang w:val="nb-NO"/>
        </w:rPr>
      </w:pPr>
      <w:r w:rsidRPr="009B48BB">
        <w:rPr>
          <w:sz w:val="22"/>
          <w:szCs w:val="22"/>
          <w:lang w:val="nb-NO"/>
        </w:rPr>
        <w:t>I</w:t>
      </w:r>
      <w:r w:rsidR="00DB151D" w:rsidRPr="009B48BB">
        <w:rPr>
          <w:sz w:val="22"/>
          <w:szCs w:val="22"/>
          <w:lang w:val="nb-NO"/>
        </w:rPr>
        <w:t xml:space="preserve"> kliniske studier der det ble samlet inn urinprøver, utgjorde mengden </w:t>
      </w:r>
      <w:r w:rsidR="006E4C1C" w:rsidRPr="009B48BB">
        <w:rPr>
          <w:sz w:val="22"/>
          <w:szCs w:val="22"/>
          <w:lang w:val="nb-NO"/>
        </w:rPr>
        <w:t xml:space="preserve">uendret </w:t>
      </w:r>
      <w:r w:rsidR="00DB151D" w:rsidRPr="009B48BB">
        <w:rPr>
          <w:sz w:val="22"/>
          <w:szCs w:val="22"/>
          <w:lang w:val="nb-NO"/>
        </w:rPr>
        <w:t>indak</w:t>
      </w:r>
      <w:r w:rsidRPr="009B48BB">
        <w:rPr>
          <w:sz w:val="22"/>
          <w:szCs w:val="22"/>
          <w:lang w:val="nb-NO"/>
        </w:rPr>
        <w:t xml:space="preserve">aterol </w:t>
      </w:r>
      <w:r w:rsidR="00DB151D" w:rsidRPr="009B48BB">
        <w:rPr>
          <w:sz w:val="22"/>
          <w:szCs w:val="22"/>
          <w:lang w:val="nb-NO"/>
        </w:rPr>
        <w:t xml:space="preserve">utskilt gjennom </w:t>
      </w:r>
      <w:r w:rsidRPr="009B48BB">
        <w:rPr>
          <w:sz w:val="22"/>
          <w:szCs w:val="22"/>
          <w:lang w:val="nb-NO"/>
        </w:rPr>
        <w:t>urine</w:t>
      </w:r>
      <w:r w:rsidR="00DB151D" w:rsidRPr="009B48BB">
        <w:rPr>
          <w:sz w:val="22"/>
          <w:szCs w:val="22"/>
          <w:lang w:val="nb-NO"/>
        </w:rPr>
        <w:t xml:space="preserve">n generelt mindre enn </w:t>
      </w:r>
      <w:r w:rsidRPr="009B48BB">
        <w:rPr>
          <w:sz w:val="22"/>
          <w:szCs w:val="22"/>
          <w:lang w:val="nb-NO"/>
        </w:rPr>
        <w:t>2</w:t>
      </w:r>
      <w:r w:rsidR="00DB151D" w:rsidRPr="009B48BB">
        <w:rPr>
          <w:sz w:val="22"/>
          <w:szCs w:val="22"/>
          <w:lang w:val="nb-NO"/>
        </w:rPr>
        <w:t> </w:t>
      </w:r>
      <w:r w:rsidRPr="009B48BB">
        <w:rPr>
          <w:sz w:val="22"/>
          <w:szCs w:val="22"/>
          <w:lang w:val="nb-NO"/>
        </w:rPr>
        <w:t xml:space="preserve">% </w:t>
      </w:r>
      <w:r w:rsidR="00DB151D" w:rsidRPr="009B48BB">
        <w:rPr>
          <w:sz w:val="22"/>
          <w:szCs w:val="22"/>
          <w:lang w:val="nb-NO"/>
        </w:rPr>
        <w:t xml:space="preserve">av </w:t>
      </w:r>
      <w:r w:rsidRPr="009B48BB">
        <w:rPr>
          <w:sz w:val="22"/>
          <w:szCs w:val="22"/>
          <w:lang w:val="nb-NO"/>
        </w:rPr>
        <w:t>dose</w:t>
      </w:r>
      <w:r w:rsidR="00DB151D" w:rsidRPr="009B48BB">
        <w:rPr>
          <w:sz w:val="22"/>
          <w:szCs w:val="22"/>
          <w:lang w:val="nb-NO"/>
        </w:rPr>
        <w:t>n</w:t>
      </w:r>
      <w:r w:rsidRPr="009B48BB">
        <w:rPr>
          <w:sz w:val="22"/>
          <w:szCs w:val="22"/>
          <w:lang w:val="nb-NO"/>
        </w:rPr>
        <w:t xml:space="preserve">. Renal clearance </w:t>
      </w:r>
      <w:r w:rsidR="00DB151D" w:rsidRPr="009B48BB">
        <w:rPr>
          <w:sz w:val="22"/>
          <w:szCs w:val="22"/>
          <w:lang w:val="nb-NO"/>
        </w:rPr>
        <w:t>av</w:t>
      </w:r>
      <w:r w:rsidRPr="009B48BB">
        <w:rPr>
          <w:sz w:val="22"/>
          <w:szCs w:val="22"/>
          <w:lang w:val="nb-NO"/>
        </w:rPr>
        <w:t xml:space="preserve"> inda</w:t>
      </w:r>
      <w:r w:rsidR="00DB151D" w:rsidRPr="009B48BB">
        <w:rPr>
          <w:sz w:val="22"/>
          <w:szCs w:val="22"/>
          <w:lang w:val="nb-NO"/>
        </w:rPr>
        <w:t>k</w:t>
      </w:r>
      <w:r w:rsidRPr="009B48BB">
        <w:rPr>
          <w:sz w:val="22"/>
          <w:szCs w:val="22"/>
          <w:lang w:val="nb-NO"/>
        </w:rPr>
        <w:t xml:space="preserve">aterol </w:t>
      </w:r>
      <w:r w:rsidR="00DB151D" w:rsidRPr="009B48BB">
        <w:rPr>
          <w:sz w:val="22"/>
          <w:szCs w:val="22"/>
          <w:lang w:val="nb-NO"/>
        </w:rPr>
        <w:t xml:space="preserve">var i gjennomsnitt mellom </w:t>
      </w:r>
      <w:r w:rsidRPr="009B48BB">
        <w:rPr>
          <w:sz w:val="22"/>
          <w:szCs w:val="22"/>
          <w:lang w:val="nb-NO"/>
        </w:rPr>
        <w:t>0</w:t>
      </w:r>
      <w:r w:rsidR="00DB151D" w:rsidRPr="009B48BB">
        <w:rPr>
          <w:sz w:val="22"/>
          <w:szCs w:val="22"/>
          <w:lang w:val="nb-NO"/>
        </w:rPr>
        <w:t>,46 og</w:t>
      </w:r>
      <w:r w:rsidRPr="009B48BB">
        <w:rPr>
          <w:sz w:val="22"/>
          <w:szCs w:val="22"/>
          <w:lang w:val="nb-NO"/>
        </w:rPr>
        <w:t xml:space="preserve"> 1</w:t>
      </w:r>
      <w:r w:rsidR="00DB151D" w:rsidRPr="009B48BB">
        <w:rPr>
          <w:sz w:val="22"/>
          <w:szCs w:val="22"/>
          <w:lang w:val="nb-NO"/>
        </w:rPr>
        <w:t>,</w:t>
      </w:r>
      <w:r w:rsidRPr="009B48BB">
        <w:rPr>
          <w:sz w:val="22"/>
          <w:szCs w:val="22"/>
          <w:lang w:val="nb-NO"/>
        </w:rPr>
        <w:t>20 lit</w:t>
      </w:r>
      <w:r w:rsidR="00DB151D" w:rsidRPr="009B48BB">
        <w:rPr>
          <w:sz w:val="22"/>
          <w:szCs w:val="22"/>
          <w:lang w:val="nb-NO"/>
        </w:rPr>
        <w:t>e</w:t>
      </w:r>
      <w:r w:rsidRPr="009B48BB">
        <w:rPr>
          <w:sz w:val="22"/>
          <w:szCs w:val="22"/>
          <w:lang w:val="nb-NO"/>
        </w:rPr>
        <w:t>r/</w:t>
      </w:r>
      <w:r w:rsidR="00DB151D" w:rsidRPr="009B48BB">
        <w:rPr>
          <w:sz w:val="22"/>
          <w:szCs w:val="22"/>
          <w:lang w:val="nb-NO"/>
        </w:rPr>
        <w:t>time</w:t>
      </w:r>
      <w:r w:rsidRPr="009B48BB">
        <w:rPr>
          <w:sz w:val="22"/>
          <w:szCs w:val="22"/>
          <w:lang w:val="nb-NO"/>
        </w:rPr>
        <w:t xml:space="preserve">. </w:t>
      </w:r>
      <w:r w:rsidR="00DB151D" w:rsidRPr="009B48BB">
        <w:rPr>
          <w:sz w:val="22"/>
          <w:szCs w:val="22"/>
          <w:lang w:val="nb-NO"/>
        </w:rPr>
        <w:t xml:space="preserve">Sammenlignet med </w:t>
      </w:r>
      <w:r w:rsidRPr="009B48BB">
        <w:rPr>
          <w:sz w:val="22"/>
          <w:szCs w:val="22"/>
          <w:lang w:val="nb-NO"/>
        </w:rPr>
        <w:t xml:space="preserve">clearance </w:t>
      </w:r>
      <w:r w:rsidR="00DB151D" w:rsidRPr="009B48BB">
        <w:rPr>
          <w:sz w:val="22"/>
          <w:szCs w:val="22"/>
          <w:lang w:val="nb-NO"/>
        </w:rPr>
        <w:t>av</w:t>
      </w:r>
      <w:r w:rsidRPr="009B48BB">
        <w:rPr>
          <w:sz w:val="22"/>
          <w:szCs w:val="22"/>
          <w:lang w:val="nb-NO"/>
        </w:rPr>
        <w:t xml:space="preserve"> inda</w:t>
      </w:r>
      <w:r w:rsidR="00DB151D" w:rsidRPr="009B48BB">
        <w:rPr>
          <w:sz w:val="22"/>
          <w:szCs w:val="22"/>
          <w:lang w:val="nb-NO"/>
        </w:rPr>
        <w:t>k</w:t>
      </w:r>
      <w:r w:rsidRPr="009B48BB">
        <w:rPr>
          <w:sz w:val="22"/>
          <w:szCs w:val="22"/>
          <w:lang w:val="nb-NO"/>
        </w:rPr>
        <w:t xml:space="preserve">aterol </w:t>
      </w:r>
      <w:r w:rsidR="00DB151D" w:rsidRPr="009B48BB">
        <w:rPr>
          <w:sz w:val="22"/>
          <w:szCs w:val="22"/>
          <w:lang w:val="nb-NO"/>
        </w:rPr>
        <w:t>via serum, som er 18,</w:t>
      </w:r>
      <w:r w:rsidRPr="009B48BB">
        <w:rPr>
          <w:sz w:val="22"/>
          <w:szCs w:val="22"/>
          <w:lang w:val="nb-NO"/>
        </w:rPr>
        <w:t>8 t</w:t>
      </w:r>
      <w:r w:rsidR="00DB151D" w:rsidRPr="009B48BB">
        <w:rPr>
          <w:sz w:val="22"/>
          <w:szCs w:val="22"/>
          <w:lang w:val="nb-NO"/>
        </w:rPr>
        <w:t>il</w:t>
      </w:r>
      <w:r w:rsidRPr="009B48BB">
        <w:rPr>
          <w:sz w:val="22"/>
          <w:szCs w:val="22"/>
          <w:lang w:val="nb-NO"/>
        </w:rPr>
        <w:t xml:space="preserve"> 23</w:t>
      </w:r>
      <w:r w:rsidR="00DB151D" w:rsidRPr="009B48BB">
        <w:rPr>
          <w:sz w:val="22"/>
          <w:szCs w:val="22"/>
          <w:lang w:val="nb-NO"/>
        </w:rPr>
        <w:t>,</w:t>
      </w:r>
      <w:r w:rsidRPr="009B48BB">
        <w:rPr>
          <w:sz w:val="22"/>
          <w:szCs w:val="22"/>
          <w:lang w:val="nb-NO"/>
        </w:rPr>
        <w:t>3 lit</w:t>
      </w:r>
      <w:r w:rsidR="00DB151D" w:rsidRPr="009B48BB">
        <w:rPr>
          <w:sz w:val="22"/>
          <w:szCs w:val="22"/>
          <w:lang w:val="nb-NO"/>
        </w:rPr>
        <w:t>e</w:t>
      </w:r>
      <w:r w:rsidRPr="009B48BB">
        <w:rPr>
          <w:sz w:val="22"/>
          <w:szCs w:val="22"/>
          <w:lang w:val="nb-NO"/>
        </w:rPr>
        <w:t>r/</w:t>
      </w:r>
      <w:r w:rsidR="00DB151D" w:rsidRPr="009B48BB">
        <w:rPr>
          <w:sz w:val="22"/>
          <w:szCs w:val="22"/>
          <w:lang w:val="nb-NO"/>
        </w:rPr>
        <w:t>time</w:t>
      </w:r>
      <w:r w:rsidRPr="009B48BB">
        <w:rPr>
          <w:sz w:val="22"/>
          <w:szCs w:val="22"/>
          <w:lang w:val="nb-NO"/>
        </w:rPr>
        <w:t xml:space="preserve">, </w:t>
      </w:r>
      <w:r w:rsidR="00DB151D" w:rsidRPr="009B48BB">
        <w:rPr>
          <w:sz w:val="22"/>
          <w:szCs w:val="22"/>
          <w:lang w:val="nb-NO"/>
        </w:rPr>
        <w:t xml:space="preserve">er det tydelig at </w:t>
      </w:r>
      <w:r w:rsidRPr="009B48BB">
        <w:rPr>
          <w:sz w:val="22"/>
          <w:szCs w:val="22"/>
          <w:lang w:val="nb-NO"/>
        </w:rPr>
        <w:t xml:space="preserve">renal clearance </w:t>
      </w:r>
      <w:r w:rsidR="00DB151D" w:rsidRPr="009B48BB">
        <w:rPr>
          <w:sz w:val="22"/>
          <w:szCs w:val="22"/>
          <w:lang w:val="nb-NO"/>
        </w:rPr>
        <w:t>spiller en mindre rolle</w:t>
      </w:r>
      <w:r w:rsidRPr="009B48BB">
        <w:rPr>
          <w:sz w:val="22"/>
          <w:szCs w:val="22"/>
          <w:lang w:val="nb-NO"/>
        </w:rPr>
        <w:t xml:space="preserve"> (</w:t>
      </w:r>
      <w:r w:rsidR="00DB151D" w:rsidRPr="009B48BB">
        <w:rPr>
          <w:sz w:val="22"/>
          <w:szCs w:val="22"/>
          <w:lang w:val="nb-NO"/>
        </w:rPr>
        <w:t>ca.</w:t>
      </w:r>
      <w:r w:rsidRPr="009B48BB">
        <w:rPr>
          <w:sz w:val="22"/>
          <w:szCs w:val="22"/>
          <w:lang w:val="nb-NO"/>
        </w:rPr>
        <w:t xml:space="preserve"> 2 t</w:t>
      </w:r>
      <w:r w:rsidR="00DB151D" w:rsidRPr="009B48BB">
        <w:rPr>
          <w:sz w:val="22"/>
          <w:szCs w:val="22"/>
          <w:lang w:val="nb-NO"/>
        </w:rPr>
        <w:t>il</w:t>
      </w:r>
      <w:r w:rsidRPr="009B48BB">
        <w:rPr>
          <w:sz w:val="22"/>
          <w:szCs w:val="22"/>
          <w:lang w:val="nb-NO"/>
        </w:rPr>
        <w:t xml:space="preserve"> 6</w:t>
      </w:r>
      <w:r w:rsidR="00DB151D" w:rsidRPr="009B48BB">
        <w:rPr>
          <w:sz w:val="22"/>
          <w:szCs w:val="22"/>
          <w:lang w:val="nb-NO"/>
        </w:rPr>
        <w:t> </w:t>
      </w:r>
      <w:r w:rsidRPr="009B48BB">
        <w:rPr>
          <w:sz w:val="22"/>
          <w:szCs w:val="22"/>
          <w:lang w:val="nb-NO"/>
        </w:rPr>
        <w:t xml:space="preserve">% </w:t>
      </w:r>
      <w:r w:rsidR="00DB151D" w:rsidRPr="009B48BB">
        <w:rPr>
          <w:sz w:val="22"/>
          <w:szCs w:val="22"/>
          <w:lang w:val="nb-NO"/>
        </w:rPr>
        <w:t xml:space="preserve">av systemisk </w:t>
      </w:r>
      <w:r w:rsidRPr="009B48BB">
        <w:rPr>
          <w:sz w:val="22"/>
          <w:szCs w:val="22"/>
          <w:lang w:val="nb-NO"/>
        </w:rPr>
        <w:t xml:space="preserve">clearance) </w:t>
      </w:r>
      <w:r w:rsidR="003B0DF4" w:rsidRPr="009B48BB">
        <w:rPr>
          <w:sz w:val="22"/>
          <w:szCs w:val="22"/>
          <w:lang w:val="nb-NO"/>
        </w:rPr>
        <w:t xml:space="preserve">i eliminasjon av systemisk tilgjengelig </w:t>
      </w:r>
      <w:r w:rsidRPr="009B48BB">
        <w:rPr>
          <w:sz w:val="22"/>
          <w:szCs w:val="22"/>
          <w:lang w:val="nb-NO"/>
        </w:rPr>
        <w:t>inda</w:t>
      </w:r>
      <w:r w:rsidR="003B0DF4" w:rsidRPr="009B48BB">
        <w:rPr>
          <w:sz w:val="22"/>
          <w:szCs w:val="22"/>
          <w:lang w:val="nb-NO"/>
        </w:rPr>
        <w:t>k</w:t>
      </w:r>
      <w:r w:rsidRPr="009B48BB">
        <w:rPr>
          <w:sz w:val="22"/>
          <w:szCs w:val="22"/>
          <w:lang w:val="nb-NO"/>
        </w:rPr>
        <w:t>aterol.</w:t>
      </w:r>
    </w:p>
    <w:p w14:paraId="0B37F364" w14:textId="77777777" w:rsidR="000B0DF3" w:rsidRPr="009B48BB" w:rsidRDefault="000B0DF3" w:rsidP="004A27DD">
      <w:pPr>
        <w:pStyle w:val="Text"/>
        <w:spacing w:before="0"/>
        <w:jc w:val="left"/>
        <w:rPr>
          <w:sz w:val="22"/>
          <w:szCs w:val="22"/>
          <w:lang w:val="nb-NO"/>
        </w:rPr>
      </w:pPr>
    </w:p>
    <w:p w14:paraId="7C810928" w14:textId="085560F0" w:rsidR="000B0DF3" w:rsidRPr="009B48BB" w:rsidRDefault="00017285" w:rsidP="004A27DD">
      <w:pPr>
        <w:pStyle w:val="Text"/>
        <w:spacing w:before="0"/>
        <w:jc w:val="left"/>
        <w:rPr>
          <w:sz w:val="22"/>
          <w:szCs w:val="22"/>
          <w:lang w:val="nb-NO"/>
        </w:rPr>
      </w:pPr>
      <w:r w:rsidRPr="009B48BB">
        <w:rPr>
          <w:sz w:val="22"/>
          <w:szCs w:val="22"/>
          <w:lang w:val="nb-NO"/>
        </w:rPr>
        <w:t xml:space="preserve">I </w:t>
      </w:r>
      <w:r w:rsidR="003B0DF4" w:rsidRPr="009B48BB">
        <w:rPr>
          <w:sz w:val="22"/>
          <w:szCs w:val="22"/>
          <w:lang w:val="nb-NO"/>
        </w:rPr>
        <w:t>en</w:t>
      </w:r>
      <w:r w:rsidRPr="009B48BB">
        <w:rPr>
          <w:sz w:val="22"/>
          <w:szCs w:val="22"/>
          <w:lang w:val="nb-NO"/>
        </w:rPr>
        <w:t xml:space="preserve"> human ADME</w:t>
      </w:r>
      <w:r w:rsidR="003B0DF4" w:rsidRPr="009B48BB">
        <w:rPr>
          <w:sz w:val="22"/>
          <w:szCs w:val="22"/>
          <w:lang w:val="nb-NO"/>
        </w:rPr>
        <w:t>-</w:t>
      </w:r>
      <w:r w:rsidRPr="009B48BB">
        <w:rPr>
          <w:sz w:val="22"/>
          <w:szCs w:val="22"/>
          <w:lang w:val="nb-NO"/>
        </w:rPr>
        <w:t>stud</w:t>
      </w:r>
      <w:r w:rsidR="003B0DF4" w:rsidRPr="009B48BB">
        <w:rPr>
          <w:sz w:val="22"/>
          <w:szCs w:val="22"/>
          <w:lang w:val="nb-NO"/>
        </w:rPr>
        <w:t>ie hvor</w:t>
      </w:r>
      <w:r w:rsidRPr="009B48BB">
        <w:rPr>
          <w:sz w:val="22"/>
          <w:szCs w:val="22"/>
          <w:lang w:val="nb-NO"/>
        </w:rPr>
        <w:t xml:space="preserve"> inda</w:t>
      </w:r>
      <w:r w:rsidR="003B0DF4" w:rsidRPr="009B48BB">
        <w:rPr>
          <w:sz w:val="22"/>
          <w:szCs w:val="22"/>
          <w:lang w:val="nb-NO"/>
        </w:rPr>
        <w:t>k</w:t>
      </w:r>
      <w:r w:rsidRPr="009B48BB">
        <w:rPr>
          <w:sz w:val="22"/>
          <w:szCs w:val="22"/>
          <w:lang w:val="nb-NO"/>
        </w:rPr>
        <w:t xml:space="preserve">aterol </w:t>
      </w:r>
      <w:r w:rsidR="003B0DF4" w:rsidRPr="009B48BB">
        <w:rPr>
          <w:sz w:val="22"/>
          <w:szCs w:val="22"/>
          <w:lang w:val="nb-NO"/>
        </w:rPr>
        <w:t>ble gitt oralt</w:t>
      </w:r>
      <w:r w:rsidRPr="009B48BB">
        <w:rPr>
          <w:sz w:val="22"/>
          <w:szCs w:val="22"/>
          <w:lang w:val="nb-NO"/>
        </w:rPr>
        <w:t>,</w:t>
      </w:r>
      <w:r w:rsidR="003B0DF4" w:rsidRPr="009B48BB">
        <w:rPr>
          <w:sz w:val="22"/>
          <w:szCs w:val="22"/>
          <w:lang w:val="nb-NO"/>
        </w:rPr>
        <w:t xml:space="preserve"> var fekal ekskresjon involvert i større grad enn via urin</w:t>
      </w:r>
      <w:r w:rsidRPr="009B48BB">
        <w:rPr>
          <w:sz w:val="22"/>
          <w:szCs w:val="22"/>
          <w:lang w:val="nb-NO"/>
        </w:rPr>
        <w:t>. Inda</w:t>
      </w:r>
      <w:r w:rsidR="003B0DF4" w:rsidRPr="009B48BB">
        <w:rPr>
          <w:sz w:val="22"/>
          <w:szCs w:val="22"/>
          <w:lang w:val="nb-NO"/>
        </w:rPr>
        <w:t>k</w:t>
      </w:r>
      <w:r w:rsidRPr="009B48BB">
        <w:rPr>
          <w:sz w:val="22"/>
          <w:szCs w:val="22"/>
          <w:lang w:val="nb-NO"/>
        </w:rPr>
        <w:t xml:space="preserve">aterol </w:t>
      </w:r>
      <w:r w:rsidR="003B0DF4" w:rsidRPr="009B48BB">
        <w:rPr>
          <w:sz w:val="22"/>
          <w:szCs w:val="22"/>
          <w:lang w:val="nb-NO"/>
        </w:rPr>
        <w:t xml:space="preserve">ble utskilt i </w:t>
      </w:r>
      <w:r w:rsidRPr="009B48BB">
        <w:rPr>
          <w:sz w:val="22"/>
          <w:szCs w:val="22"/>
          <w:lang w:val="nb-NO"/>
        </w:rPr>
        <w:t xml:space="preserve">human feces </w:t>
      </w:r>
      <w:r w:rsidR="003B0DF4" w:rsidRPr="009B48BB">
        <w:rPr>
          <w:sz w:val="22"/>
          <w:szCs w:val="22"/>
          <w:lang w:val="nb-NO"/>
        </w:rPr>
        <w:t xml:space="preserve">primært som uendret modersubstans </w:t>
      </w:r>
      <w:r w:rsidRPr="009B48BB">
        <w:rPr>
          <w:sz w:val="22"/>
          <w:szCs w:val="22"/>
          <w:lang w:val="nb-NO"/>
        </w:rPr>
        <w:t>(54</w:t>
      </w:r>
      <w:r w:rsidR="003B0DF4" w:rsidRPr="009B48BB">
        <w:rPr>
          <w:sz w:val="22"/>
          <w:szCs w:val="22"/>
          <w:lang w:val="nb-NO"/>
        </w:rPr>
        <w:t> </w:t>
      </w:r>
      <w:r w:rsidRPr="009B48BB">
        <w:rPr>
          <w:sz w:val="22"/>
          <w:szCs w:val="22"/>
          <w:lang w:val="nb-NO"/>
        </w:rPr>
        <w:t xml:space="preserve">% </w:t>
      </w:r>
      <w:r w:rsidR="003B0DF4" w:rsidRPr="009B48BB">
        <w:rPr>
          <w:sz w:val="22"/>
          <w:szCs w:val="22"/>
          <w:lang w:val="nb-NO"/>
        </w:rPr>
        <w:t xml:space="preserve">av </w:t>
      </w:r>
      <w:r w:rsidRPr="009B48BB">
        <w:rPr>
          <w:sz w:val="22"/>
          <w:szCs w:val="22"/>
          <w:lang w:val="nb-NO"/>
        </w:rPr>
        <w:t>dose</w:t>
      </w:r>
      <w:r w:rsidR="003B0DF4" w:rsidRPr="009B48BB">
        <w:rPr>
          <w:sz w:val="22"/>
          <w:szCs w:val="22"/>
          <w:lang w:val="nb-NO"/>
        </w:rPr>
        <w:t>n</w:t>
      </w:r>
      <w:r w:rsidRPr="009B48BB">
        <w:rPr>
          <w:sz w:val="22"/>
          <w:szCs w:val="22"/>
          <w:lang w:val="nb-NO"/>
        </w:rPr>
        <w:t xml:space="preserve">), </w:t>
      </w:r>
      <w:r w:rsidR="003B0DF4" w:rsidRPr="009B48BB">
        <w:rPr>
          <w:sz w:val="22"/>
          <w:szCs w:val="22"/>
          <w:lang w:val="nb-NO"/>
        </w:rPr>
        <w:t xml:space="preserve">og i mindre grad som hydroksylerte </w:t>
      </w:r>
      <w:r w:rsidRPr="009B48BB">
        <w:rPr>
          <w:sz w:val="22"/>
          <w:szCs w:val="22"/>
          <w:lang w:val="nb-NO"/>
        </w:rPr>
        <w:t>inda</w:t>
      </w:r>
      <w:r w:rsidR="003B0DF4" w:rsidRPr="009B48BB">
        <w:rPr>
          <w:sz w:val="22"/>
          <w:szCs w:val="22"/>
          <w:lang w:val="nb-NO"/>
        </w:rPr>
        <w:t>k</w:t>
      </w:r>
      <w:r w:rsidRPr="009B48BB">
        <w:rPr>
          <w:sz w:val="22"/>
          <w:szCs w:val="22"/>
          <w:lang w:val="nb-NO"/>
        </w:rPr>
        <w:t>aterol</w:t>
      </w:r>
      <w:r w:rsidR="003B0DF4" w:rsidRPr="009B48BB">
        <w:rPr>
          <w:sz w:val="22"/>
          <w:szCs w:val="22"/>
          <w:lang w:val="nb-NO"/>
        </w:rPr>
        <w:t>meta</w:t>
      </w:r>
      <w:r w:rsidR="00153D3C" w:rsidRPr="009B48BB">
        <w:rPr>
          <w:sz w:val="22"/>
          <w:szCs w:val="22"/>
          <w:lang w:val="nb-NO"/>
        </w:rPr>
        <w:t>b</w:t>
      </w:r>
      <w:r w:rsidR="003B0DF4" w:rsidRPr="009B48BB">
        <w:rPr>
          <w:sz w:val="22"/>
          <w:szCs w:val="22"/>
          <w:lang w:val="nb-NO"/>
        </w:rPr>
        <w:t>olitter</w:t>
      </w:r>
      <w:r w:rsidRPr="009B48BB">
        <w:rPr>
          <w:sz w:val="22"/>
          <w:szCs w:val="22"/>
          <w:lang w:val="nb-NO"/>
        </w:rPr>
        <w:t xml:space="preserve"> (23</w:t>
      </w:r>
      <w:r w:rsidR="003B0DF4" w:rsidRPr="009B48BB">
        <w:rPr>
          <w:sz w:val="22"/>
          <w:szCs w:val="22"/>
          <w:lang w:val="nb-NO"/>
        </w:rPr>
        <w:t> </w:t>
      </w:r>
      <w:r w:rsidRPr="009B48BB">
        <w:rPr>
          <w:sz w:val="22"/>
          <w:szCs w:val="22"/>
          <w:lang w:val="nb-NO"/>
        </w:rPr>
        <w:t xml:space="preserve">% </w:t>
      </w:r>
      <w:r w:rsidR="003B0DF4" w:rsidRPr="009B48BB">
        <w:rPr>
          <w:sz w:val="22"/>
          <w:szCs w:val="22"/>
          <w:lang w:val="nb-NO"/>
        </w:rPr>
        <w:t xml:space="preserve">av </w:t>
      </w:r>
      <w:r w:rsidRPr="009B48BB">
        <w:rPr>
          <w:sz w:val="22"/>
          <w:szCs w:val="22"/>
          <w:lang w:val="nb-NO"/>
        </w:rPr>
        <w:t>dose</w:t>
      </w:r>
      <w:r w:rsidR="003B0DF4" w:rsidRPr="009B48BB">
        <w:rPr>
          <w:sz w:val="22"/>
          <w:szCs w:val="22"/>
          <w:lang w:val="nb-NO"/>
        </w:rPr>
        <w:t>n</w:t>
      </w:r>
      <w:r w:rsidRPr="009B48BB">
        <w:rPr>
          <w:sz w:val="22"/>
          <w:szCs w:val="22"/>
          <w:lang w:val="nb-NO"/>
        </w:rPr>
        <w:t>). Mass</w:t>
      </w:r>
      <w:r w:rsidR="00D82EE5" w:rsidRPr="009B48BB">
        <w:rPr>
          <w:sz w:val="22"/>
          <w:szCs w:val="22"/>
          <w:lang w:val="nb-NO"/>
        </w:rPr>
        <w:t xml:space="preserve">ebalansen var fullstendig, med </w:t>
      </w:r>
      <w:r w:rsidRPr="009B48BB">
        <w:rPr>
          <w:sz w:val="22"/>
          <w:szCs w:val="22"/>
          <w:lang w:val="nb-NO"/>
        </w:rPr>
        <w:t>≥</w:t>
      </w:r>
      <w:r w:rsidR="00D82EE5" w:rsidRPr="009B48BB">
        <w:rPr>
          <w:sz w:val="22"/>
          <w:szCs w:val="22"/>
          <w:lang w:val="nb-NO"/>
        </w:rPr>
        <w:t> </w:t>
      </w:r>
      <w:r w:rsidRPr="009B48BB">
        <w:rPr>
          <w:sz w:val="22"/>
          <w:szCs w:val="22"/>
          <w:lang w:val="nb-NO"/>
        </w:rPr>
        <w:t>90</w:t>
      </w:r>
      <w:r w:rsidR="00D82EE5" w:rsidRPr="009B48BB">
        <w:rPr>
          <w:sz w:val="22"/>
          <w:szCs w:val="22"/>
          <w:lang w:val="nb-NO"/>
        </w:rPr>
        <w:t> </w:t>
      </w:r>
      <w:r w:rsidRPr="009B48BB">
        <w:rPr>
          <w:sz w:val="22"/>
          <w:szCs w:val="22"/>
          <w:lang w:val="nb-NO"/>
        </w:rPr>
        <w:t xml:space="preserve">% </w:t>
      </w:r>
      <w:r w:rsidR="00D82EE5" w:rsidRPr="009B48BB">
        <w:rPr>
          <w:sz w:val="22"/>
          <w:szCs w:val="22"/>
          <w:lang w:val="nb-NO"/>
        </w:rPr>
        <w:t>av dosen gjenfunnet i ekskreta</w:t>
      </w:r>
      <w:r w:rsidRPr="009B48BB">
        <w:rPr>
          <w:sz w:val="22"/>
          <w:szCs w:val="22"/>
          <w:lang w:val="nb-NO"/>
        </w:rPr>
        <w:t>.</w:t>
      </w:r>
    </w:p>
    <w:p w14:paraId="7D494ED2" w14:textId="77777777" w:rsidR="000B0DF3" w:rsidRPr="009B48BB" w:rsidRDefault="000B0DF3" w:rsidP="004A27DD">
      <w:pPr>
        <w:pStyle w:val="Text"/>
        <w:spacing w:before="0"/>
        <w:jc w:val="left"/>
        <w:rPr>
          <w:sz w:val="22"/>
          <w:szCs w:val="22"/>
          <w:lang w:val="nb-NO"/>
        </w:rPr>
      </w:pPr>
    </w:p>
    <w:p w14:paraId="0061C1E8" w14:textId="08FCBDD4" w:rsidR="000B0DF3" w:rsidRPr="009B48BB" w:rsidRDefault="00D82EE5" w:rsidP="004A27DD">
      <w:pPr>
        <w:pStyle w:val="Text"/>
        <w:spacing w:before="0"/>
        <w:jc w:val="left"/>
        <w:rPr>
          <w:sz w:val="22"/>
          <w:szCs w:val="22"/>
          <w:lang w:val="nb-NO"/>
        </w:rPr>
      </w:pPr>
      <w:r w:rsidRPr="009B48BB">
        <w:rPr>
          <w:sz w:val="22"/>
          <w:szCs w:val="22"/>
          <w:lang w:val="nb-NO"/>
        </w:rPr>
        <w:t>Serumkonsentrasjonen av indakaterol ble redusert på en flerfasisk måte med en gjennomsnittlig terminal halveringstid i området fra 45,5 til 126 timer. Den effektive halveringstiden beregnet ut fra akkumulering av indakaterol etter gjentatt dosering var i området fra 40 til 52</w:t>
      </w:r>
      <w:r w:rsidR="00844668" w:rsidRPr="009B48BB">
        <w:rPr>
          <w:sz w:val="22"/>
          <w:szCs w:val="22"/>
          <w:lang w:val="nb-NO"/>
        </w:rPr>
        <w:t> </w:t>
      </w:r>
      <w:r w:rsidRPr="009B48BB">
        <w:rPr>
          <w:sz w:val="22"/>
          <w:szCs w:val="22"/>
          <w:lang w:val="nb-NO"/>
        </w:rPr>
        <w:t>timer, noe som stemmer overens med den observerte tiden til steady state på ca.</w:t>
      </w:r>
      <w:r w:rsidR="00017285" w:rsidRPr="009B48BB">
        <w:rPr>
          <w:sz w:val="22"/>
          <w:szCs w:val="22"/>
          <w:lang w:val="nb-NO"/>
        </w:rPr>
        <w:t xml:space="preserve"> 12 t</w:t>
      </w:r>
      <w:r w:rsidR="00844668" w:rsidRPr="009B48BB">
        <w:rPr>
          <w:sz w:val="22"/>
          <w:szCs w:val="22"/>
          <w:lang w:val="nb-NO"/>
        </w:rPr>
        <w:t>il</w:t>
      </w:r>
      <w:r w:rsidR="00017285" w:rsidRPr="009B48BB">
        <w:rPr>
          <w:sz w:val="22"/>
          <w:szCs w:val="22"/>
          <w:lang w:val="nb-NO"/>
        </w:rPr>
        <w:t xml:space="preserve"> 1</w:t>
      </w:r>
      <w:r w:rsidR="005E4EB3" w:rsidRPr="009B48BB">
        <w:rPr>
          <w:sz w:val="22"/>
          <w:szCs w:val="22"/>
          <w:lang w:val="nb-NO"/>
        </w:rPr>
        <w:t>4</w:t>
      </w:r>
      <w:r w:rsidR="00017285" w:rsidRPr="009B48BB">
        <w:rPr>
          <w:sz w:val="22"/>
          <w:szCs w:val="22"/>
          <w:lang w:val="nb-NO"/>
        </w:rPr>
        <w:t> da</w:t>
      </w:r>
      <w:r w:rsidR="00844668" w:rsidRPr="009B48BB">
        <w:rPr>
          <w:sz w:val="22"/>
          <w:szCs w:val="22"/>
          <w:lang w:val="nb-NO"/>
        </w:rPr>
        <w:t>ger</w:t>
      </w:r>
      <w:r w:rsidR="00017285" w:rsidRPr="009B48BB">
        <w:rPr>
          <w:sz w:val="22"/>
          <w:szCs w:val="22"/>
          <w:lang w:val="nb-NO"/>
        </w:rPr>
        <w:t>.</w:t>
      </w:r>
    </w:p>
    <w:p w14:paraId="41589F3F" w14:textId="77777777" w:rsidR="000B0DF3" w:rsidRPr="009B48BB" w:rsidRDefault="000B0DF3" w:rsidP="004A27DD">
      <w:pPr>
        <w:pStyle w:val="Text"/>
        <w:spacing w:before="0"/>
        <w:jc w:val="left"/>
        <w:rPr>
          <w:sz w:val="22"/>
          <w:szCs w:val="22"/>
          <w:lang w:val="nb-NO"/>
        </w:rPr>
      </w:pPr>
    </w:p>
    <w:bookmarkEnd w:id="18"/>
    <w:p w14:paraId="7FE2160A" w14:textId="6BA506F5" w:rsidR="000B0DF3" w:rsidRPr="009B48BB" w:rsidRDefault="00017285" w:rsidP="004A27DD">
      <w:pPr>
        <w:pStyle w:val="Text"/>
        <w:keepNext/>
        <w:spacing w:before="0"/>
        <w:jc w:val="left"/>
        <w:rPr>
          <w:sz w:val="22"/>
          <w:szCs w:val="22"/>
          <w:u w:val="single"/>
          <w:lang w:val="nb-NO"/>
        </w:rPr>
      </w:pPr>
      <w:r w:rsidRPr="009B48BB">
        <w:rPr>
          <w:rFonts w:eastAsia="Times New Roman"/>
          <w:i/>
          <w:sz w:val="22"/>
          <w:szCs w:val="22"/>
          <w:u w:val="single"/>
          <w:lang w:val="nb-NO" w:eastAsia="en-US"/>
        </w:rPr>
        <w:lastRenderedPageBreak/>
        <w:t>Mometasonfuroat</w:t>
      </w:r>
    </w:p>
    <w:p w14:paraId="1F748A47" w14:textId="7A2C6B1C" w:rsidR="000B0DF3" w:rsidRPr="009B48BB" w:rsidRDefault="00844668" w:rsidP="004A27DD">
      <w:pPr>
        <w:pStyle w:val="Text"/>
        <w:spacing w:before="0"/>
        <w:jc w:val="left"/>
        <w:rPr>
          <w:sz w:val="22"/>
          <w:szCs w:val="22"/>
          <w:lang w:val="nb-NO"/>
        </w:rPr>
      </w:pPr>
      <w:r w:rsidRPr="009B48BB">
        <w:rPr>
          <w:sz w:val="22"/>
          <w:szCs w:val="22"/>
          <w:lang w:val="nb-NO"/>
        </w:rPr>
        <w:t xml:space="preserve">Etter intravenøs bolusadministrering har </w:t>
      </w:r>
      <w:r w:rsidR="00017285" w:rsidRPr="009B48BB">
        <w:rPr>
          <w:sz w:val="22"/>
          <w:szCs w:val="22"/>
          <w:lang w:val="nb-NO"/>
        </w:rPr>
        <w:t>mometasonfuroat</w:t>
      </w:r>
      <w:r w:rsidRPr="009B48BB">
        <w:rPr>
          <w:sz w:val="22"/>
          <w:szCs w:val="22"/>
          <w:lang w:val="nb-NO"/>
        </w:rPr>
        <w:t xml:space="preserve"> en </w:t>
      </w:r>
      <w:r w:rsidR="00017285" w:rsidRPr="009B48BB">
        <w:rPr>
          <w:sz w:val="22"/>
          <w:szCs w:val="22"/>
          <w:lang w:val="nb-NO"/>
        </w:rPr>
        <w:t xml:space="preserve">terminal </w:t>
      </w:r>
      <w:r w:rsidRPr="009B48BB">
        <w:rPr>
          <w:sz w:val="22"/>
          <w:szCs w:val="22"/>
          <w:lang w:val="nb-NO"/>
        </w:rPr>
        <w:t>eliminasjons</w:t>
      </w:r>
      <w:r w:rsidR="006E4C1C" w:rsidRPr="009B48BB">
        <w:rPr>
          <w:sz w:val="22"/>
          <w:szCs w:val="22"/>
          <w:lang w:val="nb-NO"/>
        </w:rPr>
        <w:t>halveringstid</w:t>
      </w:r>
      <w:r w:rsidR="00017285" w:rsidRPr="009B48BB">
        <w:rPr>
          <w:sz w:val="22"/>
          <w:szCs w:val="22"/>
          <w:lang w:val="nb-NO"/>
        </w:rPr>
        <w:t xml:space="preserve"> </w:t>
      </w:r>
      <w:r w:rsidRPr="009B48BB">
        <w:rPr>
          <w:sz w:val="22"/>
          <w:szCs w:val="22"/>
          <w:lang w:val="nb-NO"/>
        </w:rPr>
        <w:t>på omtrent</w:t>
      </w:r>
      <w:r w:rsidR="00017285" w:rsidRPr="009B48BB">
        <w:rPr>
          <w:sz w:val="22"/>
          <w:szCs w:val="22"/>
          <w:lang w:val="nb-NO"/>
        </w:rPr>
        <w:t xml:space="preserve"> 4</w:t>
      </w:r>
      <w:r w:rsidRPr="009B48BB">
        <w:rPr>
          <w:sz w:val="22"/>
          <w:szCs w:val="22"/>
          <w:lang w:val="nb-NO"/>
        </w:rPr>
        <w:t>,</w:t>
      </w:r>
      <w:r w:rsidR="00017285" w:rsidRPr="009B48BB">
        <w:rPr>
          <w:sz w:val="22"/>
          <w:szCs w:val="22"/>
          <w:lang w:val="nb-NO"/>
        </w:rPr>
        <w:t>5 </w:t>
      </w:r>
      <w:r w:rsidRPr="009B48BB">
        <w:rPr>
          <w:sz w:val="22"/>
          <w:szCs w:val="22"/>
          <w:lang w:val="nb-NO"/>
        </w:rPr>
        <w:t>timer</w:t>
      </w:r>
      <w:r w:rsidR="00017285" w:rsidRPr="009B48BB">
        <w:rPr>
          <w:sz w:val="22"/>
          <w:szCs w:val="22"/>
          <w:lang w:val="nb-NO"/>
        </w:rPr>
        <w:t>.</w:t>
      </w:r>
      <w:r w:rsidRPr="009B48BB">
        <w:rPr>
          <w:sz w:val="22"/>
          <w:szCs w:val="22"/>
          <w:lang w:val="nb-NO"/>
        </w:rPr>
        <w:t xml:space="preserve"> En radiomerket, oralt inhalert dose skilles hovedsakelig ut i feces </w:t>
      </w:r>
      <w:r w:rsidR="00017285" w:rsidRPr="009B48BB">
        <w:rPr>
          <w:sz w:val="22"/>
          <w:szCs w:val="22"/>
          <w:lang w:val="nb-NO"/>
        </w:rPr>
        <w:t>(74</w:t>
      </w:r>
      <w:r w:rsidRPr="009B48BB">
        <w:rPr>
          <w:sz w:val="22"/>
          <w:szCs w:val="22"/>
          <w:lang w:val="nb-NO"/>
        </w:rPr>
        <w:t> </w:t>
      </w:r>
      <w:r w:rsidR="00017285" w:rsidRPr="009B48BB">
        <w:rPr>
          <w:sz w:val="22"/>
          <w:szCs w:val="22"/>
          <w:lang w:val="nb-NO"/>
        </w:rPr>
        <w:t>%)</w:t>
      </w:r>
      <w:r w:rsidRPr="009B48BB">
        <w:rPr>
          <w:sz w:val="22"/>
          <w:szCs w:val="22"/>
          <w:lang w:val="nb-NO"/>
        </w:rPr>
        <w:t xml:space="preserve"> og i mindre grad i urinen </w:t>
      </w:r>
      <w:r w:rsidR="00017285" w:rsidRPr="009B48BB">
        <w:rPr>
          <w:sz w:val="22"/>
          <w:szCs w:val="22"/>
          <w:lang w:val="nb-NO"/>
        </w:rPr>
        <w:t>(8</w:t>
      </w:r>
      <w:r w:rsidRPr="009B48BB">
        <w:rPr>
          <w:sz w:val="22"/>
          <w:szCs w:val="22"/>
          <w:lang w:val="nb-NO"/>
        </w:rPr>
        <w:t> </w:t>
      </w:r>
      <w:r w:rsidR="00017285" w:rsidRPr="009B48BB">
        <w:rPr>
          <w:sz w:val="22"/>
          <w:szCs w:val="22"/>
          <w:lang w:val="nb-NO"/>
        </w:rPr>
        <w:t>%).</w:t>
      </w:r>
    </w:p>
    <w:p w14:paraId="54E97705" w14:textId="51C69EC7" w:rsidR="000B0DF3" w:rsidRPr="009B48BB" w:rsidRDefault="000B0DF3" w:rsidP="004A27DD">
      <w:pPr>
        <w:numPr>
          <w:ilvl w:val="12"/>
          <w:numId w:val="0"/>
        </w:numPr>
        <w:tabs>
          <w:tab w:val="clear" w:pos="567"/>
        </w:tabs>
        <w:spacing w:line="240" w:lineRule="auto"/>
        <w:ind w:right="-2"/>
        <w:rPr>
          <w:szCs w:val="22"/>
          <w:lang w:val="nb-NO"/>
        </w:rPr>
      </w:pPr>
    </w:p>
    <w:p w14:paraId="4BC62158" w14:textId="18A26CA6" w:rsidR="00D009C5" w:rsidRPr="009B48BB" w:rsidRDefault="00D009C5" w:rsidP="004A27DD">
      <w:pPr>
        <w:keepNext/>
        <w:numPr>
          <w:ilvl w:val="12"/>
          <w:numId w:val="0"/>
        </w:numPr>
        <w:tabs>
          <w:tab w:val="clear" w:pos="567"/>
        </w:tabs>
        <w:spacing w:line="240" w:lineRule="auto"/>
        <w:rPr>
          <w:szCs w:val="22"/>
          <w:lang w:val="nb-NO"/>
        </w:rPr>
      </w:pPr>
      <w:r w:rsidRPr="009B48BB">
        <w:rPr>
          <w:szCs w:val="22"/>
          <w:u w:val="single"/>
          <w:lang w:val="nb-NO"/>
        </w:rPr>
        <w:t>Interaksjoner</w:t>
      </w:r>
    </w:p>
    <w:p w14:paraId="2A2ED0D5" w14:textId="2B6497BC" w:rsidR="00D009C5" w:rsidRPr="009B48BB" w:rsidRDefault="00D009C5" w:rsidP="004A27DD">
      <w:pPr>
        <w:keepNext/>
        <w:numPr>
          <w:ilvl w:val="12"/>
          <w:numId w:val="0"/>
        </w:numPr>
        <w:tabs>
          <w:tab w:val="clear" w:pos="567"/>
        </w:tabs>
        <w:spacing w:line="240" w:lineRule="auto"/>
        <w:rPr>
          <w:szCs w:val="22"/>
          <w:lang w:val="nb-NO"/>
        </w:rPr>
      </w:pPr>
    </w:p>
    <w:p w14:paraId="4D1DBF1E" w14:textId="5C43C0CB" w:rsidR="00D009C5" w:rsidRPr="009B48BB" w:rsidRDefault="00D009C5" w:rsidP="004A27DD">
      <w:pPr>
        <w:pStyle w:val="Text"/>
        <w:spacing w:before="0"/>
        <w:jc w:val="left"/>
        <w:rPr>
          <w:szCs w:val="22"/>
          <w:lang w:val="nb-NO"/>
        </w:rPr>
      </w:pPr>
      <w:r w:rsidRPr="009B48BB">
        <w:rPr>
          <w:sz w:val="22"/>
          <w:szCs w:val="22"/>
          <w:lang w:val="nb-NO"/>
        </w:rPr>
        <w:t>Samtidig administrering av oralt inhalert indakaterol og mometasonfuroat ved steady state påvirket ikke farmakokinetikken til noen av virkestoffene.</w:t>
      </w:r>
    </w:p>
    <w:p w14:paraId="2F16C38D" w14:textId="77777777" w:rsidR="00D009C5" w:rsidRPr="009B48BB" w:rsidRDefault="00D009C5" w:rsidP="004A27DD">
      <w:pPr>
        <w:numPr>
          <w:ilvl w:val="12"/>
          <w:numId w:val="0"/>
        </w:numPr>
        <w:tabs>
          <w:tab w:val="clear" w:pos="567"/>
        </w:tabs>
        <w:spacing w:line="240" w:lineRule="auto"/>
        <w:ind w:right="-2"/>
        <w:rPr>
          <w:szCs w:val="22"/>
          <w:lang w:val="nb-NO"/>
        </w:rPr>
      </w:pPr>
    </w:p>
    <w:p w14:paraId="46E74C54" w14:textId="7EDDD9A5" w:rsidR="005F4125" w:rsidRPr="009B48BB" w:rsidRDefault="00844668" w:rsidP="004A27DD">
      <w:pPr>
        <w:keepNext/>
        <w:tabs>
          <w:tab w:val="clear" w:pos="567"/>
        </w:tabs>
        <w:autoSpaceDE w:val="0"/>
        <w:autoSpaceDN w:val="0"/>
        <w:adjustRightInd w:val="0"/>
        <w:spacing w:line="240" w:lineRule="auto"/>
        <w:rPr>
          <w:noProof/>
          <w:szCs w:val="22"/>
          <w:u w:val="single"/>
          <w:lang w:val="nb-NO"/>
        </w:rPr>
      </w:pPr>
      <w:r w:rsidRPr="009B48BB">
        <w:rPr>
          <w:noProof/>
          <w:szCs w:val="22"/>
          <w:u w:val="single"/>
          <w:lang w:val="nb-NO"/>
        </w:rPr>
        <w:t>Linearitet/ikke-linearitet</w:t>
      </w:r>
    </w:p>
    <w:p w14:paraId="1FF396DD" w14:textId="77777777" w:rsidR="00844668" w:rsidRPr="009B48BB" w:rsidRDefault="00844668" w:rsidP="004A27DD">
      <w:pPr>
        <w:keepNext/>
        <w:tabs>
          <w:tab w:val="clear" w:pos="567"/>
        </w:tabs>
        <w:autoSpaceDE w:val="0"/>
        <w:autoSpaceDN w:val="0"/>
        <w:adjustRightInd w:val="0"/>
        <w:spacing w:line="240" w:lineRule="auto"/>
        <w:rPr>
          <w:bCs/>
          <w:szCs w:val="22"/>
          <w:lang w:val="nb-NO"/>
        </w:rPr>
      </w:pPr>
    </w:p>
    <w:p w14:paraId="32681BDE" w14:textId="7B7C25EA" w:rsidR="000B0DF3" w:rsidRPr="009B48BB" w:rsidRDefault="00017285" w:rsidP="004A27DD">
      <w:pPr>
        <w:tabs>
          <w:tab w:val="clear" w:pos="567"/>
        </w:tabs>
        <w:autoSpaceDE w:val="0"/>
        <w:autoSpaceDN w:val="0"/>
        <w:adjustRightInd w:val="0"/>
        <w:spacing w:line="240" w:lineRule="auto"/>
        <w:rPr>
          <w:szCs w:val="22"/>
          <w:lang w:val="nb-NO"/>
        </w:rPr>
      </w:pPr>
      <w:r w:rsidRPr="009B48BB">
        <w:rPr>
          <w:bCs/>
          <w:szCs w:val="22"/>
          <w:lang w:val="nb-NO"/>
        </w:rPr>
        <w:t>Systemi</w:t>
      </w:r>
      <w:r w:rsidR="00776C1F" w:rsidRPr="009B48BB">
        <w:rPr>
          <w:bCs/>
          <w:szCs w:val="22"/>
          <w:lang w:val="nb-NO"/>
        </w:rPr>
        <w:t xml:space="preserve">sk eksponering for </w:t>
      </w:r>
      <w:r w:rsidRPr="009B48BB">
        <w:rPr>
          <w:bCs/>
          <w:szCs w:val="22"/>
          <w:lang w:val="nb-NO"/>
        </w:rPr>
        <w:t>mometasonfuroat</w:t>
      </w:r>
      <w:r w:rsidR="00776C1F" w:rsidRPr="009B48BB">
        <w:rPr>
          <w:bCs/>
          <w:szCs w:val="22"/>
          <w:lang w:val="nb-NO"/>
        </w:rPr>
        <w:t xml:space="preserve"> økte doseproporsjonalt etter enkelt- og gjentatte doser med </w:t>
      </w:r>
      <w:r w:rsidR="0010191C">
        <w:rPr>
          <w:bCs/>
          <w:szCs w:val="22"/>
          <w:lang w:val="nb-NO"/>
        </w:rPr>
        <w:t>Bemrist</w:t>
      </w:r>
      <w:r w:rsidRPr="009B48BB">
        <w:rPr>
          <w:bCs/>
          <w:szCs w:val="22"/>
          <w:lang w:val="nb-NO"/>
        </w:rPr>
        <w:t xml:space="preserve"> Breezhaler 125</w:t>
      </w:r>
      <w:r w:rsidR="005F4125" w:rsidRPr="009B48BB">
        <w:rPr>
          <w:bCs/>
          <w:szCs w:val="22"/>
          <w:lang w:val="nb-NO"/>
        </w:rPr>
        <w:t> </w:t>
      </w:r>
      <w:r w:rsidR="00776C1F" w:rsidRPr="009B48BB">
        <w:rPr>
          <w:bCs/>
          <w:szCs w:val="22"/>
          <w:lang w:val="nb-NO"/>
        </w:rPr>
        <w:t>mikrogram</w:t>
      </w:r>
      <w:r w:rsidRPr="009B48BB">
        <w:rPr>
          <w:bCs/>
          <w:szCs w:val="22"/>
          <w:lang w:val="nb-NO"/>
        </w:rPr>
        <w:t>/62</w:t>
      </w:r>
      <w:r w:rsidR="00776C1F" w:rsidRPr="009B48BB">
        <w:rPr>
          <w:bCs/>
          <w:szCs w:val="22"/>
          <w:lang w:val="nb-NO"/>
        </w:rPr>
        <w:t>,</w:t>
      </w:r>
      <w:r w:rsidRPr="009B48BB">
        <w:rPr>
          <w:bCs/>
          <w:szCs w:val="22"/>
          <w:lang w:val="nb-NO"/>
        </w:rPr>
        <w:t>5</w:t>
      </w:r>
      <w:r w:rsidR="005F4125" w:rsidRPr="009B48BB">
        <w:rPr>
          <w:bCs/>
          <w:szCs w:val="22"/>
          <w:lang w:val="nb-NO"/>
        </w:rPr>
        <w:t> </w:t>
      </w:r>
      <w:r w:rsidR="00776C1F" w:rsidRPr="009B48BB">
        <w:rPr>
          <w:bCs/>
          <w:szCs w:val="22"/>
          <w:lang w:val="nb-NO"/>
        </w:rPr>
        <w:t>mikrogram og</w:t>
      </w:r>
      <w:r w:rsidRPr="009B48BB">
        <w:rPr>
          <w:bCs/>
          <w:szCs w:val="22"/>
          <w:lang w:val="nb-NO"/>
        </w:rPr>
        <w:t xml:space="preserve"> 125</w:t>
      </w:r>
      <w:r w:rsidR="005F4125" w:rsidRPr="009B48BB">
        <w:rPr>
          <w:bCs/>
          <w:szCs w:val="22"/>
          <w:lang w:val="nb-NO"/>
        </w:rPr>
        <w:t> </w:t>
      </w:r>
      <w:r w:rsidR="00776C1F" w:rsidRPr="009B48BB">
        <w:rPr>
          <w:bCs/>
          <w:szCs w:val="22"/>
          <w:lang w:val="nb-NO"/>
        </w:rPr>
        <w:t>mikrogram</w:t>
      </w:r>
      <w:r w:rsidRPr="009B48BB">
        <w:rPr>
          <w:bCs/>
          <w:szCs w:val="22"/>
          <w:lang w:val="nb-NO"/>
        </w:rPr>
        <w:t>/260</w:t>
      </w:r>
      <w:r w:rsidR="005F4125" w:rsidRPr="009B48BB">
        <w:rPr>
          <w:bCs/>
          <w:szCs w:val="22"/>
          <w:lang w:val="nb-NO"/>
        </w:rPr>
        <w:t> </w:t>
      </w:r>
      <w:r w:rsidR="00776C1F" w:rsidRPr="009B48BB">
        <w:rPr>
          <w:bCs/>
          <w:szCs w:val="22"/>
          <w:lang w:val="nb-NO"/>
        </w:rPr>
        <w:t>mikrogram</w:t>
      </w:r>
      <w:r w:rsidRPr="009B48BB">
        <w:rPr>
          <w:bCs/>
          <w:szCs w:val="22"/>
          <w:lang w:val="nb-NO"/>
        </w:rPr>
        <w:t xml:space="preserve"> </w:t>
      </w:r>
      <w:r w:rsidR="00776C1F" w:rsidRPr="009B48BB">
        <w:rPr>
          <w:bCs/>
          <w:szCs w:val="22"/>
          <w:lang w:val="nb-NO"/>
        </w:rPr>
        <w:t>hos friske frivillige</w:t>
      </w:r>
      <w:r w:rsidRPr="009B48BB">
        <w:rPr>
          <w:bCs/>
          <w:szCs w:val="22"/>
          <w:lang w:val="nb-NO"/>
        </w:rPr>
        <w:t>.</w:t>
      </w:r>
      <w:r w:rsidR="00776C1F" w:rsidRPr="009B48BB">
        <w:rPr>
          <w:bCs/>
          <w:szCs w:val="22"/>
          <w:lang w:val="nb-NO"/>
        </w:rPr>
        <w:t xml:space="preserve"> Hos pasienter med astma ble det sett en mindre enn proporsjonal økning i systemisk eksponering ved </w:t>
      </w:r>
      <w:r w:rsidRPr="009B48BB">
        <w:rPr>
          <w:bCs/>
          <w:szCs w:val="22"/>
          <w:lang w:val="nb-NO"/>
        </w:rPr>
        <w:t>steady</w:t>
      </w:r>
      <w:r w:rsidR="008B63DF" w:rsidRPr="009B48BB">
        <w:rPr>
          <w:bCs/>
          <w:szCs w:val="22"/>
          <w:lang w:val="nb-NO"/>
        </w:rPr>
        <w:t xml:space="preserve"> </w:t>
      </w:r>
      <w:r w:rsidRPr="009B48BB">
        <w:rPr>
          <w:bCs/>
          <w:szCs w:val="22"/>
          <w:lang w:val="nb-NO"/>
        </w:rPr>
        <w:t xml:space="preserve">state over </w:t>
      </w:r>
      <w:r w:rsidR="00776C1F" w:rsidRPr="009B48BB">
        <w:rPr>
          <w:bCs/>
          <w:szCs w:val="22"/>
          <w:lang w:val="nb-NO"/>
        </w:rPr>
        <w:t>dosespennet på</w:t>
      </w:r>
      <w:r w:rsidRPr="009B48BB">
        <w:rPr>
          <w:bCs/>
          <w:szCs w:val="22"/>
          <w:lang w:val="nb-NO"/>
        </w:rPr>
        <w:t xml:space="preserve"> 125</w:t>
      </w:r>
      <w:r w:rsidR="005F4125" w:rsidRPr="009B48BB">
        <w:rPr>
          <w:bCs/>
          <w:szCs w:val="22"/>
          <w:lang w:val="nb-NO"/>
        </w:rPr>
        <w:t> </w:t>
      </w:r>
      <w:r w:rsidR="00776C1F" w:rsidRPr="009B48BB">
        <w:rPr>
          <w:bCs/>
          <w:szCs w:val="22"/>
          <w:lang w:val="nb-NO"/>
        </w:rPr>
        <w:t>mikrogram</w:t>
      </w:r>
      <w:r w:rsidRPr="009B48BB">
        <w:rPr>
          <w:bCs/>
          <w:szCs w:val="22"/>
          <w:lang w:val="nb-NO"/>
        </w:rPr>
        <w:t>/62</w:t>
      </w:r>
      <w:r w:rsidR="00776C1F" w:rsidRPr="009B48BB">
        <w:rPr>
          <w:bCs/>
          <w:szCs w:val="22"/>
          <w:lang w:val="nb-NO"/>
        </w:rPr>
        <w:t>,</w:t>
      </w:r>
      <w:r w:rsidRPr="009B48BB">
        <w:rPr>
          <w:bCs/>
          <w:szCs w:val="22"/>
          <w:lang w:val="nb-NO"/>
        </w:rPr>
        <w:t>5</w:t>
      </w:r>
      <w:r w:rsidR="005F4125" w:rsidRPr="009B48BB">
        <w:rPr>
          <w:bCs/>
          <w:szCs w:val="22"/>
          <w:lang w:val="nb-NO"/>
        </w:rPr>
        <w:t> </w:t>
      </w:r>
      <w:r w:rsidR="00776C1F" w:rsidRPr="009B48BB">
        <w:rPr>
          <w:bCs/>
          <w:szCs w:val="22"/>
          <w:lang w:val="nb-NO"/>
        </w:rPr>
        <w:t>mikrogram</w:t>
      </w:r>
      <w:r w:rsidR="00E33EFF" w:rsidRPr="009B48BB">
        <w:rPr>
          <w:bCs/>
          <w:szCs w:val="22"/>
          <w:lang w:val="nb-NO"/>
        </w:rPr>
        <w:t xml:space="preserve"> t</w:t>
      </w:r>
      <w:r w:rsidR="00776C1F" w:rsidRPr="009B48BB">
        <w:rPr>
          <w:bCs/>
          <w:szCs w:val="22"/>
          <w:lang w:val="nb-NO"/>
        </w:rPr>
        <w:t>il</w:t>
      </w:r>
      <w:r w:rsidRPr="009B48BB">
        <w:rPr>
          <w:bCs/>
          <w:szCs w:val="22"/>
          <w:lang w:val="nb-NO"/>
        </w:rPr>
        <w:t xml:space="preserve"> 125</w:t>
      </w:r>
      <w:r w:rsidR="005F4125" w:rsidRPr="009B48BB">
        <w:rPr>
          <w:bCs/>
          <w:szCs w:val="22"/>
          <w:lang w:val="nb-NO"/>
        </w:rPr>
        <w:t> </w:t>
      </w:r>
      <w:r w:rsidR="00776C1F" w:rsidRPr="009B48BB">
        <w:rPr>
          <w:bCs/>
          <w:szCs w:val="22"/>
          <w:lang w:val="nb-NO"/>
        </w:rPr>
        <w:t>mikrogram</w:t>
      </w:r>
      <w:r w:rsidRPr="009B48BB">
        <w:rPr>
          <w:bCs/>
          <w:szCs w:val="22"/>
          <w:lang w:val="nb-NO"/>
        </w:rPr>
        <w:t>/260</w:t>
      </w:r>
      <w:r w:rsidR="005F4125" w:rsidRPr="009B48BB">
        <w:rPr>
          <w:bCs/>
          <w:szCs w:val="22"/>
          <w:lang w:val="nb-NO"/>
        </w:rPr>
        <w:t> </w:t>
      </w:r>
      <w:r w:rsidR="00776C1F" w:rsidRPr="009B48BB">
        <w:rPr>
          <w:bCs/>
          <w:szCs w:val="22"/>
          <w:lang w:val="nb-NO"/>
        </w:rPr>
        <w:t>mikrogram</w:t>
      </w:r>
      <w:r w:rsidRPr="009B48BB">
        <w:rPr>
          <w:bCs/>
          <w:szCs w:val="22"/>
          <w:lang w:val="nb-NO"/>
        </w:rPr>
        <w:t>.</w:t>
      </w:r>
      <w:r w:rsidR="00776C1F" w:rsidRPr="009B48BB">
        <w:rPr>
          <w:bCs/>
          <w:szCs w:val="22"/>
          <w:lang w:val="nb-NO"/>
        </w:rPr>
        <w:t xml:space="preserve"> Det ble ikke utført doseproporsjonalitetsmålinger for </w:t>
      </w:r>
      <w:r w:rsidRPr="009B48BB">
        <w:rPr>
          <w:bCs/>
          <w:szCs w:val="22"/>
          <w:lang w:val="nb-NO"/>
        </w:rPr>
        <w:t>inda</w:t>
      </w:r>
      <w:r w:rsidR="00776C1F" w:rsidRPr="009B48BB">
        <w:rPr>
          <w:bCs/>
          <w:szCs w:val="22"/>
          <w:lang w:val="nb-NO"/>
        </w:rPr>
        <w:t>k</w:t>
      </w:r>
      <w:r w:rsidRPr="009B48BB">
        <w:rPr>
          <w:bCs/>
          <w:szCs w:val="22"/>
          <w:lang w:val="nb-NO"/>
        </w:rPr>
        <w:t xml:space="preserve">aterol </w:t>
      </w:r>
      <w:r w:rsidR="00776C1F" w:rsidRPr="009B48BB">
        <w:rPr>
          <w:bCs/>
          <w:szCs w:val="22"/>
          <w:lang w:val="nb-NO"/>
        </w:rPr>
        <w:t>siden kun én dose ble brukt for alle styrkene</w:t>
      </w:r>
      <w:r w:rsidRPr="009B48BB">
        <w:rPr>
          <w:bCs/>
          <w:szCs w:val="22"/>
          <w:lang w:val="nb-NO"/>
        </w:rPr>
        <w:t>.</w:t>
      </w:r>
    </w:p>
    <w:p w14:paraId="5F01D5F5" w14:textId="77777777" w:rsidR="000B0DF3" w:rsidRPr="009B48BB" w:rsidRDefault="000B0DF3" w:rsidP="004A27DD">
      <w:pPr>
        <w:pStyle w:val="Text"/>
        <w:spacing w:before="0"/>
        <w:jc w:val="left"/>
        <w:rPr>
          <w:sz w:val="22"/>
          <w:szCs w:val="22"/>
          <w:lang w:val="nb-NO"/>
        </w:rPr>
      </w:pPr>
    </w:p>
    <w:p w14:paraId="647A0EB0" w14:textId="69F79834" w:rsidR="000B0DF3" w:rsidRPr="009B48BB" w:rsidRDefault="00017285" w:rsidP="004A27DD">
      <w:pPr>
        <w:pStyle w:val="Text"/>
        <w:keepNext/>
        <w:spacing w:before="0"/>
        <w:jc w:val="left"/>
        <w:rPr>
          <w:iCs/>
          <w:sz w:val="22"/>
          <w:szCs w:val="22"/>
          <w:u w:val="single"/>
          <w:lang w:val="nb-NO"/>
        </w:rPr>
      </w:pPr>
      <w:r w:rsidRPr="009B48BB">
        <w:rPr>
          <w:iCs/>
          <w:sz w:val="22"/>
          <w:szCs w:val="22"/>
          <w:u w:val="single"/>
          <w:lang w:val="nb-NO"/>
        </w:rPr>
        <w:t>Pediatri</w:t>
      </w:r>
      <w:r w:rsidR="00776C1F" w:rsidRPr="009B48BB">
        <w:rPr>
          <w:iCs/>
          <w:sz w:val="22"/>
          <w:szCs w:val="22"/>
          <w:u w:val="single"/>
          <w:lang w:val="nb-NO"/>
        </w:rPr>
        <w:t>sk</w:t>
      </w:r>
      <w:r w:rsidRPr="009B48BB">
        <w:rPr>
          <w:iCs/>
          <w:sz w:val="22"/>
          <w:szCs w:val="22"/>
          <w:u w:val="single"/>
          <w:lang w:val="nb-NO"/>
        </w:rPr>
        <w:t xml:space="preserve"> popula</w:t>
      </w:r>
      <w:r w:rsidR="00776C1F" w:rsidRPr="009B48BB">
        <w:rPr>
          <w:iCs/>
          <w:sz w:val="22"/>
          <w:szCs w:val="22"/>
          <w:u w:val="single"/>
          <w:lang w:val="nb-NO"/>
        </w:rPr>
        <w:t>sj</w:t>
      </w:r>
      <w:r w:rsidRPr="009B48BB">
        <w:rPr>
          <w:iCs/>
          <w:sz w:val="22"/>
          <w:szCs w:val="22"/>
          <w:u w:val="single"/>
          <w:lang w:val="nb-NO"/>
        </w:rPr>
        <w:t>on</w:t>
      </w:r>
    </w:p>
    <w:p w14:paraId="39926B5A" w14:textId="77777777" w:rsidR="005F4125" w:rsidRPr="009B48BB" w:rsidRDefault="005F4125" w:rsidP="004A27DD">
      <w:pPr>
        <w:pStyle w:val="Text"/>
        <w:keepNext/>
        <w:spacing w:before="0"/>
        <w:jc w:val="left"/>
        <w:rPr>
          <w:iCs/>
          <w:sz w:val="22"/>
          <w:szCs w:val="22"/>
          <w:lang w:val="nb-NO"/>
        </w:rPr>
      </w:pPr>
    </w:p>
    <w:p w14:paraId="412D2760" w14:textId="64C76908" w:rsidR="000B0DF3" w:rsidRPr="009B48BB" w:rsidRDefault="0010191C" w:rsidP="004A27DD">
      <w:pPr>
        <w:pStyle w:val="Text"/>
        <w:spacing w:before="0"/>
        <w:jc w:val="left"/>
        <w:rPr>
          <w:iCs/>
          <w:sz w:val="22"/>
          <w:szCs w:val="22"/>
          <w:lang w:val="nb-NO"/>
        </w:rPr>
      </w:pPr>
      <w:r>
        <w:rPr>
          <w:iCs/>
          <w:sz w:val="22"/>
          <w:szCs w:val="22"/>
          <w:lang w:val="nb-NO"/>
        </w:rPr>
        <w:t>Bemrist</w:t>
      </w:r>
      <w:r w:rsidR="009076DD" w:rsidRPr="009B48BB">
        <w:rPr>
          <w:iCs/>
          <w:sz w:val="22"/>
          <w:szCs w:val="22"/>
          <w:lang w:val="nb-NO"/>
        </w:rPr>
        <w:t xml:space="preserve"> Breezhaler </w:t>
      </w:r>
      <w:r w:rsidR="00776C1F" w:rsidRPr="009B48BB">
        <w:rPr>
          <w:iCs/>
          <w:sz w:val="22"/>
          <w:szCs w:val="22"/>
          <w:lang w:val="nb-NO"/>
        </w:rPr>
        <w:t xml:space="preserve">kan brukes hos ungdom </w:t>
      </w:r>
      <w:r w:rsidR="009076DD" w:rsidRPr="009B48BB">
        <w:rPr>
          <w:iCs/>
          <w:sz w:val="22"/>
          <w:szCs w:val="22"/>
          <w:lang w:val="nb-NO"/>
        </w:rPr>
        <w:t>(</w:t>
      </w:r>
      <w:r w:rsidR="00C07439" w:rsidRPr="009B48BB">
        <w:rPr>
          <w:iCs/>
          <w:sz w:val="22"/>
          <w:szCs w:val="22"/>
          <w:lang w:val="nb-NO"/>
        </w:rPr>
        <w:t xml:space="preserve">fra </w:t>
      </w:r>
      <w:r w:rsidR="009076DD" w:rsidRPr="009B48BB">
        <w:rPr>
          <w:iCs/>
          <w:sz w:val="22"/>
          <w:szCs w:val="22"/>
          <w:lang w:val="nb-NO"/>
        </w:rPr>
        <w:t>12</w:t>
      </w:r>
      <w:r w:rsidR="00F325B3" w:rsidRPr="009B48BB">
        <w:rPr>
          <w:iCs/>
          <w:sz w:val="22"/>
          <w:szCs w:val="22"/>
          <w:lang w:val="nb-NO"/>
        </w:rPr>
        <w:t> </w:t>
      </w:r>
      <w:r w:rsidR="00776C1F" w:rsidRPr="009B48BB">
        <w:rPr>
          <w:iCs/>
          <w:sz w:val="22"/>
          <w:szCs w:val="22"/>
          <w:lang w:val="nb-NO"/>
        </w:rPr>
        <w:t xml:space="preserve">år </w:t>
      </w:r>
      <w:r w:rsidR="00C07439" w:rsidRPr="009B48BB">
        <w:rPr>
          <w:iCs/>
          <w:sz w:val="22"/>
          <w:szCs w:val="22"/>
          <w:lang w:val="nb-NO"/>
        </w:rPr>
        <w:t>og oppover</w:t>
      </w:r>
      <w:r w:rsidR="009076DD" w:rsidRPr="009B48BB">
        <w:rPr>
          <w:iCs/>
          <w:sz w:val="22"/>
          <w:szCs w:val="22"/>
          <w:lang w:val="nb-NO"/>
        </w:rPr>
        <w:t xml:space="preserve">) </w:t>
      </w:r>
      <w:r w:rsidR="00776C1F" w:rsidRPr="009B48BB">
        <w:rPr>
          <w:iCs/>
          <w:sz w:val="22"/>
          <w:szCs w:val="22"/>
          <w:lang w:val="nb-NO"/>
        </w:rPr>
        <w:t>med samme dosering som hos voksne</w:t>
      </w:r>
      <w:r w:rsidR="009076DD" w:rsidRPr="009B48BB">
        <w:rPr>
          <w:iCs/>
          <w:sz w:val="22"/>
          <w:szCs w:val="22"/>
          <w:lang w:val="nb-NO"/>
        </w:rPr>
        <w:t>.</w:t>
      </w:r>
    </w:p>
    <w:p w14:paraId="7C4C52E1" w14:textId="77777777" w:rsidR="000B0DF3" w:rsidRPr="009B48BB" w:rsidRDefault="000B0DF3" w:rsidP="004A27DD">
      <w:pPr>
        <w:numPr>
          <w:ilvl w:val="12"/>
          <w:numId w:val="0"/>
        </w:numPr>
        <w:tabs>
          <w:tab w:val="clear" w:pos="567"/>
        </w:tabs>
        <w:spacing w:line="240" w:lineRule="auto"/>
        <w:ind w:right="-2"/>
        <w:rPr>
          <w:iCs/>
          <w:szCs w:val="22"/>
          <w:lang w:val="nb-NO"/>
        </w:rPr>
      </w:pPr>
    </w:p>
    <w:p w14:paraId="17148D1C" w14:textId="26FDE74C" w:rsidR="000B0DF3" w:rsidRPr="009B48BB" w:rsidRDefault="00017285" w:rsidP="004A27DD">
      <w:pPr>
        <w:keepNext/>
        <w:tabs>
          <w:tab w:val="clear" w:pos="567"/>
        </w:tabs>
        <w:spacing w:line="240" w:lineRule="auto"/>
        <w:rPr>
          <w:iCs/>
          <w:szCs w:val="22"/>
          <w:lang w:val="nb-NO"/>
        </w:rPr>
      </w:pPr>
      <w:r w:rsidRPr="009B48BB">
        <w:rPr>
          <w:iCs/>
          <w:szCs w:val="22"/>
          <w:u w:val="single"/>
          <w:lang w:val="nb-NO"/>
        </w:rPr>
        <w:t>Spe</w:t>
      </w:r>
      <w:r w:rsidR="00776C1F" w:rsidRPr="009B48BB">
        <w:rPr>
          <w:iCs/>
          <w:szCs w:val="22"/>
          <w:u w:val="single"/>
          <w:lang w:val="nb-NO"/>
        </w:rPr>
        <w:t>sielle populasjoner</w:t>
      </w:r>
    </w:p>
    <w:p w14:paraId="0A7618F5" w14:textId="77777777" w:rsidR="005F4125" w:rsidRPr="009B48BB" w:rsidRDefault="005F4125" w:rsidP="004A27DD">
      <w:pPr>
        <w:keepNext/>
        <w:tabs>
          <w:tab w:val="clear" w:pos="567"/>
        </w:tabs>
        <w:autoSpaceDE w:val="0"/>
        <w:autoSpaceDN w:val="0"/>
        <w:adjustRightInd w:val="0"/>
        <w:spacing w:line="240" w:lineRule="auto"/>
        <w:rPr>
          <w:szCs w:val="22"/>
          <w:lang w:val="nb-NO"/>
        </w:rPr>
      </w:pPr>
    </w:p>
    <w:p w14:paraId="6FA821CD" w14:textId="429E6DD8" w:rsidR="000B0DF3" w:rsidRPr="009B48BB" w:rsidRDefault="00CE0CB1" w:rsidP="004A27DD">
      <w:pPr>
        <w:tabs>
          <w:tab w:val="clear" w:pos="567"/>
        </w:tabs>
        <w:autoSpaceDE w:val="0"/>
        <w:autoSpaceDN w:val="0"/>
        <w:adjustRightInd w:val="0"/>
        <w:spacing w:line="240" w:lineRule="auto"/>
        <w:rPr>
          <w:szCs w:val="22"/>
          <w:lang w:val="nb-NO"/>
        </w:rPr>
      </w:pPr>
      <w:r w:rsidRPr="009B48BB">
        <w:rPr>
          <w:szCs w:val="22"/>
          <w:lang w:val="nb-NO"/>
        </w:rPr>
        <w:t>En farmakokinetisk populasjonsanalyse av pasienter med astma indikerte ingen signifikante effekter av alder, kjønn, kroppsvekt, røykestatus, estimert glomerulær filtrasjonsrate (eGFR) ved baseline og FEV</w:t>
      </w:r>
      <w:r w:rsidRPr="009B48BB">
        <w:rPr>
          <w:szCs w:val="22"/>
          <w:vertAlign w:val="subscript"/>
          <w:lang w:val="nb-NO"/>
        </w:rPr>
        <w:t>1</w:t>
      </w:r>
      <w:r w:rsidRPr="009B48BB">
        <w:rPr>
          <w:szCs w:val="22"/>
          <w:lang w:val="nb-NO"/>
        </w:rPr>
        <w:t xml:space="preserve"> ved baseline på systemisk eksponering for indakaterol og mometasonfuroat e</w:t>
      </w:r>
      <w:r w:rsidR="00925F68" w:rsidRPr="009B48BB">
        <w:rPr>
          <w:szCs w:val="22"/>
          <w:lang w:val="nb-NO"/>
        </w:rPr>
        <w:t>tt</w:t>
      </w:r>
      <w:r w:rsidRPr="009B48BB">
        <w:rPr>
          <w:szCs w:val="22"/>
          <w:lang w:val="nb-NO"/>
        </w:rPr>
        <w:t xml:space="preserve">er inhalering av </w:t>
      </w:r>
      <w:r w:rsidR="001368E9" w:rsidRPr="009B48BB">
        <w:rPr>
          <w:szCs w:val="22"/>
          <w:lang w:val="nb-NO"/>
        </w:rPr>
        <w:t>indakaterol/mometasonfuroat</w:t>
      </w:r>
      <w:r w:rsidR="00017285" w:rsidRPr="009B48BB">
        <w:rPr>
          <w:szCs w:val="22"/>
          <w:lang w:val="nb-NO"/>
        </w:rPr>
        <w:t>.</w:t>
      </w:r>
    </w:p>
    <w:p w14:paraId="2025BB86" w14:textId="77777777" w:rsidR="000B0DF3" w:rsidRPr="009B48BB" w:rsidRDefault="000B0DF3" w:rsidP="004A27DD">
      <w:pPr>
        <w:pStyle w:val="Text"/>
        <w:spacing w:before="0"/>
        <w:jc w:val="left"/>
        <w:rPr>
          <w:iCs/>
          <w:sz w:val="22"/>
          <w:szCs w:val="22"/>
          <w:lang w:val="nb-NO"/>
        </w:rPr>
      </w:pPr>
      <w:bookmarkStart w:id="20" w:name="_5942169Indacaterol_"/>
      <w:bookmarkEnd w:id="20"/>
    </w:p>
    <w:p w14:paraId="6297B581" w14:textId="4ADCE14D" w:rsidR="000B0DF3" w:rsidRPr="009B48BB" w:rsidRDefault="00017285" w:rsidP="004A27DD">
      <w:pPr>
        <w:pStyle w:val="Nottoc-headings"/>
        <w:keepLines w:val="0"/>
        <w:spacing w:before="0" w:after="0"/>
        <w:rPr>
          <w:rFonts w:ascii="Times New Roman" w:hAnsi="Times New Roman" w:cs="Times New Roman"/>
          <w:b w:val="0"/>
          <w:i/>
          <w:sz w:val="22"/>
          <w:szCs w:val="22"/>
          <w:u w:val="single"/>
          <w:lang w:val="nb-NO"/>
        </w:rPr>
      </w:pPr>
      <w:r w:rsidRPr="009B48BB">
        <w:rPr>
          <w:rFonts w:ascii="Times New Roman" w:hAnsi="Times New Roman" w:cs="Times New Roman"/>
          <w:b w:val="0"/>
          <w:bCs/>
          <w:i/>
          <w:sz w:val="22"/>
          <w:szCs w:val="22"/>
          <w:u w:val="single"/>
          <w:lang w:val="nb-NO"/>
        </w:rPr>
        <w:t>Pa</w:t>
      </w:r>
      <w:r w:rsidR="00CE0CB1" w:rsidRPr="009B48BB">
        <w:rPr>
          <w:rFonts w:ascii="Times New Roman" w:hAnsi="Times New Roman" w:cs="Times New Roman"/>
          <w:b w:val="0"/>
          <w:bCs/>
          <w:i/>
          <w:sz w:val="22"/>
          <w:szCs w:val="22"/>
          <w:u w:val="single"/>
          <w:lang w:val="nb-NO"/>
        </w:rPr>
        <w:t>si</w:t>
      </w:r>
      <w:r w:rsidRPr="009B48BB">
        <w:rPr>
          <w:rFonts w:ascii="Times New Roman" w:hAnsi="Times New Roman" w:cs="Times New Roman"/>
          <w:b w:val="0"/>
          <w:bCs/>
          <w:i/>
          <w:sz w:val="22"/>
          <w:szCs w:val="22"/>
          <w:u w:val="single"/>
          <w:lang w:val="nb-NO"/>
        </w:rPr>
        <w:t>ent</w:t>
      </w:r>
      <w:r w:rsidR="00CE0CB1" w:rsidRPr="009B48BB">
        <w:rPr>
          <w:rFonts w:ascii="Times New Roman" w:hAnsi="Times New Roman" w:cs="Times New Roman"/>
          <w:b w:val="0"/>
          <w:bCs/>
          <w:i/>
          <w:sz w:val="22"/>
          <w:szCs w:val="22"/>
          <w:u w:val="single"/>
          <w:lang w:val="nb-NO"/>
        </w:rPr>
        <w:t>er med nedsatt nyrefunksjon</w:t>
      </w:r>
    </w:p>
    <w:p w14:paraId="711B0E0C" w14:textId="25CB7518" w:rsidR="000B0DF3" w:rsidRPr="009B48BB" w:rsidRDefault="00C572EE" w:rsidP="004A27DD">
      <w:pPr>
        <w:pStyle w:val="Text"/>
        <w:spacing w:before="0"/>
        <w:jc w:val="left"/>
        <w:rPr>
          <w:iCs/>
          <w:sz w:val="22"/>
          <w:szCs w:val="22"/>
          <w:lang w:val="nb-NO"/>
        </w:rPr>
      </w:pPr>
      <w:r w:rsidRPr="009B48BB">
        <w:rPr>
          <w:iCs/>
          <w:sz w:val="22"/>
          <w:szCs w:val="22"/>
          <w:lang w:val="nb-NO"/>
        </w:rPr>
        <w:t xml:space="preserve">Fordi bidraget fra renal utskillelse er så lite sammenlignet med den totale utskillelsen av indakaterol og </w:t>
      </w:r>
      <w:r w:rsidR="00017285" w:rsidRPr="009B48BB">
        <w:rPr>
          <w:iCs/>
          <w:sz w:val="22"/>
          <w:szCs w:val="22"/>
          <w:lang w:val="nb-NO"/>
        </w:rPr>
        <w:t>mometasonfuroat,</w:t>
      </w:r>
      <w:r w:rsidRPr="009B48BB">
        <w:rPr>
          <w:iCs/>
          <w:sz w:val="22"/>
          <w:szCs w:val="22"/>
          <w:lang w:val="nb-NO"/>
        </w:rPr>
        <w:t xml:space="preserve"> har ikke effekten av nedsatt nyrefunksjon på systemisk eksponering blitt undersøkt </w:t>
      </w:r>
      <w:r w:rsidR="00CA38B4" w:rsidRPr="009B48BB">
        <w:rPr>
          <w:iCs/>
          <w:sz w:val="22"/>
          <w:szCs w:val="22"/>
          <w:lang w:val="nb-NO"/>
        </w:rPr>
        <w:t>(</w:t>
      </w:r>
      <w:r w:rsidR="00076081" w:rsidRPr="009B48BB">
        <w:rPr>
          <w:iCs/>
          <w:sz w:val="22"/>
          <w:szCs w:val="22"/>
          <w:lang w:val="nb-NO"/>
        </w:rPr>
        <w:t>s</w:t>
      </w:r>
      <w:r w:rsidR="00CA38B4" w:rsidRPr="009B48BB">
        <w:rPr>
          <w:iCs/>
          <w:sz w:val="22"/>
          <w:szCs w:val="22"/>
          <w:lang w:val="nb-NO"/>
        </w:rPr>
        <w:t xml:space="preserve">e </w:t>
      </w:r>
      <w:r w:rsidRPr="009B48BB">
        <w:rPr>
          <w:iCs/>
          <w:sz w:val="22"/>
          <w:szCs w:val="22"/>
          <w:lang w:val="nb-NO"/>
        </w:rPr>
        <w:t>pkt.</w:t>
      </w:r>
      <w:r w:rsidR="00076081" w:rsidRPr="009B48BB">
        <w:rPr>
          <w:iCs/>
          <w:sz w:val="22"/>
          <w:szCs w:val="22"/>
          <w:lang w:val="nb-NO"/>
        </w:rPr>
        <w:t> </w:t>
      </w:r>
      <w:r w:rsidR="00CA38B4" w:rsidRPr="009B48BB">
        <w:rPr>
          <w:iCs/>
          <w:sz w:val="22"/>
          <w:szCs w:val="22"/>
          <w:lang w:val="nb-NO"/>
        </w:rPr>
        <w:t>4.2)</w:t>
      </w:r>
      <w:r w:rsidR="00017285" w:rsidRPr="009B48BB">
        <w:rPr>
          <w:iCs/>
          <w:sz w:val="22"/>
          <w:szCs w:val="22"/>
          <w:lang w:val="nb-NO"/>
        </w:rPr>
        <w:t>.</w:t>
      </w:r>
    </w:p>
    <w:p w14:paraId="35F6C9B0" w14:textId="77777777" w:rsidR="000B0DF3" w:rsidRPr="009B48BB" w:rsidRDefault="000B0DF3" w:rsidP="004A27DD">
      <w:pPr>
        <w:numPr>
          <w:ilvl w:val="12"/>
          <w:numId w:val="0"/>
        </w:numPr>
        <w:tabs>
          <w:tab w:val="clear" w:pos="567"/>
        </w:tabs>
        <w:spacing w:line="240" w:lineRule="auto"/>
        <w:ind w:right="-2"/>
        <w:rPr>
          <w:szCs w:val="22"/>
          <w:lang w:val="nb-NO"/>
        </w:rPr>
      </w:pPr>
    </w:p>
    <w:p w14:paraId="57A42AFF" w14:textId="4203F0EA" w:rsidR="000B0DF3" w:rsidRPr="009B48BB" w:rsidRDefault="00017285" w:rsidP="004A27DD">
      <w:pPr>
        <w:pStyle w:val="Nottoc-headings"/>
        <w:keepLines w:val="0"/>
        <w:spacing w:before="0" w:after="0"/>
        <w:rPr>
          <w:rFonts w:ascii="Times New Roman" w:hAnsi="Times New Roman" w:cs="Times New Roman"/>
          <w:b w:val="0"/>
          <w:i/>
          <w:sz w:val="22"/>
          <w:szCs w:val="22"/>
          <w:u w:val="single"/>
          <w:lang w:val="nb-NO"/>
        </w:rPr>
      </w:pPr>
      <w:bookmarkStart w:id="21" w:name="_nth_Hepatic_impairment55977"/>
      <w:bookmarkEnd w:id="21"/>
      <w:r w:rsidRPr="009B48BB">
        <w:rPr>
          <w:rFonts w:ascii="Times New Roman" w:hAnsi="Times New Roman" w:cs="Times New Roman"/>
          <w:b w:val="0"/>
          <w:i/>
          <w:sz w:val="22"/>
          <w:szCs w:val="22"/>
          <w:u w:val="single"/>
          <w:lang w:val="nb-NO"/>
        </w:rPr>
        <w:t>Pa</w:t>
      </w:r>
      <w:r w:rsidR="00C572EE" w:rsidRPr="009B48BB">
        <w:rPr>
          <w:rFonts w:ascii="Times New Roman" w:hAnsi="Times New Roman" w:cs="Times New Roman"/>
          <w:b w:val="0"/>
          <w:i/>
          <w:sz w:val="22"/>
          <w:szCs w:val="22"/>
          <w:u w:val="single"/>
          <w:lang w:val="nb-NO"/>
        </w:rPr>
        <w:t>s</w:t>
      </w:r>
      <w:r w:rsidRPr="009B48BB">
        <w:rPr>
          <w:rFonts w:ascii="Times New Roman" w:hAnsi="Times New Roman" w:cs="Times New Roman"/>
          <w:b w:val="0"/>
          <w:i/>
          <w:sz w:val="22"/>
          <w:szCs w:val="22"/>
          <w:u w:val="single"/>
          <w:lang w:val="nb-NO"/>
        </w:rPr>
        <w:t>ient</w:t>
      </w:r>
      <w:r w:rsidR="00C572EE" w:rsidRPr="009B48BB">
        <w:rPr>
          <w:rFonts w:ascii="Times New Roman" w:hAnsi="Times New Roman" w:cs="Times New Roman"/>
          <w:b w:val="0"/>
          <w:i/>
          <w:sz w:val="22"/>
          <w:szCs w:val="22"/>
          <w:u w:val="single"/>
          <w:lang w:val="nb-NO"/>
        </w:rPr>
        <w:t>er med nedsatt leverfunksjon</w:t>
      </w:r>
    </w:p>
    <w:p w14:paraId="50124C1B" w14:textId="3E025727" w:rsidR="000B0DF3" w:rsidRPr="009B48BB" w:rsidRDefault="00C572EE" w:rsidP="004A27DD">
      <w:pPr>
        <w:pStyle w:val="Text"/>
        <w:spacing w:before="0"/>
        <w:jc w:val="left"/>
        <w:rPr>
          <w:sz w:val="22"/>
          <w:szCs w:val="22"/>
          <w:lang w:val="nb-NO"/>
        </w:rPr>
      </w:pPr>
      <w:bookmarkStart w:id="22" w:name="_Toc259713130"/>
      <w:r w:rsidRPr="009B48BB">
        <w:rPr>
          <w:iCs/>
          <w:sz w:val="22"/>
          <w:szCs w:val="22"/>
          <w:lang w:val="nb-NO"/>
        </w:rPr>
        <w:t xml:space="preserve">Effekten av </w:t>
      </w:r>
      <w:r w:rsidR="00017285" w:rsidRPr="009B48BB">
        <w:rPr>
          <w:iCs/>
          <w:sz w:val="22"/>
          <w:szCs w:val="22"/>
          <w:lang w:val="nb-NO"/>
        </w:rPr>
        <w:t>inda</w:t>
      </w:r>
      <w:r w:rsidRPr="009B48BB">
        <w:rPr>
          <w:iCs/>
          <w:sz w:val="22"/>
          <w:szCs w:val="22"/>
          <w:lang w:val="nb-NO"/>
        </w:rPr>
        <w:t>k</w:t>
      </w:r>
      <w:r w:rsidR="00017285" w:rsidRPr="009B48BB">
        <w:rPr>
          <w:iCs/>
          <w:sz w:val="22"/>
          <w:szCs w:val="22"/>
          <w:lang w:val="nb-NO"/>
        </w:rPr>
        <w:t>aterol/mometasonfuroat</w:t>
      </w:r>
      <w:r w:rsidRPr="009B48BB">
        <w:rPr>
          <w:iCs/>
          <w:sz w:val="22"/>
          <w:szCs w:val="22"/>
          <w:lang w:val="nb-NO"/>
        </w:rPr>
        <w:t xml:space="preserve"> har ikke blitt undersøkt hos pasienter med nedsatt leverfunksjon. Det har imidlertid blitt utført studier med </w:t>
      </w:r>
      <w:r w:rsidR="007E44F2" w:rsidRPr="009B48BB">
        <w:rPr>
          <w:iCs/>
          <w:sz w:val="22"/>
          <w:szCs w:val="22"/>
          <w:lang w:val="nb-NO"/>
        </w:rPr>
        <w:t xml:space="preserve">virkestoffene som monoterapi </w:t>
      </w:r>
      <w:r w:rsidR="000A1F70" w:rsidRPr="009B48BB">
        <w:rPr>
          <w:sz w:val="22"/>
          <w:szCs w:val="22"/>
          <w:lang w:val="nb-NO"/>
        </w:rPr>
        <w:t>(s</w:t>
      </w:r>
      <w:r w:rsidR="003447F7" w:rsidRPr="009B48BB">
        <w:rPr>
          <w:sz w:val="22"/>
          <w:szCs w:val="22"/>
          <w:lang w:val="nb-NO"/>
        </w:rPr>
        <w:t xml:space="preserve">e </w:t>
      </w:r>
      <w:r w:rsidR="007E44F2" w:rsidRPr="009B48BB">
        <w:rPr>
          <w:sz w:val="22"/>
          <w:szCs w:val="22"/>
          <w:lang w:val="nb-NO"/>
        </w:rPr>
        <w:t>pkt.</w:t>
      </w:r>
      <w:r w:rsidR="00076081" w:rsidRPr="009B48BB">
        <w:rPr>
          <w:sz w:val="22"/>
          <w:szCs w:val="22"/>
          <w:lang w:val="nb-NO"/>
        </w:rPr>
        <w:t> </w:t>
      </w:r>
      <w:r w:rsidR="000A1F70" w:rsidRPr="009B48BB">
        <w:rPr>
          <w:sz w:val="22"/>
          <w:szCs w:val="22"/>
          <w:lang w:val="nb-NO"/>
        </w:rPr>
        <w:t>4.2)</w:t>
      </w:r>
      <w:r w:rsidR="003447F7" w:rsidRPr="009B48BB">
        <w:rPr>
          <w:sz w:val="22"/>
          <w:szCs w:val="22"/>
          <w:lang w:val="nb-NO"/>
        </w:rPr>
        <w:t>.</w:t>
      </w:r>
    </w:p>
    <w:p w14:paraId="68FE8EFC" w14:textId="77777777" w:rsidR="000B0DF3" w:rsidRPr="009B48BB" w:rsidRDefault="000B0DF3" w:rsidP="004A27DD">
      <w:pPr>
        <w:pStyle w:val="Text"/>
        <w:spacing w:before="0"/>
        <w:jc w:val="left"/>
        <w:rPr>
          <w:iCs/>
          <w:sz w:val="22"/>
          <w:szCs w:val="22"/>
          <w:lang w:val="nb-NO"/>
        </w:rPr>
      </w:pPr>
    </w:p>
    <w:p w14:paraId="08C037F6" w14:textId="61B42ED6" w:rsidR="000B0DF3" w:rsidRPr="009B48BB" w:rsidRDefault="00017285" w:rsidP="004A27DD">
      <w:pPr>
        <w:pStyle w:val="Text"/>
        <w:keepNext/>
        <w:spacing w:before="0"/>
        <w:jc w:val="left"/>
        <w:rPr>
          <w:sz w:val="22"/>
          <w:szCs w:val="22"/>
          <w:lang w:val="nb-NO"/>
        </w:rPr>
      </w:pPr>
      <w:r w:rsidRPr="009B48BB">
        <w:rPr>
          <w:rFonts w:eastAsia="Times New Roman"/>
          <w:i/>
          <w:sz w:val="22"/>
          <w:szCs w:val="22"/>
          <w:lang w:val="nb-NO" w:eastAsia="en-US"/>
        </w:rPr>
        <w:t>Inda</w:t>
      </w:r>
      <w:r w:rsidR="007E44F2" w:rsidRPr="009B48BB">
        <w:rPr>
          <w:rFonts w:eastAsia="Times New Roman"/>
          <w:i/>
          <w:sz w:val="22"/>
          <w:szCs w:val="22"/>
          <w:lang w:val="nb-NO" w:eastAsia="en-US"/>
        </w:rPr>
        <w:t>k</w:t>
      </w:r>
      <w:r w:rsidRPr="009B48BB">
        <w:rPr>
          <w:rFonts w:eastAsia="Times New Roman"/>
          <w:i/>
          <w:sz w:val="22"/>
          <w:szCs w:val="22"/>
          <w:lang w:val="nb-NO" w:eastAsia="en-US"/>
        </w:rPr>
        <w:t>aterol</w:t>
      </w:r>
    </w:p>
    <w:p w14:paraId="512F86BF" w14:textId="78CC7378" w:rsidR="000B0DF3" w:rsidRPr="009B48BB" w:rsidRDefault="00017285" w:rsidP="004A27DD">
      <w:pPr>
        <w:pStyle w:val="Text"/>
        <w:spacing w:before="0"/>
        <w:jc w:val="left"/>
        <w:rPr>
          <w:sz w:val="22"/>
          <w:szCs w:val="22"/>
          <w:lang w:val="nb-NO"/>
        </w:rPr>
      </w:pPr>
      <w:r w:rsidRPr="009B48BB">
        <w:rPr>
          <w:sz w:val="22"/>
          <w:szCs w:val="22"/>
          <w:lang w:val="nb-NO"/>
        </w:rPr>
        <w:t>Pa</w:t>
      </w:r>
      <w:r w:rsidR="007E44F2" w:rsidRPr="009B48BB">
        <w:rPr>
          <w:sz w:val="22"/>
          <w:szCs w:val="22"/>
          <w:lang w:val="nb-NO"/>
        </w:rPr>
        <w:t>s</w:t>
      </w:r>
      <w:r w:rsidRPr="009B48BB">
        <w:rPr>
          <w:sz w:val="22"/>
          <w:szCs w:val="22"/>
          <w:lang w:val="nb-NO"/>
        </w:rPr>
        <w:t>ient</w:t>
      </w:r>
      <w:r w:rsidR="007E44F2" w:rsidRPr="009B48BB">
        <w:rPr>
          <w:sz w:val="22"/>
          <w:szCs w:val="22"/>
          <w:lang w:val="nb-NO"/>
        </w:rPr>
        <w:t xml:space="preserve">er med lett og moderat nedsatt leverfunksjon viste ingen relevant endring i </w:t>
      </w:r>
      <w:r w:rsidRPr="009B48BB">
        <w:rPr>
          <w:sz w:val="22"/>
          <w:szCs w:val="22"/>
          <w:lang w:val="nb-NO"/>
        </w:rPr>
        <w:t>C</w:t>
      </w:r>
      <w:r w:rsidRPr="009B48BB">
        <w:rPr>
          <w:sz w:val="22"/>
          <w:szCs w:val="22"/>
          <w:vertAlign w:val="subscript"/>
          <w:lang w:val="nb-NO"/>
        </w:rPr>
        <w:t>max</w:t>
      </w:r>
      <w:r w:rsidRPr="009B48BB">
        <w:rPr>
          <w:sz w:val="22"/>
          <w:szCs w:val="22"/>
          <w:lang w:val="nb-NO"/>
        </w:rPr>
        <w:t xml:space="preserve"> </w:t>
      </w:r>
      <w:r w:rsidR="007E44F2" w:rsidRPr="009B48BB">
        <w:rPr>
          <w:sz w:val="22"/>
          <w:szCs w:val="22"/>
          <w:lang w:val="nb-NO"/>
        </w:rPr>
        <w:t>eller</w:t>
      </w:r>
      <w:r w:rsidRPr="009B48BB">
        <w:rPr>
          <w:sz w:val="22"/>
          <w:szCs w:val="22"/>
          <w:lang w:val="nb-NO"/>
        </w:rPr>
        <w:t xml:space="preserve"> AUC </w:t>
      </w:r>
      <w:r w:rsidR="007E44F2" w:rsidRPr="009B48BB">
        <w:rPr>
          <w:sz w:val="22"/>
          <w:szCs w:val="22"/>
          <w:lang w:val="nb-NO"/>
        </w:rPr>
        <w:t>for</w:t>
      </w:r>
      <w:r w:rsidRPr="009B48BB">
        <w:rPr>
          <w:sz w:val="22"/>
          <w:szCs w:val="22"/>
          <w:lang w:val="nb-NO"/>
        </w:rPr>
        <w:t xml:space="preserve"> inda</w:t>
      </w:r>
      <w:r w:rsidR="007E44F2" w:rsidRPr="009B48BB">
        <w:rPr>
          <w:sz w:val="22"/>
          <w:szCs w:val="22"/>
          <w:lang w:val="nb-NO"/>
        </w:rPr>
        <w:t>k</w:t>
      </w:r>
      <w:r w:rsidRPr="009B48BB">
        <w:rPr>
          <w:sz w:val="22"/>
          <w:szCs w:val="22"/>
          <w:lang w:val="nb-NO"/>
        </w:rPr>
        <w:t>aterol</w:t>
      </w:r>
      <w:r w:rsidR="007E44F2" w:rsidRPr="009B48BB">
        <w:rPr>
          <w:sz w:val="22"/>
          <w:szCs w:val="22"/>
          <w:lang w:val="nb-NO"/>
        </w:rPr>
        <w:t xml:space="preserve">. Proteinbinding var heller ikke forskjellig </w:t>
      </w:r>
      <w:r w:rsidR="0034714D" w:rsidRPr="009B48BB">
        <w:rPr>
          <w:sz w:val="22"/>
          <w:szCs w:val="22"/>
          <w:lang w:val="nb-NO"/>
        </w:rPr>
        <w:t>mellom</w:t>
      </w:r>
      <w:r w:rsidR="007E44F2" w:rsidRPr="009B48BB">
        <w:rPr>
          <w:sz w:val="22"/>
          <w:szCs w:val="22"/>
          <w:lang w:val="nb-NO"/>
        </w:rPr>
        <w:t xml:space="preserve"> individer med lett og moderat nedsatt leverfunksjon og de friske kontrollene. Det </w:t>
      </w:r>
      <w:r w:rsidR="0034714D" w:rsidRPr="009B48BB">
        <w:rPr>
          <w:sz w:val="22"/>
          <w:szCs w:val="22"/>
          <w:lang w:val="nb-NO"/>
        </w:rPr>
        <w:t>finnes</w:t>
      </w:r>
      <w:r w:rsidR="007E44F2" w:rsidRPr="009B48BB">
        <w:rPr>
          <w:sz w:val="22"/>
          <w:szCs w:val="22"/>
          <w:lang w:val="nb-NO"/>
        </w:rPr>
        <w:t xml:space="preserve"> ingen tilgjengelige data for pasienter med alvorlig nedsatt leverfunksjon.</w:t>
      </w:r>
    </w:p>
    <w:p w14:paraId="275137F0" w14:textId="77777777" w:rsidR="000B0DF3" w:rsidRPr="009B48BB" w:rsidRDefault="000B0DF3" w:rsidP="004A27DD">
      <w:pPr>
        <w:pStyle w:val="Text"/>
        <w:spacing w:before="0"/>
        <w:jc w:val="left"/>
        <w:rPr>
          <w:sz w:val="22"/>
          <w:szCs w:val="22"/>
          <w:lang w:val="nb-NO"/>
        </w:rPr>
      </w:pPr>
    </w:p>
    <w:p w14:paraId="71DBB0E6" w14:textId="37E1412C" w:rsidR="000B0DF3" w:rsidRPr="009B48BB" w:rsidRDefault="00017285" w:rsidP="004A27DD">
      <w:pPr>
        <w:pStyle w:val="Text"/>
        <w:keepNext/>
        <w:spacing w:before="0"/>
        <w:jc w:val="left"/>
        <w:rPr>
          <w:sz w:val="22"/>
          <w:szCs w:val="22"/>
          <w:lang w:val="nb-NO"/>
        </w:rPr>
      </w:pPr>
      <w:r w:rsidRPr="009B48BB">
        <w:rPr>
          <w:rFonts w:eastAsia="Times New Roman"/>
          <w:i/>
          <w:sz w:val="22"/>
          <w:szCs w:val="22"/>
          <w:lang w:val="nb-NO" w:eastAsia="en-US"/>
        </w:rPr>
        <w:t>Mometasonfuroat</w:t>
      </w:r>
    </w:p>
    <w:p w14:paraId="141E6909" w14:textId="1F636E46" w:rsidR="000B0DF3" w:rsidRPr="009B48BB" w:rsidRDefault="007E44F2" w:rsidP="004A27DD">
      <w:pPr>
        <w:pStyle w:val="Text"/>
        <w:spacing w:before="0"/>
        <w:jc w:val="left"/>
        <w:rPr>
          <w:sz w:val="22"/>
          <w:szCs w:val="22"/>
          <w:lang w:val="nb-NO"/>
        </w:rPr>
      </w:pPr>
      <w:r w:rsidRPr="009B48BB">
        <w:rPr>
          <w:sz w:val="22"/>
          <w:szCs w:val="22"/>
          <w:lang w:val="nb-NO"/>
        </w:rPr>
        <w:t xml:space="preserve">En studie som evaluerte administrering av en inhalert enkeltdose med </w:t>
      </w:r>
      <w:r w:rsidR="00017285" w:rsidRPr="009B48BB">
        <w:rPr>
          <w:sz w:val="22"/>
          <w:szCs w:val="22"/>
          <w:lang w:val="nb-NO"/>
        </w:rPr>
        <w:t>400 m</w:t>
      </w:r>
      <w:r w:rsidRPr="009B48BB">
        <w:rPr>
          <w:sz w:val="22"/>
          <w:szCs w:val="22"/>
          <w:lang w:val="nb-NO"/>
        </w:rPr>
        <w:t>ikrogram</w:t>
      </w:r>
      <w:r w:rsidR="00017285" w:rsidRPr="009B48BB">
        <w:rPr>
          <w:sz w:val="22"/>
          <w:szCs w:val="22"/>
          <w:lang w:val="nb-NO"/>
        </w:rPr>
        <w:t xml:space="preserve"> mometasonfuroat</w:t>
      </w:r>
      <w:r w:rsidRPr="009B48BB">
        <w:rPr>
          <w:sz w:val="22"/>
          <w:szCs w:val="22"/>
          <w:lang w:val="nb-NO"/>
        </w:rPr>
        <w:t xml:space="preserve"> med inhalasjonspulver hos pasienter med lett</w:t>
      </w:r>
      <w:r w:rsidR="00017285" w:rsidRPr="009B48BB">
        <w:rPr>
          <w:sz w:val="22"/>
          <w:szCs w:val="22"/>
          <w:lang w:val="nb-NO"/>
        </w:rPr>
        <w:t xml:space="preserve"> (n</w:t>
      </w:r>
      <w:r w:rsidR="0034714D" w:rsidRPr="009B48BB">
        <w:rPr>
          <w:sz w:val="22"/>
          <w:szCs w:val="22"/>
          <w:lang w:val="nb-NO"/>
        </w:rPr>
        <w:t> </w:t>
      </w:r>
      <w:r w:rsidR="00017285" w:rsidRPr="009B48BB">
        <w:rPr>
          <w:sz w:val="22"/>
          <w:szCs w:val="22"/>
          <w:lang w:val="nb-NO"/>
        </w:rPr>
        <w:t>=</w:t>
      </w:r>
      <w:r w:rsidR="0034714D" w:rsidRPr="009B48BB">
        <w:rPr>
          <w:sz w:val="22"/>
          <w:szCs w:val="22"/>
          <w:lang w:val="nb-NO"/>
        </w:rPr>
        <w:t> </w:t>
      </w:r>
      <w:r w:rsidR="00017285" w:rsidRPr="009B48BB">
        <w:rPr>
          <w:sz w:val="22"/>
          <w:szCs w:val="22"/>
          <w:lang w:val="nb-NO"/>
        </w:rPr>
        <w:t>4), moderat (n</w:t>
      </w:r>
      <w:r w:rsidR="0034714D" w:rsidRPr="009B48BB">
        <w:rPr>
          <w:sz w:val="22"/>
          <w:szCs w:val="22"/>
          <w:lang w:val="nb-NO"/>
        </w:rPr>
        <w:t> </w:t>
      </w:r>
      <w:r w:rsidR="00017285" w:rsidRPr="009B48BB">
        <w:rPr>
          <w:sz w:val="22"/>
          <w:szCs w:val="22"/>
          <w:lang w:val="nb-NO"/>
        </w:rPr>
        <w:t>=</w:t>
      </w:r>
      <w:r w:rsidR="0034714D" w:rsidRPr="009B48BB">
        <w:rPr>
          <w:sz w:val="22"/>
          <w:szCs w:val="22"/>
          <w:lang w:val="nb-NO"/>
        </w:rPr>
        <w:t> </w:t>
      </w:r>
      <w:r w:rsidR="00017285" w:rsidRPr="009B48BB">
        <w:rPr>
          <w:sz w:val="22"/>
          <w:szCs w:val="22"/>
          <w:lang w:val="nb-NO"/>
        </w:rPr>
        <w:t xml:space="preserve">4) </w:t>
      </w:r>
      <w:r w:rsidRPr="009B48BB">
        <w:rPr>
          <w:sz w:val="22"/>
          <w:szCs w:val="22"/>
          <w:lang w:val="nb-NO"/>
        </w:rPr>
        <w:t>og alvorlig</w:t>
      </w:r>
      <w:r w:rsidR="00017285" w:rsidRPr="009B48BB">
        <w:rPr>
          <w:sz w:val="22"/>
          <w:szCs w:val="22"/>
          <w:lang w:val="nb-NO"/>
        </w:rPr>
        <w:t xml:space="preserve"> (n</w:t>
      </w:r>
      <w:r w:rsidR="0034714D" w:rsidRPr="009B48BB">
        <w:rPr>
          <w:sz w:val="22"/>
          <w:szCs w:val="22"/>
          <w:lang w:val="nb-NO"/>
        </w:rPr>
        <w:t> </w:t>
      </w:r>
      <w:r w:rsidR="00017285" w:rsidRPr="009B48BB">
        <w:rPr>
          <w:sz w:val="22"/>
          <w:szCs w:val="22"/>
          <w:lang w:val="nb-NO"/>
        </w:rPr>
        <w:t>=</w:t>
      </w:r>
      <w:r w:rsidR="0034714D" w:rsidRPr="009B48BB">
        <w:rPr>
          <w:sz w:val="22"/>
          <w:szCs w:val="22"/>
          <w:lang w:val="nb-NO"/>
        </w:rPr>
        <w:t> </w:t>
      </w:r>
      <w:r w:rsidR="00017285" w:rsidRPr="009B48BB">
        <w:rPr>
          <w:sz w:val="22"/>
          <w:szCs w:val="22"/>
          <w:lang w:val="nb-NO"/>
        </w:rPr>
        <w:t xml:space="preserve">4) </w:t>
      </w:r>
      <w:r w:rsidRPr="009B48BB">
        <w:rPr>
          <w:sz w:val="22"/>
          <w:szCs w:val="22"/>
          <w:lang w:val="nb-NO"/>
        </w:rPr>
        <w:t xml:space="preserve">nedsatt leverfunksjon, førte til at kun </w:t>
      </w:r>
      <w:r w:rsidR="00017285" w:rsidRPr="009B48BB">
        <w:rPr>
          <w:sz w:val="22"/>
          <w:szCs w:val="22"/>
          <w:lang w:val="nb-NO"/>
        </w:rPr>
        <w:t xml:space="preserve">1 </w:t>
      </w:r>
      <w:r w:rsidRPr="009B48BB">
        <w:rPr>
          <w:sz w:val="22"/>
          <w:szCs w:val="22"/>
          <w:lang w:val="nb-NO"/>
        </w:rPr>
        <w:t>eller</w:t>
      </w:r>
      <w:r w:rsidR="00017285" w:rsidRPr="009B48BB">
        <w:rPr>
          <w:sz w:val="22"/>
          <w:szCs w:val="22"/>
          <w:lang w:val="nb-NO"/>
        </w:rPr>
        <w:t xml:space="preserve"> 2 </w:t>
      </w:r>
      <w:r w:rsidRPr="009B48BB">
        <w:rPr>
          <w:sz w:val="22"/>
          <w:szCs w:val="22"/>
          <w:lang w:val="nb-NO"/>
        </w:rPr>
        <w:t xml:space="preserve">pasienter i hver gruppe hadde detekterbare </w:t>
      </w:r>
      <w:r w:rsidR="0034714D" w:rsidRPr="009B48BB">
        <w:rPr>
          <w:sz w:val="22"/>
          <w:szCs w:val="22"/>
          <w:lang w:val="nb-NO"/>
        </w:rPr>
        <w:t>maksimale plasma</w:t>
      </w:r>
      <w:r w:rsidRPr="009B48BB">
        <w:rPr>
          <w:sz w:val="22"/>
          <w:szCs w:val="22"/>
          <w:lang w:val="nb-NO"/>
        </w:rPr>
        <w:t xml:space="preserve">konsentrasjoner av </w:t>
      </w:r>
      <w:r w:rsidR="00017285" w:rsidRPr="009B48BB">
        <w:rPr>
          <w:sz w:val="22"/>
          <w:szCs w:val="22"/>
          <w:lang w:val="nb-NO"/>
        </w:rPr>
        <w:t>mometasonfuroat (</w:t>
      </w:r>
      <w:r w:rsidRPr="009B48BB">
        <w:rPr>
          <w:sz w:val="22"/>
          <w:szCs w:val="22"/>
          <w:lang w:val="nb-NO"/>
        </w:rPr>
        <w:t xml:space="preserve">variasjon fra </w:t>
      </w:r>
      <w:r w:rsidR="00017285" w:rsidRPr="009B48BB">
        <w:rPr>
          <w:sz w:val="22"/>
          <w:szCs w:val="22"/>
          <w:lang w:val="nb-NO"/>
        </w:rPr>
        <w:t>50 t</w:t>
      </w:r>
      <w:r w:rsidRPr="009B48BB">
        <w:rPr>
          <w:sz w:val="22"/>
          <w:szCs w:val="22"/>
          <w:lang w:val="nb-NO"/>
        </w:rPr>
        <w:t>il</w:t>
      </w:r>
      <w:r w:rsidR="00017285" w:rsidRPr="009B48BB">
        <w:rPr>
          <w:sz w:val="22"/>
          <w:szCs w:val="22"/>
          <w:lang w:val="nb-NO"/>
        </w:rPr>
        <w:t xml:space="preserve"> 105 p</w:t>
      </w:r>
      <w:r w:rsidRPr="009B48BB">
        <w:rPr>
          <w:sz w:val="22"/>
          <w:szCs w:val="22"/>
          <w:lang w:val="nb-NO"/>
        </w:rPr>
        <w:t>ikogram</w:t>
      </w:r>
      <w:r w:rsidR="00017285" w:rsidRPr="009B48BB">
        <w:rPr>
          <w:sz w:val="22"/>
          <w:szCs w:val="22"/>
          <w:lang w:val="nb-NO"/>
        </w:rPr>
        <w:t>/ml).</w:t>
      </w:r>
      <w:r w:rsidRPr="009B48BB">
        <w:rPr>
          <w:sz w:val="22"/>
          <w:szCs w:val="22"/>
          <w:lang w:val="nb-NO"/>
        </w:rPr>
        <w:t xml:space="preserve"> </w:t>
      </w:r>
      <w:r w:rsidR="009D3578" w:rsidRPr="009B48BB">
        <w:rPr>
          <w:sz w:val="22"/>
          <w:szCs w:val="22"/>
          <w:lang w:val="nb-NO"/>
        </w:rPr>
        <w:t xml:space="preserve">De observerte </w:t>
      </w:r>
      <w:r w:rsidR="0034714D" w:rsidRPr="009B48BB">
        <w:rPr>
          <w:sz w:val="22"/>
          <w:szCs w:val="22"/>
          <w:lang w:val="nb-NO"/>
        </w:rPr>
        <w:t>maksimale plasma</w:t>
      </w:r>
      <w:r w:rsidR="009D3578" w:rsidRPr="009B48BB">
        <w:rPr>
          <w:sz w:val="22"/>
          <w:szCs w:val="22"/>
          <w:lang w:val="nb-NO"/>
        </w:rPr>
        <w:t>konsentrasjonene økte tilsynelatende med alvorlighetsgraden av den nedsatte leverfunksjonen. Det var imidlertid et lavt antall detekterbare nivåer (</w:t>
      </w:r>
      <w:r w:rsidR="002F4C1E" w:rsidRPr="009B48BB">
        <w:rPr>
          <w:sz w:val="22"/>
          <w:szCs w:val="22"/>
          <w:lang w:val="nb-NO"/>
        </w:rPr>
        <w:t xml:space="preserve">laveste kvantifiseringsgrense for </w:t>
      </w:r>
      <w:r w:rsidR="00F66E65" w:rsidRPr="009B48BB">
        <w:rPr>
          <w:sz w:val="22"/>
          <w:szCs w:val="22"/>
          <w:lang w:val="nb-NO"/>
        </w:rPr>
        <w:t>analysen</w:t>
      </w:r>
      <w:r w:rsidR="002F4C1E" w:rsidRPr="009B48BB">
        <w:rPr>
          <w:sz w:val="22"/>
          <w:szCs w:val="22"/>
          <w:lang w:val="nb-NO"/>
        </w:rPr>
        <w:t xml:space="preserve"> var </w:t>
      </w:r>
      <w:r w:rsidR="00017285" w:rsidRPr="009B48BB">
        <w:rPr>
          <w:sz w:val="22"/>
          <w:szCs w:val="22"/>
          <w:lang w:val="nb-NO"/>
        </w:rPr>
        <w:t>50 </w:t>
      </w:r>
      <w:r w:rsidR="002F4C1E" w:rsidRPr="009B48BB">
        <w:rPr>
          <w:sz w:val="22"/>
          <w:szCs w:val="22"/>
          <w:lang w:val="nb-NO"/>
        </w:rPr>
        <w:t>pikogram</w:t>
      </w:r>
      <w:r w:rsidR="00017285" w:rsidRPr="009B48BB">
        <w:rPr>
          <w:sz w:val="22"/>
          <w:szCs w:val="22"/>
          <w:lang w:val="nb-NO"/>
        </w:rPr>
        <w:t>/ml).</w:t>
      </w:r>
    </w:p>
    <w:p w14:paraId="6DB02CF3" w14:textId="77777777" w:rsidR="000B0DF3" w:rsidRPr="009B48BB" w:rsidRDefault="000B0DF3" w:rsidP="004A27DD">
      <w:pPr>
        <w:pStyle w:val="Text"/>
        <w:spacing w:before="0"/>
        <w:jc w:val="left"/>
        <w:rPr>
          <w:sz w:val="22"/>
          <w:szCs w:val="22"/>
          <w:lang w:val="nb-NO"/>
        </w:rPr>
      </w:pPr>
      <w:bookmarkStart w:id="23" w:name="_nth_Renal_impairment54843"/>
      <w:bookmarkEnd w:id="22"/>
      <w:bookmarkEnd w:id="23"/>
    </w:p>
    <w:p w14:paraId="1AB94657" w14:textId="5E689D03" w:rsidR="000B0DF3" w:rsidRPr="009B48BB" w:rsidRDefault="002F4C1E" w:rsidP="004A27DD">
      <w:pPr>
        <w:pStyle w:val="Nottoc-headings"/>
        <w:keepLines w:val="0"/>
        <w:spacing w:before="0" w:after="0"/>
        <w:rPr>
          <w:rFonts w:ascii="Times New Roman" w:hAnsi="Times New Roman" w:cs="Times New Roman"/>
          <w:b w:val="0"/>
          <w:i/>
          <w:sz w:val="22"/>
          <w:szCs w:val="22"/>
          <w:u w:val="single"/>
          <w:lang w:val="nb-NO"/>
        </w:rPr>
      </w:pPr>
      <w:r w:rsidRPr="009B48BB">
        <w:rPr>
          <w:rFonts w:ascii="Times New Roman" w:hAnsi="Times New Roman" w:cs="Times New Roman"/>
          <w:b w:val="0"/>
          <w:i/>
          <w:sz w:val="22"/>
          <w:szCs w:val="22"/>
          <w:u w:val="single"/>
          <w:lang w:val="nb-NO"/>
        </w:rPr>
        <w:lastRenderedPageBreak/>
        <w:t>Andre spesielle populasjoner</w:t>
      </w:r>
    </w:p>
    <w:p w14:paraId="42DA1F18" w14:textId="47F70194" w:rsidR="000B0DF3" w:rsidRPr="009B48BB" w:rsidRDefault="002F4C1E" w:rsidP="004A27DD">
      <w:pPr>
        <w:numPr>
          <w:ilvl w:val="12"/>
          <w:numId w:val="0"/>
        </w:numPr>
        <w:tabs>
          <w:tab w:val="clear" w:pos="567"/>
        </w:tabs>
        <w:spacing w:line="240" w:lineRule="auto"/>
        <w:ind w:right="-2"/>
        <w:rPr>
          <w:szCs w:val="22"/>
          <w:lang w:val="nb-NO"/>
        </w:rPr>
      </w:pPr>
      <w:r w:rsidRPr="009B48BB">
        <w:rPr>
          <w:szCs w:val="22"/>
          <w:lang w:val="nb-NO"/>
        </w:rPr>
        <w:t>Det var ingen store forskjeller i total systemisk eksponering (AUC) for de to virkestoffene hos japanske eller kaukasiske personer. Det finnes kun utilstrekkelige farmakokinetiske data for andre etnisiteter eller raser.</w:t>
      </w:r>
    </w:p>
    <w:p w14:paraId="6A045E02" w14:textId="77777777" w:rsidR="002F4C1E" w:rsidRPr="009B48BB" w:rsidRDefault="002F4C1E" w:rsidP="004A27DD">
      <w:pPr>
        <w:numPr>
          <w:ilvl w:val="12"/>
          <w:numId w:val="0"/>
        </w:numPr>
        <w:tabs>
          <w:tab w:val="clear" w:pos="567"/>
        </w:tabs>
        <w:spacing w:line="240" w:lineRule="auto"/>
        <w:ind w:right="-2"/>
        <w:rPr>
          <w:iCs/>
          <w:szCs w:val="22"/>
          <w:lang w:val="nb-NO"/>
        </w:rPr>
      </w:pPr>
    </w:p>
    <w:p w14:paraId="44E7C0CC" w14:textId="7BCB8D6E"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5.3</w:t>
      </w:r>
      <w:r w:rsidRPr="009B48BB">
        <w:rPr>
          <w:b/>
          <w:szCs w:val="22"/>
          <w:lang w:val="nb-NO"/>
        </w:rPr>
        <w:tab/>
      </w:r>
      <w:r w:rsidR="002F4C1E" w:rsidRPr="009B48BB">
        <w:rPr>
          <w:b/>
          <w:szCs w:val="22"/>
          <w:lang w:val="nb-NO"/>
        </w:rPr>
        <w:t>Prekliniske sikkerhetsdata</w:t>
      </w:r>
    </w:p>
    <w:p w14:paraId="7C1F7DCE" w14:textId="77777777" w:rsidR="000B0DF3" w:rsidRPr="009B48BB" w:rsidRDefault="000B0DF3" w:rsidP="004A27DD">
      <w:pPr>
        <w:pStyle w:val="Text"/>
        <w:keepNext/>
        <w:spacing w:before="0"/>
        <w:jc w:val="left"/>
        <w:rPr>
          <w:bCs/>
          <w:sz w:val="22"/>
          <w:szCs w:val="22"/>
          <w:u w:val="single"/>
          <w:lang w:val="nb-NO"/>
        </w:rPr>
      </w:pPr>
    </w:p>
    <w:p w14:paraId="5F2A42CB" w14:textId="273548AC" w:rsidR="000B0DF3" w:rsidRPr="009B48BB" w:rsidRDefault="00017285" w:rsidP="004A27DD">
      <w:pPr>
        <w:pStyle w:val="Text"/>
        <w:keepNext/>
        <w:spacing w:before="0"/>
        <w:jc w:val="left"/>
        <w:rPr>
          <w:sz w:val="22"/>
          <w:szCs w:val="22"/>
          <w:u w:val="single"/>
          <w:lang w:val="nb-NO"/>
        </w:rPr>
      </w:pPr>
      <w:r w:rsidRPr="009B48BB">
        <w:rPr>
          <w:bCs/>
          <w:sz w:val="22"/>
          <w:szCs w:val="22"/>
          <w:u w:val="single"/>
          <w:lang w:val="nb-NO"/>
        </w:rPr>
        <w:t>I</w:t>
      </w:r>
      <w:r w:rsidR="002F4C1E" w:rsidRPr="009B48BB">
        <w:rPr>
          <w:bCs/>
          <w:sz w:val="22"/>
          <w:szCs w:val="22"/>
          <w:u w:val="single"/>
          <w:lang w:val="nb-NO"/>
        </w:rPr>
        <w:t>ndak</w:t>
      </w:r>
      <w:r w:rsidRPr="009B48BB">
        <w:rPr>
          <w:bCs/>
          <w:sz w:val="22"/>
          <w:szCs w:val="22"/>
          <w:u w:val="single"/>
          <w:lang w:val="nb-NO"/>
        </w:rPr>
        <w:t xml:space="preserve">aterol </w:t>
      </w:r>
      <w:r w:rsidR="002F4C1E" w:rsidRPr="009B48BB">
        <w:rPr>
          <w:bCs/>
          <w:sz w:val="22"/>
          <w:szCs w:val="22"/>
          <w:u w:val="single"/>
          <w:lang w:val="nb-NO"/>
        </w:rPr>
        <w:t>og</w:t>
      </w:r>
      <w:r w:rsidRPr="009B48BB">
        <w:rPr>
          <w:bCs/>
          <w:sz w:val="22"/>
          <w:szCs w:val="22"/>
          <w:u w:val="single"/>
          <w:lang w:val="nb-NO"/>
        </w:rPr>
        <w:t xml:space="preserve"> mometasonfuroat</w:t>
      </w:r>
      <w:r w:rsidR="002F4C1E" w:rsidRPr="009B48BB">
        <w:rPr>
          <w:bCs/>
          <w:sz w:val="22"/>
          <w:szCs w:val="22"/>
          <w:u w:val="single"/>
          <w:lang w:val="nb-NO"/>
        </w:rPr>
        <w:t xml:space="preserve"> i kombinasjon</w:t>
      </w:r>
    </w:p>
    <w:p w14:paraId="7351426E" w14:textId="77777777" w:rsidR="006D7459" w:rsidRPr="009B48BB" w:rsidRDefault="006D7459" w:rsidP="004A27DD">
      <w:pPr>
        <w:pStyle w:val="Text"/>
        <w:keepNext/>
        <w:spacing w:before="0"/>
        <w:jc w:val="left"/>
        <w:rPr>
          <w:sz w:val="22"/>
          <w:szCs w:val="22"/>
          <w:lang w:val="nb-NO"/>
        </w:rPr>
      </w:pPr>
    </w:p>
    <w:p w14:paraId="0F6E6A41" w14:textId="0325E268" w:rsidR="000B0DF3" w:rsidRPr="009B48BB" w:rsidRDefault="002F5D19" w:rsidP="004A27DD">
      <w:pPr>
        <w:pStyle w:val="Text"/>
        <w:spacing w:before="0"/>
        <w:jc w:val="left"/>
        <w:rPr>
          <w:sz w:val="22"/>
          <w:szCs w:val="22"/>
          <w:lang w:val="nb-NO"/>
        </w:rPr>
      </w:pPr>
      <w:r w:rsidRPr="009B48BB">
        <w:rPr>
          <w:sz w:val="22"/>
          <w:szCs w:val="22"/>
          <w:lang w:val="nb-NO"/>
        </w:rPr>
        <w:t>Funn fra 13-ukers inhalasjonstoksisitetsstudier kunne i hovedsak tilskrives mometasonfuroat og var typiske farmakologiske effekter av glukokortikoider. Økt hjerte</w:t>
      </w:r>
      <w:r w:rsidR="0034714D" w:rsidRPr="009B48BB">
        <w:rPr>
          <w:sz w:val="22"/>
          <w:szCs w:val="22"/>
          <w:lang w:val="nb-NO"/>
        </w:rPr>
        <w:t>frekvens</w:t>
      </w:r>
      <w:r w:rsidRPr="009B48BB">
        <w:rPr>
          <w:sz w:val="22"/>
          <w:szCs w:val="22"/>
          <w:lang w:val="nb-NO"/>
        </w:rPr>
        <w:t xml:space="preserve"> </w:t>
      </w:r>
      <w:r w:rsidR="00F66E65" w:rsidRPr="009B48BB">
        <w:rPr>
          <w:sz w:val="22"/>
          <w:szCs w:val="22"/>
          <w:lang w:val="nb-NO"/>
        </w:rPr>
        <w:t xml:space="preserve">som ble assosiert med indakaterol, </w:t>
      </w:r>
      <w:r w:rsidRPr="009B48BB">
        <w:rPr>
          <w:sz w:val="22"/>
          <w:szCs w:val="22"/>
          <w:lang w:val="nb-NO"/>
        </w:rPr>
        <w:t>forekom hos hund</w:t>
      </w:r>
      <w:r w:rsidR="0034714D" w:rsidRPr="009B48BB">
        <w:rPr>
          <w:sz w:val="22"/>
          <w:szCs w:val="22"/>
          <w:lang w:val="nb-NO"/>
        </w:rPr>
        <w:t>er</w:t>
      </w:r>
      <w:r w:rsidRPr="009B48BB">
        <w:rPr>
          <w:sz w:val="22"/>
          <w:szCs w:val="22"/>
          <w:lang w:val="nb-NO"/>
        </w:rPr>
        <w:t xml:space="preserve"> etter administrering av </w:t>
      </w:r>
      <w:r w:rsidR="00017285" w:rsidRPr="009B48BB">
        <w:rPr>
          <w:sz w:val="22"/>
          <w:szCs w:val="22"/>
          <w:lang w:val="nb-NO"/>
        </w:rPr>
        <w:t>inda</w:t>
      </w:r>
      <w:r w:rsidRPr="009B48BB">
        <w:rPr>
          <w:sz w:val="22"/>
          <w:szCs w:val="22"/>
          <w:lang w:val="nb-NO"/>
        </w:rPr>
        <w:t>k</w:t>
      </w:r>
      <w:r w:rsidR="00017285" w:rsidRPr="009B48BB">
        <w:rPr>
          <w:sz w:val="22"/>
          <w:szCs w:val="22"/>
          <w:lang w:val="nb-NO"/>
        </w:rPr>
        <w:t>aterol/mometasonfuroat</w:t>
      </w:r>
      <w:r w:rsidRPr="009B48BB">
        <w:rPr>
          <w:sz w:val="22"/>
          <w:szCs w:val="22"/>
          <w:lang w:val="nb-NO"/>
        </w:rPr>
        <w:t xml:space="preserve"> eller kun indak</w:t>
      </w:r>
      <w:r w:rsidR="00017285" w:rsidRPr="009B48BB">
        <w:rPr>
          <w:sz w:val="22"/>
          <w:szCs w:val="22"/>
          <w:lang w:val="nb-NO"/>
        </w:rPr>
        <w:t>aterol.</w:t>
      </w:r>
    </w:p>
    <w:p w14:paraId="19EEEF7F" w14:textId="77777777" w:rsidR="000B0DF3" w:rsidRPr="009B48BB" w:rsidRDefault="000B0DF3" w:rsidP="004A27DD">
      <w:pPr>
        <w:pStyle w:val="Text"/>
        <w:spacing w:before="0"/>
        <w:jc w:val="left"/>
        <w:rPr>
          <w:sz w:val="22"/>
          <w:szCs w:val="22"/>
          <w:lang w:val="nb-NO"/>
        </w:rPr>
      </w:pPr>
    </w:p>
    <w:p w14:paraId="7E66913B" w14:textId="509486BE" w:rsidR="000B0DF3" w:rsidRPr="009B48BB" w:rsidRDefault="00017285" w:rsidP="004A27DD">
      <w:pPr>
        <w:pStyle w:val="Nottoc-headings"/>
        <w:keepLines w:val="0"/>
        <w:spacing w:before="0" w:after="0"/>
        <w:rPr>
          <w:rFonts w:ascii="Times New Roman" w:hAnsi="Times New Roman" w:cs="Times New Roman"/>
          <w:b w:val="0"/>
          <w:sz w:val="22"/>
          <w:szCs w:val="22"/>
          <w:u w:val="single"/>
          <w:lang w:val="nb-NO"/>
        </w:rPr>
      </w:pPr>
      <w:r w:rsidRPr="009B48BB">
        <w:rPr>
          <w:rFonts w:ascii="Times New Roman" w:hAnsi="Times New Roman" w:cs="Times New Roman"/>
          <w:b w:val="0"/>
          <w:sz w:val="22"/>
          <w:szCs w:val="22"/>
          <w:u w:val="single"/>
          <w:lang w:val="nb-NO"/>
        </w:rPr>
        <w:t>Inda</w:t>
      </w:r>
      <w:r w:rsidR="002F5D19" w:rsidRPr="009B48BB">
        <w:rPr>
          <w:rFonts w:ascii="Times New Roman" w:hAnsi="Times New Roman" w:cs="Times New Roman"/>
          <w:b w:val="0"/>
          <w:sz w:val="22"/>
          <w:szCs w:val="22"/>
          <w:u w:val="single"/>
          <w:lang w:val="nb-NO"/>
        </w:rPr>
        <w:t>k</w:t>
      </w:r>
      <w:r w:rsidRPr="009B48BB">
        <w:rPr>
          <w:rFonts w:ascii="Times New Roman" w:hAnsi="Times New Roman" w:cs="Times New Roman"/>
          <w:b w:val="0"/>
          <w:sz w:val="22"/>
          <w:szCs w:val="22"/>
          <w:u w:val="single"/>
          <w:lang w:val="nb-NO"/>
        </w:rPr>
        <w:t>aterol</w:t>
      </w:r>
    </w:p>
    <w:p w14:paraId="3FDE8A2E" w14:textId="77777777" w:rsidR="006D7459" w:rsidRPr="009B48BB" w:rsidRDefault="006D7459" w:rsidP="004A27DD">
      <w:pPr>
        <w:pStyle w:val="Text"/>
        <w:keepNext/>
        <w:spacing w:before="0"/>
        <w:jc w:val="left"/>
        <w:rPr>
          <w:sz w:val="22"/>
          <w:szCs w:val="22"/>
          <w:lang w:val="nb-NO"/>
        </w:rPr>
      </w:pPr>
    </w:p>
    <w:p w14:paraId="5767E964" w14:textId="7502ADFB" w:rsidR="000B0DF3" w:rsidRPr="009B48BB" w:rsidRDefault="002F5D19" w:rsidP="004A27DD">
      <w:pPr>
        <w:pStyle w:val="Text"/>
        <w:spacing w:before="0"/>
        <w:jc w:val="left"/>
        <w:rPr>
          <w:sz w:val="22"/>
          <w:szCs w:val="22"/>
          <w:lang w:val="nb-NO"/>
        </w:rPr>
      </w:pPr>
      <w:r w:rsidRPr="009B48BB">
        <w:rPr>
          <w:sz w:val="22"/>
          <w:szCs w:val="22"/>
          <w:lang w:val="nb-NO"/>
        </w:rPr>
        <w:t>Effekter på det kardiovaskulære systemet som kan tilskrives indakaterols</w:t>
      </w:r>
      <w:r w:rsidR="00017285" w:rsidRPr="009B48BB">
        <w:rPr>
          <w:sz w:val="22"/>
          <w:szCs w:val="22"/>
          <w:lang w:val="nb-NO"/>
        </w:rPr>
        <w:t xml:space="preserve"> beta</w:t>
      </w:r>
      <w:r w:rsidR="00017285" w:rsidRPr="009B48BB">
        <w:rPr>
          <w:sz w:val="22"/>
          <w:szCs w:val="22"/>
          <w:vertAlign w:val="subscript"/>
          <w:lang w:val="nb-NO"/>
        </w:rPr>
        <w:t>2</w:t>
      </w:r>
      <w:r w:rsidR="006D7459" w:rsidRPr="009B48BB">
        <w:rPr>
          <w:sz w:val="22"/>
          <w:szCs w:val="22"/>
          <w:lang w:val="nb-NO"/>
        </w:rPr>
        <w:noBreakHyphen/>
      </w:r>
      <w:r w:rsidR="00017285" w:rsidRPr="009B48BB">
        <w:rPr>
          <w:sz w:val="22"/>
          <w:szCs w:val="22"/>
          <w:lang w:val="nb-NO"/>
        </w:rPr>
        <w:t>agonisti</w:t>
      </w:r>
      <w:r w:rsidRPr="009B48BB">
        <w:rPr>
          <w:sz w:val="22"/>
          <w:szCs w:val="22"/>
          <w:lang w:val="nb-NO"/>
        </w:rPr>
        <w:t>ske egenskaper, inkluderte takykardi, arytmier og myokardlesjoner hos hunder</w:t>
      </w:r>
      <w:r w:rsidR="00017285" w:rsidRPr="009B48BB">
        <w:rPr>
          <w:sz w:val="22"/>
          <w:szCs w:val="22"/>
          <w:lang w:val="nb-NO"/>
        </w:rPr>
        <w:t xml:space="preserve">. </w:t>
      </w:r>
      <w:r w:rsidRPr="009B48BB">
        <w:rPr>
          <w:sz w:val="22"/>
          <w:szCs w:val="22"/>
          <w:lang w:val="nb-NO"/>
        </w:rPr>
        <w:t>Lett irritasjon i nesehulen og larynks ble sett hos gnagere</w:t>
      </w:r>
      <w:r w:rsidR="006D7459" w:rsidRPr="009B48BB">
        <w:rPr>
          <w:sz w:val="22"/>
          <w:szCs w:val="22"/>
          <w:lang w:val="nb-NO"/>
        </w:rPr>
        <w:t>.</w:t>
      </w:r>
    </w:p>
    <w:p w14:paraId="487183A2" w14:textId="77777777" w:rsidR="006D7459" w:rsidRPr="009B48BB" w:rsidRDefault="006D7459" w:rsidP="004A27DD">
      <w:pPr>
        <w:pStyle w:val="Text"/>
        <w:spacing w:before="0"/>
        <w:jc w:val="left"/>
        <w:rPr>
          <w:sz w:val="22"/>
          <w:szCs w:val="22"/>
          <w:lang w:val="nb-NO"/>
        </w:rPr>
      </w:pPr>
    </w:p>
    <w:p w14:paraId="45D3C3AE" w14:textId="0E40D2F3" w:rsidR="000B0DF3" w:rsidRPr="009B48BB" w:rsidRDefault="002F5D19" w:rsidP="004A27DD">
      <w:pPr>
        <w:pStyle w:val="Text"/>
        <w:spacing w:before="0"/>
        <w:jc w:val="left"/>
        <w:rPr>
          <w:sz w:val="22"/>
          <w:szCs w:val="22"/>
          <w:lang w:val="nb-NO"/>
        </w:rPr>
      </w:pPr>
      <w:r w:rsidRPr="009B48BB">
        <w:rPr>
          <w:sz w:val="22"/>
          <w:szCs w:val="22"/>
          <w:lang w:val="nb-NO"/>
        </w:rPr>
        <w:t xml:space="preserve">Gentoksisitetsstudier </w:t>
      </w:r>
      <w:r w:rsidR="0034714D" w:rsidRPr="009B48BB">
        <w:rPr>
          <w:sz w:val="22"/>
          <w:szCs w:val="22"/>
          <w:lang w:val="nb-NO"/>
        </w:rPr>
        <w:t>på</w:t>
      </w:r>
      <w:r w:rsidRPr="009B48BB">
        <w:rPr>
          <w:sz w:val="22"/>
          <w:szCs w:val="22"/>
          <w:lang w:val="nb-NO"/>
        </w:rPr>
        <w:t>viste ikke mutagent eller klastogent potensial</w:t>
      </w:r>
      <w:r w:rsidR="00017285" w:rsidRPr="009B48BB">
        <w:rPr>
          <w:sz w:val="22"/>
          <w:szCs w:val="22"/>
          <w:lang w:val="nb-NO"/>
        </w:rPr>
        <w:t>.</w:t>
      </w:r>
    </w:p>
    <w:p w14:paraId="6806BE47" w14:textId="77777777" w:rsidR="006D7459" w:rsidRPr="009B48BB" w:rsidRDefault="006D7459" w:rsidP="004A27DD">
      <w:pPr>
        <w:pStyle w:val="Text"/>
        <w:spacing w:before="0"/>
        <w:jc w:val="left"/>
        <w:rPr>
          <w:sz w:val="22"/>
          <w:szCs w:val="22"/>
          <w:lang w:val="nb-NO"/>
        </w:rPr>
      </w:pPr>
    </w:p>
    <w:p w14:paraId="65BEA25A" w14:textId="34110091" w:rsidR="000B0DF3" w:rsidRPr="009B48BB" w:rsidRDefault="002F5D19" w:rsidP="004A27DD">
      <w:pPr>
        <w:pStyle w:val="Text"/>
        <w:spacing w:before="0"/>
        <w:jc w:val="left"/>
        <w:rPr>
          <w:sz w:val="22"/>
          <w:szCs w:val="22"/>
          <w:lang w:val="nb-NO"/>
        </w:rPr>
      </w:pPr>
      <w:r w:rsidRPr="009B48BB">
        <w:rPr>
          <w:sz w:val="22"/>
          <w:szCs w:val="22"/>
          <w:lang w:val="nb-NO"/>
        </w:rPr>
        <w:t>Karsinogenitet ble vurdert i en toårig studie med rotter og en seks-måneders studie med transgene mus. Økt insidens av benign</w:t>
      </w:r>
      <w:r w:rsidR="00925F68" w:rsidRPr="009B48BB">
        <w:rPr>
          <w:sz w:val="22"/>
          <w:szCs w:val="22"/>
          <w:lang w:val="nb-NO"/>
        </w:rPr>
        <w:t>t</w:t>
      </w:r>
      <w:r w:rsidRPr="009B48BB">
        <w:rPr>
          <w:sz w:val="22"/>
          <w:szCs w:val="22"/>
          <w:lang w:val="nb-NO"/>
        </w:rPr>
        <w:t xml:space="preserve"> ovarie-leiomyom og fokal hyperplasi av glatt muskulatur i ovarie</w:t>
      </w:r>
      <w:r w:rsidR="0034714D" w:rsidRPr="009B48BB">
        <w:rPr>
          <w:sz w:val="22"/>
          <w:szCs w:val="22"/>
          <w:lang w:val="nb-NO"/>
        </w:rPr>
        <w:t>r</w:t>
      </w:r>
      <w:r w:rsidRPr="009B48BB">
        <w:rPr>
          <w:sz w:val="22"/>
          <w:szCs w:val="22"/>
          <w:lang w:val="nb-NO"/>
        </w:rPr>
        <w:t xml:space="preserve"> hos rotter samsvarte med </w:t>
      </w:r>
      <w:r w:rsidR="0034714D" w:rsidRPr="009B48BB">
        <w:rPr>
          <w:sz w:val="22"/>
          <w:szCs w:val="22"/>
          <w:lang w:val="nb-NO"/>
        </w:rPr>
        <w:t xml:space="preserve">liknende </w:t>
      </w:r>
      <w:r w:rsidRPr="009B48BB">
        <w:rPr>
          <w:sz w:val="22"/>
          <w:szCs w:val="22"/>
          <w:lang w:val="nb-NO"/>
        </w:rPr>
        <w:t>funn rapportert for andre beta</w:t>
      </w:r>
      <w:r w:rsidRPr="009B48BB">
        <w:rPr>
          <w:sz w:val="22"/>
          <w:szCs w:val="22"/>
          <w:vertAlign w:val="subscript"/>
          <w:lang w:val="nb-NO"/>
        </w:rPr>
        <w:t>2</w:t>
      </w:r>
      <w:r w:rsidRPr="009B48BB">
        <w:rPr>
          <w:sz w:val="22"/>
          <w:szCs w:val="22"/>
          <w:lang w:val="nb-NO"/>
        </w:rPr>
        <w:t>-adrenerge agonister. Ingen tegn på karsinogenitet ble sett hos mus.</w:t>
      </w:r>
    </w:p>
    <w:p w14:paraId="5D673A80" w14:textId="77777777" w:rsidR="006D7459" w:rsidRPr="009B48BB" w:rsidRDefault="006D7459" w:rsidP="004A27DD">
      <w:pPr>
        <w:pStyle w:val="Text"/>
        <w:spacing w:before="0"/>
        <w:jc w:val="left"/>
        <w:rPr>
          <w:sz w:val="22"/>
          <w:szCs w:val="22"/>
          <w:lang w:val="nb-NO"/>
        </w:rPr>
      </w:pPr>
    </w:p>
    <w:p w14:paraId="5C3C183D" w14:textId="462DAACE" w:rsidR="000B0DF3" w:rsidRPr="009B48BB" w:rsidRDefault="004A2AA7" w:rsidP="004A27DD">
      <w:pPr>
        <w:pStyle w:val="Text"/>
        <w:spacing w:before="0"/>
        <w:jc w:val="left"/>
        <w:rPr>
          <w:sz w:val="22"/>
          <w:szCs w:val="22"/>
          <w:lang w:val="nb-NO"/>
        </w:rPr>
      </w:pPr>
      <w:r w:rsidRPr="009B48BB">
        <w:rPr>
          <w:sz w:val="22"/>
          <w:szCs w:val="22"/>
          <w:lang w:val="nb-NO"/>
        </w:rPr>
        <w:t xml:space="preserve">Alle disse funnene forekom ved eksponering tilstrekkelig over det </w:t>
      </w:r>
      <w:r w:rsidR="00925F68" w:rsidRPr="009B48BB">
        <w:rPr>
          <w:sz w:val="22"/>
          <w:szCs w:val="22"/>
          <w:lang w:val="nb-NO"/>
        </w:rPr>
        <w:t>som er forventet hos mennesker.</w:t>
      </w:r>
    </w:p>
    <w:p w14:paraId="087AD0E7" w14:textId="77777777" w:rsidR="006D7459" w:rsidRPr="009B48BB" w:rsidRDefault="006D7459" w:rsidP="004A27DD">
      <w:pPr>
        <w:pStyle w:val="Text"/>
        <w:spacing w:before="0"/>
        <w:jc w:val="left"/>
        <w:rPr>
          <w:sz w:val="22"/>
          <w:szCs w:val="22"/>
          <w:lang w:val="nb-NO"/>
        </w:rPr>
      </w:pPr>
    </w:p>
    <w:p w14:paraId="6AACE13E" w14:textId="1515FE1F" w:rsidR="000B0DF3" w:rsidRPr="009B48BB" w:rsidRDefault="004A2AA7" w:rsidP="004A27DD">
      <w:pPr>
        <w:pStyle w:val="Text"/>
        <w:spacing w:before="0"/>
        <w:jc w:val="left"/>
        <w:rPr>
          <w:sz w:val="22"/>
          <w:szCs w:val="22"/>
          <w:lang w:val="nb-NO"/>
        </w:rPr>
      </w:pPr>
      <w:r w:rsidRPr="009B48BB">
        <w:rPr>
          <w:sz w:val="22"/>
          <w:szCs w:val="22"/>
          <w:lang w:val="nb-NO"/>
        </w:rPr>
        <w:t xml:space="preserve">Etter subkutan administrering i en studie med kaniner kunne bivirkninger av indakaterol med henblikk på graviditet og embryoføtal utvikling </w:t>
      </w:r>
      <w:r w:rsidR="00850EDD" w:rsidRPr="009B48BB">
        <w:rPr>
          <w:sz w:val="22"/>
          <w:szCs w:val="22"/>
          <w:lang w:val="nb-NO"/>
        </w:rPr>
        <w:t xml:space="preserve">kun </w:t>
      </w:r>
      <w:r w:rsidRPr="009B48BB">
        <w:rPr>
          <w:sz w:val="22"/>
          <w:szCs w:val="22"/>
          <w:lang w:val="nb-NO"/>
        </w:rPr>
        <w:t xml:space="preserve">demonstreres med doser mer enn 500 ganger de som ble </w:t>
      </w:r>
      <w:r w:rsidR="0034714D" w:rsidRPr="009B48BB">
        <w:rPr>
          <w:sz w:val="22"/>
          <w:szCs w:val="22"/>
          <w:lang w:val="nb-NO"/>
        </w:rPr>
        <w:t>opp</w:t>
      </w:r>
      <w:r w:rsidRPr="009B48BB">
        <w:rPr>
          <w:sz w:val="22"/>
          <w:szCs w:val="22"/>
          <w:lang w:val="nb-NO"/>
        </w:rPr>
        <w:t>nådd etter daglig inhalasjon av 150 mikrogram hos mennesker</w:t>
      </w:r>
      <w:r w:rsidR="00017285" w:rsidRPr="009B48BB">
        <w:rPr>
          <w:sz w:val="22"/>
          <w:szCs w:val="22"/>
          <w:lang w:val="nb-NO"/>
        </w:rPr>
        <w:t xml:space="preserve"> (base</w:t>
      </w:r>
      <w:r w:rsidRPr="009B48BB">
        <w:rPr>
          <w:sz w:val="22"/>
          <w:szCs w:val="22"/>
          <w:lang w:val="nb-NO"/>
        </w:rPr>
        <w:t>rt på</w:t>
      </w:r>
      <w:r w:rsidR="00017285" w:rsidRPr="009B48BB">
        <w:rPr>
          <w:sz w:val="22"/>
          <w:szCs w:val="22"/>
          <w:lang w:val="nb-NO"/>
        </w:rPr>
        <w:t xml:space="preserve"> AUC</w:t>
      </w:r>
      <w:r w:rsidR="00017285" w:rsidRPr="009B48BB">
        <w:rPr>
          <w:sz w:val="22"/>
          <w:szCs w:val="22"/>
          <w:vertAlign w:val="subscript"/>
          <w:lang w:val="nb-NO"/>
        </w:rPr>
        <w:t>0</w:t>
      </w:r>
      <w:r w:rsidR="006D7459" w:rsidRPr="009B48BB">
        <w:rPr>
          <w:sz w:val="22"/>
          <w:szCs w:val="22"/>
          <w:vertAlign w:val="subscript"/>
          <w:lang w:val="nb-NO"/>
        </w:rPr>
        <w:noBreakHyphen/>
      </w:r>
      <w:r w:rsidR="00017285" w:rsidRPr="009B48BB">
        <w:rPr>
          <w:sz w:val="22"/>
          <w:szCs w:val="22"/>
          <w:vertAlign w:val="subscript"/>
          <w:lang w:val="nb-NO"/>
        </w:rPr>
        <w:t>24</w:t>
      </w:r>
      <w:r w:rsidR="006D7459" w:rsidRPr="009B48BB">
        <w:rPr>
          <w:sz w:val="22"/>
          <w:szCs w:val="22"/>
          <w:vertAlign w:val="subscript"/>
          <w:lang w:val="nb-NO"/>
        </w:rPr>
        <w:t> </w:t>
      </w:r>
      <w:r w:rsidR="00017285" w:rsidRPr="009B48BB">
        <w:rPr>
          <w:sz w:val="22"/>
          <w:szCs w:val="22"/>
          <w:vertAlign w:val="subscript"/>
          <w:lang w:val="nb-NO"/>
        </w:rPr>
        <w:t>h</w:t>
      </w:r>
      <w:r w:rsidR="00017285" w:rsidRPr="009B48BB">
        <w:rPr>
          <w:sz w:val="22"/>
          <w:szCs w:val="22"/>
          <w:lang w:val="nb-NO"/>
        </w:rPr>
        <w:t>).</w:t>
      </w:r>
    </w:p>
    <w:p w14:paraId="0549F1A0" w14:textId="77777777" w:rsidR="006D7459" w:rsidRPr="009B48BB" w:rsidRDefault="006D7459" w:rsidP="004A27DD">
      <w:pPr>
        <w:pStyle w:val="Text"/>
        <w:spacing w:before="0"/>
        <w:jc w:val="left"/>
        <w:rPr>
          <w:sz w:val="22"/>
          <w:szCs w:val="22"/>
          <w:lang w:val="nb-NO"/>
        </w:rPr>
      </w:pPr>
    </w:p>
    <w:p w14:paraId="00C74266" w14:textId="36DF5331" w:rsidR="000B0DF3" w:rsidRPr="009B48BB" w:rsidRDefault="00F66E65" w:rsidP="004A27DD">
      <w:pPr>
        <w:pStyle w:val="Text"/>
        <w:spacing w:before="0"/>
        <w:jc w:val="left"/>
        <w:rPr>
          <w:sz w:val="22"/>
          <w:szCs w:val="22"/>
          <w:lang w:val="nb-NO"/>
        </w:rPr>
      </w:pPr>
      <w:r w:rsidRPr="009B48BB">
        <w:rPr>
          <w:sz w:val="22"/>
          <w:szCs w:val="22"/>
          <w:lang w:val="nb-NO"/>
        </w:rPr>
        <w:t>Selv om i</w:t>
      </w:r>
      <w:r w:rsidR="004A2AA7" w:rsidRPr="009B48BB">
        <w:rPr>
          <w:sz w:val="22"/>
          <w:szCs w:val="22"/>
          <w:lang w:val="nb-NO"/>
        </w:rPr>
        <w:t xml:space="preserve">ndakaterol </w:t>
      </w:r>
      <w:r w:rsidRPr="009B48BB">
        <w:rPr>
          <w:sz w:val="22"/>
          <w:szCs w:val="22"/>
          <w:lang w:val="nb-NO"/>
        </w:rPr>
        <w:t xml:space="preserve">ikke </w:t>
      </w:r>
      <w:r w:rsidR="004A2AA7" w:rsidRPr="009B48BB">
        <w:rPr>
          <w:sz w:val="22"/>
          <w:szCs w:val="22"/>
          <w:lang w:val="nb-NO"/>
        </w:rPr>
        <w:t xml:space="preserve">påvirket generell reproduksjon i en fertilitetsstudie hos rotter, ble </w:t>
      </w:r>
      <w:r w:rsidRPr="009B48BB">
        <w:rPr>
          <w:sz w:val="22"/>
          <w:szCs w:val="22"/>
          <w:lang w:val="nb-NO"/>
        </w:rPr>
        <w:t xml:space="preserve">det </w:t>
      </w:r>
      <w:r w:rsidR="004A2AA7" w:rsidRPr="009B48BB">
        <w:rPr>
          <w:sz w:val="22"/>
          <w:szCs w:val="22"/>
          <w:lang w:val="nb-NO"/>
        </w:rPr>
        <w:t>observert redusert antall drektige F1-avkom i en peri- og postnatal utviklingsstudie med rotter ved eksponering 14 ganger høyere enn hos mennesker behandlet med indakaterol. Indakaterol var ikke embryotoksisk eller teratogent hos rotter eller kaniner.</w:t>
      </w:r>
    </w:p>
    <w:p w14:paraId="774AEA2A" w14:textId="77777777" w:rsidR="000B0DF3" w:rsidRPr="009B48BB" w:rsidRDefault="000B0DF3" w:rsidP="004A27DD">
      <w:pPr>
        <w:pStyle w:val="Text"/>
        <w:spacing w:before="0"/>
        <w:jc w:val="left"/>
        <w:rPr>
          <w:sz w:val="22"/>
          <w:szCs w:val="22"/>
          <w:lang w:val="nb-NO"/>
        </w:rPr>
      </w:pPr>
    </w:p>
    <w:p w14:paraId="1006466C" w14:textId="49D4E125" w:rsidR="000B0DF3" w:rsidRPr="009B48BB" w:rsidRDefault="00017285" w:rsidP="004A27DD">
      <w:pPr>
        <w:pStyle w:val="Nottoc-headings"/>
        <w:keepLines w:val="0"/>
        <w:spacing w:before="0" w:after="0"/>
        <w:rPr>
          <w:rFonts w:ascii="Times New Roman" w:hAnsi="Times New Roman" w:cs="Times New Roman"/>
          <w:b w:val="0"/>
          <w:sz w:val="22"/>
          <w:szCs w:val="22"/>
          <w:u w:val="single"/>
          <w:lang w:val="nb-NO"/>
        </w:rPr>
      </w:pPr>
      <w:r w:rsidRPr="009B48BB">
        <w:rPr>
          <w:rFonts w:ascii="Times New Roman" w:hAnsi="Times New Roman" w:cs="Times New Roman"/>
          <w:b w:val="0"/>
          <w:sz w:val="22"/>
          <w:szCs w:val="22"/>
          <w:u w:val="single"/>
          <w:lang w:val="nb-NO"/>
        </w:rPr>
        <w:t>Mometason</w:t>
      </w:r>
      <w:r w:rsidR="004A2AA7" w:rsidRPr="009B48BB">
        <w:rPr>
          <w:rFonts w:ascii="Times New Roman" w:hAnsi="Times New Roman" w:cs="Times New Roman"/>
          <w:b w:val="0"/>
          <w:sz w:val="22"/>
          <w:szCs w:val="22"/>
          <w:u w:val="single"/>
          <w:lang w:val="nb-NO"/>
        </w:rPr>
        <w:t>furoat</w:t>
      </w:r>
    </w:p>
    <w:p w14:paraId="5BC8514F" w14:textId="77777777" w:rsidR="006D7459" w:rsidRPr="009B48BB" w:rsidRDefault="006D7459" w:rsidP="004A27DD">
      <w:pPr>
        <w:pStyle w:val="Text"/>
        <w:keepNext/>
        <w:spacing w:before="0"/>
        <w:jc w:val="left"/>
        <w:rPr>
          <w:sz w:val="22"/>
          <w:szCs w:val="22"/>
          <w:lang w:val="nb-NO"/>
        </w:rPr>
      </w:pPr>
    </w:p>
    <w:p w14:paraId="78B23EA3" w14:textId="59CFF275" w:rsidR="00554C62" w:rsidRPr="009B48BB" w:rsidRDefault="00017285" w:rsidP="004A27DD">
      <w:pPr>
        <w:pStyle w:val="Text"/>
        <w:spacing w:before="0"/>
        <w:jc w:val="left"/>
        <w:rPr>
          <w:sz w:val="22"/>
          <w:szCs w:val="22"/>
          <w:lang w:val="nb-NO"/>
        </w:rPr>
      </w:pPr>
      <w:r w:rsidRPr="009B48BB">
        <w:rPr>
          <w:sz w:val="22"/>
          <w:szCs w:val="22"/>
          <w:lang w:val="nb-NO"/>
        </w:rPr>
        <w:t>All</w:t>
      </w:r>
      <w:r w:rsidR="00D45AF0" w:rsidRPr="009B48BB">
        <w:rPr>
          <w:sz w:val="22"/>
          <w:szCs w:val="22"/>
          <w:lang w:val="nb-NO"/>
        </w:rPr>
        <w:t xml:space="preserve">e observerte effekter er typiske for glukokortikoider </w:t>
      </w:r>
      <w:r w:rsidR="00F66E65" w:rsidRPr="009B48BB">
        <w:rPr>
          <w:sz w:val="22"/>
          <w:szCs w:val="22"/>
          <w:lang w:val="nb-NO"/>
        </w:rPr>
        <w:t xml:space="preserve">som gruppe av forbindelser, </w:t>
      </w:r>
      <w:r w:rsidR="00D45AF0" w:rsidRPr="009B48BB">
        <w:rPr>
          <w:sz w:val="22"/>
          <w:szCs w:val="22"/>
          <w:lang w:val="nb-NO"/>
        </w:rPr>
        <w:t>og er knyttet til overdrevne farmakologiske effekter av glukokortikoider.</w:t>
      </w:r>
    </w:p>
    <w:p w14:paraId="6B083C84" w14:textId="77777777" w:rsidR="00554C62" w:rsidRPr="009B48BB" w:rsidRDefault="00554C62" w:rsidP="004A27DD">
      <w:pPr>
        <w:pStyle w:val="Text"/>
        <w:spacing w:before="0"/>
        <w:jc w:val="left"/>
        <w:rPr>
          <w:sz w:val="22"/>
          <w:szCs w:val="22"/>
          <w:lang w:val="nb-NO"/>
        </w:rPr>
      </w:pPr>
    </w:p>
    <w:p w14:paraId="2EE426C1" w14:textId="384D059C" w:rsidR="000B0DF3" w:rsidRPr="009B48BB" w:rsidRDefault="00017285" w:rsidP="004A27DD">
      <w:pPr>
        <w:pStyle w:val="Text"/>
        <w:spacing w:before="0"/>
        <w:jc w:val="left"/>
        <w:rPr>
          <w:sz w:val="22"/>
          <w:szCs w:val="22"/>
          <w:lang w:val="nb-NO"/>
        </w:rPr>
      </w:pPr>
      <w:r w:rsidRPr="009B48BB">
        <w:rPr>
          <w:sz w:val="22"/>
          <w:szCs w:val="22"/>
          <w:lang w:val="nb-NO"/>
        </w:rPr>
        <w:t>Mometasonfuroat</w:t>
      </w:r>
      <w:r w:rsidR="00D45AF0" w:rsidRPr="009B48BB">
        <w:rPr>
          <w:sz w:val="22"/>
          <w:szCs w:val="22"/>
          <w:lang w:val="nb-NO"/>
        </w:rPr>
        <w:t xml:space="preserve"> viste ingen gentoksisk aktivitet i et standard testbatteri med </w:t>
      </w:r>
      <w:r w:rsidRPr="009B48BB">
        <w:rPr>
          <w:i/>
          <w:sz w:val="22"/>
          <w:szCs w:val="22"/>
          <w:lang w:val="nb-NO"/>
        </w:rPr>
        <w:t>in vitro</w:t>
      </w:r>
      <w:r w:rsidRPr="009B48BB">
        <w:rPr>
          <w:sz w:val="22"/>
          <w:szCs w:val="22"/>
          <w:lang w:val="nb-NO"/>
        </w:rPr>
        <w:t xml:space="preserve"> </w:t>
      </w:r>
      <w:r w:rsidR="00D45AF0" w:rsidRPr="009B48BB">
        <w:rPr>
          <w:sz w:val="22"/>
          <w:szCs w:val="22"/>
          <w:lang w:val="nb-NO"/>
        </w:rPr>
        <w:t>og</w:t>
      </w:r>
      <w:r w:rsidRPr="009B48BB">
        <w:rPr>
          <w:sz w:val="22"/>
          <w:szCs w:val="22"/>
          <w:lang w:val="nb-NO"/>
        </w:rPr>
        <w:t xml:space="preserve"> </w:t>
      </w:r>
      <w:r w:rsidRPr="009B48BB">
        <w:rPr>
          <w:i/>
          <w:sz w:val="22"/>
          <w:szCs w:val="22"/>
          <w:lang w:val="nb-NO"/>
        </w:rPr>
        <w:t>in vivo</w:t>
      </w:r>
      <w:r w:rsidRPr="009B48BB">
        <w:rPr>
          <w:sz w:val="22"/>
          <w:szCs w:val="22"/>
          <w:lang w:val="nb-NO"/>
        </w:rPr>
        <w:t xml:space="preserve"> test</w:t>
      </w:r>
      <w:r w:rsidR="00D45AF0" w:rsidRPr="009B48BB">
        <w:rPr>
          <w:sz w:val="22"/>
          <w:szCs w:val="22"/>
          <w:lang w:val="nb-NO"/>
        </w:rPr>
        <w:t>er</w:t>
      </w:r>
      <w:r w:rsidRPr="009B48BB">
        <w:rPr>
          <w:sz w:val="22"/>
          <w:szCs w:val="22"/>
          <w:lang w:val="nb-NO"/>
        </w:rPr>
        <w:t>.</w:t>
      </w:r>
    </w:p>
    <w:p w14:paraId="01AF98E7" w14:textId="77777777" w:rsidR="006D7459" w:rsidRPr="009B48BB" w:rsidRDefault="006D7459" w:rsidP="004A27DD">
      <w:pPr>
        <w:pStyle w:val="Text"/>
        <w:spacing w:before="0"/>
        <w:jc w:val="left"/>
        <w:rPr>
          <w:sz w:val="22"/>
          <w:szCs w:val="22"/>
          <w:lang w:val="nb-NO"/>
        </w:rPr>
      </w:pPr>
    </w:p>
    <w:p w14:paraId="488980C7" w14:textId="139D0EB2" w:rsidR="000B0DF3" w:rsidRPr="009B48BB" w:rsidRDefault="00D45AF0" w:rsidP="004A27DD">
      <w:pPr>
        <w:pStyle w:val="Text"/>
        <w:spacing w:before="0"/>
        <w:jc w:val="left"/>
        <w:rPr>
          <w:sz w:val="22"/>
          <w:szCs w:val="22"/>
          <w:lang w:val="nb-NO"/>
        </w:rPr>
      </w:pPr>
      <w:r w:rsidRPr="009B48BB">
        <w:rPr>
          <w:sz w:val="22"/>
          <w:szCs w:val="22"/>
          <w:lang w:val="nb-NO"/>
        </w:rPr>
        <w:t xml:space="preserve">I karsinogenitetsstudier med mus og rotter ble det ikke </w:t>
      </w:r>
      <w:r w:rsidR="0034714D" w:rsidRPr="009B48BB">
        <w:rPr>
          <w:sz w:val="22"/>
          <w:szCs w:val="22"/>
          <w:lang w:val="nb-NO"/>
        </w:rPr>
        <w:t>på</w:t>
      </w:r>
      <w:r w:rsidRPr="009B48BB">
        <w:rPr>
          <w:sz w:val="22"/>
          <w:szCs w:val="22"/>
          <w:lang w:val="nb-NO"/>
        </w:rPr>
        <w:t xml:space="preserve">vist </w:t>
      </w:r>
      <w:r w:rsidR="00097CA9" w:rsidRPr="009B48BB">
        <w:rPr>
          <w:sz w:val="22"/>
          <w:szCs w:val="22"/>
          <w:lang w:val="nb-NO"/>
        </w:rPr>
        <w:t>en statistisk signifikant økning i forekomsten av tumorer med inhalert mometasonfuroat</w:t>
      </w:r>
      <w:r w:rsidR="00017285" w:rsidRPr="009B48BB">
        <w:rPr>
          <w:sz w:val="22"/>
          <w:szCs w:val="22"/>
          <w:lang w:val="nb-NO"/>
        </w:rPr>
        <w:t>.</w:t>
      </w:r>
    </w:p>
    <w:p w14:paraId="5E1E283D" w14:textId="77777777" w:rsidR="006D7459" w:rsidRPr="009B48BB" w:rsidRDefault="006D7459" w:rsidP="004A27DD">
      <w:pPr>
        <w:pStyle w:val="Text"/>
        <w:spacing w:before="0"/>
        <w:jc w:val="left"/>
        <w:rPr>
          <w:sz w:val="22"/>
          <w:szCs w:val="22"/>
          <w:lang w:val="nb-NO"/>
        </w:rPr>
      </w:pPr>
    </w:p>
    <w:p w14:paraId="45FA83C0" w14:textId="7E46137B" w:rsidR="006D7459" w:rsidRDefault="00097CA9" w:rsidP="004A27DD">
      <w:pPr>
        <w:pStyle w:val="Text"/>
        <w:spacing w:before="0"/>
        <w:jc w:val="left"/>
        <w:rPr>
          <w:bCs/>
          <w:sz w:val="22"/>
          <w:szCs w:val="22"/>
          <w:lang w:val="nb-NO"/>
        </w:rPr>
      </w:pPr>
      <w:r w:rsidRPr="009B48BB">
        <w:rPr>
          <w:bCs/>
          <w:sz w:val="22"/>
          <w:szCs w:val="22"/>
          <w:lang w:val="nb-NO"/>
        </w:rPr>
        <w:t xml:space="preserve">Som andre glukokortikoider er mometasonfuroat teratogent </w:t>
      </w:r>
      <w:r w:rsidR="0034714D" w:rsidRPr="009B48BB">
        <w:rPr>
          <w:bCs/>
          <w:sz w:val="22"/>
          <w:szCs w:val="22"/>
          <w:lang w:val="nb-NO"/>
        </w:rPr>
        <w:t>hos</w:t>
      </w:r>
      <w:r w:rsidRPr="009B48BB">
        <w:rPr>
          <w:bCs/>
          <w:sz w:val="22"/>
          <w:szCs w:val="22"/>
          <w:lang w:val="nb-NO"/>
        </w:rPr>
        <w:t xml:space="preserve"> gnagere og kaniner. Effekter som er sett er navlebrokk hos rotter, ganespalte hos mus og </w:t>
      </w:r>
      <w:r w:rsidR="001E579A" w:rsidRPr="009B48BB">
        <w:rPr>
          <w:bCs/>
          <w:sz w:val="22"/>
          <w:szCs w:val="22"/>
          <w:lang w:val="nb-NO"/>
        </w:rPr>
        <w:t>galleblæreagenesi, navlebrokk og flek</w:t>
      </w:r>
      <w:r w:rsidR="0034714D" w:rsidRPr="009B48BB">
        <w:rPr>
          <w:bCs/>
          <w:sz w:val="22"/>
          <w:szCs w:val="22"/>
          <w:lang w:val="nb-NO"/>
        </w:rPr>
        <w:t>t</w:t>
      </w:r>
      <w:r w:rsidR="001E579A" w:rsidRPr="009B48BB">
        <w:rPr>
          <w:bCs/>
          <w:sz w:val="22"/>
          <w:szCs w:val="22"/>
          <w:lang w:val="nb-NO"/>
        </w:rPr>
        <w:t>erte forlabber hos kaniner.</w:t>
      </w:r>
      <w:r w:rsidR="00BD4ADB" w:rsidRPr="009B48BB">
        <w:rPr>
          <w:bCs/>
          <w:sz w:val="22"/>
          <w:szCs w:val="22"/>
          <w:lang w:val="nb-NO"/>
        </w:rPr>
        <w:t xml:space="preserve"> Det var også reduksjon i vektøkning hos mødre, effekter på fostervekst (lavere fostervekt og/eller forsinket beindannelse) hos rotter, kaniner og mus, og redusert overlevelse hos avkom </w:t>
      </w:r>
      <w:r w:rsidR="0034714D" w:rsidRPr="009B48BB">
        <w:rPr>
          <w:bCs/>
          <w:sz w:val="22"/>
          <w:szCs w:val="22"/>
          <w:lang w:val="nb-NO"/>
        </w:rPr>
        <w:t>fra</w:t>
      </w:r>
      <w:r w:rsidR="00BD4ADB" w:rsidRPr="009B48BB">
        <w:rPr>
          <w:bCs/>
          <w:sz w:val="22"/>
          <w:szCs w:val="22"/>
          <w:lang w:val="nb-NO"/>
        </w:rPr>
        <w:t xml:space="preserve"> mus. I studier på reproduksjonsfunksjon førte mometasonfuroat 15 mikrogram/kg </w:t>
      </w:r>
      <w:r w:rsidR="0034714D" w:rsidRPr="009B48BB">
        <w:rPr>
          <w:bCs/>
          <w:sz w:val="22"/>
          <w:szCs w:val="22"/>
          <w:lang w:val="nb-NO"/>
        </w:rPr>
        <w:t xml:space="preserve">administrert </w:t>
      </w:r>
      <w:r w:rsidR="00BD4ADB" w:rsidRPr="009B48BB">
        <w:rPr>
          <w:bCs/>
          <w:sz w:val="22"/>
          <w:szCs w:val="22"/>
          <w:lang w:val="nb-NO"/>
        </w:rPr>
        <w:t>subkutant til forlenget drektighet og vanskelig forløsning, med redusert overlevelse hos avkom og redusert kroppsvekt.</w:t>
      </w:r>
    </w:p>
    <w:p w14:paraId="324F584D" w14:textId="77777777" w:rsidR="000A4E45" w:rsidRDefault="000A4E45" w:rsidP="004A27DD">
      <w:pPr>
        <w:pStyle w:val="Text"/>
        <w:spacing w:before="0"/>
        <w:jc w:val="left"/>
        <w:rPr>
          <w:bCs/>
          <w:sz w:val="22"/>
          <w:szCs w:val="22"/>
          <w:lang w:val="nb-NO"/>
        </w:rPr>
      </w:pPr>
    </w:p>
    <w:p w14:paraId="369D438D" w14:textId="1583AAE9" w:rsidR="006D7459" w:rsidRPr="009B48BB" w:rsidRDefault="000A4E45" w:rsidP="00F06E7D">
      <w:pPr>
        <w:pStyle w:val="Text"/>
        <w:keepNext/>
        <w:spacing w:before="0"/>
        <w:jc w:val="left"/>
        <w:rPr>
          <w:bCs/>
          <w:sz w:val="22"/>
          <w:szCs w:val="22"/>
          <w:lang w:val="nb-NO"/>
        </w:rPr>
      </w:pPr>
      <w:r w:rsidRPr="00095761">
        <w:rPr>
          <w:rFonts w:eastAsia="Times New Roman"/>
          <w:i/>
          <w:iCs/>
          <w:noProof/>
          <w:sz w:val="22"/>
          <w:szCs w:val="22"/>
          <w:u w:val="single"/>
          <w:lang w:val="nb-NO" w:eastAsia="en-US"/>
        </w:rPr>
        <w:lastRenderedPageBreak/>
        <w:t>Evaluering av miljørisiko (Environmental risk assessment, ERA</w:t>
      </w:r>
      <w:r>
        <w:rPr>
          <w:rFonts w:eastAsia="Times New Roman"/>
          <w:i/>
          <w:iCs/>
          <w:noProof/>
          <w:sz w:val="22"/>
          <w:szCs w:val="22"/>
          <w:u w:val="single"/>
          <w:lang w:val="nb-NO" w:eastAsia="en-US"/>
        </w:rPr>
        <w:t>)</w:t>
      </w:r>
    </w:p>
    <w:p w14:paraId="2BA63685" w14:textId="77777777" w:rsidR="00387479" w:rsidRPr="00D64724" w:rsidRDefault="00387479" w:rsidP="004A27DD">
      <w:pPr>
        <w:pStyle w:val="Text"/>
        <w:spacing w:before="0"/>
        <w:jc w:val="left"/>
        <w:rPr>
          <w:bCs/>
          <w:sz w:val="22"/>
          <w:szCs w:val="22"/>
          <w:lang w:val="nb-NO"/>
        </w:rPr>
      </w:pPr>
      <w:bookmarkStart w:id="24" w:name="_nth_Mometasone71956"/>
      <w:bookmarkEnd w:id="24"/>
      <w:r>
        <w:rPr>
          <w:bCs/>
          <w:sz w:val="22"/>
          <w:szCs w:val="22"/>
          <w:lang w:val="nb-NO"/>
        </w:rPr>
        <w:t>Studier for evaluering av miljørisiko har vist at mometason kan utgjøre en risiko for overflatevann (se pkt. 6.6).</w:t>
      </w:r>
    </w:p>
    <w:p w14:paraId="4A355A27" w14:textId="77777777" w:rsidR="000B0DF3" w:rsidRPr="009B48BB" w:rsidRDefault="000B0DF3" w:rsidP="004A27DD">
      <w:pPr>
        <w:pStyle w:val="Text"/>
        <w:spacing w:before="0"/>
        <w:jc w:val="left"/>
        <w:rPr>
          <w:sz w:val="22"/>
          <w:szCs w:val="22"/>
          <w:lang w:val="nb-NO"/>
        </w:rPr>
      </w:pPr>
    </w:p>
    <w:p w14:paraId="7BD07384" w14:textId="45EE5F35" w:rsidR="000B0DF3" w:rsidRPr="009B48BB" w:rsidRDefault="00017285" w:rsidP="004A27DD">
      <w:pPr>
        <w:keepNext/>
        <w:tabs>
          <w:tab w:val="clear" w:pos="567"/>
        </w:tabs>
        <w:suppressAutoHyphens/>
        <w:spacing w:line="240" w:lineRule="auto"/>
        <w:ind w:left="567" w:hanging="567"/>
        <w:rPr>
          <w:szCs w:val="22"/>
          <w:lang w:val="nb-NO"/>
        </w:rPr>
      </w:pPr>
      <w:r w:rsidRPr="009B48BB">
        <w:rPr>
          <w:b/>
          <w:szCs w:val="22"/>
          <w:lang w:val="nb-NO"/>
        </w:rPr>
        <w:t>6.</w:t>
      </w:r>
      <w:r w:rsidRPr="009B48BB">
        <w:rPr>
          <w:b/>
          <w:szCs w:val="22"/>
          <w:lang w:val="nb-NO"/>
        </w:rPr>
        <w:tab/>
      </w:r>
      <w:r w:rsidR="00BD4ADB" w:rsidRPr="009B48BB">
        <w:rPr>
          <w:b/>
          <w:szCs w:val="22"/>
          <w:lang w:val="nb-NO"/>
        </w:rPr>
        <w:t>FARMASØYTISKE OPPLYSNINGER</w:t>
      </w:r>
    </w:p>
    <w:p w14:paraId="06EC77A2" w14:textId="77777777" w:rsidR="000B0DF3" w:rsidRPr="009B48BB" w:rsidRDefault="000B0DF3" w:rsidP="004A27DD">
      <w:pPr>
        <w:keepNext/>
        <w:tabs>
          <w:tab w:val="clear" w:pos="567"/>
        </w:tabs>
        <w:spacing w:line="240" w:lineRule="auto"/>
        <w:rPr>
          <w:szCs w:val="22"/>
          <w:lang w:val="nb-NO"/>
        </w:rPr>
      </w:pPr>
    </w:p>
    <w:p w14:paraId="38B62BE3" w14:textId="1F0757C9"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6.1</w:t>
      </w:r>
      <w:r w:rsidRPr="009B48BB">
        <w:rPr>
          <w:b/>
          <w:szCs w:val="22"/>
          <w:lang w:val="nb-NO"/>
        </w:rPr>
        <w:tab/>
      </w:r>
      <w:r w:rsidR="00BD4ADB" w:rsidRPr="009B48BB">
        <w:rPr>
          <w:b/>
          <w:szCs w:val="22"/>
          <w:lang w:val="nb-NO"/>
        </w:rPr>
        <w:t>Hjelpestoffer</w:t>
      </w:r>
    </w:p>
    <w:p w14:paraId="3FBE797C" w14:textId="77777777" w:rsidR="000B0DF3" w:rsidRPr="009B48BB" w:rsidRDefault="000B0DF3" w:rsidP="004A27DD">
      <w:pPr>
        <w:keepNext/>
        <w:tabs>
          <w:tab w:val="clear" w:pos="567"/>
        </w:tabs>
        <w:spacing w:line="240" w:lineRule="auto"/>
        <w:rPr>
          <w:szCs w:val="22"/>
          <w:lang w:val="nb-NO"/>
        </w:rPr>
      </w:pPr>
    </w:p>
    <w:p w14:paraId="0947519B" w14:textId="52B0DE98" w:rsidR="000B0DF3" w:rsidRPr="009B48BB" w:rsidRDefault="00D72220" w:rsidP="004A27DD">
      <w:pPr>
        <w:keepNext/>
        <w:tabs>
          <w:tab w:val="clear" w:pos="567"/>
        </w:tabs>
        <w:spacing w:line="240" w:lineRule="auto"/>
        <w:rPr>
          <w:szCs w:val="22"/>
          <w:lang w:val="nb-NO"/>
        </w:rPr>
      </w:pPr>
      <w:r w:rsidRPr="009B48BB">
        <w:rPr>
          <w:szCs w:val="22"/>
          <w:u w:val="single"/>
          <w:lang w:val="nb-NO"/>
        </w:rPr>
        <w:t>Kapselinnhold</w:t>
      </w:r>
    </w:p>
    <w:p w14:paraId="10126CB2" w14:textId="77777777" w:rsidR="000B0DF3" w:rsidRPr="009B48BB" w:rsidRDefault="000B0DF3" w:rsidP="004A27DD">
      <w:pPr>
        <w:keepNext/>
        <w:tabs>
          <w:tab w:val="clear" w:pos="567"/>
        </w:tabs>
        <w:autoSpaceDE w:val="0"/>
        <w:autoSpaceDN w:val="0"/>
        <w:adjustRightInd w:val="0"/>
        <w:spacing w:line="240" w:lineRule="auto"/>
        <w:rPr>
          <w:szCs w:val="22"/>
          <w:lang w:val="nb-NO"/>
        </w:rPr>
      </w:pPr>
    </w:p>
    <w:p w14:paraId="2DE0A3C9" w14:textId="37FDF8C4" w:rsidR="000B0DF3" w:rsidRPr="009B48BB" w:rsidRDefault="00017285" w:rsidP="004A27DD">
      <w:pPr>
        <w:tabs>
          <w:tab w:val="clear" w:pos="567"/>
        </w:tabs>
        <w:spacing w:line="240" w:lineRule="auto"/>
        <w:rPr>
          <w:szCs w:val="22"/>
          <w:lang w:val="nb-NO"/>
        </w:rPr>
      </w:pPr>
      <w:r w:rsidRPr="009B48BB">
        <w:rPr>
          <w:szCs w:val="22"/>
          <w:lang w:val="nb-NO"/>
        </w:rPr>
        <w:t>La</w:t>
      </w:r>
      <w:r w:rsidR="00D72220" w:rsidRPr="009B48BB">
        <w:rPr>
          <w:szCs w:val="22"/>
          <w:lang w:val="nb-NO"/>
        </w:rPr>
        <w:t>k</w:t>
      </w:r>
      <w:r w:rsidRPr="009B48BB">
        <w:rPr>
          <w:szCs w:val="22"/>
          <w:lang w:val="nb-NO"/>
        </w:rPr>
        <w:t>tose</w:t>
      </w:r>
      <w:r w:rsidR="00D72220" w:rsidRPr="009B48BB">
        <w:rPr>
          <w:szCs w:val="22"/>
          <w:lang w:val="nb-NO"/>
        </w:rPr>
        <w:t>monohydrat</w:t>
      </w:r>
    </w:p>
    <w:p w14:paraId="2198073A" w14:textId="77777777" w:rsidR="00C521CA" w:rsidRPr="009B48BB" w:rsidRDefault="00C521CA" w:rsidP="004A27DD">
      <w:pPr>
        <w:tabs>
          <w:tab w:val="clear" w:pos="567"/>
        </w:tabs>
        <w:spacing w:line="240" w:lineRule="auto"/>
        <w:rPr>
          <w:szCs w:val="22"/>
          <w:lang w:val="nb-NO"/>
        </w:rPr>
      </w:pPr>
    </w:p>
    <w:p w14:paraId="2BD92D53" w14:textId="0F573C1C" w:rsidR="00C521CA" w:rsidRPr="009B48BB" w:rsidRDefault="00D72220" w:rsidP="004A27DD">
      <w:pPr>
        <w:keepNext/>
        <w:tabs>
          <w:tab w:val="clear" w:pos="567"/>
        </w:tabs>
        <w:spacing w:line="240" w:lineRule="auto"/>
        <w:rPr>
          <w:szCs w:val="22"/>
          <w:u w:val="single"/>
          <w:lang w:val="nb-NO"/>
        </w:rPr>
      </w:pPr>
      <w:r w:rsidRPr="009B48BB">
        <w:rPr>
          <w:szCs w:val="22"/>
          <w:u w:val="single"/>
          <w:lang w:val="nb-NO"/>
        </w:rPr>
        <w:t>Kapse</w:t>
      </w:r>
      <w:r w:rsidR="00C521CA" w:rsidRPr="009B48BB">
        <w:rPr>
          <w:szCs w:val="22"/>
          <w:u w:val="single"/>
          <w:lang w:val="nb-NO"/>
        </w:rPr>
        <w:t>l</w:t>
      </w:r>
      <w:r w:rsidRPr="009B48BB">
        <w:rPr>
          <w:szCs w:val="22"/>
          <w:u w:val="single"/>
          <w:lang w:val="nb-NO"/>
        </w:rPr>
        <w:t>ska</w:t>
      </w:r>
      <w:r w:rsidR="00C521CA" w:rsidRPr="009B48BB">
        <w:rPr>
          <w:szCs w:val="22"/>
          <w:u w:val="single"/>
          <w:lang w:val="nb-NO"/>
        </w:rPr>
        <w:t>ll</w:t>
      </w:r>
    </w:p>
    <w:p w14:paraId="45AC847F" w14:textId="77777777" w:rsidR="00C521CA" w:rsidRPr="009B48BB" w:rsidRDefault="00C521CA" w:rsidP="004A27DD">
      <w:pPr>
        <w:keepNext/>
        <w:tabs>
          <w:tab w:val="clear" w:pos="567"/>
        </w:tabs>
        <w:spacing w:line="240" w:lineRule="auto"/>
        <w:rPr>
          <w:szCs w:val="22"/>
          <w:lang w:val="nb-NO"/>
        </w:rPr>
      </w:pPr>
    </w:p>
    <w:p w14:paraId="0663D096" w14:textId="77406297" w:rsidR="00C521CA" w:rsidRPr="009B48BB" w:rsidRDefault="000A4E45" w:rsidP="004A27DD">
      <w:pPr>
        <w:keepNext/>
        <w:tabs>
          <w:tab w:val="clear" w:pos="567"/>
        </w:tabs>
        <w:spacing w:line="240" w:lineRule="auto"/>
        <w:rPr>
          <w:szCs w:val="22"/>
          <w:lang w:val="nb-NO"/>
        </w:rPr>
      </w:pPr>
      <w:r>
        <w:rPr>
          <w:szCs w:val="22"/>
          <w:lang w:val="nb-NO"/>
        </w:rPr>
        <w:t>g</w:t>
      </w:r>
      <w:r w:rsidR="00C521CA" w:rsidRPr="009B48BB">
        <w:rPr>
          <w:szCs w:val="22"/>
          <w:lang w:val="nb-NO"/>
        </w:rPr>
        <w:t>elatin</w:t>
      </w:r>
    </w:p>
    <w:p w14:paraId="63737D0A" w14:textId="77777777" w:rsidR="000A4E45" w:rsidRDefault="000A4E45" w:rsidP="004A27DD">
      <w:pPr>
        <w:tabs>
          <w:tab w:val="clear" w:pos="567"/>
        </w:tabs>
        <w:spacing w:line="240" w:lineRule="auto"/>
        <w:rPr>
          <w:szCs w:val="22"/>
          <w:lang w:val="nb-NO"/>
        </w:rPr>
      </w:pPr>
    </w:p>
    <w:p w14:paraId="1DF81590" w14:textId="078B8EAF" w:rsidR="000B0DF3" w:rsidRPr="00F06E7D" w:rsidRDefault="000A4E45" w:rsidP="004A27DD">
      <w:pPr>
        <w:tabs>
          <w:tab w:val="clear" w:pos="567"/>
        </w:tabs>
        <w:spacing w:line="240" w:lineRule="auto"/>
        <w:rPr>
          <w:szCs w:val="22"/>
          <w:u w:val="single"/>
          <w:lang w:val="nb-NO"/>
        </w:rPr>
      </w:pPr>
      <w:r w:rsidRPr="00F06E7D">
        <w:rPr>
          <w:szCs w:val="22"/>
          <w:u w:val="single"/>
          <w:lang w:val="nb-NO"/>
        </w:rPr>
        <w:t>Blekk</w:t>
      </w:r>
    </w:p>
    <w:p w14:paraId="06D06FDB" w14:textId="77777777" w:rsidR="00C521CA" w:rsidRDefault="00C521CA" w:rsidP="004A27DD">
      <w:pPr>
        <w:tabs>
          <w:tab w:val="clear" w:pos="567"/>
        </w:tabs>
        <w:spacing w:line="240" w:lineRule="auto"/>
        <w:rPr>
          <w:szCs w:val="22"/>
          <w:lang w:val="nb-NO"/>
        </w:rPr>
      </w:pPr>
    </w:p>
    <w:p w14:paraId="4206A832" w14:textId="25E0C95F" w:rsidR="000A4E45" w:rsidRPr="004D5CC5" w:rsidRDefault="002B7C8C" w:rsidP="000A4E45">
      <w:pPr>
        <w:keepNext/>
        <w:tabs>
          <w:tab w:val="clear" w:pos="567"/>
        </w:tabs>
        <w:spacing w:line="240" w:lineRule="auto"/>
        <w:rPr>
          <w:szCs w:val="22"/>
          <w:u w:val="single"/>
          <w:lang w:val="nb-NO"/>
        </w:rPr>
      </w:pPr>
      <w:r>
        <w:rPr>
          <w:i/>
          <w:iCs/>
          <w:szCs w:val="22"/>
          <w:u w:val="single"/>
          <w:lang w:val="nb-NO"/>
        </w:rPr>
        <w:t>Bemrist</w:t>
      </w:r>
      <w:r w:rsidR="000A4E45" w:rsidRPr="004D5CC5">
        <w:rPr>
          <w:i/>
          <w:iCs/>
          <w:szCs w:val="22"/>
          <w:u w:val="single"/>
          <w:lang w:val="nb-NO"/>
        </w:rPr>
        <w:t xml:space="preserve"> Breezhaler 125 mikrogram/62,5 mikrogram inhalasjonspulver, harde kapsler</w:t>
      </w:r>
    </w:p>
    <w:p w14:paraId="146F561E" w14:textId="77777777" w:rsidR="000A4E45" w:rsidRPr="004D5CC5" w:rsidRDefault="000A4E45" w:rsidP="000A4E45">
      <w:pPr>
        <w:keepNext/>
        <w:tabs>
          <w:tab w:val="clear" w:pos="567"/>
        </w:tabs>
        <w:spacing w:line="240" w:lineRule="auto"/>
        <w:rPr>
          <w:szCs w:val="22"/>
          <w:lang w:val="nb-NO"/>
        </w:rPr>
      </w:pPr>
      <w:bookmarkStart w:id="25" w:name="_Hlk183166883"/>
      <w:r w:rsidRPr="004D5CC5">
        <w:rPr>
          <w:szCs w:val="22"/>
          <w:lang w:val="nb-NO"/>
        </w:rPr>
        <w:t>skjellakk</w:t>
      </w:r>
    </w:p>
    <w:p w14:paraId="0E47691C" w14:textId="77777777" w:rsidR="000A4E45" w:rsidRPr="004D5CC5" w:rsidRDefault="000A4E45" w:rsidP="000A4E45">
      <w:pPr>
        <w:keepNext/>
        <w:tabs>
          <w:tab w:val="clear" w:pos="567"/>
        </w:tabs>
        <w:spacing w:line="240" w:lineRule="auto"/>
        <w:rPr>
          <w:szCs w:val="22"/>
          <w:lang w:val="de-DE"/>
        </w:rPr>
      </w:pPr>
      <w:r w:rsidRPr="004D5CC5">
        <w:rPr>
          <w:szCs w:val="22"/>
          <w:lang w:val="de-DE"/>
        </w:rPr>
        <w:t>briljantblå FCF (E 133)</w:t>
      </w:r>
    </w:p>
    <w:p w14:paraId="64981117" w14:textId="77777777" w:rsidR="000A4E45" w:rsidRPr="004D5CC5" w:rsidRDefault="000A4E45" w:rsidP="000A4E45">
      <w:pPr>
        <w:keepNext/>
        <w:tabs>
          <w:tab w:val="clear" w:pos="567"/>
        </w:tabs>
        <w:spacing w:line="240" w:lineRule="auto"/>
        <w:rPr>
          <w:szCs w:val="22"/>
          <w:lang w:val="de-DE"/>
        </w:rPr>
      </w:pPr>
      <w:r w:rsidRPr="004D5CC5">
        <w:rPr>
          <w:szCs w:val="22"/>
          <w:lang w:val="de-DE"/>
        </w:rPr>
        <w:t>propylenglykol (E 1520)</w:t>
      </w:r>
    </w:p>
    <w:p w14:paraId="38D488DB" w14:textId="77777777" w:rsidR="000A4E45" w:rsidRPr="004D5CC5" w:rsidRDefault="000A4E45" w:rsidP="000A4E45">
      <w:pPr>
        <w:keepNext/>
        <w:tabs>
          <w:tab w:val="clear" w:pos="567"/>
        </w:tabs>
        <w:spacing w:line="240" w:lineRule="auto"/>
        <w:rPr>
          <w:szCs w:val="22"/>
          <w:lang w:val="nb-NO"/>
        </w:rPr>
      </w:pPr>
      <w:r w:rsidRPr="004D5CC5">
        <w:rPr>
          <w:szCs w:val="22"/>
          <w:lang w:val="nb-NO"/>
        </w:rPr>
        <w:t>titandioksid (E 171)</w:t>
      </w:r>
    </w:p>
    <w:p w14:paraId="4C9309CE" w14:textId="77777777" w:rsidR="000A4E45" w:rsidRPr="004D5CC5" w:rsidRDefault="000A4E45" w:rsidP="000A4E45">
      <w:pPr>
        <w:tabs>
          <w:tab w:val="clear" w:pos="567"/>
        </w:tabs>
        <w:spacing w:line="240" w:lineRule="auto"/>
        <w:rPr>
          <w:szCs w:val="22"/>
          <w:lang w:val="nb-NO"/>
        </w:rPr>
      </w:pPr>
      <w:r w:rsidRPr="004D5CC5">
        <w:rPr>
          <w:szCs w:val="22"/>
          <w:lang w:val="nb-NO"/>
        </w:rPr>
        <w:t>svart jernoksid (E 172)</w:t>
      </w:r>
    </w:p>
    <w:bookmarkEnd w:id="25"/>
    <w:p w14:paraId="3FEC1248" w14:textId="77777777" w:rsidR="000A4E45" w:rsidRPr="004D5CC5" w:rsidRDefault="000A4E45" w:rsidP="000A4E45">
      <w:pPr>
        <w:tabs>
          <w:tab w:val="clear" w:pos="567"/>
        </w:tabs>
        <w:spacing w:line="240" w:lineRule="auto"/>
        <w:rPr>
          <w:szCs w:val="22"/>
          <w:u w:val="single"/>
          <w:lang w:val="nb-NO"/>
        </w:rPr>
      </w:pPr>
    </w:p>
    <w:p w14:paraId="5E8623F4" w14:textId="46E664D4" w:rsidR="000A4E45" w:rsidRPr="004D5CC5" w:rsidRDefault="002B7C8C" w:rsidP="000A4E45">
      <w:pPr>
        <w:keepNext/>
        <w:tabs>
          <w:tab w:val="clear" w:pos="567"/>
        </w:tabs>
        <w:spacing w:line="240" w:lineRule="auto"/>
        <w:rPr>
          <w:i/>
          <w:iCs/>
          <w:szCs w:val="22"/>
          <w:u w:val="single"/>
          <w:lang w:val="nb-NO"/>
        </w:rPr>
      </w:pPr>
      <w:r>
        <w:rPr>
          <w:i/>
          <w:iCs/>
          <w:szCs w:val="22"/>
          <w:u w:val="single"/>
          <w:lang w:val="nb-NO"/>
        </w:rPr>
        <w:t>Bemrist</w:t>
      </w:r>
      <w:r w:rsidR="000A4E45" w:rsidRPr="004D5CC5">
        <w:rPr>
          <w:i/>
          <w:iCs/>
          <w:szCs w:val="22"/>
          <w:u w:val="single"/>
          <w:lang w:val="nb-NO"/>
        </w:rPr>
        <w:t xml:space="preserve"> Breezhaler 125 mikrogram/127,5 mikrogram inhalasjonspulver, harde kapsler</w:t>
      </w:r>
    </w:p>
    <w:p w14:paraId="5B1E32A3" w14:textId="77777777" w:rsidR="000A4E45" w:rsidRPr="004D5CC5" w:rsidRDefault="000A4E45" w:rsidP="000A4E45">
      <w:pPr>
        <w:keepNext/>
        <w:tabs>
          <w:tab w:val="clear" w:pos="567"/>
        </w:tabs>
        <w:spacing w:line="240" w:lineRule="auto"/>
        <w:rPr>
          <w:szCs w:val="22"/>
          <w:lang w:val="nb-NO"/>
        </w:rPr>
      </w:pPr>
      <w:r w:rsidRPr="004D5CC5">
        <w:rPr>
          <w:szCs w:val="22"/>
          <w:lang w:val="nb-NO"/>
        </w:rPr>
        <w:t>skjellakk</w:t>
      </w:r>
    </w:p>
    <w:p w14:paraId="30897FBE" w14:textId="77777777" w:rsidR="000A4E45" w:rsidRPr="004D5CC5" w:rsidRDefault="000A4E45" w:rsidP="000A4E45">
      <w:pPr>
        <w:keepNext/>
        <w:tabs>
          <w:tab w:val="clear" w:pos="567"/>
        </w:tabs>
        <w:spacing w:line="240" w:lineRule="auto"/>
        <w:rPr>
          <w:szCs w:val="22"/>
          <w:lang w:val="nb-NO"/>
        </w:rPr>
      </w:pPr>
      <w:r w:rsidRPr="004D5CC5">
        <w:rPr>
          <w:szCs w:val="22"/>
          <w:lang w:val="nb-NO"/>
        </w:rPr>
        <w:t>titandioksid (E 171)</w:t>
      </w:r>
    </w:p>
    <w:p w14:paraId="25F65E69" w14:textId="77777777" w:rsidR="000A4E45" w:rsidRPr="004D5CC5" w:rsidRDefault="000A4E45" w:rsidP="000A4E45">
      <w:pPr>
        <w:keepNext/>
        <w:tabs>
          <w:tab w:val="clear" w:pos="567"/>
        </w:tabs>
        <w:spacing w:line="240" w:lineRule="auto"/>
        <w:rPr>
          <w:szCs w:val="22"/>
          <w:lang w:val="nb-NO"/>
        </w:rPr>
      </w:pPr>
      <w:r w:rsidRPr="004D5CC5">
        <w:rPr>
          <w:szCs w:val="22"/>
          <w:lang w:val="nb-NO"/>
        </w:rPr>
        <w:t>svart jernoksid (E 172)</w:t>
      </w:r>
    </w:p>
    <w:p w14:paraId="7790B96F" w14:textId="77777777" w:rsidR="000A4E45" w:rsidRPr="004D5CC5" w:rsidRDefault="000A4E45" w:rsidP="000A4E45">
      <w:pPr>
        <w:keepNext/>
        <w:tabs>
          <w:tab w:val="clear" w:pos="567"/>
        </w:tabs>
        <w:spacing w:line="240" w:lineRule="auto"/>
        <w:rPr>
          <w:szCs w:val="22"/>
          <w:lang w:val="nb-NO"/>
        </w:rPr>
      </w:pPr>
      <w:r w:rsidRPr="004D5CC5">
        <w:rPr>
          <w:szCs w:val="22"/>
          <w:lang w:val="nb-NO"/>
        </w:rPr>
        <w:t>propylenglykol (E 1520)</w:t>
      </w:r>
    </w:p>
    <w:p w14:paraId="0626C89F" w14:textId="77777777" w:rsidR="000A4E45" w:rsidRPr="004D5CC5" w:rsidRDefault="000A4E45" w:rsidP="000A4E45">
      <w:pPr>
        <w:keepNext/>
        <w:tabs>
          <w:tab w:val="clear" w:pos="567"/>
        </w:tabs>
        <w:spacing w:line="240" w:lineRule="auto"/>
        <w:rPr>
          <w:szCs w:val="22"/>
          <w:lang w:val="nb-NO"/>
        </w:rPr>
      </w:pPr>
      <w:r w:rsidRPr="004D5CC5">
        <w:rPr>
          <w:szCs w:val="22"/>
          <w:lang w:val="nb-NO"/>
        </w:rPr>
        <w:t>gult jernoksid (E 172)</w:t>
      </w:r>
    </w:p>
    <w:p w14:paraId="18EB2174" w14:textId="77777777" w:rsidR="000A4E45" w:rsidRPr="004D5CC5" w:rsidRDefault="000A4E45" w:rsidP="000A4E45">
      <w:pPr>
        <w:tabs>
          <w:tab w:val="clear" w:pos="567"/>
        </w:tabs>
        <w:spacing w:line="240" w:lineRule="auto"/>
        <w:rPr>
          <w:szCs w:val="22"/>
          <w:lang w:val="nb-NO"/>
        </w:rPr>
      </w:pPr>
      <w:r w:rsidRPr="004D5CC5">
        <w:rPr>
          <w:szCs w:val="22"/>
          <w:lang w:val="nb-NO"/>
        </w:rPr>
        <w:t>ammoniumhydroksid (E 527)</w:t>
      </w:r>
    </w:p>
    <w:p w14:paraId="0F6F20A2" w14:textId="77777777" w:rsidR="000A4E45" w:rsidRPr="004D5CC5" w:rsidRDefault="000A4E45" w:rsidP="000A4E45">
      <w:pPr>
        <w:tabs>
          <w:tab w:val="clear" w:pos="567"/>
        </w:tabs>
        <w:spacing w:line="240" w:lineRule="auto"/>
        <w:rPr>
          <w:szCs w:val="22"/>
          <w:u w:val="single"/>
          <w:lang w:val="nb-NO"/>
        </w:rPr>
      </w:pPr>
    </w:p>
    <w:p w14:paraId="354390E3" w14:textId="72B0DB7F" w:rsidR="000A4E45" w:rsidRPr="004D5CC5" w:rsidRDefault="002B7C8C" w:rsidP="000A4E45">
      <w:pPr>
        <w:keepNext/>
        <w:tabs>
          <w:tab w:val="clear" w:pos="567"/>
        </w:tabs>
        <w:spacing w:line="240" w:lineRule="auto"/>
        <w:rPr>
          <w:i/>
          <w:iCs/>
          <w:szCs w:val="22"/>
          <w:u w:val="single"/>
          <w:lang w:val="nb-NO"/>
        </w:rPr>
      </w:pPr>
      <w:r>
        <w:rPr>
          <w:i/>
          <w:iCs/>
          <w:szCs w:val="22"/>
          <w:u w:val="single"/>
          <w:lang w:val="nb-NO"/>
        </w:rPr>
        <w:t>Bemrist</w:t>
      </w:r>
      <w:r w:rsidR="000A4E45" w:rsidRPr="004D5CC5">
        <w:rPr>
          <w:i/>
          <w:iCs/>
          <w:szCs w:val="22"/>
          <w:u w:val="single"/>
          <w:lang w:val="nb-NO"/>
        </w:rPr>
        <w:t xml:space="preserve"> Breezhaler 125 mikrogram/260 mikrogram inhalasjonspulver, harde kapsler</w:t>
      </w:r>
    </w:p>
    <w:p w14:paraId="7C1A2A7B" w14:textId="77777777" w:rsidR="000A4E45" w:rsidRPr="004D5CC5" w:rsidRDefault="000A4E45" w:rsidP="000A4E45">
      <w:pPr>
        <w:keepNext/>
        <w:tabs>
          <w:tab w:val="clear" w:pos="567"/>
        </w:tabs>
        <w:spacing w:line="240" w:lineRule="auto"/>
        <w:rPr>
          <w:szCs w:val="22"/>
          <w:lang w:val="nb-NO"/>
        </w:rPr>
      </w:pPr>
      <w:r w:rsidRPr="004D5CC5">
        <w:rPr>
          <w:szCs w:val="22"/>
          <w:lang w:val="nb-NO"/>
        </w:rPr>
        <w:t>skjellakk</w:t>
      </w:r>
    </w:p>
    <w:p w14:paraId="12DC9E9B" w14:textId="77777777" w:rsidR="000A4E45" w:rsidRPr="004D5CC5" w:rsidRDefault="000A4E45" w:rsidP="000A4E45">
      <w:pPr>
        <w:keepNext/>
        <w:tabs>
          <w:tab w:val="clear" w:pos="567"/>
        </w:tabs>
        <w:spacing w:line="240" w:lineRule="auto"/>
        <w:rPr>
          <w:szCs w:val="22"/>
          <w:lang w:val="nb-NO"/>
        </w:rPr>
      </w:pPr>
      <w:r w:rsidRPr="004D5CC5">
        <w:rPr>
          <w:szCs w:val="22"/>
          <w:lang w:val="nb-NO"/>
        </w:rPr>
        <w:t>svart jernoksid (E 172)</w:t>
      </w:r>
    </w:p>
    <w:p w14:paraId="34BD65C5" w14:textId="77777777" w:rsidR="000A4E45" w:rsidRPr="004D5CC5" w:rsidRDefault="000A4E45" w:rsidP="000A4E45">
      <w:pPr>
        <w:keepNext/>
        <w:tabs>
          <w:tab w:val="clear" w:pos="567"/>
        </w:tabs>
        <w:spacing w:line="240" w:lineRule="auto"/>
        <w:rPr>
          <w:szCs w:val="22"/>
          <w:lang w:val="nb-NO"/>
        </w:rPr>
      </w:pPr>
      <w:r w:rsidRPr="004D5CC5">
        <w:rPr>
          <w:szCs w:val="22"/>
          <w:lang w:val="nb-NO"/>
        </w:rPr>
        <w:t>propylenglykol (E 1520)</w:t>
      </w:r>
    </w:p>
    <w:p w14:paraId="60F5F8A7" w14:textId="77777777" w:rsidR="000A4E45" w:rsidRPr="000F38AC" w:rsidRDefault="000A4E45" w:rsidP="000A4E45">
      <w:pPr>
        <w:tabs>
          <w:tab w:val="clear" w:pos="567"/>
        </w:tabs>
        <w:spacing w:line="240" w:lineRule="auto"/>
        <w:rPr>
          <w:szCs w:val="22"/>
          <w:lang w:val="nb-NO"/>
        </w:rPr>
      </w:pPr>
      <w:r w:rsidRPr="004D5CC5">
        <w:rPr>
          <w:szCs w:val="22"/>
          <w:lang w:val="nb-NO"/>
        </w:rPr>
        <w:t>ammoniumhydroksid (E 527)</w:t>
      </w:r>
    </w:p>
    <w:p w14:paraId="504FB041" w14:textId="77777777" w:rsidR="000A4E45" w:rsidRPr="009B48BB" w:rsidRDefault="000A4E45" w:rsidP="004A27DD">
      <w:pPr>
        <w:tabs>
          <w:tab w:val="clear" w:pos="567"/>
        </w:tabs>
        <w:spacing w:line="240" w:lineRule="auto"/>
        <w:rPr>
          <w:szCs w:val="22"/>
          <w:lang w:val="nb-NO"/>
        </w:rPr>
      </w:pPr>
    </w:p>
    <w:p w14:paraId="515FE9FD" w14:textId="7D329C2F"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6.2</w:t>
      </w:r>
      <w:r w:rsidRPr="009B48BB">
        <w:rPr>
          <w:b/>
          <w:szCs w:val="22"/>
          <w:lang w:val="nb-NO"/>
        </w:rPr>
        <w:tab/>
      </w:r>
      <w:r w:rsidR="00BD4ADB" w:rsidRPr="009B48BB">
        <w:rPr>
          <w:b/>
          <w:szCs w:val="22"/>
          <w:lang w:val="nb-NO"/>
        </w:rPr>
        <w:t>Uforlikeligheter</w:t>
      </w:r>
    </w:p>
    <w:p w14:paraId="67A05CFC" w14:textId="77777777" w:rsidR="000B0DF3" w:rsidRPr="009B48BB" w:rsidRDefault="000B0DF3" w:rsidP="004A27DD">
      <w:pPr>
        <w:keepNext/>
        <w:tabs>
          <w:tab w:val="clear" w:pos="567"/>
        </w:tabs>
        <w:spacing w:line="240" w:lineRule="auto"/>
        <w:rPr>
          <w:szCs w:val="22"/>
          <w:lang w:val="nb-NO"/>
        </w:rPr>
      </w:pPr>
    </w:p>
    <w:p w14:paraId="0E1C13BB" w14:textId="6B1BD94A" w:rsidR="000B0DF3" w:rsidRPr="009B48BB" w:rsidRDefault="00BD4ADB" w:rsidP="004A27DD">
      <w:pPr>
        <w:tabs>
          <w:tab w:val="clear" w:pos="567"/>
        </w:tabs>
        <w:spacing w:line="240" w:lineRule="auto"/>
        <w:rPr>
          <w:szCs w:val="22"/>
          <w:lang w:val="nb-NO"/>
        </w:rPr>
      </w:pPr>
      <w:r w:rsidRPr="009B48BB">
        <w:rPr>
          <w:szCs w:val="22"/>
          <w:lang w:val="nb-NO"/>
        </w:rPr>
        <w:t>Ikke relevant</w:t>
      </w:r>
      <w:r w:rsidR="00017285" w:rsidRPr="009B48BB">
        <w:rPr>
          <w:szCs w:val="22"/>
          <w:lang w:val="nb-NO"/>
        </w:rPr>
        <w:t>.</w:t>
      </w:r>
    </w:p>
    <w:p w14:paraId="662D9ACA" w14:textId="77777777" w:rsidR="000B0DF3" w:rsidRPr="009B48BB" w:rsidRDefault="000B0DF3" w:rsidP="004A27DD">
      <w:pPr>
        <w:tabs>
          <w:tab w:val="clear" w:pos="567"/>
        </w:tabs>
        <w:spacing w:line="240" w:lineRule="auto"/>
        <w:rPr>
          <w:szCs w:val="22"/>
          <w:lang w:val="nb-NO"/>
        </w:rPr>
      </w:pPr>
    </w:p>
    <w:p w14:paraId="7E981783" w14:textId="1816FE39"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6.3</w:t>
      </w:r>
      <w:r w:rsidRPr="009B48BB">
        <w:rPr>
          <w:b/>
          <w:szCs w:val="22"/>
          <w:lang w:val="nb-NO"/>
        </w:rPr>
        <w:tab/>
      </w:r>
      <w:r w:rsidR="00BD4ADB" w:rsidRPr="009B48BB">
        <w:rPr>
          <w:b/>
          <w:szCs w:val="22"/>
          <w:lang w:val="nb-NO"/>
        </w:rPr>
        <w:t>Holdbarhet</w:t>
      </w:r>
    </w:p>
    <w:p w14:paraId="2BCAFE84" w14:textId="77777777" w:rsidR="000B0DF3" w:rsidRPr="009B48BB" w:rsidRDefault="000B0DF3" w:rsidP="004A27DD">
      <w:pPr>
        <w:keepNext/>
        <w:tabs>
          <w:tab w:val="clear" w:pos="567"/>
        </w:tabs>
        <w:spacing w:line="240" w:lineRule="auto"/>
        <w:rPr>
          <w:szCs w:val="22"/>
          <w:lang w:val="nb-NO"/>
        </w:rPr>
      </w:pPr>
    </w:p>
    <w:p w14:paraId="35EB1332" w14:textId="4ADEAAB6" w:rsidR="00123E63" w:rsidRPr="009B48BB" w:rsidRDefault="007D4F25" w:rsidP="004A27DD">
      <w:pPr>
        <w:tabs>
          <w:tab w:val="clear" w:pos="567"/>
        </w:tabs>
        <w:spacing w:line="240" w:lineRule="auto"/>
        <w:rPr>
          <w:szCs w:val="22"/>
          <w:lang w:val="nb-NO"/>
        </w:rPr>
      </w:pPr>
      <w:r w:rsidRPr="00327DE9">
        <w:rPr>
          <w:rFonts w:eastAsia="SimSun"/>
          <w:szCs w:val="22"/>
          <w:lang w:val="nb-NO"/>
        </w:rPr>
        <w:t>3 år</w:t>
      </w:r>
      <w:r w:rsidR="00D009C5" w:rsidRPr="009B48BB">
        <w:rPr>
          <w:szCs w:val="22"/>
          <w:lang w:val="nb-NO"/>
        </w:rPr>
        <w:t>.</w:t>
      </w:r>
    </w:p>
    <w:p w14:paraId="0FA52A7E" w14:textId="77777777" w:rsidR="000B0DF3" w:rsidRPr="009B48BB" w:rsidRDefault="000B0DF3" w:rsidP="004A27DD">
      <w:pPr>
        <w:tabs>
          <w:tab w:val="clear" w:pos="567"/>
        </w:tabs>
        <w:spacing w:line="240" w:lineRule="auto"/>
        <w:rPr>
          <w:szCs w:val="22"/>
          <w:lang w:val="nb-NO"/>
        </w:rPr>
      </w:pPr>
    </w:p>
    <w:p w14:paraId="4E5BCC02" w14:textId="199F2EAC"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6.4</w:t>
      </w:r>
      <w:r w:rsidRPr="009B48BB">
        <w:rPr>
          <w:b/>
          <w:szCs w:val="22"/>
          <w:lang w:val="nb-NO"/>
        </w:rPr>
        <w:tab/>
      </w:r>
      <w:r w:rsidR="00BD4ADB" w:rsidRPr="009B48BB">
        <w:rPr>
          <w:b/>
          <w:szCs w:val="22"/>
          <w:lang w:val="nb-NO"/>
        </w:rPr>
        <w:t>Oppbevaringsbetingelser</w:t>
      </w:r>
    </w:p>
    <w:p w14:paraId="32AE5752" w14:textId="77777777" w:rsidR="000B0DF3" w:rsidRPr="002E4563" w:rsidRDefault="000B0DF3" w:rsidP="004A27DD">
      <w:pPr>
        <w:pStyle w:val="Text"/>
        <w:keepNext/>
        <w:spacing w:before="0"/>
        <w:jc w:val="left"/>
        <w:rPr>
          <w:sz w:val="22"/>
          <w:szCs w:val="22"/>
          <w:lang w:val="nb-NO"/>
        </w:rPr>
      </w:pPr>
    </w:p>
    <w:p w14:paraId="610859A0" w14:textId="1569DC71" w:rsidR="002E4563" w:rsidRPr="002E4563" w:rsidRDefault="002E4563" w:rsidP="004A27DD">
      <w:pPr>
        <w:tabs>
          <w:tab w:val="clear" w:pos="567"/>
          <w:tab w:val="left" w:pos="720"/>
        </w:tabs>
        <w:spacing w:line="240" w:lineRule="auto"/>
        <w:rPr>
          <w:szCs w:val="22"/>
          <w:lang w:val="nb-NO"/>
        </w:rPr>
      </w:pPr>
      <w:bookmarkStart w:id="26" w:name="_Hlk87967678"/>
      <w:r w:rsidRPr="002E4563">
        <w:rPr>
          <w:szCs w:val="22"/>
          <w:lang w:val="nb-NO"/>
        </w:rPr>
        <w:t>Oppbevares ved høyst 30</w:t>
      </w:r>
      <w:r w:rsidR="002B7C8C">
        <w:rPr>
          <w:szCs w:val="22"/>
          <w:lang w:val="nb-NO"/>
        </w:rPr>
        <w:t> </w:t>
      </w:r>
      <w:r w:rsidRPr="00BB3D38">
        <w:rPr>
          <w:szCs w:val="22"/>
          <w:lang w:val="nb-NO"/>
        </w:rPr>
        <w:t>°</w:t>
      </w:r>
      <w:r w:rsidRPr="00A37BAE">
        <w:rPr>
          <w:szCs w:val="22"/>
          <w:lang w:val="nb-NO"/>
        </w:rPr>
        <w:t>C.</w:t>
      </w:r>
    </w:p>
    <w:p w14:paraId="18633E8C" w14:textId="77777777" w:rsidR="002E4563" w:rsidRPr="002E4563" w:rsidRDefault="002E4563" w:rsidP="004A27DD">
      <w:pPr>
        <w:tabs>
          <w:tab w:val="clear" w:pos="567"/>
          <w:tab w:val="left" w:pos="720"/>
        </w:tabs>
        <w:spacing w:line="240" w:lineRule="auto"/>
        <w:rPr>
          <w:szCs w:val="22"/>
          <w:lang w:val="nb-NO"/>
        </w:rPr>
      </w:pPr>
    </w:p>
    <w:bookmarkEnd w:id="26"/>
    <w:p w14:paraId="192B7170" w14:textId="2F92BEA7" w:rsidR="000B0DF3" w:rsidRPr="009B48BB" w:rsidRDefault="00BD4ADB" w:rsidP="004A27DD">
      <w:pPr>
        <w:tabs>
          <w:tab w:val="clear" w:pos="567"/>
        </w:tabs>
        <w:spacing w:line="240" w:lineRule="auto"/>
        <w:rPr>
          <w:szCs w:val="22"/>
          <w:lang w:val="nb-NO"/>
        </w:rPr>
      </w:pPr>
      <w:r w:rsidRPr="009B48BB">
        <w:rPr>
          <w:szCs w:val="22"/>
          <w:lang w:val="nb-NO"/>
        </w:rPr>
        <w:t>Oppbevares i originalpakningen for å beskytte mot lys og fuktighet</w:t>
      </w:r>
      <w:r w:rsidR="00017285" w:rsidRPr="009B48BB">
        <w:rPr>
          <w:szCs w:val="22"/>
          <w:lang w:val="nb-NO"/>
        </w:rPr>
        <w:t>.</w:t>
      </w:r>
    </w:p>
    <w:p w14:paraId="32AB9899" w14:textId="77777777" w:rsidR="000B0DF3" w:rsidRPr="009B48BB" w:rsidRDefault="000B0DF3" w:rsidP="004A27DD">
      <w:pPr>
        <w:tabs>
          <w:tab w:val="clear" w:pos="567"/>
        </w:tabs>
        <w:spacing w:line="240" w:lineRule="auto"/>
        <w:ind w:left="567" w:hanging="567"/>
        <w:rPr>
          <w:szCs w:val="22"/>
          <w:lang w:val="nb-NO"/>
        </w:rPr>
      </w:pPr>
    </w:p>
    <w:p w14:paraId="7C0A0749" w14:textId="75A153FC"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6.5</w:t>
      </w:r>
      <w:r w:rsidRPr="009B48BB">
        <w:rPr>
          <w:b/>
          <w:szCs w:val="22"/>
          <w:lang w:val="nb-NO"/>
        </w:rPr>
        <w:tab/>
      </w:r>
      <w:r w:rsidR="00AC43B7" w:rsidRPr="009B48BB">
        <w:rPr>
          <w:b/>
          <w:szCs w:val="22"/>
          <w:lang w:val="nb-NO"/>
        </w:rPr>
        <w:t>Emballasje (type og innhold)</w:t>
      </w:r>
    </w:p>
    <w:p w14:paraId="27C67654" w14:textId="77777777" w:rsidR="000B0DF3" w:rsidRPr="009B48BB" w:rsidRDefault="000B0DF3" w:rsidP="004A27DD">
      <w:pPr>
        <w:keepNext/>
        <w:tabs>
          <w:tab w:val="clear" w:pos="567"/>
        </w:tabs>
        <w:spacing w:line="240" w:lineRule="auto"/>
        <w:rPr>
          <w:szCs w:val="22"/>
          <w:lang w:val="nb-NO"/>
        </w:rPr>
      </w:pPr>
    </w:p>
    <w:p w14:paraId="0CB30FA4" w14:textId="53AD2284" w:rsidR="00AC43B7" w:rsidRPr="009B48BB" w:rsidRDefault="00AC43B7" w:rsidP="004A27DD">
      <w:pPr>
        <w:tabs>
          <w:tab w:val="clear" w:pos="567"/>
        </w:tabs>
        <w:spacing w:line="240" w:lineRule="auto"/>
        <w:rPr>
          <w:szCs w:val="22"/>
          <w:lang w:val="nb-NO"/>
        </w:rPr>
      </w:pPr>
      <w:r w:rsidRPr="009B48BB">
        <w:rPr>
          <w:szCs w:val="22"/>
          <w:lang w:val="nb-NO"/>
        </w:rPr>
        <w:t>Inhalatoren og beskyttelseshetten er laget av akrylonitril-butadien-styren, knappene som trykkes på er laget av metylmetakrylat-akrylonitril-butadien-styren. Nåler og fjærer er laget av rustfritt stål.</w:t>
      </w:r>
    </w:p>
    <w:p w14:paraId="1763AC0D" w14:textId="77777777" w:rsidR="00AC43B7" w:rsidRPr="009B48BB" w:rsidRDefault="00AC43B7" w:rsidP="004A27DD">
      <w:pPr>
        <w:tabs>
          <w:tab w:val="clear" w:pos="567"/>
        </w:tabs>
        <w:spacing w:line="240" w:lineRule="auto"/>
        <w:rPr>
          <w:szCs w:val="22"/>
          <w:lang w:val="nb-NO"/>
        </w:rPr>
      </w:pPr>
    </w:p>
    <w:p w14:paraId="54010981" w14:textId="0DBB477B" w:rsidR="000B0DF3" w:rsidRPr="009B48BB" w:rsidRDefault="00AC43B7" w:rsidP="004A27DD">
      <w:pPr>
        <w:tabs>
          <w:tab w:val="clear" w:pos="567"/>
        </w:tabs>
        <w:spacing w:line="240" w:lineRule="auto"/>
        <w:rPr>
          <w:szCs w:val="22"/>
          <w:lang w:val="nb-NO"/>
        </w:rPr>
      </w:pPr>
      <w:r w:rsidRPr="009B48BB">
        <w:rPr>
          <w:szCs w:val="22"/>
          <w:lang w:val="nb-NO"/>
        </w:rPr>
        <w:t>Perforert endoseblister av PA/Alu/PVC</w:t>
      </w:r>
      <w:r w:rsidR="002B7C8C">
        <w:rPr>
          <w:szCs w:val="22"/>
          <w:lang w:val="nb-NO"/>
        </w:rPr>
        <w:t>//Alu</w:t>
      </w:r>
      <w:r w:rsidRPr="009B48BB">
        <w:rPr>
          <w:szCs w:val="22"/>
          <w:lang w:val="nb-NO"/>
        </w:rPr>
        <w:t>. Hver blister inneholder 10 harde kapsler.</w:t>
      </w:r>
    </w:p>
    <w:p w14:paraId="46D67D5F" w14:textId="77777777" w:rsidR="000B0DF3" w:rsidRPr="009B48BB" w:rsidRDefault="000B0DF3" w:rsidP="004A27DD">
      <w:pPr>
        <w:tabs>
          <w:tab w:val="clear" w:pos="567"/>
        </w:tabs>
        <w:spacing w:line="240" w:lineRule="auto"/>
        <w:rPr>
          <w:szCs w:val="22"/>
          <w:lang w:val="nb-NO"/>
        </w:rPr>
      </w:pPr>
    </w:p>
    <w:p w14:paraId="6DA35459" w14:textId="51154ED1" w:rsidR="001368E9" w:rsidRPr="009B48BB" w:rsidRDefault="0010191C" w:rsidP="004A27DD">
      <w:pPr>
        <w:keepNext/>
        <w:tabs>
          <w:tab w:val="clear" w:pos="567"/>
        </w:tabs>
        <w:spacing w:line="240" w:lineRule="auto"/>
        <w:rPr>
          <w:szCs w:val="22"/>
          <w:lang w:val="nb-NO"/>
        </w:rPr>
      </w:pPr>
      <w:r>
        <w:rPr>
          <w:szCs w:val="22"/>
          <w:u w:val="single"/>
          <w:lang w:val="nb-NO"/>
        </w:rPr>
        <w:t>Bemrist</w:t>
      </w:r>
      <w:r w:rsidR="001368E9" w:rsidRPr="009B48BB">
        <w:rPr>
          <w:szCs w:val="22"/>
          <w:u w:val="single"/>
          <w:lang w:val="nb-NO"/>
        </w:rPr>
        <w:t xml:space="preserve"> Breezhaler 125 mikrogram/62,5 mikrogram inhalasjonspulver, harde kapsler</w:t>
      </w:r>
    </w:p>
    <w:p w14:paraId="62AE9247" w14:textId="77777777" w:rsidR="001368E9" w:rsidRPr="009B48BB" w:rsidRDefault="001368E9" w:rsidP="004A27DD">
      <w:pPr>
        <w:keepNext/>
        <w:tabs>
          <w:tab w:val="clear" w:pos="567"/>
        </w:tabs>
        <w:spacing w:line="240" w:lineRule="auto"/>
        <w:rPr>
          <w:szCs w:val="22"/>
          <w:lang w:val="nb-NO"/>
        </w:rPr>
      </w:pPr>
    </w:p>
    <w:p w14:paraId="2D947862" w14:textId="6150A3A8" w:rsidR="000B0DF3" w:rsidRPr="009B48BB" w:rsidRDefault="00AC43B7" w:rsidP="004A27DD">
      <w:pPr>
        <w:keepNext/>
        <w:tabs>
          <w:tab w:val="clear" w:pos="567"/>
        </w:tabs>
        <w:spacing w:line="240" w:lineRule="auto"/>
        <w:rPr>
          <w:szCs w:val="22"/>
          <w:lang w:val="nb-NO"/>
        </w:rPr>
      </w:pPr>
      <w:r w:rsidRPr="009B48BB">
        <w:rPr>
          <w:szCs w:val="22"/>
          <w:lang w:val="nb-NO"/>
        </w:rPr>
        <w:t xml:space="preserve">Enkeltpakning som inneholder </w:t>
      </w:r>
      <w:r w:rsidR="00017285" w:rsidRPr="009B48BB">
        <w:rPr>
          <w:szCs w:val="22"/>
          <w:lang w:val="nb-NO"/>
        </w:rPr>
        <w:t xml:space="preserve">10 x 1 </w:t>
      </w:r>
      <w:r w:rsidRPr="009B48BB">
        <w:rPr>
          <w:szCs w:val="22"/>
          <w:lang w:val="nb-NO"/>
        </w:rPr>
        <w:t>eller</w:t>
      </w:r>
      <w:r w:rsidR="00017285" w:rsidRPr="009B48BB">
        <w:rPr>
          <w:szCs w:val="22"/>
          <w:lang w:val="nb-NO"/>
        </w:rPr>
        <w:t xml:space="preserve"> 30 x 1 hard</w:t>
      </w:r>
      <w:r w:rsidRPr="009B48BB">
        <w:rPr>
          <w:szCs w:val="22"/>
          <w:lang w:val="nb-NO"/>
        </w:rPr>
        <w:t>e kapsler</w:t>
      </w:r>
      <w:r w:rsidR="00F66E65" w:rsidRPr="009B48BB">
        <w:rPr>
          <w:szCs w:val="22"/>
          <w:lang w:val="nb-NO"/>
        </w:rPr>
        <w:t>, sammen med</w:t>
      </w:r>
      <w:r w:rsidRPr="009B48BB">
        <w:rPr>
          <w:szCs w:val="22"/>
          <w:lang w:val="nb-NO"/>
        </w:rPr>
        <w:t xml:space="preserve"> </w:t>
      </w:r>
      <w:r w:rsidR="00017285" w:rsidRPr="009B48BB">
        <w:rPr>
          <w:szCs w:val="22"/>
          <w:lang w:val="nb-NO"/>
        </w:rPr>
        <w:t>1 inhal</w:t>
      </w:r>
      <w:r w:rsidRPr="009B48BB">
        <w:rPr>
          <w:szCs w:val="22"/>
          <w:lang w:val="nb-NO"/>
        </w:rPr>
        <w:t>ator</w:t>
      </w:r>
      <w:r w:rsidR="00017285" w:rsidRPr="009B48BB">
        <w:rPr>
          <w:szCs w:val="22"/>
          <w:lang w:val="nb-NO"/>
        </w:rPr>
        <w:t>.</w:t>
      </w:r>
    </w:p>
    <w:p w14:paraId="33DB1D65" w14:textId="1F54ABC1" w:rsidR="000B0DF3" w:rsidRPr="009B48BB" w:rsidRDefault="00017285" w:rsidP="004A27DD">
      <w:pPr>
        <w:keepNext/>
        <w:tabs>
          <w:tab w:val="clear" w:pos="567"/>
        </w:tabs>
        <w:spacing w:line="240" w:lineRule="auto"/>
        <w:rPr>
          <w:szCs w:val="22"/>
          <w:lang w:val="nb-NO"/>
        </w:rPr>
      </w:pPr>
      <w:r w:rsidRPr="009B48BB">
        <w:rPr>
          <w:szCs w:val="22"/>
          <w:lang w:val="nb-NO"/>
        </w:rPr>
        <w:t>Multi</w:t>
      </w:r>
      <w:r w:rsidR="00AC43B7" w:rsidRPr="009B48BB">
        <w:rPr>
          <w:szCs w:val="22"/>
          <w:lang w:val="nb-NO"/>
        </w:rPr>
        <w:t xml:space="preserve">pakning som inneholder </w:t>
      </w:r>
      <w:r w:rsidR="00066FD5" w:rsidRPr="009B48BB">
        <w:rPr>
          <w:szCs w:val="22"/>
          <w:lang w:val="nb-NO"/>
        </w:rPr>
        <w:t>90 </w:t>
      </w:r>
      <w:r w:rsidRPr="009B48BB">
        <w:rPr>
          <w:szCs w:val="22"/>
          <w:lang w:val="nb-NO"/>
        </w:rPr>
        <w:t>(3 pa</w:t>
      </w:r>
      <w:r w:rsidR="00AC43B7" w:rsidRPr="009B48BB">
        <w:rPr>
          <w:szCs w:val="22"/>
          <w:lang w:val="nb-NO"/>
        </w:rPr>
        <w:t>kninger à</w:t>
      </w:r>
      <w:r w:rsidRPr="009B48BB">
        <w:rPr>
          <w:szCs w:val="22"/>
          <w:lang w:val="nb-NO"/>
        </w:rPr>
        <w:t xml:space="preserve"> </w:t>
      </w:r>
      <w:r w:rsidR="00066FD5" w:rsidRPr="009B48BB">
        <w:rPr>
          <w:szCs w:val="22"/>
          <w:lang w:val="nb-NO"/>
        </w:rPr>
        <w:t>30 </w:t>
      </w:r>
      <w:r w:rsidRPr="009B48BB">
        <w:rPr>
          <w:szCs w:val="22"/>
          <w:lang w:val="nb-NO"/>
        </w:rPr>
        <w:t>x 1) hard</w:t>
      </w:r>
      <w:r w:rsidR="00AC43B7" w:rsidRPr="009B48BB">
        <w:rPr>
          <w:szCs w:val="22"/>
          <w:lang w:val="nb-NO"/>
        </w:rPr>
        <w:t xml:space="preserve">e kapsler og </w:t>
      </w:r>
      <w:r w:rsidRPr="009B48BB">
        <w:rPr>
          <w:szCs w:val="22"/>
          <w:lang w:val="nb-NO"/>
        </w:rPr>
        <w:t>3 inhal</w:t>
      </w:r>
      <w:r w:rsidR="00AC43B7" w:rsidRPr="009B48BB">
        <w:rPr>
          <w:szCs w:val="22"/>
          <w:lang w:val="nb-NO"/>
        </w:rPr>
        <w:t>atorer</w:t>
      </w:r>
      <w:r w:rsidRPr="009B48BB">
        <w:rPr>
          <w:szCs w:val="22"/>
          <w:lang w:val="nb-NO"/>
        </w:rPr>
        <w:t>.</w:t>
      </w:r>
    </w:p>
    <w:p w14:paraId="780384B4" w14:textId="10038515" w:rsidR="000B0DF3" w:rsidRPr="009B48BB" w:rsidRDefault="00017285" w:rsidP="004A27DD">
      <w:pPr>
        <w:tabs>
          <w:tab w:val="clear" w:pos="567"/>
        </w:tabs>
        <w:spacing w:line="240" w:lineRule="auto"/>
        <w:rPr>
          <w:szCs w:val="22"/>
          <w:lang w:val="nb-NO"/>
        </w:rPr>
      </w:pPr>
      <w:r w:rsidRPr="009B48BB">
        <w:rPr>
          <w:szCs w:val="22"/>
          <w:lang w:val="nb-NO"/>
        </w:rPr>
        <w:t>Multipa</w:t>
      </w:r>
      <w:r w:rsidR="00AC43B7" w:rsidRPr="009B48BB">
        <w:rPr>
          <w:szCs w:val="22"/>
          <w:lang w:val="nb-NO"/>
        </w:rPr>
        <w:t xml:space="preserve">kning som inneholder </w:t>
      </w:r>
      <w:r w:rsidRPr="009B48BB">
        <w:rPr>
          <w:szCs w:val="22"/>
          <w:lang w:val="nb-NO"/>
        </w:rPr>
        <w:t>150 (15 pak</w:t>
      </w:r>
      <w:r w:rsidR="00AC43B7" w:rsidRPr="009B48BB">
        <w:rPr>
          <w:szCs w:val="22"/>
          <w:lang w:val="nb-NO"/>
        </w:rPr>
        <w:t>ninger à</w:t>
      </w:r>
      <w:r w:rsidRPr="009B48BB">
        <w:rPr>
          <w:szCs w:val="22"/>
          <w:lang w:val="nb-NO"/>
        </w:rPr>
        <w:t xml:space="preserve"> 10 x 1) hard</w:t>
      </w:r>
      <w:r w:rsidR="00AC43B7" w:rsidRPr="009B48BB">
        <w:rPr>
          <w:szCs w:val="22"/>
          <w:lang w:val="nb-NO"/>
        </w:rPr>
        <w:t xml:space="preserve">e kapsler og </w:t>
      </w:r>
      <w:r w:rsidRPr="009B48BB">
        <w:rPr>
          <w:szCs w:val="22"/>
          <w:lang w:val="nb-NO"/>
        </w:rPr>
        <w:t>15 inhal</w:t>
      </w:r>
      <w:r w:rsidR="00AC43B7" w:rsidRPr="009B48BB">
        <w:rPr>
          <w:szCs w:val="22"/>
          <w:lang w:val="nb-NO"/>
        </w:rPr>
        <w:t>atorer</w:t>
      </w:r>
      <w:r w:rsidRPr="009B48BB">
        <w:rPr>
          <w:szCs w:val="22"/>
          <w:lang w:val="nb-NO"/>
        </w:rPr>
        <w:t>.</w:t>
      </w:r>
    </w:p>
    <w:p w14:paraId="721524A2" w14:textId="30C1FCA5" w:rsidR="005F2350" w:rsidRPr="009B48BB" w:rsidRDefault="005F2350" w:rsidP="004A27DD">
      <w:pPr>
        <w:tabs>
          <w:tab w:val="clear" w:pos="567"/>
        </w:tabs>
        <w:spacing w:line="240" w:lineRule="auto"/>
        <w:rPr>
          <w:szCs w:val="22"/>
          <w:lang w:val="nb-NO"/>
        </w:rPr>
      </w:pPr>
    </w:p>
    <w:p w14:paraId="03547834" w14:textId="397D8BE1" w:rsidR="005F2350" w:rsidRPr="009B48BB" w:rsidRDefault="0010191C" w:rsidP="004A27DD">
      <w:pPr>
        <w:keepNext/>
        <w:tabs>
          <w:tab w:val="clear" w:pos="567"/>
        </w:tabs>
        <w:spacing w:line="240" w:lineRule="auto"/>
        <w:rPr>
          <w:szCs w:val="22"/>
          <w:lang w:val="nb-NO"/>
        </w:rPr>
      </w:pPr>
      <w:r>
        <w:rPr>
          <w:szCs w:val="22"/>
          <w:u w:val="single"/>
          <w:lang w:val="nb-NO"/>
        </w:rPr>
        <w:t>Bemrist</w:t>
      </w:r>
      <w:r w:rsidR="005F2350" w:rsidRPr="009B48BB">
        <w:rPr>
          <w:szCs w:val="22"/>
          <w:u w:val="single"/>
          <w:lang w:val="nb-NO"/>
        </w:rPr>
        <w:t xml:space="preserve"> Breezhaler 125 mikrogram/127,5 mikrogram inhalasjonspulver, harde kapsler</w:t>
      </w:r>
    </w:p>
    <w:p w14:paraId="5A940655" w14:textId="77777777" w:rsidR="005F2350" w:rsidRPr="009B48BB" w:rsidRDefault="005F2350" w:rsidP="004A27DD">
      <w:pPr>
        <w:keepNext/>
        <w:tabs>
          <w:tab w:val="clear" w:pos="567"/>
        </w:tabs>
        <w:spacing w:line="240" w:lineRule="auto"/>
        <w:rPr>
          <w:szCs w:val="22"/>
          <w:lang w:val="nb-NO"/>
        </w:rPr>
      </w:pPr>
    </w:p>
    <w:p w14:paraId="7BC3C17F" w14:textId="77777777" w:rsidR="005F2350" w:rsidRPr="009B48BB" w:rsidRDefault="005F2350" w:rsidP="004A27DD">
      <w:pPr>
        <w:keepNext/>
        <w:tabs>
          <w:tab w:val="clear" w:pos="567"/>
        </w:tabs>
        <w:spacing w:line="240" w:lineRule="auto"/>
        <w:rPr>
          <w:szCs w:val="22"/>
          <w:lang w:val="nb-NO"/>
        </w:rPr>
      </w:pPr>
      <w:r w:rsidRPr="009B48BB">
        <w:rPr>
          <w:szCs w:val="22"/>
          <w:lang w:val="nb-NO"/>
        </w:rPr>
        <w:t>Enkeltpakning som inneholder 10 x 1 eller 30 x 1 harde kapsler, sammen med 1 inhalator.</w:t>
      </w:r>
    </w:p>
    <w:p w14:paraId="1FE31515" w14:textId="77777777" w:rsidR="005F2350" w:rsidRPr="009B48BB" w:rsidRDefault="005F2350" w:rsidP="004A27DD">
      <w:pPr>
        <w:keepNext/>
        <w:tabs>
          <w:tab w:val="clear" w:pos="567"/>
        </w:tabs>
        <w:spacing w:line="240" w:lineRule="auto"/>
        <w:rPr>
          <w:szCs w:val="22"/>
          <w:lang w:val="nb-NO"/>
        </w:rPr>
      </w:pPr>
      <w:r w:rsidRPr="009B48BB">
        <w:rPr>
          <w:szCs w:val="22"/>
          <w:lang w:val="nb-NO"/>
        </w:rPr>
        <w:t>Multipakning som inneholder 90 (3 pakninger à 30 x 1) harde kapsler og 3 inhalatorer.</w:t>
      </w:r>
    </w:p>
    <w:p w14:paraId="65AC887D" w14:textId="77777777" w:rsidR="005F2350" w:rsidRPr="009B48BB" w:rsidRDefault="005F2350" w:rsidP="004A27DD">
      <w:pPr>
        <w:tabs>
          <w:tab w:val="clear" w:pos="567"/>
        </w:tabs>
        <w:spacing w:line="240" w:lineRule="auto"/>
        <w:rPr>
          <w:szCs w:val="22"/>
          <w:lang w:val="nb-NO"/>
        </w:rPr>
      </w:pPr>
      <w:r w:rsidRPr="009B48BB">
        <w:rPr>
          <w:szCs w:val="22"/>
          <w:lang w:val="nb-NO"/>
        </w:rPr>
        <w:t>Multipakning som inneholder 150 (15 pakninger à 10 x 1) harde kapsler og 15 inhalatorer.</w:t>
      </w:r>
    </w:p>
    <w:p w14:paraId="1D062255" w14:textId="2FAC10CD" w:rsidR="005F2350" w:rsidRPr="009B48BB" w:rsidRDefault="005F2350" w:rsidP="004A27DD">
      <w:pPr>
        <w:tabs>
          <w:tab w:val="clear" w:pos="567"/>
        </w:tabs>
        <w:spacing w:line="240" w:lineRule="auto"/>
        <w:rPr>
          <w:szCs w:val="22"/>
          <w:lang w:val="nb-NO"/>
        </w:rPr>
      </w:pPr>
    </w:p>
    <w:p w14:paraId="6B169A09" w14:textId="206C1C6B" w:rsidR="005F2350" w:rsidRPr="009B48BB" w:rsidRDefault="0010191C" w:rsidP="004A27DD">
      <w:pPr>
        <w:keepNext/>
        <w:tabs>
          <w:tab w:val="clear" w:pos="567"/>
        </w:tabs>
        <w:spacing w:line="240" w:lineRule="auto"/>
        <w:rPr>
          <w:szCs w:val="22"/>
          <w:lang w:val="nb-NO"/>
        </w:rPr>
      </w:pPr>
      <w:r>
        <w:rPr>
          <w:szCs w:val="22"/>
          <w:u w:val="single"/>
          <w:lang w:val="nb-NO"/>
        </w:rPr>
        <w:t>Bemrist</w:t>
      </w:r>
      <w:r w:rsidR="005F2350" w:rsidRPr="009B48BB">
        <w:rPr>
          <w:szCs w:val="22"/>
          <w:u w:val="single"/>
          <w:lang w:val="nb-NO"/>
        </w:rPr>
        <w:t xml:space="preserve"> Breezhaler 125 mikrogram/260 mikrogram inhalasjonspulver, harde kapsler</w:t>
      </w:r>
    </w:p>
    <w:p w14:paraId="5D2034EB" w14:textId="77777777" w:rsidR="005F2350" w:rsidRPr="009B48BB" w:rsidRDefault="005F2350" w:rsidP="004A27DD">
      <w:pPr>
        <w:keepNext/>
        <w:tabs>
          <w:tab w:val="clear" w:pos="567"/>
        </w:tabs>
        <w:spacing w:line="240" w:lineRule="auto"/>
        <w:rPr>
          <w:szCs w:val="22"/>
          <w:lang w:val="nb-NO"/>
        </w:rPr>
      </w:pPr>
    </w:p>
    <w:p w14:paraId="379AF9B5" w14:textId="77777777" w:rsidR="005F2350" w:rsidRPr="009B48BB" w:rsidRDefault="005F2350" w:rsidP="004A27DD">
      <w:pPr>
        <w:keepNext/>
        <w:tabs>
          <w:tab w:val="clear" w:pos="567"/>
        </w:tabs>
        <w:spacing w:line="240" w:lineRule="auto"/>
        <w:rPr>
          <w:szCs w:val="22"/>
          <w:lang w:val="nb-NO"/>
        </w:rPr>
      </w:pPr>
      <w:r w:rsidRPr="009B48BB">
        <w:rPr>
          <w:szCs w:val="22"/>
          <w:lang w:val="nb-NO"/>
        </w:rPr>
        <w:t>Enkeltpakning som inneholder 10 x 1 eller 30 x 1 harde kapsler, sammen med 1 inhalator.</w:t>
      </w:r>
    </w:p>
    <w:p w14:paraId="4F6A6287" w14:textId="77777777" w:rsidR="005F2350" w:rsidRPr="009B48BB" w:rsidRDefault="005F2350" w:rsidP="004A27DD">
      <w:pPr>
        <w:keepNext/>
        <w:tabs>
          <w:tab w:val="clear" w:pos="567"/>
        </w:tabs>
        <w:spacing w:line="240" w:lineRule="auto"/>
        <w:rPr>
          <w:szCs w:val="22"/>
          <w:lang w:val="nb-NO"/>
        </w:rPr>
      </w:pPr>
      <w:r w:rsidRPr="009B48BB">
        <w:rPr>
          <w:szCs w:val="22"/>
          <w:lang w:val="nb-NO"/>
        </w:rPr>
        <w:t>Multipakning som inneholder 90 (3 pakninger à 30 x 1) harde kapsler og 3 inhalatorer.</w:t>
      </w:r>
    </w:p>
    <w:p w14:paraId="770D49A8" w14:textId="63AC2139" w:rsidR="005F2350" w:rsidRPr="009B48BB" w:rsidRDefault="005F2350" w:rsidP="004A27DD">
      <w:pPr>
        <w:tabs>
          <w:tab w:val="clear" w:pos="567"/>
        </w:tabs>
        <w:spacing w:line="240" w:lineRule="auto"/>
        <w:rPr>
          <w:szCs w:val="22"/>
          <w:lang w:val="nb-NO"/>
        </w:rPr>
      </w:pPr>
      <w:r w:rsidRPr="009B48BB">
        <w:rPr>
          <w:szCs w:val="22"/>
          <w:lang w:val="nb-NO"/>
        </w:rPr>
        <w:t>Multipakning som inneholder 150 (15 pakninger à 10 x 1) harde kapsler og 15 inhalatorer.</w:t>
      </w:r>
    </w:p>
    <w:p w14:paraId="3A06E580" w14:textId="77777777" w:rsidR="000B0DF3" w:rsidRPr="009B48BB" w:rsidRDefault="000B0DF3" w:rsidP="004A27DD">
      <w:pPr>
        <w:tabs>
          <w:tab w:val="clear" w:pos="567"/>
        </w:tabs>
        <w:spacing w:line="240" w:lineRule="auto"/>
        <w:rPr>
          <w:szCs w:val="22"/>
          <w:lang w:val="nb-NO"/>
        </w:rPr>
      </w:pPr>
    </w:p>
    <w:p w14:paraId="359F3FEF" w14:textId="4A4B8058" w:rsidR="000B0DF3" w:rsidRPr="009B48BB" w:rsidRDefault="00AC43B7" w:rsidP="004A27DD">
      <w:pPr>
        <w:tabs>
          <w:tab w:val="clear" w:pos="567"/>
        </w:tabs>
        <w:spacing w:line="240" w:lineRule="auto"/>
        <w:rPr>
          <w:szCs w:val="22"/>
          <w:lang w:val="nb-NO"/>
        </w:rPr>
      </w:pPr>
      <w:r w:rsidRPr="009B48BB">
        <w:rPr>
          <w:szCs w:val="22"/>
          <w:lang w:val="nb-NO"/>
        </w:rPr>
        <w:t>Ikke alle pakningsstørrelser vil nødvendigvis bli markedsført</w:t>
      </w:r>
      <w:r w:rsidR="00017285" w:rsidRPr="009B48BB">
        <w:rPr>
          <w:szCs w:val="22"/>
          <w:lang w:val="nb-NO"/>
        </w:rPr>
        <w:t>.</w:t>
      </w:r>
    </w:p>
    <w:p w14:paraId="396484E6" w14:textId="77777777" w:rsidR="000B0DF3" w:rsidRPr="009B48BB" w:rsidRDefault="000B0DF3" w:rsidP="004A27DD">
      <w:pPr>
        <w:tabs>
          <w:tab w:val="clear" w:pos="567"/>
        </w:tabs>
        <w:spacing w:line="240" w:lineRule="auto"/>
        <w:rPr>
          <w:szCs w:val="22"/>
          <w:lang w:val="nb-NO"/>
        </w:rPr>
      </w:pPr>
    </w:p>
    <w:p w14:paraId="604B338F" w14:textId="0A57FE1A" w:rsidR="000B0DF3" w:rsidRPr="009B48BB" w:rsidRDefault="00017285" w:rsidP="004A27DD">
      <w:pPr>
        <w:keepNext/>
        <w:tabs>
          <w:tab w:val="clear" w:pos="567"/>
        </w:tabs>
        <w:spacing w:line="240" w:lineRule="auto"/>
        <w:ind w:left="567" w:hanging="567"/>
        <w:rPr>
          <w:szCs w:val="22"/>
          <w:lang w:val="nb-NO"/>
        </w:rPr>
      </w:pPr>
      <w:bookmarkStart w:id="27" w:name="OLE_LINK1"/>
      <w:r w:rsidRPr="009B48BB">
        <w:rPr>
          <w:b/>
          <w:szCs w:val="22"/>
          <w:lang w:val="nb-NO"/>
        </w:rPr>
        <w:t>6.6</w:t>
      </w:r>
      <w:r w:rsidRPr="009B48BB">
        <w:rPr>
          <w:b/>
          <w:szCs w:val="22"/>
          <w:lang w:val="nb-NO"/>
        </w:rPr>
        <w:tab/>
      </w:r>
      <w:r w:rsidR="00AC43B7" w:rsidRPr="009B48BB">
        <w:rPr>
          <w:b/>
          <w:szCs w:val="22"/>
          <w:lang w:val="nb-NO"/>
        </w:rPr>
        <w:t>Spesielle forholdsregler for destruksjon og annen håndtering</w:t>
      </w:r>
    </w:p>
    <w:p w14:paraId="4005E425" w14:textId="77777777" w:rsidR="000B0DF3" w:rsidRPr="009B48BB" w:rsidRDefault="000B0DF3" w:rsidP="004A27DD">
      <w:pPr>
        <w:keepNext/>
        <w:tabs>
          <w:tab w:val="clear" w:pos="567"/>
        </w:tabs>
        <w:spacing w:line="240" w:lineRule="auto"/>
        <w:rPr>
          <w:rFonts w:eastAsia="MS Mincho"/>
          <w:szCs w:val="22"/>
          <w:lang w:val="nb-NO" w:eastAsia="zh-CN"/>
        </w:rPr>
      </w:pPr>
    </w:p>
    <w:p w14:paraId="6A8C279C" w14:textId="77777777" w:rsidR="00AC43B7" w:rsidRPr="009B48BB" w:rsidRDefault="00AC43B7" w:rsidP="004A27DD">
      <w:pPr>
        <w:tabs>
          <w:tab w:val="clear" w:pos="567"/>
        </w:tabs>
        <w:spacing w:line="240" w:lineRule="auto"/>
        <w:rPr>
          <w:rFonts w:eastAsia="MS Mincho"/>
          <w:szCs w:val="22"/>
          <w:lang w:val="nb-NO" w:eastAsia="zh-CN"/>
        </w:rPr>
      </w:pPr>
      <w:r w:rsidRPr="009B48BB">
        <w:rPr>
          <w:rFonts w:eastAsia="MS Mincho"/>
          <w:szCs w:val="22"/>
          <w:lang w:val="nb-NO" w:eastAsia="zh-CN"/>
        </w:rPr>
        <w:t>Inhalatoren som følger med hver nye forskrivning bør brukes. Inhalatoren i hver pakning skal kastes etter at alle kapslene i pakningen har blitt brukt.</w:t>
      </w:r>
    </w:p>
    <w:p w14:paraId="6EB4E567" w14:textId="77777777" w:rsidR="00387479" w:rsidRDefault="00387479" w:rsidP="004A27DD">
      <w:pPr>
        <w:tabs>
          <w:tab w:val="clear" w:pos="567"/>
        </w:tabs>
        <w:spacing w:line="240" w:lineRule="auto"/>
        <w:rPr>
          <w:rFonts w:eastAsia="MS Mincho"/>
          <w:szCs w:val="22"/>
          <w:lang w:val="nb-NO" w:eastAsia="zh-CN"/>
        </w:rPr>
      </w:pPr>
    </w:p>
    <w:p w14:paraId="2CD184D3" w14:textId="77777777" w:rsidR="00387479" w:rsidRPr="00D64724" w:rsidRDefault="00387479" w:rsidP="004A27DD">
      <w:pPr>
        <w:tabs>
          <w:tab w:val="clear" w:pos="567"/>
        </w:tabs>
        <w:spacing w:line="240" w:lineRule="auto"/>
        <w:rPr>
          <w:rFonts w:eastAsia="MS Mincho"/>
          <w:szCs w:val="22"/>
          <w:lang w:val="nb-NO" w:eastAsia="zh-CN"/>
        </w:rPr>
      </w:pPr>
      <w:r>
        <w:rPr>
          <w:rFonts w:eastAsia="MS Mincho"/>
          <w:szCs w:val="22"/>
          <w:lang w:val="nb-NO" w:eastAsia="zh-CN"/>
        </w:rPr>
        <w:t>Dette legemidlet kan utgjøre en risiko for miljøet (se pkt. 5.3).</w:t>
      </w:r>
    </w:p>
    <w:p w14:paraId="5561ABAC" w14:textId="77777777" w:rsidR="00387479" w:rsidRPr="009B48BB" w:rsidRDefault="00387479" w:rsidP="004A27DD">
      <w:pPr>
        <w:tabs>
          <w:tab w:val="clear" w:pos="567"/>
        </w:tabs>
        <w:spacing w:line="240" w:lineRule="auto"/>
        <w:rPr>
          <w:rFonts w:eastAsia="MS Mincho"/>
          <w:szCs w:val="22"/>
          <w:lang w:val="nb-NO" w:eastAsia="zh-CN"/>
        </w:rPr>
      </w:pPr>
    </w:p>
    <w:p w14:paraId="4D68C5EB" w14:textId="6CC33891" w:rsidR="00AC43B7" w:rsidRPr="009B48BB" w:rsidRDefault="00AC43B7" w:rsidP="004A27DD">
      <w:pPr>
        <w:tabs>
          <w:tab w:val="clear" w:pos="567"/>
        </w:tabs>
        <w:spacing w:line="240" w:lineRule="auto"/>
        <w:rPr>
          <w:rFonts w:eastAsia="MS Mincho"/>
          <w:szCs w:val="22"/>
          <w:lang w:val="nb-NO" w:eastAsia="zh-CN"/>
        </w:rPr>
      </w:pPr>
      <w:r w:rsidRPr="009B48BB">
        <w:rPr>
          <w:rFonts w:eastAsia="MS Mincho"/>
          <w:szCs w:val="22"/>
          <w:lang w:val="nb-NO" w:eastAsia="zh-CN"/>
        </w:rPr>
        <w:t>Ikke anvendt legemiddel samt avfall bør destrueres i overensstemmelse med lokale krav.</w:t>
      </w:r>
    </w:p>
    <w:p w14:paraId="4A952BC6" w14:textId="77777777" w:rsidR="000B0DF3" w:rsidRPr="009B48BB" w:rsidRDefault="000B0DF3" w:rsidP="004A27DD">
      <w:pPr>
        <w:tabs>
          <w:tab w:val="clear" w:pos="567"/>
        </w:tabs>
        <w:spacing w:line="240" w:lineRule="auto"/>
        <w:rPr>
          <w:szCs w:val="22"/>
          <w:lang w:val="nb-NO"/>
        </w:rPr>
      </w:pPr>
    </w:p>
    <w:p w14:paraId="57BD3A59" w14:textId="0B39CE1C" w:rsidR="000B0DF3" w:rsidRPr="009B48BB" w:rsidRDefault="00990827" w:rsidP="004A27DD">
      <w:pPr>
        <w:keepNext/>
        <w:keepLines/>
        <w:tabs>
          <w:tab w:val="clear" w:pos="567"/>
        </w:tabs>
        <w:spacing w:line="240" w:lineRule="auto"/>
        <w:rPr>
          <w:szCs w:val="22"/>
          <w:u w:val="single"/>
          <w:lang w:val="nb-NO"/>
        </w:rPr>
      </w:pPr>
      <w:r w:rsidRPr="009B48BB">
        <w:rPr>
          <w:szCs w:val="22"/>
          <w:u w:val="single"/>
          <w:lang w:val="nb-NO"/>
        </w:rPr>
        <w:lastRenderedPageBreak/>
        <w:t>Instruksjoner for håndtering og bruk</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DF3" w:rsidRPr="00BB3D38" w14:paraId="439CE0CD" w14:textId="77777777">
        <w:trPr>
          <w:cantSplit/>
        </w:trPr>
        <w:tc>
          <w:tcPr>
            <w:tcW w:w="9327" w:type="dxa"/>
            <w:gridSpan w:val="4"/>
            <w:tcBorders>
              <w:top w:val="nil"/>
              <w:left w:val="nil"/>
              <w:bottom w:val="nil"/>
              <w:right w:val="nil"/>
            </w:tcBorders>
          </w:tcPr>
          <w:p w14:paraId="117445FF" w14:textId="77777777" w:rsidR="000B0DF3" w:rsidRPr="009B48BB" w:rsidRDefault="000B0DF3" w:rsidP="004A27DD">
            <w:pPr>
              <w:pStyle w:val="Text"/>
              <w:keepNext/>
              <w:keepLines/>
              <w:spacing w:before="0"/>
              <w:jc w:val="left"/>
              <w:rPr>
                <w:sz w:val="22"/>
                <w:szCs w:val="22"/>
                <w:lang w:val="nb-NO"/>
              </w:rPr>
            </w:pPr>
          </w:p>
          <w:p w14:paraId="34ADFD10" w14:textId="64CC2FCD" w:rsidR="000B0DF3" w:rsidRPr="009B48BB" w:rsidRDefault="00990827" w:rsidP="004A27DD">
            <w:pPr>
              <w:pStyle w:val="Text"/>
              <w:keepNext/>
              <w:keepLines/>
              <w:spacing w:before="0"/>
              <w:jc w:val="left"/>
              <w:rPr>
                <w:sz w:val="22"/>
                <w:szCs w:val="22"/>
                <w:lang w:val="nb-NO"/>
              </w:rPr>
            </w:pPr>
            <w:r w:rsidRPr="009B48BB">
              <w:rPr>
                <w:sz w:val="22"/>
                <w:szCs w:val="22"/>
                <w:lang w:val="nb-NO"/>
              </w:rPr>
              <w:t xml:space="preserve">Les hele </w:t>
            </w:r>
            <w:r w:rsidRPr="009B48BB">
              <w:rPr>
                <w:b/>
                <w:sz w:val="22"/>
                <w:szCs w:val="22"/>
                <w:lang w:val="nb-NO"/>
              </w:rPr>
              <w:t>Bruksanvisningen</w:t>
            </w:r>
            <w:r w:rsidR="00017285" w:rsidRPr="009B48BB">
              <w:rPr>
                <w:sz w:val="22"/>
                <w:szCs w:val="22"/>
                <w:lang w:val="nb-NO"/>
              </w:rPr>
              <w:t xml:space="preserve"> </w:t>
            </w:r>
            <w:r w:rsidRPr="009B48BB">
              <w:rPr>
                <w:sz w:val="22"/>
                <w:szCs w:val="22"/>
                <w:lang w:val="nb-NO"/>
              </w:rPr>
              <w:t xml:space="preserve">før bruk av </w:t>
            </w:r>
            <w:r w:rsidR="0010191C">
              <w:rPr>
                <w:sz w:val="22"/>
                <w:szCs w:val="22"/>
                <w:lang w:val="nb-NO"/>
              </w:rPr>
              <w:t>Bemrist</w:t>
            </w:r>
            <w:r w:rsidR="00017285" w:rsidRPr="009B48BB">
              <w:rPr>
                <w:sz w:val="22"/>
                <w:szCs w:val="22"/>
                <w:lang w:val="nb-NO"/>
              </w:rPr>
              <w:t xml:space="preserve"> Breezhaler.</w:t>
            </w:r>
          </w:p>
          <w:p w14:paraId="11D215D9" w14:textId="77777777" w:rsidR="000B0DF3" w:rsidRPr="009B48BB" w:rsidRDefault="000B0DF3" w:rsidP="004A27DD">
            <w:pPr>
              <w:pStyle w:val="Text"/>
              <w:keepNext/>
              <w:keepLines/>
              <w:spacing w:before="0"/>
              <w:jc w:val="left"/>
              <w:rPr>
                <w:sz w:val="22"/>
                <w:szCs w:val="22"/>
                <w:lang w:val="nb-NO"/>
              </w:rPr>
            </w:pPr>
          </w:p>
        </w:tc>
      </w:tr>
      <w:tr w:rsidR="000B0DF3" w:rsidRPr="009B48BB" w14:paraId="1E14938D" w14:textId="77777777" w:rsidTr="00BE1981">
        <w:trPr>
          <w:cantSplit/>
          <w:trHeight w:val="1919"/>
        </w:trPr>
        <w:tc>
          <w:tcPr>
            <w:tcW w:w="2376" w:type="dxa"/>
            <w:tcBorders>
              <w:top w:val="nil"/>
              <w:left w:val="nil"/>
              <w:bottom w:val="nil"/>
              <w:right w:val="nil"/>
            </w:tcBorders>
            <w:vAlign w:val="center"/>
          </w:tcPr>
          <w:p w14:paraId="7468F070" w14:textId="7BB4ED42" w:rsidR="000B0DF3" w:rsidRPr="009B48BB" w:rsidRDefault="00BE1981" w:rsidP="004A27DD">
            <w:pPr>
              <w:pStyle w:val="Table"/>
              <w:keepNext/>
              <w:tabs>
                <w:tab w:val="clear" w:pos="284"/>
              </w:tabs>
              <w:spacing w:before="0" w:after="0"/>
              <w:jc w:val="center"/>
              <w:rPr>
                <w:rFonts w:ascii="Times New Roman" w:eastAsia="Arial" w:hAnsi="Times New Roman"/>
                <w:b/>
                <w:sz w:val="22"/>
                <w:szCs w:val="22"/>
                <w:lang w:val="nb-NO"/>
              </w:rPr>
            </w:pPr>
            <w:r w:rsidRPr="009B48BB">
              <w:rPr>
                <w:noProof/>
                <w:lang w:eastAsia="en-US"/>
              </w:rPr>
              <w:drawing>
                <wp:inline distT="0" distB="0" distL="0" distR="0" wp14:anchorId="66FF0319" wp14:editId="6026CC3E">
                  <wp:extent cx="1371600" cy="10102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78DCDBF7" w14:textId="69AE54A1" w:rsidR="000B0DF3" w:rsidRPr="009B48BB" w:rsidRDefault="00BE1981" w:rsidP="004A27DD">
            <w:pPr>
              <w:pStyle w:val="Text"/>
              <w:keepNext/>
              <w:keepLines/>
              <w:spacing w:before="0"/>
              <w:jc w:val="center"/>
              <w:rPr>
                <w:b/>
                <w:sz w:val="22"/>
                <w:szCs w:val="22"/>
                <w:lang w:val="nb-NO"/>
              </w:rPr>
            </w:pPr>
            <w:r w:rsidRPr="009B48BB">
              <w:rPr>
                <w:noProof/>
                <w:lang w:eastAsia="en-US"/>
              </w:rPr>
              <w:drawing>
                <wp:inline distT="0" distB="0" distL="0" distR="0" wp14:anchorId="5FF190E8" wp14:editId="51510E1D">
                  <wp:extent cx="1464129" cy="1111654"/>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4BEF867F" w14:textId="32B705A9" w:rsidR="000B0DF3" w:rsidRPr="009B48BB" w:rsidRDefault="00BE1981" w:rsidP="004A27DD">
            <w:pPr>
              <w:pStyle w:val="Text"/>
              <w:keepNext/>
              <w:keepLines/>
              <w:spacing w:before="0"/>
              <w:jc w:val="center"/>
              <w:rPr>
                <w:b/>
                <w:sz w:val="22"/>
                <w:szCs w:val="22"/>
                <w:lang w:val="nb-NO"/>
              </w:rPr>
            </w:pPr>
            <w:r w:rsidRPr="009B48BB">
              <w:rPr>
                <w:noProof/>
                <w:lang w:eastAsia="en-US"/>
              </w:rPr>
              <w:drawing>
                <wp:inline distT="0" distB="0" distL="0" distR="0" wp14:anchorId="3260FED6" wp14:editId="4E1D146F">
                  <wp:extent cx="1303020" cy="10471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3F07820A" w14:textId="59C17E18" w:rsidR="000B0DF3" w:rsidRPr="009B48BB" w:rsidRDefault="00BE1981" w:rsidP="004A27DD">
            <w:pPr>
              <w:pStyle w:val="Text"/>
              <w:keepNext/>
              <w:keepLines/>
              <w:spacing w:before="0"/>
              <w:jc w:val="center"/>
              <w:rPr>
                <w:b/>
                <w:sz w:val="20"/>
                <w:lang w:val="nb-NO"/>
              </w:rPr>
            </w:pPr>
            <w:r w:rsidRPr="009B48BB">
              <w:rPr>
                <w:noProof/>
                <w:lang w:eastAsia="en-US"/>
              </w:rPr>
              <w:drawing>
                <wp:inline distT="0" distB="0" distL="0" distR="0" wp14:anchorId="6F0F56AD" wp14:editId="3A7D23A2">
                  <wp:extent cx="1094015" cy="1249734"/>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DF3" w:rsidRPr="00BB3D38" w14:paraId="105C7ACE" w14:textId="77777777">
        <w:trPr>
          <w:cantSplit/>
        </w:trPr>
        <w:tc>
          <w:tcPr>
            <w:tcW w:w="2376" w:type="dxa"/>
            <w:tcBorders>
              <w:top w:val="nil"/>
              <w:left w:val="nil"/>
              <w:bottom w:val="nil"/>
              <w:right w:val="nil"/>
            </w:tcBorders>
            <w:hideMark/>
          </w:tcPr>
          <w:p w14:paraId="166D3A81" w14:textId="76E3AE13" w:rsidR="000B0DF3" w:rsidRPr="009B48BB" w:rsidRDefault="00B850C1" w:rsidP="004A27DD">
            <w:pPr>
              <w:pStyle w:val="Table"/>
              <w:keepNext/>
              <w:tabs>
                <w:tab w:val="clear" w:pos="284"/>
              </w:tabs>
              <w:spacing w:before="0" w:after="0"/>
              <w:jc w:val="center"/>
              <w:rPr>
                <w:rFonts w:ascii="Times New Roman" w:eastAsia="Arial" w:hAnsi="Times New Roman"/>
                <w:b/>
                <w:sz w:val="22"/>
                <w:szCs w:val="22"/>
                <w:lang w:val="nb-NO"/>
              </w:rPr>
            </w:pPr>
            <w:r w:rsidRPr="009B48BB">
              <w:rPr>
                <w:rFonts w:ascii="Times New Roman" w:eastAsia="Arial" w:hAnsi="Times New Roman"/>
                <w:b/>
                <w:sz w:val="22"/>
                <w:szCs w:val="22"/>
                <w:lang w:val="nb-NO"/>
              </w:rPr>
              <w:t>Sett inn kapselen</w:t>
            </w:r>
          </w:p>
        </w:tc>
        <w:tc>
          <w:tcPr>
            <w:tcW w:w="2268" w:type="dxa"/>
            <w:tcBorders>
              <w:top w:val="nil"/>
              <w:left w:val="nil"/>
              <w:bottom w:val="nil"/>
              <w:right w:val="nil"/>
            </w:tcBorders>
            <w:hideMark/>
          </w:tcPr>
          <w:p w14:paraId="776A15C4" w14:textId="5D58F77A" w:rsidR="000B0DF3" w:rsidRPr="009B48BB" w:rsidRDefault="00B850C1" w:rsidP="004A27DD">
            <w:pPr>
              <w:pStyle w:val="Table"/>
              <w:keepNext/>
              <w:tabs>
                <w:tab w:val="clear" w:pos="284"/>
              </w:tabs>
              <w:spacing w:before="0" w:after="0"/>
              <w:jc w:val="center"/>
              <w:rPr>
                <w:rFonts w:ascii="Times New Roman" w:hAnsi="Times New Roman"/>
                <w:b/>
                <w:sz w:val="22"/>
                <w:szCs w:val="22"/>
                <w:lang w:val="nb-NO"/>
              </w:rPr>
            </w:pPr>
            <w:r w:rsidRPr="009B48BB">
              <w:rPr>
                <w:rFonts w:ascii="Times New Roman" w:hAnsi="Times New Roman"/>
                <w:b/>
                <w:sz w:val="22"/>
                <w:szCs w:val="22"/>
                <w:lang w:val="nb-NO"/>
              </w:rPr>
              <w:t>Perforer og frigjør</w:t>
            </w:r>
          </w:p>
        </w:tc>
        <w:tc>
          <w:tcPr>
            <w:tcW w:w="2268" w:type="dxa"/>
            <w:tcBorders>
              <w:top w:val="nil"/>
              <w:left w:val="nil"/>
              <w:bottom w:val="nil"/>
              <w:right w:val="nil"/>
            </w:tcBorders>
            <w:hideMark/>
          </w:tcPr>
          <w:p w14:paraId="3BD1F52B" w14:textId="03AF4A9F" w:rsidR="000B0DF3" w:rsidRPr="009B48BB" w:rsidRDefault="00017285" w:rsidP="004A27DD">
            <w:pPr>
              <w:pStyle w:val="Table"/>
              <w:keepNext/>
              <w:tabs>
                <w:tab w:val="clear" w:pos="284"/>
              </w:tabs>
              <w:spacing w:before="0" w:after="0"/>
              <w:jc w:val="center"/>
              <w:rPr>
                <w:rFonts w:ascii="Times New Roman" w:hAnsi="Times New Roman"/>
                <w:b/>
                <w:sz w:val="22"/>
                <w:szCs w:val="22"/>
                <w:lang w:val="nb-NO"/>
              </w:rPr>
            </w:pPr>
            <w:r w:rsidRPr="009B48BB">
              <w:rPr>
                <w:rFonts w:ascii="Times New Roman" w:hAnsi="Times New Roman"/>
                <w:b/>
                <w:sz w:val="22"/>
                <w:szCs w:val="22"/>
                <w:lang w:val="nb-NO"/>
              </w:rPr>
              <w:t>Inhale</w:t>
            </w:r>
            <w:r w:rsidR="00B850C1" w:rsidRPr="009B48BB">
              <w:rPr>
                <w:rFonts w:ascii="Times New Roman" w:hAnsi="Times New Roman"/>
                <w:b/>
                <w:sz w:val="22"/>
                <w:szCs w:val="22"/>
                <w:lang w:val="nb-NO"/>
              </w:rPr>
              <w:t>r</w:t>
            </w:r>
            <w:r w:rsidR="00F66E65" w:rsidRPr="009B48BB">
              <w:rPr>
                <w:rFonts w:ascii="Times New Roman" w:hAnsi="Times New Roman"/>
                <w:b/>
                <w:sz w:val="22"/>
                <w:szCs w:val="22"/>
                <w:lang w:val="nb-NO"/>
              </w:rPr>
              <w:t xml:space="preserve"> dypt</w:t>
            </w:r>
          </w:p>
        </w:tc>
        <w:tc>
          <w:tcPr>
            <w:tcW w:w="2415" w:type="dxa"/>
            <w:tcBorders>
              <w:top w:val="nil"/>
              <w:left w:val="nil"/>
              <w:bottom w:val="nil"/>
              <w:right w:val="nil"/>
            </w:tcBorders>
            <w:hideMark/>
          </w:tcPr>
          <w:p w14:paraId="00B73AEE" w14:textId="5B6B7572" w:rsidR="000B0DF3" w:rsidRPr="009B48BB" w:rsidRDefault="00B850C1" w:rsidP="004A27DD">
            <w:pPr>
              <w:pStyle w:val="Table"/>
              <w:keepNext/>
              <w:tabs>
                <w:tab w:val="clear" w:pos="284"/>
              </w:tabs>
              <w:spacing w:before="0" w:after="0"/>
              <w:jc w:val="center"/>
              <w:rPr>
                <w:rFonts w:ascii="Times New Roman" w:hAnsi="Times New Roman"/>
                <w:b/>
                <w:sz w:val="22"/>
                <w:szCs w:val="22"/>
                <w:lang w:val="nb-NO"/>
              </w:rPr>
            </w:pPr>
            <w:r w:rsidRPr="009B48BB">
              <w:rPr>
                <w:rFonts w:ascii="Times New Roman" w:hAnsi="Times New Roman"/>
                <w:b/>
                <w:sz w:val="22"/>
                <w:szCs w:val="22"/>
                <w:lang w:val="nb-NO"/>
              </w:rPr>
              <w:t>Sjekk at kapselen er tom</w:t>
            </w:r>
          </w:p>
        </w:tc>
      </w:tr>
      <w:tr w:rsidR="00BE1981" w:rsidRPr="00BB3D38" w14:paraId="19BEE96F" w14:textId="77777777" w:rsidTr="00B264B3">
        <w:trPr>
          <w:cantSplit/>
        </w:trPr>
        <w:tc>
          <w:tcPr>
            <w:tcW w:w="2376" w:type="dxa"/>
            <w:tcBorders>
              <w:top w:val="nil"/>
              <w:left w:val="nil"/>
              <w:bottom w:val="nil"/>
              <w:right w:val="nil"/>
            </w:tcBorders>
          </w:tcPr>
          <w:p w14:paraId="14532C05" w14:textId="77777777" w:rsidR="00BE1981" w:rsidRPr="009B48BB" w:rsidRDefault="00BE1981" w:rsidP="004A27DD">
            <w:pPr>
              <w:pStyle w:val="Text"/>
              <w:keepNext/>
              <w:keepLines/>
              <w:jc w:val="left"/>
              <w:rPr>
                <w:b/>
                <w:sz w:val="22"/>
                <w:szCs w:val="22"/>
                <w:lang w:val="nb-NO"/>
              </w:rPr>
            </w:pPr>
            <w:r w:rsidRPr="009B48BB">
              <w:rPr>
                <w:noProof/>
                <w:lang w:eastAsia="en-US"/>
              </w:rPr>
              <mc:AlternateContent>
                <mc:Choice Requires="wps">
                  <w:drawing>
                    <wp:anchor distT="0" distB="0" distL="114300" distR="114300" simplePos="0" relativeHeight="251678208" behindDoc="0" locked="0" layoutInCell="1" allowOverlap="1" wp14:anchorId="10EA2198" wp14:editId="0117832A">
                      <wp:simplePos x="0" y="0"/>
                      <wp:positionH relativeFrom="column">
                        <wp:posOffset>97155</wp:posOffset>
                      </wp:positionH>
                      <wp:positionV relativeFrom="paragraph">
                        <wp:posOffset>93345</wp:posOffset>
                      </wp:positionV>
                      <wp:extent cx="1276350" cy="852805"/>
                      <wp:effectExtent l="0" t="0" r="0" b="0"/>
                      <wp:wrapNone/>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2FFE99A2" w14:textId="77777777" w:rsidR="0010191C" w:rsidRPr="00F52A44" w:rsidRDefault="0010191C" w:rsidP="00BE1981">
                                  <w:pPr>
                                    <w:jc w:val="center"/>
                                    <w:rPr>
                                      <w:b/>
                                      <w:color w:val="FFFFFF"/>
                                      <w:sz w:val="28"/>
                                    </w:rPr>
                                  </w:pPr>
                                  <w:r w:rsidRPr="00F52A44">
                                    <w:rPr>
                                      <w:b/>
                                      <w:color w:val="FFFFFF"/>
                                      <w:sz w:val="28"/>
                                    </w:rPr>
                                    <w:t>1</w:t>
                                  </w:r>
                                </w:p>
                                <w:p w14:paraId="5558A74E" w14:textId="77777777" w:rsidR="0010191C" w:rsidRPr="00F52A44" w:rsidRDefault="0010191C" w:rsidP="00BE1981">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A219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7.65pt;margin-top:7.35pt;width:100.5pt;height:67.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2FFE99A2" w14:textId="77777777" w:rsidR="0010191C" w:rsidRPr="00F52A44" w:rsidRDefault="0010191C" w:rsidP="00BE1981">
                            <w:pPr>
                              <w:jc w:val="center"/>
                              <w:rPr>
                                <w:b/>
                                <w:color w:val="FFFFFF"/>
                                <w:sz w:val="28"/>
                              </w:rPr>
                            </w:pPr>
                            <w:r w:rsidRPr="00F52A44">
                              <w:rPr>
                                <w:b/>
                                <w:color w:val="FFFFFF"/>
                                <w:sz w:val="28"/>
                              </w:rPr>
                              <w:t>1</w:t>
                            </w:r>
                          </w:p>
                          <w:p w14:paraId="5558A74E" w14:textId="77777777" w:rsidR="0010191C" w:rsidRPr="00F52A44" w:rsidRDefault="0010191C" w:rsidP="00BE1981">
                            <w:pPr>
                              <w:rPr>
                                <w:b/>
                                <w:color w:val="FFFFFF"/>
                                <w:sz w:val="28"/>
                              </w:rPr>
                            </w:pPr>
                          </w:p>
                        </w:txbxContent>
                      </v:textbox>
                    </v:shape>
                  </w:pict>
                </mc:Fallback>
              </mc:AlternateContent>
            </w:r>
          </w:p>
        </w:tc>
        <w:tc>
          <w:tcPr>
            <w:tcW w:w="2268" w:type="dxa"/>
            <w:tcBorders>
              <w:top w:val="nil"/>
              <w:left w:val="nil"/>
              <w:bottom w:val="nil"/>
              <w:right w:val="nil"/>
            </w:tcBorders>
          </w:tcPr>
          <w:p w14:paraId="55CC7E94" w14:textId="77777777" w:rsidR="00BE1981" w:rsidRPr="009B48BB" w:rsidRDefault="00BE1981" w:rsidP="004A27DD">
            <w:pPr>
              <w:pStyle w:val="Text"/>
              <w:keepNext/>
              <w:keepLines/>
              <w:spacing w:before="0"/>
              <w:jc w:val="left"/>
              <w:rPr>
                <w:b/>
                <w:sz w:val="22"/>
                <w:szCs w:val="22"/>
                <w:lang w:val="nb-NO"/>
              </w:rPr>
            </w:pPr>
            <w:r w:rsidRPr="009B48BB">
              <w:rPr>
                <w:noProof/>
                <w:lang w:eastAsia="en-US"/>
              </w:rPr>
              <mc:AlternateContent>
                <mc:Choice Requires="wps">
                  <w:drawing>
                    <wp:anchor distT="0" distB="0" distL="114300" distR="114300" simplePos="0" relativeHeight="251679232" behindDoc="0" locked="0" layoutInCell="1" allowOverlap="1" wp14:anchorId="7E0F858C" wp14:editId="34833AE8">
                      <wp:simplePos x="0" y="0"/>
                      <wp:positionH relativeFrom="column">
                        <wp:posOffset>27940</wp:posOffset>
                      </wp:positionH>
                      <wp:positionV relativeFrom="paragraph">
                        <wp:posOffset>93345</wp:posOffset>
                      </wp:positionV>
                      <wp:extent cx="1332230" cy="824230"/>
                      <wp:effectExtent l="0" t="0" r="0" b="0"/>
                      <wp:wrapNone/>
                      <wp:docPr id="236" name="Down Arrow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25DE76D7" w14:textId="77777777" w:rsidR="0010191C" w:rsidRPr="00F52A44" w:rsidRDefault="0010191C" w:rsidP="00BE1981">
                                  <w:pPr>
                                    <w:jc w:val="center"/>
                                    <w:rPr>
                                      <w:b/>
                                      <w:color w:val="FFFFFF"/>
                                      <w:sz w:val="28"/>
                                    </w:rPr>
                                  </w:pPr>
                                  <w:r w:rsidRPr="00F52A44">
                                    <w:rPr>
                                      <w:b/>
                                      <w:color w:val="FFFFFF"/>
                                      <w:sz w:val="28"/>
                                    </w:rPr>
                                    <w:t>2</w:t>
                                  </w:r>
                                </w:p>
                                <w:p w14:paraId="6281E920" w14:textId="77777777" w:rsidR="0010191C" w:rsidRPr="00F52A44" w:rsidRDefault="0010191C" w:rsidP="00BE1981">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F858C" id="Down Arrow 236" o:spid="_x0000_s1027" type="#_x0000_t67" style="position:absolute;margin-left:2.2pt;margin-top:7.35pt;width:104.9pt;height:64.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25DE76D7" w14:textId="77777777" w:rsidR="0010191C" w:rsidRPr="00F52A44" w:rsidRDefault="0010191C" w:rsidP="00BE1981">
                            <w:pPr>
                              <w:jc w:val="center"/>
                              <w:rPr>
                                <w:b/>
                                <w:color w:val="FFFFFF"/>
                                <w:sz w:val="28"/>
                              </w:rPr>
                            </w:pPr>
                            <w:r w:rsidRPr="00F52A44">
                              <w:rPr>
                                <w:b/>
                                <w:color w:val="FFFFFF"/>
                                <w:sz w:val="28"/>
                              </w:rPr>
                              <w:t>2</w:t>
                            </w:r>
                          </w:p>
                          <w:p w14:paraId="6281E920" w14:textId="77777777" w:rsidR="0010191C" w:rsidRPr="00F52A44" w:rsidRDefault="0010191C" w:rsidP="00BE1981">
                            <w:pPr>
                              <w:rPr>
                                <w:b/>
                                <w:color w:val="FFFFFF"/>
                                <w:sz w:val="28"/>
                              </w:rPr>
                            </w:pPr>
                          </w:p>
                        </w:txbxContent>
                      </v:textbox>
                    </v:shape>
                  </w:pict>
                </mc:Fallback>
              </mc:AlternateContent>
            </w:r>
          </w:p>
        </w:tc>
        <w:tc>
          <w:tcPr>
            <w:tcW w:w="2268" w:type="dxa"/>
            <w:tcBorders>
              <w:top w:val="nil"/>
              <w:left w:val="nil"/>
              <w:bottom w:val="nil"/>
              <w:right w:val="nil"/>
            </w:tcBorders>
          </w:tcPr>
          <w:p w14:paraId="2120C78A" w14:textId="77777777" w:rsidR="00BE1981" w:rsidRPr="009B48BB" w:rsidRDefault="00BE1981" w:rsidP="004A27DD">
            <w:pPr>
              <w:pStyle w:val="Text"/>
              <w:keepNext/>
              <w:keepLines/>
              <w:spacing w:before="0"/>
              <w:jc w:val="left"/>
              <w:rPr>
                <w:b/>
                <w:sz w:val="22"/>
                <w:szCs w:val="22"/>
                <w:lang w:val="nb-NO"/>
              </w:rPr>
            </w:pPr>
            <w:r w:rsidRPr="009B48BB">
              <w:rPr>
                <w:noProof/>
                <w:lang w:eastAsia="en-US"/>
              </w:rPr>
              <mc:AlternateContent>
                <mc:Choice Requires="wps">
                  <w:drawing>
                    <wp:anchor distT="0" distB="0" distL="114300" distR="114300" simplePos="0" relativeHeight="251680256" behindDoc="0" locked="0" layoutInCell="1" allowOverlap="1" wp14:anchorId="29779CA4" wp14:editId="6CC1088E">
                      <wp:simplePos x="0" y="0"/>
                      <wp:positionH relativeFrom="column">
                        <wp:posOffset>38100</wp:posOffset>
                      </wp:positionH>
                      <wp:positionV relativeFrom="paragraph">
                        <wp:posOffset>93345</wp:posOffset>
                      </wp:positionV>
                      <wp:extent cx="1266825" cy="861695"/>
                      <wp:effectExtent l="0" t="0" r="0" b="0"/>
                      <wp:wrapNone/>
                      <wp:docPr id="237" name="Down Arrow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2885F7D5" w14:textId="77777777" w:rsidR="0010191C" w:rsidRPr="00F52A44" w:rsidRDefault="0010191C" w:rsidP="00BE1981">
                                  <w:pPr>
                                    <w:jc w:val="center"/>
                                    <w:rPr>
                                      <w:b/>
                                      <w:color w:val="FFFFFF"/>
                                      <w:sz w:val="28"/>
                                    </w:rPr>
                                  </w:pPr>
                                  <w:r w:rsidRPr="00F52A44">
                                    <w:rPr>
                                      <w:b/>
                                      <w:color w:val="FFFFFF"/>
                                      <w:sz w:val="28"/>
                                    </w:rPr>
                                    <w:t>3</w:t>
                                  </w:r>
                                </w:p>
                                <w:p w14:paraId="368178E0" w14:textId="77777777" w:rsidR="0010191C" w:rsidRPr="00F52A44" w:rsidRDefault="0010191C" w:rsidP="00BE1981">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79CA4" id="Down Arrow 237" o:spid="_x0000_s1028" type="#_x0000_t67" style="position:absolute;margin-left:3pt;margin-top:7.35pt;width:99.75pt;height:67.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2885F7D5" w14:textId="77777777" w:rsidR="0010191C" w:rsidRPr="00F52A44" w:rsidRDefault="0010191C" w:rsidP="00BE1981">
                            <w:pPr>
                              <w:jc w:val="center"/>
                              <w:rPr>
                                <w:b/>
                                <w:color w:val="FFFFFF"/>
                                <w:sz w:val="28"/>
                              </w:rPr>
                            </w:pPr>
                            <w:r w:rsidRPr="00F52A44">
                              <w:rPr>
                                <w:b/>
                                <w:color w:val="FFFFFF"/>
                                <w:sz w:val="28"/>
                              </w:rPr>
                              <w:t>3</w:t>
                            </w:r>
                          </w:p>
                          <w:p w14:paraId="368178E0" w14:textId="77777777" w:rsidR="0010191C" w:rsidRPr="00F52A44" w:rsidRDefault="0010191C" w:rsidP="00BE1981">
                            <w:pPr>
                              <w:rPr>
                                <w:b/>
                                <w:color w:val="FFFFFF"/>
                                <w:sz w:val="28"/>
                              </w:rPr>
                            </w:pPr>
                          </w:p>
                        </w:txbxContent>
                      </v:textbox>
                    </v:shape>
                  </w:pict>
                </mc:Fallback>
              </mc:AlternateContent>
            </w:r>
          </w:p>
        </w:tc>
        <w:tc>
          <w:tcPr>
            <w:tcW w:w="2415" w:type="dxa"/>
            <w:tcBorders>
              <w:top w:val="nil"/>
              <w:left w:val="nil"/>
              <w:bottom w:val="nil"/>
              <w:right w:val="nil"/>
            </w:tcBorders>
            <w:hideMark/>
          </w:tcPr>
          <w:p w14:paraId="0193AF76" w14:textId="77777777" w:rsidR="00BE1981" w:rsidRPr="009B48BB" w:rsidRDefault="00BE1981" w:rsidP="004A27DD">
            <w:pPr>
              <w:pStyle w:val="Text"/>
              <w:keepNext/>
              <w:keepLines/>
              <w:spacing w:before="0"/>
              <w:jc w:val="left"/>
              <w:rPr>
                <w:b/>
                <w:sz w:val="22"/>
                <w:szCs w:val="22"/>
                <w:lang w:val="nb-NO"/>
              </w:rPr>
            </w:pPr>
            <w:r w:rsidRPr="009B48BB">
              <w:rPr>
                <w:noProof/>
                <w:lang w:eastAsia="en-US"/>
              </w:rPr>
              <mc:AlternateContent>
                <mc:Choice Requires="wps">
                  <w:drawing>
                    <wp:anchor distT="0" distB="0" distL="114300" distR="114300" simplePos="0" relativeHeight="251681280" behindDoc="0" locked="0" layoutInCell="1" allowOverlap="1" wp14:anchorId="44722CA4" wp14:editId="6B276F8F">
                      <wp:simplePos x="0" y="0"/>
                      <wp:positionH relativeFrom="column">
                        <wp:posOffset>3810</wp:posOffset>
                      </wp:positionH>
                      <wp:positionV relativeFrom="paragraph">
                        <wp:posOffset>93345</wp:posOffset>
                      </wp:positionV>
                      <wp:extent cx="1410335" cy="812165"/>
                      <wp:effectExtent l="0" t="0" r="0" b="0"/>
                      <wp:wrapNone/>
                      <wp:docPr id="238" name="Down Arrow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47FF078F" w14:textId="4630EA84" w:rsidR="0010191C" w:rsidRPr="00F52A44" w:rsidRDefault="0010191C" w:rsidP="00BE1981">
                                  <w:pPr>
                                    <w:jc w:val="center"/>
                                    <w:rPr>
                                      <w:b/>
                                      <w:color w:val="FFFFFF"/>
                                      <w:sz w:val="28"/>
                                      <w:szCs w:val="28"/>
                                    </w:rPr>
                                  </w:pPr>
                                  <w:r>
                                    <w:rPr>
                                      <w:b/>
                                      <w:color w:val="FFFFFF"/>
                                      <w:sz w:val="28"/>
                                      <w:szCs w:val="28"/>
                                    </w:rPr>
                                    <w:t>Sjekk</w:t>
                                  </w:r>
                                </w:p>
                                <w:p w14:paraId="1DD1C8D3" w14:textId="77777777" w:rsidR="0010191C" w:rsidRPr="00F52A44" w:rsidRDefault="0010191C" w:rsidP="00BE1981">
                                  <w:pPr>
                                    <w:rPr>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22CA4" id="Down Arrow 238" o:spid="_x0000_s1029" type="#_x0000_t67" style="position:absolute;margin-left:.3pt;margin-top:7.35pt;width:111.05pt;height:63.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UtqwIAAFQ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DIBpZM1NIcnTzz0gxEcXypMu8LSn5hHvZE2Tnd8xEVqwFpg2FHSgv/5t/MUjw2KXko6&#10;nCys88eWeYGKfrbYutflZJJGMRuT6ccxGv7csz732K25A7wV7ABkl7cpPurjVnowr/gILFJWdDHL&#10;MXev6GDcxX7i8RnhYrHIYTh+jsWVfXY8gSflkuAv+1fm3dCYEVv6AY5TyKrcSH0rv8WmPy0sthGk&#10;Omne6zpMEo5u7ozhmUlvw7mdo94ew/kvAA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5O8VLasCAABUBQAADgAAAAAAAAAA&#10;AAAAAAAuAgAAZHJzL2Uyb0RvYy54bWxQSwECLQAUAAYACAAAACEAqbtKVt0AAAAHAQAADwAAAAAA&#10;AAAAAAAAAAAFBQAAZHJzL2Rvd25yZXYueG1sUEsFBgAAAAAEAAQA8wAAAA8GAAAAAA==&#10;" adj="11455" fillcolor="#7f7f7f" stroked="f" strokeweight="1pt">
                      <v:textbox>
                        <w:txbxContent>
                          <w:p w14:paraId="47FF078F" w14:textId="4630EA84" w:rsidR="0010191C" w:rsidRPr="00F52A44" w:rsidRDefault="0010191C" w:rsidP="00BE1981">
                            <w:pPr>
                              <w:jc w:val="center"/>
                              <w:rPr>
                                <w:b/>
                                <w:color w:val="FFFFFF"/>
                                <w:sz w:val="28"/>
                                <w:szCs w:val="28"/>
                              </w:rPr>
                            </w:pPr>
                            <w:r>
                              <w:rPr>
                                <w:b/>
                                <w:color w:val="FFFFFF"/>
                                <w:sz w:val="28"/>
                                <w:szCs w:val="28"/>
                              </w:rPr>
                              <w:t>Sjekk</w:t>
                            </w:r>
                          </w:p>
                          <w:p w14:paraId="1DD1C8D3" w14:textId="77777777" w:rsidR="0010191C" w:rsidRPr="00F52A44" w:rsidRDefault="0010191C" w:rsidP="00BE1981">
                            <w:pPr>
                              <w:rPr>
                                <w:b/>
                                <w:color w:val="FFFFFF"/>
                                <w:sz w:val="28"/>
                                <w:szCs w:val="28"/>
                              </w:rPr>
                            </w:pPr>
                          </w:p>
                        </w:txbxContent>
                      </v:textbox>
                    </v:shape>
                  </w:pict>
                </mc:Fallback>
              </mc:AlternateContent>
            </w:r>
          </w:p>
        </w:tc>
      </w:tr>
      <w:tr w:rsidR="00BE1981" w:rsidRPr="00BB3D38" w14:paraId="14BD0B88" w14:textId="77777777" w:rsidTr="00B264B3">
        <w:trPr>
          <w:cantSplit/>
        </w:trPr>
        <w:tc>
          <w:tcPr>
            <w:tcW w:w="2376" w:type="dxa"/>
            <w:tcBorders>
              <w:top w:val="nil"/>
              <w:left w:val="nil"/>
              <w:bottom w:val="nil"/>
              <w:right w:val="nil"/>
            </w:tcBorders>
          </w:tcPr>
          <w:p w14:paraId="4C0DF734" w14:textId="77777777" w:rsidR="00BE1981" w:rsidRPr="009B48BB" w:rsidRDefault="00BE1981" w:rsidP="004A27DD">
            <w:pPr>
              <w:pStyle w:val="Text"/>
              <w:keepNext/>
              <w:keepLines/>
              <w:jc w:val="left"/>
              <w:rPr>
                <w:b/>
                <w:sz w:val="22"/>
                <w:szCs w:val="22"/>
                <w:lang w:val="nb-NO"/>
              </w:rPr>
            </w:pPr>
          </w:p>
        </w:tc>
        <w:tc>
          <w:tcPr>
            <w:tcW w:w="2268" w:type="dxa"/>
            <w:tcBorders>
              <w:top w:val="nil"/>
              <w:left w:val="nil"/>
              <w:bottom w:val="nil"/>
              <w:right w:val="nil"/>
            </w:tcBorders>
          </w:tcPr>
          <w:p w14:paraId="4ED16DDA" w14:textId="77777777" w:rsidR="00BE1981" w:rsidRPr="009B48BB" w:rsidRDefault="00BE1981" w:rsidP="004A27DD">
            <w:pPr>
              <w:pStyle w:val="Text"/>
              <w:keepNext/>
              <w:keepLines/>
              <w:spacing w:before="0"/>
              <w:jc w:val="left"/>
              <w:rPr>
                <w:b/>
                <w:sz w:val="22"/>
                <w:szCs w:val="22"/>
                <w:lang w:val="nb-NO"/>
              </w:rPr>
            </w:pPr>
          </w:p>
        </w:tc>
        <w:tc>
          <w:tcPr>
            <w:tcW w:w="2268" w:type="dxa"/>
            <w:tcBorders>
              <w:top w:val="nil"/>
              <w:left w:val="nil"/>
              <w:bottom w:val="nil"/>
              <w:right w:val="nil"/>
            </w:tcBorders>
          </w:tcPr>
          <w:p w14:paraId="53703230" w14:textId="77777777" w:rsidR="00BE1981" w:rsidRPr="009B48BB" w:rsidRDefault="00BE1981" w:rsidP="004A27DD">
            <w:pPr>
              <w:pStyle w:val="Text"/>
              <w:keepNext/>
              <w:keepLines/>
              <w:spacing w:before="0"/>
              <w:jc w:val="left"/>
              <w:rPr>
                <w:b/>
                <w:sz w:val="22"/>
                <w:szCs w:val="22"/>
                <w:lang w:val="nb-NO"/>
              </w:rPr>
            </w:pPr>
          </w:p>
        </w:tc>
        <w:tc>
          <w:tcPr>
            <w:tcW w:w="2415" w:type="dxa"/>
            <w:tcBorders>
              <w:top w:val="nil"/>
              <w:left w:val="nil"/>
              <w:bottom w:val="nil"/>
              <w:right w:val="nil"/>
            </w:tcBorders>
          </w:tcPr>
          <w:p w14:paraId="12424E28" w14:textId="77777777" w:rsidR="00BE1981" w:rsidRPr="009B48BB" w:rsidRDefault="00BE1981" w:rsidP="004A27DD">
            <w:pPr>
              <w:pStyle w:val="Text"/>
              <w:keepNext/>
              <w:keepLines/>
              <w:spacing w:before="0"/>
              <w:jc w:val="left"/>
              <w:rPr>
                <w:b/>
                <w:sz w:val="22"/>
                <w:szCs w:val="22"/>
                <w:lang w:val="nb-NO"/>
              </w:rPr>
            </w:pPr>
          </w:p>
        </w:tc>
      </w:tr>
      <w:tr w:rsidR="00BE1981" w:rsidRPr="00BB3D38" w14:paraId="2062FF55" w14:textId="77777777" w:rsidTr="00B264B3">
        <w:trPr>
          <w:cantSplit/>
        </w:trPr>
        <w:tc>
          <w:tcPr>
            <w:tcW w:w="2376" w:type="dxa"/>
            <w:tcBorders>
              <w:top w:val="nil"/>
              <w:left w:val="nil"/>
              <w:bottom w:val="single" w:sz="24" w:space="0" w:color="808080"/>
              <w:right w:val="nil"/>
            </w:tcBorders>
          </w:tcPr>
          <w:p w14:paraId="33702052" w14:textId="77777777" w:rsidR="00BE1981" w:rsidRPr="009B48BB" w:rsidRDefault="00BE1981" w:rsidP="004A27DD">
            <w:pPr>
              <w:pStyle w:val="Text"/>
              <w:keepNext/>
              <w:keepLines/>
              <w:jc w:val="left"/>
              <w:rPr>
                <w:b/>
                <w:sz w:val="22"/>
                <w:szCs w:val="22"/>
                <w:lang w:val="nb-NO"/>
              </w:rPr>
            </w:pPr>
          </w:p>
        </w:tc>
        <w:tc>
          <w:tcPr>
            <w:tcW w:w="2268" w:type="dxa"/>
            <w:tcBorders>
              <w:top w:val="nil"/>
              <w:left w:val="nil"/>
              <w:bottom w:val="single" w:sz="24" w:space="0" w:color="808080"/>
              <w:right w:val="nil"/>
            </w:tcBorders>
          </w:tcPr>
          <w:p w14:paraId="6F94C14D" w14:textId="77777777" w:rsidR="00BE1981" w:rsidRPr="009B48BB" w:rsidRDefault="00BE1981" w:rsidP="004A27DD">
            <w:pPr>
              <w:pStyle w:val="Text"/>
              <w:keepNext/>
              <w:keepLines/>
              <w:spacing w:before="0"/>
              <w:jc w:val="left"/>
              <w:rPr>
                <w:b/>
                <w:sz w:val="22"/>
                <w:szCs w:val="22"/>
                <w:lang w:val="nb-NO"/>
              </w:rPr>
            </w:pPr>
          </w:p>
        </w:tc>
        <w:tc>
          <w:tcPr>
            <w:tcW w:w="2268" w:type="dxa"/>
            <w:tcBorders>
              <w:top w:val="nil"/>
              <w:left w:val="nil"/>
              <w:bottom w:val="single" w:sz="24" w:space="0" w:color="808080"/>
              <w:right w:val="nil"/>
            </w:tcBorders>
          </w:tcPr>
          <w:p w14:paraId="38C8AD2C" w14:textId="77777777" w:rsidR="00BE1981" w:rsidRPr="009B48BB" w:rsidRDefault="00BE1981" w:rsidP="004A27DD">
            <w:pPr>
              <w:pStyle w:val="Text"/>
              <w:keepNext/>
              <w:keepLines/>
              <w:spacing w:before="0"/>
              <w:jc w:val="left"/>
              <w:rPr>
                <w:b/>
                <w:sz w:val="22"/>
                <w:szCs w:val="22"/>
                <w:lang w:val="nb-NO"/>
              </w:rPr>
            </w:pPr>
          </w:p>
        </w:tc>
        <w:tc>
          <w:tcPr>
            <w:tcW w:w="2415" w:type="dxa"/>
            <w:tcBorders>
              <w:top w:val="nil"/>
              <w:left w:val="nil"/>
              <w:bottom w:val="single" w:sz="24" w:space="0" w:color="808080"/>
              <w:right w:val="nil"/>
            </w:tcBorders>
          </w:tcPr>
          <w:p w14:paraId="05A830C1" w14:textId="77777777" w:rsidR="00BE1981" w:rsidRPr="009B48BB" w:rsidRDefault="00BE1981" w:rsidP="004A27DD">
            <w:pPr>
              <w:pStyle w:val="Text"/>
              <w:keepNext/>
              <w:keepLines/>
              <w:spacing w:before="0"/>
              <w:jc w:val="left"/>
              <w:rPr>
                <w:b/>
                <w:sz w:val="22"/>
                <w:szCs w:val="22"/>
                <w:lang w:val="nb-NO"/>
              </w:rPr>
            </w:pPr>
          </w:p>
        </w:tc>
      </w:tr>
      <w:tr w:rsidR="000B0DF3" w:rsidRPr="009B48BB" w14:paraId="2A9009DE" w14:textId="77777777" w:rsidTr="00BE1981">
        <w:trPr>
          <w:cantSplit/>
        </w:trPr>
        <w:tc>
          <w:tcPr>
            <w:tcW w:w="2376" w:type="dxa"/>
            <w:tcBorders>
              <w:top w:val="single" w:sz="24" w:space="0" w:color="808080"/>
              <w:left w:val="single" w:sz="24" w:space="0" w:color="808080"/>
              <w:bottom w:val="nil"/>
              <w:right w:val="single" w:sz="24" w:space="0" w:color="808080"/>
            </w:tcBorders>
          </w:tcPr>
          <w:p w14:paraId="2BA00E46" w14:textId="68384E15" w:rsidR="000B0DF3" w:rsidRPr="009B48BB" w:rsidRDefault="00BE1981" w:rsidP="004A27DD">
            <w:pPr>
              <w:pStyle w:val="Text"/>
              <w:spacing w:before="0"/>
              <w:jc w:val="center"/>
              <w:rPr>
                <w:b/>
                <w:sz w:val="20"/>
                <w:lang w:val="nb-NO"/>
              </w:rPr>
            </w:pPr>
            <w:r w:rsidRPr="009B48BB">
              <w:rPr>
                <w:noProof/>
                <w:lang w:eastAsia="en-US"/>
              </w:rPr>
              <w:drawing>
                <wp:inline distT="0" distB="0" distL="0" distR="0" wp14:anchorId="531871CA" wp14:editId="6BD23D61">
                  <wp:extent cx="974271" cy="1230919"/>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457A0D61" w14:textId="3483E9D1" w:rsidR="000B0DF3" w:rsidRPr="009B48BB" w:rsidRDefault="00BE1981" w:rsidP="004A27DD">
            <w:pPr>
              <w:pStyle w:val="Text"/>
              <w:spacing w:before="0"/>
              <w:jc w:val="center"/>
              <w:rPr>
                <w:b/>
                <w:sz w:val="20"/>
                <w:lang w:val="nb-NO"/>
              </w:rPr>
            </w:pPr>
            <w:r w:rsidRPr="009B48BB">
              <w:rPr>
                <w:noProof/>
                <w:lang w:eastAsia="en-US"/>
              </w:rPr>
              <w:drawing>
                <wp:inline distT="0" distB="0" distL="0" distR="0" wp14:anchorId="43ADD689" wp14:editId="7F0C16EA">
                  <wp:extent cx="1303020" cy="11341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5E2813B3" w14:textId="24BC8FC6" w:rsidR="000B0DF3" w:rsidRPr="009B48BB" w:rsidRDefault="00BE1981" w:rsidP="004A27DD">
            <w:pPr>
              <w:pStyle w:val="Text"/>
              <w:spacing w:before="0"/>
              <w:jc w:val="center"/>
              <w:rPr>
                <w:b/>
                <w:sz w:val="20"/>
                <w:lang w:val="nb-NO"/>
              </w:rPr>
            </w:pPr>
            <w:r w:rsidRPr="009B48BB">
              <w:rPr>
                <w:noProof/>
                <w:lang w:eastAsia="en-US"/>
              </w:rPr>
              <w:drawing>
                <wp:inline distT="0" distB="0" distL="0" distR="0" wp14:anchorId="70E46715" wp14:editId="05538DC3">
                  <wp:extent cx="1303020" cy="79248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0C08040C" w14:textId="354FF5C2" w:rsidR="000B0DF3" w:rsidRPr="009B48BB" w:rsidRDefault="00BE1981" w:rsidP="004A27DD">
            <w:pPr>
              <w:pStyle w:val="Text"/>
              <w:spacing w:before="0"/>
              <w:jc w:val="center"/>
              <w:rPr>
                <w:b/>
                <w:sz w:val="20"/>
                <w:lang w:val="nb-NO"/>
              </w:rPr>
            </w:pPr>
            <w:r w:rsidRPr="009B48BB">
              <w:rPr>
                <w:noProof/>
                <w:lang w:eastAsia="en-US"/>
              </w:rPr>
              <w:drawing>
                <wp:inline distT="0" distB="0" distL="0" distR="0" wp14:anchorId="5793E539" wp14:editId="5FCD9C10">
                  <wp:extent cx="1094015" cy="1249734"/>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DF3" w:rsidRPr="00BB3D38" w14:paraId="487D3F12" w14:textId="77777777">
        <w:trPr>
          <w:cantSplit/>
        </w:trPr>
        <w:tc>
          <w:tcPr>
            <w:tcW w:w="2376" w:type="dxa"/>
            <w:tcBorders>
              <w:top w:val="nil"/>
              <w:left w:val="single" w:sz="24" w:space="0" w:color="808080"/>
              <w:bottom w:val="nil"/>
              <w:right w:val="single" w:sz="24" w:space="0" w:color="808080"/>
            </w:tcBorders>
            <w:hideMark/>
          </w:tcPr>
          <w:p w14:paraId="72D74464" w14:textId="4C4AA3AF" w:rsidR="000B0DF3" w:rsidRPr="009B48BB" w:rsidRDefault="00B850C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1a:</w:t>
            </w:r>
          </w:p>
          <w:p w14:paraId="476799C1" w14:textId="5FDB7351" w:rsidR="000B0DF3" w:rsidRPr="009B48BB" w:rsidRDefault="00B850C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Ta av beskyttelseshetten</w:t>
            </w:r>
          </w:p>
        </w:tc>
        <w:tc>
          <w:tcPr>
            <w:tcW w:w="2268" w:type="dxa"/>
            <w:tcBorders>
              <w:top w:val="nil"/>
              <w:left w:val="single" w:sz="24" w:space="0" w:color="808080"/>
              <w:bottom w:val="nil"/>
              <w:right w:val="single" w:sz="24" w:space="0" w:color="808080"/>
            </w:tcBorders>
            <w:hideMark/>
          </w:tcPr>
          <w:p w14:paraId="6C824A77" w14:textId="17E10BC8" w:rsidR="000B0DF3" w:rsidRPr="009B48BB" w:rsidRDefault="00B850C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2a:</w:t>
            </w:r>
          </w:p>
          <w:p w14:paraId="5D6FB0C3" w14:textId="6D34210C" w:rsidR="000B0DF3" w:rsidRPr="009B48BB" w:rsidRDefault="00B850C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Stikk hull på kapselen én gang</w:t>
            </w:r>
          </w:p>
          <w:p w14:paraId="20DD1AA8" w14:textId="74D76110" w:rsidR="000B0DF3" w:rsidRPr="009B48BB" w:rsidRDefault="00017285"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 xml:space="preserve">Hold </w:t>
            </w:r>
            <w:r w:rsidR="00B850C1" w:rsidRPr="009B48BB">
              <w:rPr>
                <w:rFonts w:ascii="Times New Roman" w:hAnsi="Times New Roman"/>
                <w:szCs w:val="20"/>
                <w:lang w:val="nb-NO"/>
              </w:rPr>
              <w:t>inhalatoren loddrett</w:t>
            </w:r>
            <w:r w:rsidRPr="009B48BB">
              <w:rPr>
                <w:rFonts w:ascii="Times New Roman" w:hAnsi="Times New Roman"/>
                <w:szCs w:val="20"/>
                <w:lang w:val="nb-NO"/>
              </w:rPr>
              <w:t>.</w:t>
            </w:r>
          </w:p>
          <w:p w14:paraId="5D54757F" w14:textId="6575B540" w:rsidR="000B0DF3" w:rsidRPr="009B48BB" w:rsidRDefault="00B850C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Stikk hull på kapselen ved å trykke hardt på begge sideknappene samtidig</w:t>
            </w:r>
            <w:r w:rsidR="00017285" w:rsidRPr="009B48BB">
              <w:rPr>
                <w:rFonts w:ascii="Times New Roman" w:hAnsi="Times New Roman"/>
                <w:szCs w:val="20"/>
                <w:lang w:val="nb-NO"/>
              </w:rPr>
              <w:t>.</w:t>
            </w:r>
          </w:p>
        </w:tc>
        <w:tc>
          <w:tcPr>
            <w:tcW w:w="2268" w:type="dxa"/>
            <w:tcBorders>
              <w:top w:val="nil"/>
              <w:left w:val="single" w:sz="24" w:space="0" w:color="808080"/>
              <w:bottom w:val="nil"/>
              <w:right w:val="single" w:sz="24" w:space="0" w:color="808080"/>
            </w:tcBorders>
            <w:hideMark/>
          </w:tcPr>
          <w:p w14:paraId="0C2C7A82" w14:textId="77AEE8F8"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3a:</w:t>
            </w:r>
          </w:p>
          <w:p w14:paraId="216479E3" w14:textId="5BE26984" w:rsidR="000B0DF3" w:rsidRPr="009B48BB" w:rsidRDefault="001D69C8"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Pust ut fullstendig</w:t>
            </w:r>
          </w:p>
          <w:p w14:paraId="26A4B6D5" w14:textId="39D3F8F1" w:rsidR="000B0DF3" w:rsidRPr="008D3EEF" w:rsidRDefault="001D69C8" w:rsidP="004A27DD">
            <w:pPr>
              <w:pStyle w:val="Table"/>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Ikke blås inn i inhalatoren</w:t>
            </w:r>
            <w:r w:rsidR="00017285" w:rsidRPr="008D3EEF">
              <w:rPr>
                <w:rFonts w:ascii="Times New Roman" w:hAnsi="Times New Roman"/>
                <w:szCs w:val="20"/>
                <w:u w:val="single"/>
                <w:lang w:val="nb-NO"/>
              </w:rPr>
              <w:t>.</w:t>
            </w:r>
          </w:p>
        </w:tc>
        <w:tc>
          <w:tcPr>
            <w:tcW w:w="2415" w:type="dxa"/>
            <w:tcBorders>
              <w:top w:val="nil"/>
              <w:left w:val="single" w:sz="24" w:space="0" w:color="808080"/>
              <w:bottom w:val="nil"/>
              <w:right w:val="single" w:sz="24" w:space="0" w:color="808080"/>
            </w:tcBorders>
            <w:hideMark/>
          </w:tcPr>
          <w:p w14:paraId="1806DA28" w14:textId="78191C71" w:rsidR="000B0DF3" w:rsidRPr="009B48BB" w:rsidRDefault="001D69C8"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Sjekk at kapselen er tom</w:t>
            </w:r>
          </w:p>
          <w:p w14:paraId="1CEA3CB7" w14:textId="77777777" w:rsidR="000B0DF3"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Åpne inhalatoren og se om det er noe pulver igjen i kapselen</w:t>
            </w:r>
            <w:r w:rsidR="00017285" w:rsidRPr="009B48BB">
              <w:rPr>
                <w:rFonts w:ascii="Times New Roman" w:hAnsi="Times New Roman"/>
                <w:szCs w:val="20"/>
                <w:lang w:val="nb-NO"/>
              </w:rPr>
              <w:t>.</w:t>
            </w:r>
          </w:p>
          <w:p w14:paraId="7650E62C" w14:textId="77777777" w:rsidR="00C25172" w:rsidRDefault="00C25172" w:rsidP="004A27DD">
            <w:pPr>
              <w:pStyle w:val="Table"/>
              <w:tabs>
                <w:tab w:val="clear" w:pos="284"/>
              </w:tabs>
              <w:spacing w:before="0" w:after="0"/>
              <w:rPr>
                <w:rFonts w:ascii="Times New Roman" w:hAnsi="Times New Roman"/>
                <w:szCs w:val="20"/>
                <w:lang w:val="nb-NO"/>
              </w:rPr>
            </w:pPr>
          </w:p>
          <w:p w14:paraId="3578B912" w14:textId="77777777" w:rsidR="00C25172" w:rsidRPr="009B48BB" w:rsidRDefault="00C25172"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Dersom det er pulver igjen i kapselen:</w:t>
            </w:r>
          </w:p>
          <w:p w14:paraId="7360C160" w14:textId="77777777" w:rsidR="00C25172" w:rsidRPr="009B48BB" w:rsidRDefault="00C25172" w:rsidP="004A27DD">
            <w:pPr>
              <w:pStyle w:val="Table"/>
              <w:numPr>
                <w:ilvl w:val="0"/>
                <w:numId w:val="6"/>
              </w:numPr>
              <w:tabs>
                <w:tab w:val="clear" w:pos="284"/>
              </w:tabs>
              <w:spacing w:before="0" w:after="0"/>
              <w:rPr>
                <w:rFonts w:ascii="Times New Roman" w:hAnsi="Times New Roman"/>
                <w:szCs w:val="20"/>
                <w:lang w:val="nb-NO"/>
              </w:rPr>
            </w:pPr>
            <w:r w:rsidRPr="009B48BB">
              <w:rPr>
                <w:rFonts w:ascii="Times New Roman" w:hAnsi="Times New Roman"/>
                <w:szCs w:val="20"/>
                <w:lang w:val="nb-NO"/>
              </w:rPr>
              <w:t>Lukk inhalatoren.</w:t>
            </w:r>
          </w:p>
          <w:p w14:paraId="59EBDCAA" w14:textId="61E777E9" w:rsidR="00C25172" w:rsidRPr="009B48BB" w:rsidRDefault="00C25172" w:rsidP="004A27DD">
            <w:pPr>
              <w:pStyle w:val="Table"/>
              <w:numPr>
                <w:ilvl w:val="0"/>
                <w:numId w:val="6"/>
              </w:numPr>
              <w:tabs>
                <w:tab w:val="clear" w:pos="284"/>
              </w:tabs>
              <w:spacing w:before="0" w:after="0"/>
              <w:rPr>
                <w:rFonts w:ascii="Times New Roman" w:hAnsi="Times New Roman"/>
                <w:szCs w:val="20"/>
                <w:lang w:val="nb-NO"/>
              </w:rPr>
            </w:pPr>
            <w:r w:rsidRPr="009B48BB">
              <w:rPr>
                <w:rFonts w:ascii="Times New Roman" w:hAnsi="Times New Roman"/>
                <w:szCs w:val="20"/>
                <w:lang w:val="nb-NO"/>
              </w:rPr>
              <w:t>Gjenta trinn 3a til 3d.</w:t>
            </w:r>
          </w:p>
        </w:tc>
      </w:tr>
      <w:tr w:rsidR="000B0DF3" w:rsidRPr="009B48BB" w14:paraId="2B1F9310" w14:textId="77777777">
        <w:trPr>
          <w:cantSplit/>
        </w:trPr>
        <w:tc>
          <w:tcPr>
            <w:tcW w:w="2376" w:type="dxa"/>
            <w:tcBorders>
              <w:top w:val="nil"/>
              <w:left w:val="single" w:sz="24" w:space="0" w:color="808080"/>
              <w:bottom w:val="nil"/>
              <w:right w:val="single" w:sz="24" w:space="0" w:color="808080"/>
            </w:tcBorders>
            <w:hideMark/>
          </w:tcPr>
          <w:p w14:paraId="07E9832A" w14:textId="46E55B59" w:rsidR="000B0DF3"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noProof/>
                <w:lang w:eastAsia="en-US"/>
              </w:rPr>
              <w:drawing>
                <wp:inline distT="0" distB="0" distL="0" distR="0" wp14:anchorId="67EE314F" wp14:editId="37E68495">
                  <wp:extent cx="1240971" cy="112147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24598BC5" w14:textId="404799D5"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Du skal høre en lyd når det stikkes hull på kapselen</w:t>
            </w:r>
            <w:r w:rsidR="00017285" w:rsidRPr="009B48BB">
              <w:rPr>
                <w:rFonts w:ascii="Times New Roman" w:hAnsi="Times New Roman"/>
                <w:szCs w:val="20"/>
                <w:lang w:val="nb-NO"/>
              </w:rPr>
              <w:t>.</w:t>
            </w:r>
          </w:p>
          <w:p w14:paraId="1A53D02C" w14:textId="709C09E9" w:rsidR="000B0DF3" w:rsidRPr="008D3EEF" w:rsidRDefault="001D69C8" w:rsidP="004A27DD">
            <w:pPr>
              <w:pStyle w:val="Table"/>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Stikk hull på kapselen kun én gang</w:t>
            </w:r>
            <w:r w:rsidR="00017285" w:rsidRPr="008D3EEF">
              <w:rPr>
                <w:rFonts w:ascii="Times New Roman" w:hAnsi="Times New Roman"/>
                <w:szCs w:val="20"/>
                <w:u w:val="single"/>
                <w:lang w:val="nb-NO"/>
              </w:rPr>
              <w:t>.</w:t>
            </w:r>
          </w:p>
        </w:tc>
        <w:tc>
          <w:tcPr>
            <w:tcW w:w="2268" w:type="dxa"/>
            <w:tcBorders>
              <w:top w:val="nil"/>
              <w:left w:val="single" w:sz="24" w:space="0" w:color="808080"/>
              <w:bottom w:val="nil"/>
              <w:right w:val="single" w:sz="24" w:space="0" w:color="808080"/>
            </w:tcBorders>
            <w:hideMark/>
          </w:tcPr>
          <w:p w14:paraId="1C65E607" w14:textId="3F428128" w:rsidR="000B0DF3" w:rsidRPr="009B48BB" w:rsidRDefault="00C25172" w:rsidP="004A27DD">
            <w:pPr>
              <w:pStyle w:val="Table"/>
              <w:keepNext/>
              <w:keepLines w:val="0"/>
              <w:tabs>
                <w:tab w:val="clear" w:pos="284"/>
              </w:tabs>
              <w:spacing w:before="0" w:after="0"/>
              <w:rPr>
                <w:rFonts w:ascii="Times New Roman" w:hAnsi="Times New Roman"/>
                <w:szCs w:val="20"/>
                <w:lang w:val="nb-NO"/>
              </w:rPr>
            </w:pPr>
            <w:r w:rsidRPr="0094265E">
              <w:rPr>
                <w:noProof/>
                <w:lang w:eastAsia="en-US"/>
              </w:rPr>
              <w:drawing>
                <wp:inline distT="0" distB="0" distL="0" distR="0" wp14:anchorId="08D15E4E" wp14:editId="631B9CEB">
                  <wp:extent cx="1285875" cy="848747"/>
                  <wp:effectExtent l="0" t="0" r="0" b="8890"/>
                  <wp:docPr id="2" name="Picture 2"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70DDAD32" w14:textId="77777777" w:rsidR="00C25172" w:rsidRPr="009B48BB" w:rsidRDefault="00C25172" w:rsidP="004A27DD">
            <w:pPr>
              <w:pStyle w:val="Table"/>
              <w:tabs>
                <w:tab w:val="clear" w:pos="284"/>
              </w:tabs>
              <w:spacing w:before="0" w:after="0"/>
              <w:jc w:val="center"/>
              <w:rPr>
                <w:rFonts w:ascii="Times New Roman" w:hAnsi="Times New Roman"/>
                <w:szCs w:val="20"/>
                <w:lang w:val="nb-NO"/>
              </w:rPr>
            </w:pPr>
            <w:r w:rsidRPr="009B48BB">
              <w:rPr>
                <w:noProof/>
                <w:lang w:eastAsia="en-US"/>
              </w:rPr>
              <w:drawing>
                <wp:inline distT="0" distB="0" distL="0" distR="0" wp14:anchorId="415FEF87" wp14:editId="1874E111">
                  <wp:extent cx="1396365" cy="325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96365" cy="325755"/>
                          </a:xfrm>
                          <a:prstGeom prst="rect">
                            <a:avLst/>
                          </a:prstGeom>
                        </pic:spPr>
                      </pic:pic>
                    </a:graphicData>
                  </a:graphic>
                </wp:inline>
              </w:drawing>
            </w:r>
          </w:p>
          <w:p w14:paraId="034A4DB4" w14:textId="77777777" w:rsidR="00C25172" w:rsidRPr="008D3EEF" w:rsidRDefault="00C25172" w:rsidP="004A27DD">
            <w:pPr>
              <w:pStyle w:val="Table"/>
              <w:tabs>
                <w:tab w:val="clear" w:pos="284"/>
              </w:tabs>
              <w:spacing w:before="0" w:after="0"/>
              <w:rPr>
                <w:rFonts w:ascii="Times New Roman" w:hAnsi="Times New Roman"/>
                <w:b/>
                <w:szCs w:val="20"/>
                <w:lang w:val="nb-NO"/>
              </w:rPr>
            </w:pPr>
            <w:r w:rsidRPr="008D3EEF">
              <w:rPr>
                <w:rFonts w:ascii="Times New Roman" w:hAnsi="Times New Roman"/>
                <w:b/>
                <w:szCs w:val="20"/>
                <w:lang w:val="nb-NO"/>
              </w:rPr>
              <w:t>Gjenværende</w:t>
            </w:r>
            <w:r w:rsidRPr="008D3EEF">
              <w:rPr>
                <w:rFonts w:ascii="Times New Roman" w:hAnsi="Times New Roman"/>
                <w:b/>
                <w:szCs w:val="20"/>
                <w:lang w:val="nb-NO"/>
              </w:rPr>
              <w:tab/>
              <w:t>Tom</w:t>
            </w:r>
          </w:p>
          <w:p w14:paraId="32E8E17F" w14:textId="0DB492CE" w:rsidR="000B0DF3" w:rsidRPr="009B48BB" w:rsidRDefault="00C25172" w:rsidP="004A27DD">
            <w:pPr>
              <w:pStyle w:val="Table"/>
              <w:tabs>
                <w:tab w:val="clear" w:pos="284"/>
              </w:tabs>
              <w:spacing w:before="0" w:after="0"/>
              <w:rPr>
                <w:rFonts w:ascii="Times New Roman" w:hAnsi="Times New Roman"/>
                <w:b/>
                <w:szCs w:val="20"/>
                <w:lang w:val="nb-NO"/>
              </w:rPr>
            </w:pPr>
            <w:r w:rsidRPr="008D3EEF">
              <w:rPr>
                <w:rFonts w:ascii="Times New Roman" w:hAnsi="Times New Roman"/>
                <w:b/>
                <w:szCs w:val="20"/>
                <w:lang w:val="nb-NO"/>
              </w:rPr>
              <w:t>pulver</w:t>
            </w:r>
            <w:r w:rsidRPr="009B48BB" w:rsidDel="00C25172">
              <w:rPr>
                <w:rFonts w:ascii="Times New Roman" w:hAnsi="Times New Roman"/>
                <w:szCs w:val="20"/>
                <w:lang w:val="nb-NO"/>
              </w:rPr>
              <w:t xml:space="preserve"> </w:t>
            </w:r>
          </w:p>
        </w:tc>
      </w:tr>
      <w:tr w:rsidR="000B0DF3" w:rsidRPr="00327DE9" w14:paraId="13A74AB2" w14:textId="77777777">
        <w:trPr>
          <w:cantSplit/>
        </w:trPr>
        <w:tc>
          <w:tcPr>
            <w:tcW w:w="2376" w:type="dxa"/>
            <w:tcBorders>
              <w:top w:val="nil"/>
              <w:left w:val="single" w:sz="24" w:space="0" w:color="808080"/>
              <w:bottom w:val="nil"/>
              <w:right w:val="single" w:sz="24" w:space="0" w:color="808080"/>
            </w:tcBorders>
            <w:hideMark/>
          </w:tcPr>
          <w:p w14:paraId="7559A30D" w14:textId="35327609" w:rsidR="000B0DF3" w:rsidRPr="009B48BB" w:rsidRDefault="001D69C8" w:rsidP="004A27DD">
            <w:pPr>
              <w:pStyle w:val="Table"/>
              <w:tabs>
                <w:tab w:val="clear" w:pos="284"/>
              </w:tabs>
              <w:spacing w:before="0" w:after="0"/>
              <w:rPr>
                <w:rFonts w:ascii="Times New Roman" w:eastAsia="Calibri"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1b:</w:t>
            </w:r>
          </w:p>
          <w:p w14:paraId="0AD12C8D" w14:textId="27C3815D"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b/>
                <w:szCs w:val="20"/>
                <w:lang w:val="nb-NO"/>
              </w:rPr>
              <w:t>Åpne inhalatoren</w:t>
            </w:r>
          </w:p>
        </w:tc>
        <w:tc>
          <w:tcPr>
            <w:tcW w:w="2268" w:type="dxa"/>
            <w:tcBorders>
              <w:top w:val="nil"/>
              <w:left w:val="single" w:sz="24" w:space="0" w:color="808080"/>
              <w:bottom w:val="nil"/>
              <w:right w:val="single" w:sz="24" w:space="0" w:color="808080"/>
            </w:tcBorders>
            <w:hideMark/>
          </w:tcPr>
          <w:p w14:paraId="15A6D665" w14:textId="39CA201E" w:rsidR="000B0DF3" w:rsidRPr="009B48BB" w:rsidRDefault="00BE1981" w:rsidP="004A27DD">
            <w:pPr>
              <w:pStyle w:val="Table"/>
              <w:tabs>
                <w:tab w:val="clear" w:pos="284"/>
              </w:tabs>
              <w:spacing w:before="0" w:after="0"/>
              <w:rPr>
                <w:rFonts w:ascii="Times New Roman" w:hAnsi="Times New Roman"/>
                <w:szCs w:val="20"/>
                <w:lang w:val="nb-NO"/>
              </w:rPr>
            </w:pPr>
            <w:r w:rsidRPr="009B48BB">
              <w:rPr>
                <w:noProof/>
                <w:lang w:eastAsia="en-US"/>
              </w:rPr>
              <w:drawing>
                <wp:inline distT="0" distB="0" distL="0" distR="0" wp14:anchorId="1A3EFF8F" wp14:editId="7DDED08F">
                  <wp:extent cx="1303020" cy="119316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3020" cy="1193165"/>
                          </a:xfrm>
                          <a:prstGeom prst="rect">
                            <a:avLst/>
                          </a:prstGeom>
                        </pic:spPr>
                      </pic:pic>
                    </a:graphicData>
                  </a:graphic>
                </wp:inline>
              </w:drawing>
            </w:r>
          </w:p>
          <w:p w14:paraId="3C7BAADF" w14:textId="4FFF6801"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2b:</w:t>
            </w:r>
          </w:p>
          <w:p w14:paraId="6F57001B" w14:textId="3235C475"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b/>
                <w:szCs w:val="20"/>
                <w:lang w:val="nb-NO"/>
              </w:rPr>
              <w:t>Slipp sideknappene</w:t>
            </w:r>
          </w:p>
        </w:tc>
        <w:tc>
          <w:tcPr>
            <w:tcW w:w="2268" w:type="dxa"/>
            <w:tcBorders>
              <w:top w:val="nil"/>
              <w:left w:val="single" w:sz="24" w:space="0" w:color="808080"/>
              <w:bottom w:val="nil"/>
              <w:right w:val="single" w:sz="24" w:space="0" w:color="808080"/>
            </w:tcBorders>
            <w:hideMark/>
          </w:tcPr>
          <w:p w14:paraId="77ABF681" w14:textId="0E9F574F"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3b:</w:t>
            </w:r>
          </w:p>
          <w:p w14:paraId="1B1CA5E1" w14:textId="50F18317" w:rsidR="000B0DF3" w:rsidRPr="009B48BB" w:rsidRDefault="00017285"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Inhale</w:t>
            </w:r>
            <w:r w:rsidR="001D69C8" w:rsidRPr="009B48BB">
              <w:rPr>
                <w:rFonts w:ascii="Times New Roman" w:hAnsi="Times New Roman"/>
                <w:b/>
                <w:szCs w:val="20"/>
                <w:lang w:val="nb-NO"/>
              </w:rPr>
              <w:t>r legemidlet</w:t>
            </w:r>
            <w:r w:rsidR="00F66E65" w:rsidRPr="009B48BB">
              <w:rPr>
                <w:rFonts w:ascii="Times New Roman" w:hAnsi="Times New Roman"/>
                <w:b/>
                <w:szCs w:val="20"/>
                <w:lang w:val="nb-NO"/>
              </w:rPr>
              <w:t xml:space="preserve"> dypt</w:t>
            </w:r>
            <w:r w:rsidR="00870F53" w:rsidRPr="009B48BB">
              <w:rPr>
                <w:rFonts w:ascii="Times New Roman" w:hAnsi="Times New Roman"/>
                <w:b/>
                <w:szCs w:val="20"/>
                <w:lang w:val="nb-NO"/>
              </w:rPr>
              <w:t xml:space="preserve"> inn</w:t>
            </w:r>
          </w:p>
          <w:p w14:paraId="35147BAF" w14:textId="4C747B2D" w:rsidR="000B0DF3" w:rsidRPr="009B48BB" w:rsidRDefault="00017285"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Hold inhal</w:t>
            </w:r>
            <w:r w:rsidR="001D69C8" w:rsidRPr="009B48BB">
              <w:rPr>
                <w:rFonts w:ascii="Times New Roman" w:hAnsi="Times New Roman"/>
                <w:szCs w:val="20"/>
                <w:lang w:val="nb-NO"/>
              </w:rPr>
              <w:t>atoren som vist på bildet</w:t>
            </w:r>
            <w:r w:rsidRPr="009B48BB">
              <w:rPr>
                <w:rFonts w:ascii="Times New Roman" w:hAnsi="Times New Roman"/>
                <w:szCs w:val="20"/>
                <w:lang w:val="nb-NO"/>
              </w:rPr>
              <w:t>.</w:t>
            </w:r>
          </w:p>
          <w:p w14:paraId="6DD9C555" w14:textId="5E9FCC31" w:rsidR="000B0DF3" w:rsidRPr="009B48BB" w:rsidRDefault="001D69C8" w:rsidP="004A27DD">
            <w:pPr>
              <w:pStyle w:val="Text"/>
              <w:spacing w:before="0"/>
              <w:jc w:val="left"/>
              <w:rPr>
                <w:sz w:val="20"/>
                <w:lang w:val="nb-NO"/>
              </w:rPr>
            </w:pPr>
            <w:r w:rsidRPr="009B48BB">
              <w:rPr>
                <w:sz w:val="20"/>
                <w:lang w:val="nb-NO"/>
              </w:rPr>
              <w:t>Ta munnstykket i munnen og lukk leppene tett rundt det</w:t>
            </w:r>
            <w:r w:rsidR="00017285" w:rsidRPr="009B48BB">
              <w:rPr>
                <w:sz w:val="20"/>
                <w:lang w:val="nb-NO"/>
              </w:rPr>
              <w:t>.</w:t>
            </w:r>
          </w:p>
          <w:p w14:paraId="56744923" w14:textId="64B23C05" w:rsidR="000B0DF3" w:rsidRPr="009B48BB" w:rsidRDefault="001D69C8"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u w:val="single"/>
                <w:lang w:val="nb-NO"/>
              </w:rPr>
              <w:t>Ikke trykk på sideknappene</w:t>
            </w:r>
            <w:r w:rsidR="00017285" w:rsidRPr="009B48BB">
              <w:rPr>
                <w:rFonts w:ascii="Times New Roman" w:hAnsi="Times New Roman"/>
                <w:szCs w:val="20"/>
                <w:lang w:val="nb-NO"/>
              </w:rPr>
              <w:t>.</w:t>
            </w:r>
          </w:p>
        </w:tc>
        <w:tc>
          <w:tcPr>
            <w:tcW w:w="2415" w:type="dxa"/>
            <w:tcBorders>
              <w:top w:val="nil"/>
              <w:left w:val="single" w:sz="24" w:space="0" w:color="808080"/>
              <w:bottom w:val="nil"/>
              <w:right w:val="single" w:sz="24" w:space="0" w:color="808080"/>
            </w:tcBorders>
            <w:hideMark/>
          </w:tcPr>
          <w:p w14:paraId="4F5BE685" w14:textId="0CFE2DB3" w:rsidR="000B0DF3" w:rsidRPr="009B48BB" w:rsidRDefault="000B0DF3" w:rsidP="004A27DD">
            <w:pPr>
              <w:pStyle w:val="Table"/>
              <w:tabs>
                <w:tab w:val="clear" w:pos="284"/>
              </w:tabs>
              <w:spacing w:before="0" w:after="0"/>
              <w:rPr>
                <w:rFonts w:ascii="Times New Roman" w:hAnsi="Times New Roman"/>
                <w:b/>
                <w:szCs w:val="20"/>
                <w:lang w:val="nb-NO"/>
              </w:rPr>
            </w:pPr>
          </w:p>
        </w:tc>
      </w:tr>
      <w:tr w:rsidR="000B0DF3" w:rsidRPr="009B48BB" w14:paraId="3D2E8DA8" w14:textId="77777777">
        <w:trPr>
          <w:cantSplit/>
        </w:trPr>
        <w:tc>
          <w:tcPr>
            <w:tcW w:w="2376" w:type="dxa"/>
            <w:tcBorders>
              <w:top w:val="nil"/>
              <w:left w:val="single" w:sz="24" w:space="0" w:color="808080"/>
              <w:bottom w:val="nil"/>
              <w:right w:val="single" w:sz="24" w:space="0" w:color="808080"/>
            </w:tcBorders>
            <w:hideMark/>
          </w:tcPr>
          <w:p w14:paraId="13E941FE" w14:textId="0E2BE5A7" w:rsidR="000B0DF3" w:rsidRPr="009B48BB" w:rsidRDefault="00C25172" w:rsidP="004A27DD">
            <w:pPr>
              <w:pStyle w:val="Text"/>
              <w:keepNext/>
              <w:spacing w:before="0"/>
              <w:rPr>
                <w:sz w:val="20"/>
                <w:lang w:val="nb-NO"/>
              </w:rPr>
            </w:pPr>
            <w:r w:rsidRPr="0094265E">
              <w:rPr>
                <w:noProof/>
                <w:lang w:eastAsia="en-US"/>
              </w:rPr>
              <w:lastRenderedPageBreak/>
              <w:drawing>
                <wp:inline distT="0" distB="0" distL="0" distR="0" wp14:anchorId="45F5CE23" wp14:editId="01F1FFCB">
                  <wp:extent cx="1393371" cy="990477"/>
                  <wp:effectExtent l="0" t="0" r="0" b="635"/>
                  <wp:docPr id="3" name="Picture 3"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552AD6" w:rsidRPr="009B48BB">
              <w:rPr>
                <w:noProof/>
                <w:lang w:eastAsia="en-US"/>
              </w:rPr>
              <w:drawing>
                <wp:anchor distT="0" distB="0" distL="114300" distR="114300" simplePos="0" relativeHeight="251657728" behindDoc="0" locked="0" layoutInCell="1" allowOverlap="1" wp14:anchorId="1E9C60F2" wp14:editId="703FDE48">
                  <wp:simplePos x="0" y="0"/>
                  <wp:positionH relativeFrom="column">
                    <wp:posOffset>-6985</wp:posOffset>
                  </wp:positionH>
                  <wp:positionV relativeFrom="paragraph">
                    <wp:posOffset>128270</wp:posOffset>
                  </wp:positionV>
                  <wp:extent cx="1371600" cy="1009650"/>
                  <wp:effectExtent l="0" t="0" r="0" b="0"/>
                  <wp:wrapTopAndBottom/>
                  <wp:docPr id="4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nil"/>
              <w:left w:val="single" w:sz="24" w:space="0" w:color="808080"/>
              <w:bottom w:val="nil"/>
              <w:right w:val="single" w:sz="24" w:space="0" w:color="808080"/>
            </w:tcBorders>
          </w:tcPr>
          <w:p w14:paraId="76957101" w14:textId="77777777" w:rsidR="000B0DF3" w:rsidRPr="009B48BB" w:rsidRDefault="000B0DF3" w:rsidP="004A27DD">
            <w:pPr>
              <w:pStyle w:val="Table"/>
              <w:keepNext/>
              <w:keepLines w:val="0"/>
              <w:tabs>
                <w:tab w:val="clear" w:pos="284"/>
              </w:tabs>
              <w:spacing w:before="0" w:after="0"/>
              <w:rPr>
                <w:rFonts w:ascii="Times New Roman" w:hAnsi="Times New Roman"/>
                <w:szCs w:val="20"/>
                <w:lang w:val="nb-NO"/>
              </w:rPr>
            </w:pPr>
          </w:p>
        </w:tc>
        <w:tc>
          <w:tcPr>
            <w:tcW w:w="2268" w:type="dxa"/>
            <w:tcBorders>
              <w:top w:val="nil"/>
              <w:left w:val="single" w:sz="24" w:space="0" w:color="808080"/>
              <w:bottom w:val="nil"/>
              <w:right w:val="single" w:sz="24" w:space="0" w:color="808080"/>
            </w:tcBorders>
            <w:hideMark/>
          </w:tcPr>
          <w:p w14:paraId="5E1D3B5B" w14:textId="1E53E1B2" w:rsidR="000B0DF3" w:rsidRPr="009B48BB" w:rsidRDefault="00FD28DD" w:rsidP="004A27DD">
            <w:pPr>
              <w:pStyle w:val="Table"/>
              <w:keepNext/>
              <w:keepLines w:val="0"/>
              <w:tabs>
                <w:tab w:val="clear" w:pos="284"/>
              </w:tabs>
              <w:spacing w:before="0" w:after="0"/>
              <w:rPr>
                <w:rFonts w:ascii="Times New Roman" w:hAnsi="Times New Roman"/>
                <w:szCs w:val="20"/>
                <w:lang w:val="nb-NO"/>
              </w:rPr>
            </w:pPr>
            <w:r w:rsidRPr="009B48BB">
              <w:rPr>
                <w:rFonts w:ascii="Times New Roman" w:hAnsi="Times New Roman"/>
                <w:szCs w:val="20"/>
                <w:lang w:val="nb-NO"/>
              </w:rPr>
              <w:t>Pust inn hurtig og så dypt du kan</w:t>
            </w:r>
            <w:r w:rsidR="00017285" w:rsidRPr="009B48BB">
              <w:rPr>
                <w:rFonts w:ascii="Times New Roman" w:hAnsi="Times New Roman"/>
                <w:szCs w:val="20"/>
                <w:lang w:val="nb-NO"/>
              </w:rPr>
              <w:t>.</w:t>
            </w:r>
          </w:p>
          <w:p w14:paraId="227B05FA" w14:textId="0B74A362" w:rsidR="000B0DF3" w:rsidRPr="009B48BB" w:rsidRDefault="00FD28DD" w:rsidP="004A27DD">
            <w:pPr>
              <w:pStyle w:val="Text"/>
              <w:keepNext/>
              <w:spacing w:before="0"/>
              <w:jc w:val="left"/>
              <w:rPr>
                <w:sz w:val="20"/>
                <w:lang w:val="nb-NO"/>
              </w:rPr>
            </w:pPr>
            <w:r w:rsidRPr="009B48BB">
              <w:rPr>
                <w:sz w:val="20"/>
                <w:lang w:val="nb-NO"/>
              </w:rPr>
              <w:t>Under inhalering skal du høre en surrende lyd</w:t>
            </w:r>
            <w:r w:rsidR="00017285" w:rsidRPr="009B48BB">
              <w:rPr>
                <w:sz w:val="20"/>
                <w:lang w:val="nb-NO"/>
              </w:rPr>
              <w:t>.</w:t>
            </w:r>
          </w:p>
          <w:p w14:paraId="64A0FB38" w14:textId="1229D8E1" w:rsidR="000B0DF3" w:rsidRPr="009B48BB" w:rsidRDefault="00FD28DD" w:rsidP="004A27DD">
            <w:pPr>
              <w:pStyle w:val="Table"/>
              <w:keepNext/>
              <w:keepLines w:val="0"/>
              <w:tabs>
                <w:tab w:val="clear" w:pos="284"/>
              </w:tabs>
              <w:spacing w:before="0" w:after="0"/>
              <w:rPr>
                <w:rFonts w:ascii="Times New Roman" w:hAnsi="Times New Roman"/>
                <w:szCs w:val="20"/>
                <w:lang w:val="nb-NO"/>
              </w:rPr>
            </w:pPr>
            <w:r w:rsidRPr="009B48BB">
              <w:rPr>
                <w:rFonts w:ascii="Times New Roman" w:hAnsi="Times New Roman"/>
                <w:szCs w:val="20"/>
                <w:lang w:val="nb-NO"/>
              </w:rPr>
              <w:t>Det kan hende du smaker legemidlet når du inhalerer</w:t>
            </w:r>
            <w:r w:rsidR="00017285" w:rsidRPr="009B48BB">
              <w:rPr>
                <w:rFonts w:ascii="Times New Roman" w:hAnsi="Times New Roman"/>
                <w:szCs w:val="20"/>
                <w:lang w:val="nb-NO"/>
              </w:rPr>
              <w:t>.</w:t>
            </w:r>
          </w:p>
        </w:tc>
        <w:tc>
          <w:tcPr>
            <w:tcW w:w="2415" w:type="dxa"/>
            <w:tcBorders>
              <w:top w:val="nil"/>
              <w:left w:val="single" w:sz="24" w:space="0" w:color="808080"/>
              <w:bottom w:val="nil"/>
              <w:right w:val="single" w:sz="24" w:space="0" w:color="808080"/>
            </w:tcBorders>
            <w:hideMark/>
          </w:tcPr>
          <w:p w14:paraId="0ED2846A" w14:textId="2C6DD7B2" w:rsidR="000B0DF3"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noProof/>
                <w:lang w:eastAsia="en-US"/>
              </w:rPr>
              <w:drawing>
                <wp:inline distT="0" distB="0" distL="0" distR="0" wp14:anchorId="0CF89E36" wp14:editId="38DA293A">
                  <wp:extent cx="1344386" cy="1763169"/>
                  <wp:effectExtent l="0" t="0" r="8255"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8697" cy="1768823"/>
                          </a:xfrm>
                          <a:prstGeom prst="rect">
                            <a:avLst/>
                          </a:prstGeom>
                        </pic:spPr>
                      </pic:pic>
                    </a:graphicData>
                  </a:graphic>
                </wp:inline>
              </w:drawing>
            </w:r>
          </w:p>
        </w:tc>
      </w:tr>
      <w:tr w:rsidR="000B0DF3" w:rsidRPr="00BB3D38" w14:paraId="6CC473DA" w14:textId="77777777">
        <w:tc>
          <w:tcPr>
            <w:tcW w:w="2376" w:type="dxa"/>
            <w:tcBorders>
              <w:top w:val="nil"/>
              <w:left w:val="single" w:sz="24" w:space="0" w:color="808080"/>
              <w:bottom w:val="nil"/>
              <w:right w:val="single" w:sz="24" w:space="0" w:color="808080"/>
            </w:tcBorders>
            <w:hideMark/>
          </w:tcPr>
          <w:p w14:paraId="3DFD33E2" w14:textId="5B9275D5" w:rsidR="000B0DF3" w:rsidRPr="009B48BB" w:rsidRDefault="00FD28DD"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1c:</w:t>
            </w:r>
          </w:p>
          <w:p w14:paraId="35BC3460" w14:textId="5783DB6C" w:rsidR="000B0DF3" w:rsidRPr="009B48BB" w:rsidRDefault="00FD28DD"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Ta ut kapsel fra blister</w:t>
            </w:r>
          </w:p>
          <w:p w14:paraId="10322776" w14:textId="240D9E1C" w:rsidR="000B0DF3" w:rsidRPr="009B48BB" w:rsidRDefault="00017285"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Separ</w:t>
            </w:r>
            <w:r w:rsidR="00FD28DD" w:rsidRPr="009B48BB">
              <w:rPr>
                <w:rFonts w:ascii="Times New Roman" w:hAnsi="Times New Roman"/>
                <w:szCs w:val="20"/>
                <w:lang w:val="nb-NO"/>
              </w:rPr>
              <w:t>er én blisterenhet fra endoseblisterpakningen</w:t>
            </w:r>
            <w:r w:rsidRPr="009B48BB">
              <w:rPr>
                <w:rFonts w:ascii="Times New Roman" w:hAnsi="Times New Roman"/>
                <w:szCs w:val="20"/>
                <w:lang w:val="nb-NO"/>
              </w:rPr>
              <w:t>.</w:t>
            </w:r>
          </w:p>
          <w:p w14:paraId="6F209283" w14:textId="4CD8B3B2" w:rsidR="000B0DF3" w:rsidRPr="009B48BB" w:rsidRDefault="00FD28DD" w:rsidP="004A27DD">
            <w:pPr>
              <w:pStyle w:val="Text"/>
              <w:spacing w:before="0"/>
              <w:jc w:val="left"/>
              <w:rPr>
                <w:sz w:val="20"/>
                <w:lang w:val="nb-NO"/>
              </w:rPr>
            </w:pPr>
            <w:r w:rsidRPr="009B48BB">
              <w:rPr>
                <w:sz w:val="20"/>
                <w:lang w:val="nb-NO"/>
              </w:rPr>
              <w:t>Riv av folien på blisteret og ta ut kapselen</w:t>
            </w:r>
            <w:r w:rsidR="00017285" w:rsidRPr="009B48BB">
              <w:rPr>
                <w:sz w:val="20"/>
                <w:lang w:val="nb-NO"/>
              </w:rPr>
              <w:t>.</w:t>
            </w:r>
          </w:p>
          <w:p w14:paraId="4FA191B7" w14:textId="17B43AB4" w:rsidR="000B0DF3" w:rsidRPr="008D3EEF" w:rsidRDefault="00FD28DD" w:rsidP="004A27DD">
            <w:pPr>
              <w:pStyle w:val="Table"/>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Ikke trykk kapselen gjennom folien</w:t>
            </w:r>
            <w:r w:rsidR="00017285" w:rsidRPr="008D3EEF">
              <w:rPr>
                <w:rFonts w:ascii="Times New Roman" w:hAnsi="Times New Roman"/>
                <w:szCs w:val="20"/>
                <w:u w:val="single"/>
                <w:lang w:val="nb-NO"/>
              </w:rPr>
              <w:t>.</w:t>
            </w:r>
          </w:p>
          <w:p w14:paraId="04600981" w14:textId="6716B532" w:rsidR="000B0DF3" w:rsidRPr="009B48BB" w:rsidRDefault="00FD28DD" w:rsidP="004A27DD">
            <w:pPr>
              <w:pStyle w:val="Text"/>
              <w:spacing w:before="0"/>
              <w:jc w:val="left"/>
              <w:rPr>
                <w:b/>
                <w:sz w:val="20"/>
                <w:lang w:val="nb-NO"/>
              </w:rPr>
            </w:pPr>
            <w:r w:rsidRPr="008D3EEF">
              <w:rPr>
                <w:rFonts w:eastAsia="Calibri"/>
                <w:sz w:val="20"/>
                <w:u w:val="single"/>
                <w:lang w:val="nb-NO"/>
              </w:rPr>
              <w:t>Ikke svelg kapselen</w:t>
            </w:r>
            <w:r w:rsidR="00017285" w:rsidRPr="008D3EEF">
              <w:rPr>
                <w:rFonts w:eastAsia="Calibri"/>
                <w:sz w:val="20"/>
                <w:u w:val="single"/>
                <w:lang w:val="nb-NO"/>
              </w:rPr>
              <w:t>.</w:t>
            </w:r>
          </w:p>
        </w:tc>
        <w:tc>
          <w:tcPr>
            <w:tcW w:w="2268" w:type="dxa"/>
            <w:tcBorders>
              <w:top w:val="nil"/>
              <w:left w:val="single" w:sz="24" w:space="0" w:color="808080"/>
              <w:bottom w:val="nil"/>
              <w:right w:val="single" w:sz="24" w:space="0" w:color="808080"/>
            </w:tcBorders>
          </w:tcPr>
          <w:p w14:paraId="73593C2D" w14:textId="77777777" w:rsidR="000B0DF3" w:rsidRPr="009B48BB" w:rsidRDefault="000B0DF3" w:rsidP="004A27DD">
            <w:pPr>
              <w:pStyle w:val="Table"/>
              <w:tabs>
                <w:tab w:val="clear" w:pos="284"/>
              </w:tabs>
              <w:spacing w:before="0" w:after="0"/>
              <w:rPr>
                <w:b/>
                <w:szCs w:val="20"/>
                <w:lang w:val="nb-NO"/>
              </w:rPr>
            </w:pPr>
          </w:p>
        </w:tc>
        <w:tc>
          <w:tcPr>
            <w:tcW w:w="2268" w:type="dxa"/>
            <w:tcBorders>
              <w:top w:val="nil"/>
              <w:left w:val="single" w:sz="24" w:space="0" w:color="808080"/>
              <w:bottom w:val="nil"/>
              <w:right w:val="single" w:sz="24" w:space="0" w:color="808080"/>
            </w:tcBorders>
            <w:hideMark/>
          </w:tcPr>
          <w:p w14:paraId="416691E5" w14:textId="6CFB138B" w:rsidR="000B0DF3" w:rsidRPr="009B48BB" w:rsidRDefault="00BE1981" w:rsidP="004A27DD">
            <w:pPr>
              <w:pStyle w:val="Text"/>
              <w:spacing w:before="0"/>
              <w:jc w:val="left"/>
              <w:rPr>
                <w:sz w:val="20"/>
                <w:lang w:val="nb-NO" w:eastAsia="en-US"/>
              </w:rPr>
            </w:pPr>
            <w:r w:rsidRPr="009B48BB">
              <w:rPr>
                <w:noProof/>
                <w:lang w:eastAsia="en-US"/>
              </w:rPr>
              <w:drawing>
                <wp:inline distT="0" distB="0" distL="0" distR="0" wp14:anchorId="7729BBD8" wp14:editId="17185385">
                  <wp:extent cx="1303020" cy="9328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03020" cy="932815"/>
                          </a:xfrm>
                          <a:prstGeom prst="rect">
                            <a:avLst/>
                          </a:prstGeom>
                        </pic:spPr>
                      </pic:pic>
                    </a:graphicData>
                  </a:graphic>
                </wp:inline>
              </w:drawing>
            </w:r>
          </w:p>
          <w:p w14:paraId="16F7C84C" w14:textId="37AF4CB7" w:rsidR="000B0DF3" w:rsidRPr="009B48BB" w:rsidRDefault="00FD28DD"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3c:</w:t>
            </w:r>
          </w:p>
          <w:p w14:paraId="3ACBD7BD" w14:textId="7B5607AC" w:rsidR="000B0DF3" w:rsidRPr="009B48BB" w:rsidRDefault="00017285"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 xml:space="preserve">Hold </w:t>
            </w:r>
            <w:r w:rsidR="00FD28DD" w:rsidRPr="009B48BB">
              <w:rPr>
                <w:rFonts w:ascii="Times New Roman" w:hAnsi="Times New Roman"/>
                <w:b/>
                <w:szCs w:val="20"/>
                <w:lang w:val="nb-NO"/>
              </w:rPr>
              <w:t>pusten</w:t>
            </w:r>
          </w:p>
          <w:p w14:paraId="3920361E" w14:textId="01014F12" w:rsidR="000B0DF3" w:rsidRPr="009B48BB" w:rsidRDefault="00017285" w:rsidP="004A27DD">
            <w:pPr>
              <w:pStyle w:val="Text"/>
              <w:spacing w:before="0"/>
              <w:jc w:val="left"/>
              <w:rPr>
                <w:sz w:val="20"/>
                <w:lang w:val="nb-NO"/>
              </w:rPr>
            </w:pPr>
            <w:r w:rsidRPr="009B48BB">
              <w:rPr>
                <w:sz w:val="20"/>
                <w:lang w:val="nb-NO"/>
              </w:rPr>
              <w:t xml:space="preserve">Hold </w:t>
            </w:r>
            <w:r w:rsidR="00FD28DD" w:rsidRPr="009B48BB">
              <w:rPr>
                <w:sz w:val="20"/>
                <w:lang w:val="nb-NO"/>
              </w:rPr>
              <w:t xml:space="preserve">pusten i opptil </w:t>
            </w:r>
            <w:r w:rsidRPr="009B48BB">
              <w:rPr>
                <w:sz w:val="20"/>
                <w:lang w:val="nb-NO"/>
              </w:rPr>
              <w:t>5 se</w:t>
            </w:r>
            <w:r w:rsidR="00FD28DD" w:rsidRPr="009B48BB">
              <w:rPr>
                <w:sz w:val="20"/>
                <w:lang w:val="nb-NO"/>
              </w:rPr>
              <w:t>kunder</w:t>
            </w:r>
            <w:r w:rsidRPr="009B48BB">
              <w:rPr>
                <w:sz w:val="20"/>
                <w:lang w:val="nb-NO"/>
              </w:rPr>
              <w:t>.</w:t>
            </w:r>
          </w:p>
          <w:p w14:paraId="23C8E92D" w14:textId="77777777" w:rsidR="000B0DF3" w:rsidRPr="009B48BB" w:rsidRDefault="000B0DF3" w:rsidP="004A27DD">
            <w:pPr>
              <w:pStyle w:val="Text"/>
              <w:spacing w:before="0"/>
              <w:jc w:val="left"/>
              <w:rPr>
                <w:sz w:val="20"/>
                <w:lang w:val="nb-NO"/>
              </w:rPr>
            </w:pPr>
          </w:p>
          <w:p w14:paraId="6DA639BD" w14:textId="77777777" w:rsidR="000B0DF3" w:rsidRPr="009B48BB" w:rsidRDefault="000B0DF3" w:rsidP="004A27DD">
            <w:pPr>
              <w:pStyle w:val="Default"/>
              <w:rPr>
                <w:rFonts w:ascii="Times New Roman" w:hAnsi="Times New Roman" w:cs="Times New Roman"/>
                <w:sz w:val="20"/>
                <w:szCs w:val="20"/>
                <w:lang w:val="nb-NO"/>
              </w:rPr>
            </w:pPr>
          </w:p>
          <w:p w14:paraId="1D01F210" w14:textId="71B74C30" w:rsidR="000B0DF3" w:rsidRPr="009B48BB" w:rsidRDefault="00FD28DD" w:rsidP="004A27DD">
            <w:pPr>
              <w:pStyle w:val="Pa0"/>
              <w:spacing w:line="240" w:lineRule="auto"/>
              <w:rPr>
                <w:rFonts w:ascii="Times New Roman" w:eastAsia="MS Mincho" w:hAnsi="Times New Roman" w:cs="Times New Roman"/>
                <w:sz w:val="20"/>
                <w:szCs w:val="20"/>
                <w:lang w:val="nb-NO"/>
              </w:rPr>
            </w:pPr>
            <w:r w:rsidRPr="009B48BB">
              <w:rPr>
                <w:rFonts w:ascii="Times New Roman" w:eastAsia="MS Mincho" w:hAnsi="Times New Roman" w:cs="Times New Roman"/>
                <w:sz w:val="20"/>
                <w:szCs w:val="20"/>
                <w:lang w:val="nb-NO"/>
              </w:rPr>
              <w:t>Trinn </w:t>
            </w:r>
            <w:r w:rsidR="00017285" w:rsidRPr="009B48BB">
              <w:rPr>
                <w:rFonts w:ascii="Times New Roman" w:eastAsia="MS Mincho" w:hAnsi="Times New Roman" w:cs="Times New Roman"/>
                <w:sz w:val="20"/>
                <w:szCs w:val="20"/>
                <w:lang w:val="nb-NO"/>
              </w:rPr>
              <w:t>3d:</w:t>
            </w:r>
          </w:p>
          <w:p w14:paraId="6EB00097" w14:textId="73789222" w:rsidR="000B0DF3" w:rsidRPr="009B48BB" w:rsidRDefault="00FD28DD" w:rsidP="004A27DD">
            <w:pPr>
              <w:pStyle w:val="Pa0"/>
              <w:spacing w:line="240" w:lineRule="auto"/>
              <w:rPr>
                <w:rFonts w:ascii="Times New Roman" w:eastAsia="MS Mincho" w:hAnsi="Times New Roman" w:cs="Times New Roman"/>
                <w:b/>
                <w:sz w:val="20"/>
                <w:szCs w:val="20"/>
                <w:lang w:val="nb-NO"/>
              </w:rPr>
            </w:pPr>
            <w:r w:rsidRPr="009B48BB">
              <w:rPr>
                <w:rFonts w:ascii="Times New Roman" w:eastAsia="MS Mincho" w:hAnsi="Times New Roman" w:cs="Times New Roman"/>
                <w:b/>
                <w:sz w:val="20"/>
                <w:szCs w:val="20"/>
                <w:lang w:val="nb-NO"/>
              </w:rPr>
              <w:t>Skyll munnen</w:t>
            </w:r>
          </w:p>
          <w:p w14:paraId="71138435" w14:textId="17DE15CA" w:rsidR="000B0DF3" w:rsidRPr="009B48BB" w:rsidRDefault="00FD28DD" w:rsidP="004A27DD">
            <w:pPr>
              <w:pStyle w:val="Pa0"/>
              <w:spacing w:line="240" w:lineRule="auto"/>
              <w:rPr>
                <w:rFonts w:ascii="Times New Roman" w:eastAsia="MS Mincho" w:hAnsi="Times New Roman" w:cs="Times New Roman"/>
                <w:b/>
                <w:sz w:val="20"/>
                <w:szCs w:val="20"/>
                <w:lang w:val="nb-NO"/>
              </w:rPr>
            </w:pPr>
            <w:r w:rsidRPr="009B48BB">
              <w:rPr>
                <w:rFonts w:ascii="Times New Roman" w:eastAsia="MS Mincho" w:hAnsi="Times New Roman" w:cs="Times New Roman"/>
                <w:sz w:val="20"/>
                <w:szCs w:val="20"/>
                <w:lang w:val="nb-NO" w:eastAsia="ja-JP"/>
              </w:rPr>
              <w:t>Skyll munnen med vann etter hver dose og spytt ut</w:t>
            </w:r>
            <w:r w:rsidR="00017285" w:rsidRPr="009B48BB">
              <w:rPr>
                <w:rFonts w:ascii="Times New Roman" w:eastAsia="MS Mincho" w:hAnsi="Times New Roman" w:cs="Times New Roman"/>
                <w:sz w:val="20"/>
                <w:szCs w:val="20"/>
                <w:lang w:val="nb-NO" w:eastAsia="ja-JP"/>
              </w:rPr>
              <w:t>.</w:t>
            </w:r>
          </w:p>
        </w:tc>
        <w:tc>
          <w:tcPr>
            <w:tcW w:w="2415" w:type="dxa"/>
            <w:tcBorders>
              <w:top w:val="nil"/>
              <w:left w:val="single" w:sz="24" w:space="0" w:color="808080"/>
              <w:bottom w:val="single" w:sz="36" w:space="0" w:color="000000"/>
              <w:right w:val="single" w:sz="24" w:space="0" w:color="808080"/>
            </w:tcBorders>
          </w:tcPr>
          <w:p w14:paraId="14C3E010" w14:textId="1A76E670" w:rsidR="000B0DF3" w:rsidRPr="009B48BB" w:rsidRDefault="00FD28DD"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Fjern tom kapsel</w:t>
            </w:r>
          </w:p>
          <w:p w14:paraId="39779490" w14:textId="7F71C499" w:rsidR="000B0DF3" w:rsidRPr="009B48BB" w:rsidRDefault="00FD28DD"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Kast den tomme kapselen sammen med husholdningsavfallet</w:t>
            </w:r>
            <w:r w:rsidR="00017285" w:rsidRPr="009B48BB">
              <w:rPr>
                <w:rFonts w:ascii="Times New Roman" w:hAnsi="Times New Roman"/>
                <w:szCs w:val="20"/>
                <w:lang w:val="nb-NO"/>
              </w:rPr>
              <w:t>.</w:t>
            </w:r>
          </w:p>
          <w:p w14:paraId="6582FA2D" w14:textId="64F0D088" w:rsidR="000B0DF3" w:rsidRPr="009B48BB" w:rsidRDefault="00FD28DD" w:rsidP="004A27DD">
            <w:pPr>
              <w:pStyle w:val="Table"/>
              <w:tabs>
                <w:tab w:val="clear" w:pos="284"/>
              </w:tabs>
              <w:spacing w:before="0" w:after="0"/>
              <w:rPr>
                <w:szCs w:val="20"/>
                <w:lang w:val="nb-NO"/>
              </w:rPr>
            </w:pPr>
            <w:r w:rsidRPr="009B48BB">
              <w:rPr>
                <w:rFonts w:ascii="Times New Roman" w:hAnsi="Times New Roman"/>
                <w:szCs w:val="20"/>
                <w:lang w:val="nb-NO"/>
              </w:rPr>
              <w:t>Lukk inhalatoren og sett på beskyttelseshetten</w:t>
            </w:r>
            <w:r w:rsidR="00017285" w:rsidRPr="009B48BB">
              <w:rPr>
                <w:rFonts w:ascii="Times New Roman" w:hAnsi="Times New Roman"/>
                <w:szCs w:val="20"/>
                <w:lang w:val="nb-NO"/>
              </w:rPr>
              <w:t>.</w:t>
            </w:r>
          </w:p>
        </w:tc>
      </w:tr>
      <w:tr w:rsidR="000B0DF3" w:rsidRPr="00BB3D38" w14:paraId="767B1920" w14:textId="77777777">
        <w:trPr>
          <w:cantSplit/>
          <w:trHeight w:val="617"/>
        </w:trPr>
        <w:tc>
          <w:tcPr>
            <w:tcW w:w="2376" w:type="dxa"/>
            <w:tcBorders>
              <w:top w:val="nil"/>
              <w:left w:val="single" w:sz="24" w:space="0" w:color="808080"/>
              <w:bottom w:val="nil"/>
              <w:right w:val="single" w:sz="24" w:space="0" w:color="808080"/>
            </w:tcBorders>
          </w:tcPr>
          <w:p w14:paraId="479D546D" w14:textId="23D9102C" w:rsidR="000B0DF3"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noProof/>
                <w:lang w:eastAsia="en-US"/>
              </w:rPr>
              <w:lastRenderedPageBreak/>
              <w:drawing>
                <wp:inline distT="0" distB="0" distL="0" distR="0" wp14:anchorId="594E3E9A" wp14:editId="29C472E3">
                  <wp:extent cx="1344385" cy="876340"/>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45426" cy="877019"/>
                          </a:xfrm>
                          <a:prstGeom prst="rect">
                            <a:avLst/>
                          </a:prstGeom>
                        </pic:spPr>
                      </pic:pic>
                    </a:graphicData>
                  </a:graphic>
                </wp:inline>
              </w:drawing>
            </w:r>
          </w:p>
          <w:p w14:paraId="79BCB887" w14:textId="4CD4EFD2" w:rsidR="000B0DF3" w:rsidRPr="009B48BB" w:rsidRDefault="00FD28DD"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1d:</w:t>
            </w:r>
          </w:p>
          <w:p w14:paraId="58001890" w14:textId="68C48162" w:rsidR="000B0DF3" w:rsidRPr="009B48BB" w:rsidRDefault="00FD28DD"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Innsetting av kapsel</w:t>
            </w:r>
          </w:p>
          <w:p w14:paraId="16BB4087" w14:textId="696E3D7B" w:rsidR="000B0DF3" w:rsidRPr="008D3EEF" w:rsidRDefault="00EC02E7" w:rsidP="004A27DD">
            <w:pPr>
              <w:pStyle w:val="Table"/>
              <w:keepNext/>
              <w:keepLines w:val="0"/>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Legg aldri en kapsel direkte inn i munnstykket</w:t>
            </w:r>
            <w:r w:rsidR="00017285" w:rsidRPr="008D3EEF">
              <w:rPr>
                <w:rFonts w:ascii="Times New Roman" w:hAnsi="Times New Roman"/>
                <w:szCs w:val="20"/>
                <w:u w:val="single"/>
                <w:lang w:val="nb-NO"/>
              </w:rPr>
              <w:t>.</w:t>
            </w:r>
          </w:p>
          <w:p w14:paraId="28A74A52" w14:textId="77777777" w:rsidR="000B0DF3" w:rsidRPr="009B48BB" w:rsidRDefault="000B0DF3" w:rsidP="004A27DD">
            <w:pPr>
              <w:pStyle w:val="Table"/>
              <w:keepNext/>
              <w:keepLines w:val="0"/>
              <w:tabs>
                <w:tab w:val="clear" w:pos="284"/>
              </w:tabs>
              <w:spacing w:before="0" w:after="0"/>
              <w:rPr>
                <w:rFonts w:ascii="Times New Roman" w:hAnsi="Times New Roman"/>
                <w:szCs w:val="20"/>
                <w:lang w:val="nb-NO"/>
              </w:rPr>
            </w:pPr>
          </w:p>
        </w:tc>
        <w:tc>
          <w:tcPr>
            <w:tcW w:w="2268" w:type="dxa"/>
            <w:vMerge w:val="restart"/>
            <w:tcBorders>
              <w:top w:val="nil"/>
              <w:left w:val="single" w:sz="24" w:space="0" w:color="808080"/>
              <w:bottom w:val="single" w:sz="36" w:space="0" w:color="808080"/>
              <w:right w:val="single" w:sz="24" w:space="0" w:color="808080"/>
            </w:tcBorders>
          </w:tcPr>
          <w:p w14:paraId="34DAE602" w14:textId="77777777" w:rsidR="000B0DF3" w:rsidRPr="009B48BB" w:rsidRDefault="000B0DF3" w:rsidP="004A27DD">
            <w:pPr>
              <w:pStyle w:val="Text"/>
              <w:keepNext/>
              <w:spacing w:before="0"/>
              <w:jc w:val="left"/>
              <w:rPr>
                <w:b/>
                <w:sz w:val="20"/>
                <w:lang w:val="nb-NO"/>
              </w:rPr>
            </w:pPr>
          </w:p>
        </w:tc>
        <w:tc>
          <w:tcPr>
            <w:tcW w:w="2268" w:type="dxa"/>
            <w:vMerge w:val="restart"/>
            <w:tcBorders>
              <w:top w:val="nil"/>
              <w:left w:val="single" w:sz="24" w:space="0" w:color="808080"/>
              <w:bottom w:val="single" w:sz="36" w:space="0" w:color="808080"/>
              <w:right w:val="single" w:sz="48" w:space="0" w:color="FF9900"/>
            </w:tcBorders>
          </w:tcPr>
          <w:p w14:paraId="4CB6B9BC" w14:textId="77777777" w:rsidR="000B0DF3" w:rsidRPr="009B48BB" w:rsidRDefault="000B0DF3" w:rsidP="004A27DD">
            <w:pPr>
              <w:pStyle w:val="Text"/>
              <w:keepNext/>
              <w:spacing w:before="0"/>
              <w:jc w:val="left"/>
              <w:rPr>
                <w:b/>
                <w:sz w:val="20"/>
                <w:lang w:val="nb-NO"/>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1900476D" w14:textId="26CEAC0B" w:rsidR="000B0DF3" w:rsidRPr="009B48BB" w:rsidRDefault="00EC02E7"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Viktig informasjon</w:t>
            </w:r>
          </w:p>
          <w:p w14:paraId="3AC0EA2E" w14:textId="67012FB2" w:rsidR="000B0DF3" w:rsidRPr="009B48BB" w:rsidRDefault="0010191C" w:rsidP="004A27DD">
            <w:pPr>
              <w:pStyle w:val="Table"/>
              <w:numPr>
                <w:ilvl w:val="0"/>
                <w:numId w:val="4"/>
              </w:numPr>
              <w:tabs>
                <w:tab w:val="clear" w:pos="284"/>
              </w:tabs>
              <w:spacing w:before="0" w:after="0"/>
              <w:ind w:left="170" w:hanging="170"/>
              <w:rPr>
                <w:rFonts w:ascii="Times New Roman" w:eastAsia="MS Gothic" w:hAnsi="Times New Roman"/>
                <w:szCs w:val="20"/>
                <w:lang w:val="nb-NO"/>
              </w:rPr>
            </w:pPr>
            <w:r w:rsidRPr="008D3EEF">
              <w:rPr>
                <w:rFonts w:ascii="Times New Roman" w:hAnsi="Times New Roman"/>
                <w:szCs w:val="20"/>
                <w:lang w:val="nb-NO"/>
              </w:rPr>
              <w:t>Bemrist</w:t>
            </w:r>
            <w:r w:rsidR="00017285" w:rsidRPr="008D3EEF">
              <w:rPr>
                <w:rFonts w:ascii="Times New Roman" w:hAnsi="Times New Roman"/>
                <w:szCs w:val="20"/>
                <w:lang w:val="nb-NO"/>
              </w:rPr>
              <w:t xml:space="preserve"> Breezhaler</w:t>
            </w:r>
            <w:r w:rsidR="008B63DF" w:rsidRPr="009F7B32">
              <w:rPr>
                <w:rFonts w:ascii="Times New Roman" w:hAnsi="Times New Roman"/>
                <w:szCs w:val="20"/>
                <w:lang w:val="nb-NO"/>
              </w:rPr>
              <w:t>-</w:t>
            </w:r>
            <w:r w:rsidR="00EC02E7" w:rsidRPr="009B48BB">
              <w:rPr>
                <w:rFonts w:ascii="Times New Roman" w:hAnsi="Times New Roman"/>
                <w:szCs w:val="20"/>
                <w:lang w:val="nb-NO"/>
              </w:rPr>
              <w:t>kapsler må alltid oppbevares i blisterpakningen og skal kun fjernes rett før bruk</w:t>
            </w:r>
            <w:r w:rsidR="00017285" w:rsidRPr="009B48BB">
              <w:rPr>
                <w:rFonts w:ascii="Times New Roman" w:hAnsi="Times New Roman"/>
                <w:szCs w:val="20"/>
                <w:lang w:val="nb-NO"/>
              </w:rPr>
              <w:t>.</w:t>
            </w:r>
          </w:p>
          <w:p w14:paraId="15E4A86D" w14:textId="633245C6" w:rsidR="000B0DF3" w:rsidRPr="009B48BB" w:rsidRDefault="00EC02E7"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trykk kapselen gjennom folien for å fjerne den fra blisteret</w:t>
            </w:r>
            <w:r w:rsidR="00017285" w:rsidRPr="009B48BB">
              <w:rPr>
                <w:rFonts w:ascii="Times New Roman" w:hAnsi="Times New Roman"/>
                <w:szCs w:val="20"/>
                <w:lang w:val="nb-NO"/>
              </w:rPr>
              <w:t>.</w:t>
            </w:r>
          </w:p>
          <w:p w14:paraId="001E1C8B" w14:textId="17B7ABD4" w:rsidR="000B0DF3" w:rsidRPr="009B48BB" w:rsidRDefault="00EC02E7"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svelg kapselen</w:t>
            </w:r>
            <w:r w:rsidR="00017285" w:rsidRPr="009B48BB">
              <w:rPr>
                <w:rFonts w:ascii="Times New Roman" w:hAnsi="Times New Roman"/>
                <w:szCs w:val="20"/>
                <w:lang w:val="nb-NO"/>
              </w:rPr>
              <w:t>.</w:t>
            </w:r>
          </w:p>
          <w:p w14:paraId="1E39A3CA" w14:textId="338FB321" w:rsidR="000B0DF3" w:rsidRPr="009B48BB" w:rsidRDefault="00EC02E7"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bruk</w:t>
            </w:r>
            <w:r w:rsidR="00017285" w:rsidRPr="009B48BB">
              <w:rPr>
                <w:rFonts w:ascii="Times New Roman" w:hAnsi="Times New Roman"/>
                <w:szCs w:val="20"/>
                <w:lang w:val="nb-NO"/>
              </w:rPr>
              <w:t xml:space="preserve"> </w:t>
            </w:r>
            <w:r w:rsidR="0010191C" w:rsidRPr="008D3EEF">
              <w:rPr>
                <w:rFonts w:ascii="Times New Roman" w:hAnsi="Times New Roman"/>
                <w:szCs w:val="20"/>
                <w:lang w:val="nb-NO"/>
              </w:rPr>
              <w:t>Bemrist</w:t>
            </w:r>
            <w:r w:rsidR="00017285" w:rsidRPr="008D3EEF">
              <w:rPr>
                <w:rFonts w:ascii="Times New Roman" w:hAnsi="Times New Roman"/>
                <w:szCs w:val="20"/>
                <w:lang w:val="nb-NO"/>
              </w:rPr>
              <w:t xml:space="preserve"> Breezhaler</w:t>
            </w:r>
            <w:r w:rsidR="008B63DF" w:rsidRPr="009F7B32">
              <w:rPr>
                <w:rFonts w:ascii="Times New Roman" w:hAnsi="Times New Roman"/>
                <w:szCs w:val="20"/>
                <w:lang w:val="nb-NO"/>
              </w:rPr>
              <w:t>-</w:t>
            </w:r>
            <w:r w:rsidRPr="009B48BB">
              <w:rPr>
                <w:rFonts w:ascii="Times New Roman" w:hAnsi="Times New Roman"/>
                <w:szCs w:val="20"/>
                <w:lang w:val="nb-NO"/>
              </w:rPr>
              <w:t>kapsler sammen med andre inhalatorer</w:t>
            </w:r>
            <w:r w:rsidR="00017285" w:rsidRPr="009B48BB">
              <w:rPr>
                <w:rFonts w:ascii="Times New Roman" w:hAnsi="Times New Roman"/>
                <w:szCs w:val="20"/>
                <w:lang w:val="nb-NO"/>
              </w:rPr>
              <w:t>.</w:t>
            </w:r>
          </w:p>
          <w:p w14:paraId="244D4511" w14:textId="2AD7CF4F" w:rsidR="000B0DF3" w:rsidRPr="009B48BB" w:rsidRDefault="00EC02E7"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bruk</w:t>
            </w:r>
            <w:r w:rsidR="00017285" w:rsidRPr="009B48BB">
              <w:rPr>
                <w:rFonts w:ascii="Times New Roman" w:hAnsi="Times New Roman"/>
                <w:szCs w:val="20"/>
                <w:lang w:val="nb-NO"/>
              </w:rPr>
              <w:t xml:space="preserve"> </w:t>
            </w:r>
            <w:r w:rsidR="0010191C" w:rsidRPr="008D3EEF">
              <w:rPr>
                <w:rFonts w:ascii="Times New Roman" w:hAnsi="Times New Roman"/>
                <w:szCs w:val="20"/>
                <w:lang w:val="nb-NO"/>
              </w:rPr>
              <w:t>Bemrist</w:t>
            </w:r>
            <w:r w:rsidR="00017285" w:rsidRPr="009F7B32">
              <w:rPr>
                <w:sz w:val="22"/>
                <w:szCs w:val="22"/>
                <w:lang w:val="nb-NO"/>
              </w:rPr>
              <w:t xml:space="preserve"> </w:t>
            </w:r>
            <w:r w:rsidR="00017285" w:rsidRPr="008D3EEF">
              <w:rPr>
                <w:rFonts w:ascii="Times New Roman" w:hAnsi="Times New Roman"/>
                <w:szCs w:val="20"/>
                <w:lang w:val="nb-NO"/>
              </w:rPr>
              <w:t>Breezhaler</w:t>
            </w:r>
            <w:r w:rsidR="008B63DF" w:rsidRPr="009B48BB">
              <w:rPr>
                <w:rFonts w:ascii="Times New Roman" w:hAnsi="Times New Roman"/>
                <w:szCs w:val="20"/>
                <w:lang w:val="nb-NO"/>
              </w:rPr>
              <w:t>-</w:t>
            </w:r>
            <w:r w:rsidR="00017285" w:rsidRPr="009B48BB">
              <w:rPr>
                <w:rFonts w:ascii="Times New Roman" w:hAnsi="Times New Roman"/>
                <w:szCs w:val="20"/>
                <w:lang w:val="nb-NO"/>
              </w:rPr>
              <w:t>inhal</w:t>
            </w:r>
            <w:r w:rsidRPr="009B48BB">
              <w:rPr>
                <w:rFonts w:ascii="Times New Roman" w:hAnsi="Times New Roman"/>
                <w:szCs w:val="20"/>
                <w:lang w:val="nb-NO"/>
              </w:rPr>
              <w:t>atoren til å ta andre legemidler som er kapsler</w:t>
            </w:r>
            <w:r w:rsidR="00017285" w:rsidRPr="009B48BB">
              <w:rPr>
                <w:rFonts w:ascii="Times New Roman" w:hAnsi="Times New Roman"/>
                <w:szCs w:val="20"/>
                <w:lang w:val="nb-NO"/>
              </w:rPr>
              <w:t>.</w:t>
            </w:r>
          </w:p>
          <w:p w14:paraId="435F6661" w14:textId="0FEF2FF4" w:rsidR="000B0DF3" w:rsidRPr="009B48BB" w:rsidRDefault="00A05A9D"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Legg aldri kapselen inn i munnen din eller i munnstykket på inhalatoren</w:t>
            </w:r>
            <w:r w:rsidR="00017285" w:rsidRPr="009B48BB">
              <w:rPr>
                <w:rFonts w:ascii="Times New Roman" w:hAnsi="Times New Roman"/>
                <w:szCs w:val="20"/>
                <w:lang w:val="nb-NO"/>
              </w:rPr>
              <w:t>.</w:t>
            </w:r>
          </w:p>
          <w:p w14:paraId="3DE782D6" w14:textId="657FF40F" w:rsidR="000B0DF3" w:rsidRPr="009B48BB" w:rsidRDefault="00A05A9D"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trykk på sideknappene mer enn én gang</w:t>
            </w:r>
            <w:r w:rsidR="00017285" w:rsidRPr="009B48BB">
              <w:rPr>
                <w:rFonts w:ascii="Times New Roman" w:hAnsi="Times New Roman"/>
                <w:szCs w:val="20"/>
                <w:lang w:val="nb-NO"/>
              </w:rPr>
              <w:t>.</w:t>
            </w:r>
          </w:p>
          <w:p w14:paraId="75931F49" w14:textId="42F49B81" w:rsidR="000B0DF3" w:rsidRPr="009B48BB" w:rsidRDefault="00A05A9D"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blås inn i munnstykket</w:t>
            </w:r>
            <w:r w:rsidR="00017285" w:rsidRPr="009B48BB">
              <w:rPr>
                <w:rFonts w:ascii="Times New Roman" w:hAnsi="Times New Roman"/>
                <w:szCs w:val="20"/>
                <w:lang w:val="nb-NO"/>
              </w:rPr>
              <w:t>.</w:t>
            </w:r>
          </w:p>
          <w:p w14:paraId="282421AA" w14:textId="4377A654" w:rsidR="000B0DF3" w:rsidRPr="009B48BB" w:rsidRDefault="00A05A9D" w:rsidP="004A27DD">
            <w:pPr>
              <w:pStyle w:val="Table"/>
              <w:numPr>
                <w:ilvl w:val="0"/>
                <w:numId w:val="4"/>
              </w:numPr>
              <w:tabs>
                <w:tab w:val="clear" w:pos="284"/>
              </w:tabs>
              <w:spacing w:before="0" w:after="0"/>
              <w:ind w:left="170" w:hanging="170"/>
              <w:rPr>
                <w:rFonts w:ascii="Times New Roman" w:hAnsi="Times New Roman"/>
                <w:b/>
                <w:szCs w:val="20"/>
                <w:lang w:val="nb-NO"/>
              </w:rPr>
            </w:pPr>
            <w:r w:rsidRPr="009B48BB">
              <w:rPr>
                <w:rFonts w:ascii="Times New Roman" w:hAnsi="Times New Roman"/>
                <w:szCs w:val="20"/>
                <w:lang w:val="nb-NO"/>
              </w:rPr>
              <w:t>Ikke trykk</w:t>
            </w:r>
            <w:r w:rsidR="00C53574" w:rsidRPr="009B48BB">
              <w:rPr>
                <w:rFonts w:ascii="Times New Roman" w:hAnsi="Times New Roman"/>
                <w:szCs w:val="20"/>
                <w:lang w:val="nb-NO"/>
              </w:rPr>
              <w:t xml:space="preserve"> på</w:t>
            </w:r>
            <w:r w:rsidRPr="009B48BB">
              <w:rPr>
                <w:rFonts w:ascii="Times New Roman" w:hAnsi="Times New Roman"/>
                <w:szCs w:val="20"/>
                <w:lang w:val="nb-NO"/>
              </w:rPr>
              <w:t xml:space="preserve"> sideknappene samtidig som du inhalerer gjennom munnstykket</w:t>
            </w:r>
            <w:r w:rsidR="00017285" w:rsidRPr="009B48BB">
              <w:rPr>
                <w:rFonts w:ascii="Times New Roman" w:hAnsi="Times New Roman"/>
                <w:szCs w:val="20"/>
                <w:lang w:val="nb-NO"/>
              </w:rPr>
              <w:t>.</w:t>
            </w:r>
          </w:p>
          <w:p w14:paraId="0D2C5133" w14:textId="32B4EBA6" w:rsidR="000B0DF3" w:rsidRPr="009B48BB" w:rsidRDefault="00A05A9D" w:rsidP="004A27DD">
            <w:pPr>
              <w:pStyle w:val="Table"/>
              <w:numPr>
                <w:ilvl w:val="0"/>
                <w:numId w:val="4"/>
              </w:numPr>
              <w:tabs>
                <w:tab w:val="clear" w:pos="284"/>
              </w:tabs>
              <w:spacing w:before="0" w:after="0"/>
              <w:ind w:left="170" w:hanging="170"/>
              <w:rPr>
                <w:rFonts w:ascii="Times New Roman" w:hAnsi="Times New Roman"/>
                <w:b/>
                <w:szCs w:val="20"/>
                <w:lang w:val="nb-NO"/>
              </w:rPr>
            </w:pPr>
            <w:r w:rsidRPr="009B48BB">
              <w:rPr>
                <w:rFonts w:ascii="Times New Roman" w:hAnsi="Times New Roman"/>
                <w:szCs w:val="20"/>
                <w:lang w:val="nb-NO"/>
              </w:rPr>
              <w:t>Ikke håndter kapslene med våte hender</w:t>
            </w:r>
            <w:r w:rsidR="00017285" w:rsidRPr="009B48BB">
              <w:rPr>
                <w:rFonts w:ascii="Times New Roman" w:hAnsi="Times New Roman"/>
                <w:szCs w:val="20"/>
                <w:lang w:val="nb-NO"/>
              </w:rPr>
              <w:t>.</w:t>
            </w:r>
          </w:p>
          <w:p w14:paraId="7833CE37" w14:textId="68D92AD6" w:rsidR="000B0DF3" w:rsidRPr="009B48BB" w:rsidRDefault="00A05A9D"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Vask aldri inhalatoren med vann</w:t>
            </w:r>
            <w:r w:rsidR="00017285" w:rsidRPr="009B48BB">
              <w:rPr>
                <w:rFonts w:ascii="Times New Roman" w:hAnsi="Times New Roman"/>
                <w:szCs w:val="20"/>
                <w:lang w:val="nb-NO"/>
              </w:rPr>
              <w:t>.</w:t>
            </w:r>
          </w:p>
        </w:tc>
      </w:tr>
      <w:tr w:rsidR="000B0DF3" w:rsidRPr="009B48BB" w14:paraId="4FE9C59E"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6B7FD848" w14:textId="15787FAA" w:rsidR="000B0DF3" w:rsidRPr="009B48BB" w:rsidRDefault="00BE1981" w:rsidP="004A27DD">
            <w:pPr>
              <w:pStyle w:val="Table"/>
              <w:tabs>
                <w:tab w:val="clear" w:pos="284"/>
              </w:tabs>
              <w:spacing w:before="0" w:after="0"/>
              <w:jc w:val="center"/>
              <w:rPr>
                <w:rFonts w:ascii="Times New Roman" w:hAnsi="Times New Roman"/>
                <w:szCs w:val="20"/>
                <w:lang w:val="nb-NO"/>
              </w:rPr>
            </w:pPr>
            <w:r w:rsidRPr="009B48BB">
              <w:rPr>
                <w:noProof/>
                <w:lang w:eastAsia="en-US"/>
              </w:rPr>
              <w:drawing>
                <wp:inline distT="0" distB="0" distL="0" distR="0" wp14:anchorId="4AC65D92" wp14:editId="37008873">
                  <wp:extent cx="1322688" cy="1219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8468" cy="1224527"/>
                          </a:xfrm>
                          <a:prstGeom prst="rect">
                            <a:avLst/>
                          </a:prstGeom>
                        </pic:spPr>
                      </pic:pic>
                    </a:graphicData>
                  </a:graphic>
                </wp:inline>
              </w:drawing>
            </w:r>
          </w:p>
          <w:p w14:paraId="22994582" w14:textId="5FE8A17E" w:rsidR="000B0DF3" w:rsidRPr="009B48BB" w:rsidRDefault="00EC02E7"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w:t>
            </w:r>
            <w:r w:rsidR="00017285" w:rsidRPr="009B48BB">
              <w:rPr>
                <w:rFonts w:ascii="Times New Roman" w:hAnsi="Times New Roman"/>
                <w:szCs w:val="20"/>
                <w:lang w:val="nb-NO"/>
              </w:rPr>
              <w:t> 1e:</w:t>
            </w:r>
          </w:p>
          <w:p w14:paraId="6D0C4FBC" w14:textId="3E748C4A" w:rsidR="000B0DF3" w:rsidRPr="009B48BB" w:rsidRDefault="00EC02E7" w:rsidP="004A27DD">
            <w:pPr>
              <w:pStyle w:val="Table"/>
              <w:tabs>
                <w:tab w:val="clear" w:pos="284"/>
              </w:tabs>
              <w:spacing w:before="0" w:after="0"/>
              <w:rPr>
                <w:b/>
                <w:szCs w:val="20"/>
                <w:lang w:val="nb-NO"/>
              </w:rPr>
            </w:pPr>
            <w:r w:rsidRPr="009B48BB">
              <w:rPr>
                <w:rFonts w:ascii="Times New Roman" w:hAnsi="Times New Roman"/>
                <w:b/>
                <w:szCs w:val="20"/>
                <w:lang w:val="nb-NO"/>
              </w:rPr>
              <w:t>Lukk inhalatoren</w:t>
            </w:r>
          </w:p>
        </w:tc>
        <w:tc>
          <w:tcPr>
            <w:tcW w:w="2268" w:type="dxa"/>
            <w:vMerge/>
            <w:tcBorders>
              <w:top w:val="nil"/>
              <w:left w:val="single" w:sz="24" w:space="0" w:color="808080"/>
              <w:bottom w:val="single" w:sz="36" w:space="0" w:color="808080"/>
              <w:right w:val="single" w:sz="24" w:space="0" w:color="808080"/>
            </w:tcBorders>
            <w:vAlign w:val="center"/>
            <w:hideMark/>
          </w:tcPr>
          <w:p w14:paraId="0C5BD264" w14:textId="77777777" w:rsidR="000B0DF3" w:rsidRPr="009B48BB" w:rsidRDefault="000B0DF3" w:rsidP="004A27DD">
            <w:pPr>
              <w:tabs>
                <w:tab w:val="clear" w:pos="567"/>
              </w:tabs>
              <w:spacing w:line="240" w:lineRule="auto"/>
              <w:rPr>
                <w:rFonts w:eastAsia="MS Mincho"/>
                <w:b/>
                <w:sz w:val="20"/>
                <w:lang w:val="nb-NO"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39A2F9CE" w14:textId="77777777" w:rsidR="000B0DF3" w:rsidRPr="009B48BB" w:rsidRDefault="000B0DF3" w:rsidP="004A27DD">
            <w:pPr>
              <w:tabs>
                <w:tab w:val="clear" w:pos="567"/>
              </w:tabs>
              <w:spacing w:line="240" w:lineRule="auto"/>
              <w:rPr>
                <w:rFonts w:eastAsia="MS Mincho"/>
                <w:b/>
                <w:sz w:val="20"/>
                <w:lang w:val="nb-NO"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3C562582" w14:textId="77777777" w:rsidR="000B0DF3" w:rsidRPr="009B48BB" w:rsidRDefault="000B0DF3" w:rsidP="004A27DD">
            <w:pPr>
              <w:tabs>
                <w:tab w:val="clear" w:pos="567"/>
              </w:tabs>
              <w:spacing w:line="240" w:lineRule="auto"/>
              <w:rPr>
                <w:rFonts w:eastAsia="MS Mincho"/>
                <w:sz w:val="20"/>
                <w:lang w:val="nb-NO"/>
              </w:rPr>
            </w:pPr>
          </w:p>
        </w:tc>
      </w:tr>
    </w:tbl>
    <w:p w14:paraId="564F0C9F" w14:textId="77777777" w:rsidR="000B0DF3" w:rsidRPr="009B48BB" w:rsidRDefault="00552AD6" w:rsidP="004A27DD">
      <w:pPr>
        <w:tabs>
          <w:tab w:val="clear" w:pos="567"/>
        </w:tabs>
        <w:spacing w:line="240" w:lineRule="auto"/>
        <w:rPr>
          <w:lang w:val="nb-NO"/>
        </w:rPr>
      </w:pPr>
      <w:r w:rsidRPr="009B48BB">
        <w:rPr>
          <w:noProof/>
          <w:lang w:val="en-US"/>
        </w:rPr>
        <mc:AlternateContent>
          <mc:Choice Requires="wps">
            <w:drawing>
              <wp:anchor distT="45720" distB="45720" distL="114300" distR="114300" simplePos="0" relativeHeight="251648512" behindDoc="0" locked="0" layoutInCell="1" allowOverlap="1" wp14:anchorId="452E429C" wp14:editId="1ABE3377">
                <wp:simplePos x="0" y="0"/>
                <wp:positionH relativeFrom="column">
                  <wp:posOffset>1549400</wp:posOffset>
                </wp:positionH>
                <wp:positionV relativeFrom="paragraph">
                  <wp:posOffset>4739005</wp:posOffset>
                </wp:positionV>
                <wp:extent cx="614045" cy="243205"/>
                <wp:effectExtent l="0" t="0" r="0" b="0"/>
                <wp:wrapNone/>
                <wp:docPr id="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70E82" w14:textId="77777777" w:rsidR="0010191C" w:rsidRDefault="0010191C">
                            <w:pPr>
                              <w:rPr>
                                <w:sz w:val="12"/>
                                <w:szCs w:val="12"/>
                                <w:lang w:val="de-CH"/>
                              </w:rPr>
                            </w:pPr>
                            <w:r>
                              <w:rPr>
                                <w:sz w:val="12"/>
                                <w:szCs w:val="12"/>
                                <w:lang w:val="de-CH"/>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2E429C" id="_x0000_t202" coordsize="21600,21600" o:spt="202" path="m,l,21600r21600,l21600,xe">
                <v:stroke joinstyle="miter"/>
                <v:path gradientshapeok="t" o:connecttype="rect"/>
              </v:shapetype>
              <v:shape id="Text Box 29" o:spid="_x0000_s1030" type="#_x0000_t202" style="position:absolute;margin-left:122pt;margin-top:373.15pt;width:48.35pt;height:19.1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zK5AEAAKc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03Fi9A3aKmhOZAahGVbaLvp0gP+4myiTam4+7kTqDgbPhty5ENWFGG1YlCs3+UU&#10;4HmlPq8IIwmq4p6z5Xrtl3XcWdRdT52WGRi4IhdbHRU+szrSp22Iwo+bG9btPI6vnv+v7W8A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Dk47MrkAQAApwMAAA4AAAAAAAAAAAAAAAAALgIAAGRycy9lMm9Eb2MueG1sUEsB&#10;Ai0AFAAGAAgAAAAhAOCqox/fAAAACwEAAA8AAAAAAAAAAAAAAAAAPgQAAGRycy9kb3ducmV2Lnht&#10;bFBLBQYAAAAABAAEAPMAAABKBQAAAAA=&#10;" filled="f" stroked="f">
                <v:textbox>
                  <w:txbxContent>
                    <w:p w14:paraId="54F70E82" w14:textId="77777777" w:rsidR="0010191C" w:rsidRDefault="0010191C">
                      <w:pPr>
                        <w:rPr>
                          <w:sz w:val="12"/>
                          <w:szCs w:val="12"/>
                          <w:lang w:val="de-CH"/>
                        </w:rPr>
                      </w:pPr>
                      <w:r>
                        <w:rPr>
                          <w:sz w:val="12"/>
                          <w:szCs w:val="12"/>
                          <w:lang w:val="de-CH"/>
                        </w:rPr>
                        <w:t>Mouthpiece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DF3" w:rsidRPr="009B48BB" w14:paraId="02DED73D"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31A421E1" w14:textId="3438C6C4" w:rsidR="000B0DF3" w:rsidRPr="009B48BB" w:rsidRDefault="0010191C" w:rsidP="004A27DD">
            <w:pPr>
              <w:pStyle w:val="SynopsisList"/>
              <w:keepNext/>
              <w:keepLines/>
              <w:spacing w:before="0"/>
              <w:ind w:left="0" w:firstLine="0"/>
              <w:rPr>
                <w:rFonts w:ascii="Times New Roman" w:eastAsia="MS Mincho" w:hAnsi="Times New Roman"/>
                <w:lang w:val="nb-NO" w:eastAsia="en-US"/>
              </w:rPr>
            </w:pPr>
            <w:r>
              <w:rPr>
                <w:rFonts w:ascii="Times New Roman" w:eastAsia="MS Mincho" w:hAnsi="Times New Roman"/>
                <w:lang w:val="nb-NO" w:eastAsia="en-US"/>
              </w:rPr>
              <w:lastRenderedPageBreak/>
              <w:t>Bemrist</w:t>
            </w:r>
            <w:r w:rsidR="00017285" w:rsidRPr="009B48BB">
              <w:rPr>
                <w:rFonts w:ascii="Times New Roman" w:eastAsia="MS Mincho" w:hAnsi="Times New Roman"/>
                <w:lang w:val="nb-NO" w:eastAsia="en-US"/>
              </w:rPr>
              <w:t xml:space="preserve"> Breezhaler</w:t>
            </w:r>
            <w:r w:rsidR="008B63DF" w:rsidRPr="009B48BB">
              <w:rPr>
                <w:rFonts w:ascii="Times New Roman" w:eastAsia="MS Mincho" w:hAnsi="Times New Roman"/>
                <w:lang w:val="nb-NO" w:eastAsia="en-US"/>
              </w:rPr>
              <w:t>-</w:t>
            </w:r>
            <w:r w:rsidR="00A05A9D" w:rsidRPr="009B48BB">
              <w:rPr>
                <w:rFonts w:ascii="Times New Roman" w:eastAsia="MS Mincho" w:hAnsi="Times New Roman"/>
                <w:lang w:val="nb-NO" w:eastAsia="en-US"/>
              </w:rPr>
              <w:t>inhalatorpakning inneholder</w:t>
            </w:r>
            <w:r w:rsidR="00017285" w:rsidRPr="009B48BB">
              <w:rPr>
                <w:rFonts w:ascii="Times New Roman" w:eastAsia="MS Mincho" w:hAnsi="Times New Roman"/>
                <w:lang w:val="nb-NO" w:eastAsia="en-US"/>
              </w:rPr>
              <w:t>:</w:t>
            </w:r>
          </w:p>
          <w:p w14:paraId="00B480B8" w14:textId="012E2878" w:rsidR="000B0DF3" w:rsidRPr="009B48BB" w:rsidRDefault="00A05A9D" w:rsidP="004A27DD">
            <w:pPr>
              <w:pStyle w:val="SynopsisList"/>
              <w:keepNext/>
              <w:keepLines/>
              <w:numPr>
                <w:ilvl w:val="0"/>
                <w:numId w:val="5"/>
              </w:numPr>
              <w:tabs>
                <w:tab w:val="clear" w:pos="357"/>
              </w:tabs>
              <w:spacing w:before="0"/>
              <w:ind w:left="567" w:hanging="567"/>
              <w:rPr>
                <w:rFonts w:ascii="Times New Roman" w:eastAsia="MS Mincho" w:hAnsi="Times New Roman"/>
                <w:lang w:val="nb-NO" w:eastAsia="en-US"/>
              </w:rPr>
            </w:pPr>
            <w:r w:rsidRPr="009B48BB">
              <w:rPr>
                <w:rFonts w:ascii="Times New Roman" w:eastAsia="MS Mincho" w:hAnsi="Times New Roman"/>
                <w:lang w:val="nb-NO" w:eastAsia="en-US"/>
              </w:rPr>
              <w:t>Én</w:t>
            </w:r>
            <w:r w:rsidR="00017285" w:rsidRPr="009B48BB">
              <w:rPr>
                <w:rFonts w:ascii="Times New Roman" w:eastAsia="MS Mincho" w:hAnsi="Times New Roman"/>
                <w:lang w:val="nb-NO" w:eastAsia="en-US"/>
              </w:rPr>
              <w:t xml:space="preserve"> </w:t>
            </w:r>
            <w:r w:rsidR="0010191C">
              <w:rPr>
                <w:rFonts w:ascii="Times New Roman" w:eastAsia="MS Mincho" w:hAnsi="Times New Roman"/>
                <w:lang w:val="nb-NO" w:eastAsia="en-US"/>
              </w:rPr>
              <w:t>Bemrist</w:t>
            </w:r>
            <w:r w:rsidR="00017285" w:rsidRPr="009B48BB">
              <w:rPr>
                <w:rFonts w:ascii="Times New Roman" w:eastAsia="MS Mincho" w:hAnsi="Times New Roman"/>
                <w:lang w:val="nb-NO" w:eastAsia="en-US"/>
              </w:rPr>
              <w:t xml:space="preserve"> Breezhaler</w:t>
            </w:r>
            <w:r w:rsidR="008B63DF" w:rsidRPr="009B48BB">
              <w:rPr>
                <w:rFonts w:ascii="Times New Roman" w:eastAsia="MS Mincho" w:hAnsi="Times New Roman"/>
                <w:lang w:val="nb-NO" w:eastAsia="en-US"/>
              </w:rPr>
              <w:t>-</w:t>
            </w:r>
            <w:r w:rsidRPr="009B48BB">
              <w:rPr>
                <w:rFonts w:ascii="Times New Roman" w:eastAsia="MS Mincho" w:hAnsi="Times New Roman"/>
                <w:lang w:val="nb-NO" w:eastAsia="en-US"/>
              </w:rPr>
              <w:t>inhalator</w:t>
            </w:r>
          </w:p>
          <w:p w14:paraId="27BACD5D" w14:textId="62D34035" w:rsidR="000B0DF3" w:rsidRPr="009B48BB" w:rsidRDefault="00BE1981" w:rsidP="004A27DD">
            <w:pPr>
              <w:pStyle w:val="SynopsisList"/>
              <w:keepNext/>
              <w:keepLines/>
              <w:numPr>
                <w:ilvl w:val="0"/>
                <w:numId w:val="5"/>
              </w:numPr>
              <w:tabs>
                <w:tab w:val="clear" w:pos="357"/>
              </w:tabs>
              <w:spacing w:before="0"/>
              <w:ind w:left="567" w:hanging="567"/>
              <w:rPr>
                <w:rFonts w:ascii="Times New Roman" w:hAnsi="Times New Roman"/>
                <w:lang w:val="nb-NO" w:eastAsia="en-US"/>
              </w:rPr>
            </w:pPr>
            <w:r w:rsidRPr="009B48BB">
              <w:rPr>
                <w:noProof/>
                <w:lang w:eastAsia="en-US"/>
              </w:rPr>
              <mc:AlternateContent>
                <mc:Choice Requires="wps">
                  <w:drawing>
                    <wp:anchor distT="45720" distB="45720" distL="114300" distR="114300" simplePos="0" relativeHeight="251655680" behindDoc="0" locked="0" layoutInCell="1" allowOverlap="1" wp14:anchorId="0DC91913" wp14:editId="6396BF34">
                      <wp:simplePos x="0" y="0"/>
                      <wp:positionH relativeFrom="column">
                        <wp:posOffset>1348105</wp:posOffset>
                      </wp:positionH>
                      <wp:positionV relativeFrom="paragraph">
                        <wp:posOffset>395605</wp:posOffset>
                      </wp:positionV>
                      <wp:extent cx="605790" cy="263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53DB2D62" w14:textId="26465F0A" w:rsidR="0010191C" w:rsidRPr="00A05A9D" w:rsidRDefault="0010191C">
                                  <w:pPr>
                                    <w:rPr>
                                      <w:sz w:val="12"/>
                                      <w:szCs w:val="12"/>
                                      <w:lang w:val="nb-NO"/>
                                    </w:rPr>
                                  </w:pPr>
                                  <w:r w:rsidRPr="00A05A9D">
                                    <w:rPr>
                                      <w:sz w:val="12"/>
                                      <w:szCs w:val="12"/>
                                      <w:lang w:val="nb-NO"/>
                                    </w:rPr>
                                    <w:t>Munnstykke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91913" id="Text Box 2" o:spid="_x0000_s1031" type="#_x0000_t202" style="position:absolute;left:0;text-align:left;margin-left:106.15pt;margin-top:31.15pt;width:47.7pt;height:2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" filled="f" stroked="f">
                      <v:textbox>
                        <w:txbxContent>
                          <w:p w14:paraId="53DB2D62" w14:textId="26465F0A" w:rsidR="0010191C" w:rsidRPr="00A05A9D" w:rsidRDefault="0010191C">
                            <w:pPr>
                              <w:rPr>
                                <w:sz w:val="12"/>
                                <w:szCs w:val="12"/>
                                <w:lang w:val="nb-NO"/>
                              </w:rPr>
                            </w:pPr>
                            <w:r w:rsidRPr="00A05A9D">
                              <w:rPr>
                                <w:sz w:val="12"/>
                                <w:szCs w:val="12"/>
                                <w:lang w:val="nb-NO"/>
                              </w:rPr>
                              <w:t>Munnstykke</w:t>
                            </w:r>
                          </w:p>
                        </w:txbxContent>
                      </v:textbox>
                    </v:shape>
                  </w:pict>
                </mc:Fallback>
              </mc:AlternateContent>
            </w:r>
            <w:r w:rsidR="00A05A9D" w:rsidRPr="009B48BB">
              <w:rPr>
                <w:rFonts w:ascii="Times New Roman" w:hAnsi="Times New Roman"/>
                <w:lang w:val="nb-NO" w:eastAsia="en-US"/>
              </w:rPr>
              <w:t>En eller flere endose</w:t>
            </w:r>
            <w:r w:rsidR="00017285" w:rsidRPr="009B48BB">
              <w:rPr>
                <w:rFonts w:ascii="Times New Roman" w:hAnsi="Times New Roman"/>
                <w:lang w:val="nb-NO" w:eastAsia="en-US"/>
              </w:rPr>
              <w:t>blister</w:t>
            </w:r>
            <w:r w:rsidR="00A05A9D" w:rsidRPr="009B48BB">
              <w:rPr>
                <w:rFonts w:ascii="Times New Roman" w:hAnsi="Times New Roman"/>
                <w:lang w:val="nb-NO" w:eastAsia="en-US"/>
              </w:rPr>
              <w:t xml:space="preserve">pakninger, hver inneholder </w:t>
            </w:r>
            <w:r w:rsidR="00017285" w:rsidRPr="009B48BB">
              <w:rPr>
                <w:rFonts w:ascii="Times New Roman" w:hAnsi="Times New Roman"/>
                <w:lang w:val="nb-NO" w:eastAsia="en-US"/>
              </w:rPr>
              <w:t>10 </w:t>
            </w:r>
            <w:r w:rsidR="0010191C">
              <w:rPr>
                <w:rFonts w:ascii="Times New Roman" w:eastAsia="MS Mincho" w:hAnsi="Times New Roman"/>
                <w:lang w:val="nb-NO" w:eastAsia="en-US"/>
              </w:rPr>
              <w:t>Bemrist</w:t>
            </w:r>
            <w:r w:rsidR="00017285" w:rsidRPr="009B48BB">
              <w:rPr>
                <w:rFonts w:ascii="Times New Roman" w:eastAsia="MS Mincho" w:hAnsi="Times New Roman"/>
                <w:lang w:val="nb-NO" w:eastAsia="en-US"/>
              </w:rPr>
              <w:t xml:space="preserve"> </w:t>
            </w:r>
            <w:r w:rsidR="00017285" w:rsidRPr="009B48BB">
              <w:rPr>
                <w:rFonts w:ascii="Times New Roman" w:hAnsi="Times New Roman"/>
                <w:lang w:val="nb-NO" w:eastAsia="en-US"/>
              </w:rPr>
              <w:t>Breezhaler</w:t>
            </w:r>
            <w:r w:rsidR="008B63DF" w:rsidRPr="009B48BB">
              <w:rPr>
                <w:rFonts w:ascii="Times New Roman" w:hAnsi="Times New Roman"/>
                <w:lang w:val="nb-NO" w:eastAsia="en-US"/>
              </w:rPr>
              <w:t>-</w:t>
            </w:r>
            <w:r w:rsidR="00A05A9D" w:rsidRPr="009B48BB">
              <w:rPr>
                <w:rFonts w:ascii="Times New Roman" w:hAnsi="Times New Roman"/>
                <w:lang w:val="nb-NO" w:eastAsia="en-US"/>
              </w:rPr>
              <w:t>kapsler som skal brukes i inhalatoren</w:t>
            </w:r>
          </w:p>
          <w:p w14:paraId="44653D4E" w14:textId="4F6A078E" w:rsidR="000B0DF3" w:rsidRPr="009B48BB" w:rsidRDefault="00BE1981" w:rsidP="004A27DD">
            <w:pPr>
              <w:pStyle w:val="SynopsisList"/>
              <w:keepNext/>
              <w:keepLines/>
              <w:spacing w:before="0"/>
              <w:rPr>
                <w:rFonts w:ascii="Times New Roman" w:hAnsi="Times New Roman"/>
                <w:lang w:val="nb-NO" w:eastAsia="en-US"/>
              </w:rPr>
            </w:pPr>
            <w:r w:rsidRPr="009B48BB">
              <w:rPr>
                <w:noProof/>
                <w:lang w:eastAsia="en-US"/>
              </w:rPr>
              <mc:AlternateContent>
                <mc:Choice Requires="wps">
                  <w:drawing>
                    <wp:anchor distT="45720" distB="45720" distL="114300" distR="114300" simplePos="0" relativeHeight="251646464" behindDoc="0" locked="0" layoutInCell="1" allowOverlap="1" wp14:anchorId="65FC14A2" wp14:editId="06375143">
                      <wp:simplePos x="0" y="0"/>
                      <wp:positionH relativeFrom="column">
                        <wp:posOffset>435610</wp:posOffset>
                      </wp:positionH>
                      <wp:positionV relativeFrom="paragraph">
                        <wp:posOffset>116840</wp:posOffset>
                      </wp:positionV>
                      <wp:extent cx="743803" cy="266132"/>
                      <wp:effectExtent l="0" t="0" r="0" b="635"/>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803" cy="266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01B95" w14:textId="7E2EFD79" w:rsidR="0010191C" w:rsidRDefault="0010191C">
                                  <w:pPr>
                                    <w:rPr>
                                      <w:sz w:val="12"/>
                                      <w:szCs w:val="12"/>
                                      <w:lang w:val="de-CH"/>
                                    </w:rPr>
                                  </w:pPr>
                                  <w:r>
                                    <w:rPr>
                                      <w:sz w:val="12"/>
                                      <w:szCs w:val="12"/>
                                      <w:lang w:val="de-CH"/>
                                    </w:rPr>
                                    <w:t>Beskyttelseshette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C14A2" id="Text Box 22" o:spid="_x0000_s1032" type="#_x0000_t202" style="position:absolute;left:0;text-align:left;margin-left:34.3pt;margin-top:9.2pt;width:58.55pt;height:20.9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" filled="f" stroked="f">
                      <v:textbox>
                        <w:txbxContent>
                          <w:p w14:paraId="2C001B95" w14:textId="7E2EFD79" w:rsidR="0010191C" w:rsidRDefault="0010191C">
                            <w:pPr>
                              <w:rPr>
                                <w:sz w:val="12"/>
                                <w:szCs w:val="12"/>
                                <w:lang w:val="de-CH"/>
                              </w:rPr>
                            </w:pPr>
                            <w:r>
                              <w:rPr>
                                <w:sz w:val="12"/>
                                <w:szCs w:val="12"/>
                                <w:lang w:val="de-CH"/>
                              </w:rPr>
                              <w:t>Beskyttelseshette</w:t>
                            </w:r>
                          </w:p>
                        </w:txbxContent>
                      </v:textbox>
                    </v:shape>
                  </w:pict>
                </mc:Fallback>
              </mc:AlternateContent>
            </w:r>
            <w:r w:rsidR="00552AD6" w:rsidRPr="009B48BB">
              <w:rPr>
                <w:noProof/>
                <w:lang w:eastAsia="en-US"/>
              </w:rPr>
              <mc:AlternateContent>
                <mc:Choice Requires="wps">
                  <w:drawing>
                    <wp:anchor distT="45720" distB="45720" distL="114300" distR="114300" simplePos="0" relativeHeight="251651584" behindDoc="0" locked="0" layoutInCell="1" allowOverlap="1" wp14:anchorId="32B73752" wp14:editId="012C22DE">
                      <wp:simplePos x="0" y="0"/>
                      <wp:positionH relativeFrom="column">
                        <wp:posOffset>887095</wp:posOffset>
                      </wp:positionH>
                      <wp:positionV relativeFrom="paragraph">
                        <wp:posOffset>70485</wp:posOffset>
                      </wp:positionV>
                      <wp:extent cx="528320" cy="381635"/>
                      <wp:effectExtent l="0" t="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29559" w14:textId="4D954117" w:rsidR="0010191C" w:rsidRPr="00A05A9D" w:rsidRDefault="0010191C">
                                  <w:pPr>
                                    <w:spacing w:line="140" w:lineRule="exact"/>
                                    <w:rPr>
                                      <w:sz w:val="12"/>
                                      <w:szCs w:val="12"/>
                                      <w:lang w:val="nb-NO"/>
                                    </w:rPr>
                                  </w:pPr>
                                  <w:r w:rsidRPr="00A05A9D">
                                    <w:rPr>
                                      <w:sz w:val="12"/>
                                      <w:szCs w:val="12"/>
                                      <w:lang w:val="nb-NO"/>
                                    </w:rPr>
                                    <w:t>Kapselrom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73752" id="Text Box 20" o:spid="_x0000_s1033" type="#_x0000_t202" style="position:absolute;left:0;text-align:left;margin-left:69.85pt;margin-top:5.55pt;width:41.6pt;height:30.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" filled="f" stroked="f">
                      <v:textbox>
                        <w:txbxContent>
                          <w:p w14:paraId="48029559" w14:textId="4D954117" w:rsidR="0010191C" w:rsidRPr="00A05A9D" w:rsidRDefault="0010191C">
                            <w:pPr>
                              <w:spacing w:line="140" w:lineRule="exact"/>
                              <w:rPr>
                                <w:sz w:val="12"/>
                                <w:szCs w:val="12"/>
                                <w:lang w:val="nb-NO"/>
                              </w:rPr>
                            </w:pPr>
                            <w:r w:rsidRPr="00A05A9D">
                              <w:rPr>
                                <w:sz w:val="12"/>
                                <w:szCs w:val="12"/>
                                <w:lang w:val="nb-NO"/>
                              </w:rPr>
                              <w:t>Kapselrom</w:t>
                            </w:r>
                          </w:p>
                        </w:txbxContent>
                      </v:textbox>
                    </v:shape>
                  </w:pict>
                </mc:Fallback>
              </mc:AlternateContent>
            </w:r>
          </w:p>
          <w:p w14:paraId="7AEDBA7A" w14:textId="0CB0621C" w:rsidR="000B0DF3" w:rsidRPr="009B48BB" w:rsidRDefault="00BE1981" w:rsidP="004A27DD">
            <w:pPr>
              <w:pStyle w:val="Table"/>
              <w:keepNext/>
              <w:tabs>
                <w:tab w:val="clear" w:pos="284"/>
              </w:tabs>
              <w:spacing w:before="0" w:after="0"/>
              <w:rPr>
                <w:rFonts w:ascii="Times New Roman" w:hAnsi="Times New Roman"/>
                <w:sz w:val="22"/>
                <w:szCs w:val="22"/>
                <w:lang w:val="nb-NO"/>
              </w:rPr>
            </w:pPr>
            <w:r w:rsidRPr="009B48BB">
              <w:rPr>
                <w:noProof/>
                <w:lang w:eastAsia="en-US"/>
              </w:rPr>
              <mc:AlternateContent>
                <mc:Choice Requires="wps">
                  <w:drawing>
                    <wp:anchor distT="45720" distB="45720" distL="114300" distR="114300" simplePos="0" relativeHeight="251649536" behindDoc="0" locked="0" layoutInCell="1" allowOverlap="1" wp14:anchorId="3439EE46" wp14:editId="1BB7CB77">
                      <wp:simplePos x="0" y="0"/>
                      <wp:positionH relativeFrom="column">
                        <wp:posOffset>1920240</wp:posOffset>
                      </wp:positionH>
                      <wp:positionV relativeFrom="paragraph">
                        <wp:posOffset>421640</wp:posOffset>
                      </wp:positionV>
                      <wp:extent cx="428625" cy="243205"/>
                      <wp:effectExtent l="0" t="0" r="0" b="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A9A2C" w14:textId="77777777" w:rsidR="0010191C" w:rsidRPr="00A05A9D" w:rsidRDefault="0010191C">
                                  <w:pPr>
                                    <w:rPr>
                                      <w:sz w:val="12"/>
                                      <w:szCs w:val="12"/>
                                      <w:lang w:val="nb-NO"/>
                                    </w:rPr>
                                  </w:pPr>
                                  <w:r w:rsidRPr="00A05A9D">
                                    <w:rPr>
                                      <w:sz w:val="12"/>
                                      <w:szCs w:val="12"/>
                                      <w:lang w:val="nb-NO"/>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39EE46" id="Text Box 25" o:spid="_x0000_s1034" type="#_x0000_t202" style="position:absolute;margin-left:151.2pt;margin-top:33.2pt;width:33.75pt;height:19.1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" filled="f" stroked="f">
                      <v:textbox>
                        <w:txbxContent>
                          <w:p w14:paraId="10AA9A2C" w14:textId="77777777" w:rsidR="0010191C" w:rsidRPr="00A05A9D" w:rsidRDefault="0010191C">
                            <w:pPr>
                              <w:rPr>
                                <w:sz w:val="12"/>
                                <w:szCs w:val="12"/>
                                <w:lang w:val="nb-NO"/>
                              </w:rPr>
                            </w:pPr>
                            <w:r w:rsidRPr="00A05A9D">
                              <w:rPr>
                                <w:sz w:val="12"/>
                                <w:szCs w:val="12"/>
                                <w:lang w:val="nb-NO"/>
                              </w:rPr>
                              <w:t>Blister</w:t>
                            </w:r>
                          </w:p>
                        </w:txbxContent>
                      </v:textbox>
                    </v:shape>
                  </w:pict>
                </mc:Fallback>
              </mc:AlternateContent>
            </w:r>
            <w:r w:rsidRPr="009B48BB">
              <w:rPr>
                <w:noProof/>
                <w:lang w:eastAsia="en-US"/>
              </w:rPr>
              <mc:AlternateContent>
                <mc:Choice Requires="wps">
                  <w:drawing>
                    <wp:anchor distT="45720" distB="45720" distL="114300" distR="114300" simplePos="0" relativeHeight="251650560" behindDoc="0" locked="0" layoutInCell="1" allowOverlap="1" wp14:anchorId="4C7ADD55" wp14:editId="7407295A">
                      <wp:simplePos x="0" y="0"/>
                      <wp:positionH relativeFrom="column">
                        <wp:posOffset>1477645</wp:posOffset>
                      </wp:positionH>
                      <wp:positionV relativeFrom="paragraph">
                        <wp:posOffset>110490</wp:posOffset>
                      </wp:positionV>
                      <wp:extent cx="466725" cy="243205"/>
                      <wp:effectExtent l="0" t="0" r="0" b="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B7A67" w14:textId="1CE1CDA2" w:rsidR="0010191C" w:rsidRPr="00A05A9D" w:rsidRDefault="0010191C">
                                  <w:pPr>
                                    <w:rPr>
                                      <w:sz w:val="12"/>
                                      <w:szCs w:val="12"/>
                                      <w:lang w:val="nb-NO"/>
                                    </w:rPr>
                                  </w:pPr>
                                  <w:r w:rsidRPr="00A05A9D">
                                    <w:rPr>
                                      <w:sz w:val="12"/>
                                      <w:szCs w:val="12"/>
                                      <w:lang w:val="nb-NO"/>
                                    </w:rPr>
                                    <w:t>Filter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ADD55" id="Text Box 24" o:spid="_x0000_s1035" type="#_x0000_t202" style="position:absolute;margin-left:116.35pt;margin-top:8.7pt;width:36.75pt;height:19.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" filled="f" stroked="f">
                      <v:textbox>
                        <w:txbxContent>
                          <w:p w14:paraId="736B7A67" w14:textId="1CE1CDA2" w:rsidR="0010191C" w:rsidRPr="00A05A9D" w:rsidRDefault="0010191C">
                            <w:pPr>
                              <w:rPr>
                                <w:sz w:val="12"/>
                                <w:szCs w:val="12"/>
                                <w:lang w:val="nb-NO"/>
                              </w:rPr>
                            </w:pPr>
                            <w:r w:rsidRPr="00A05A9D">
                              <w:rPr>
                                <w:sz w:val="12"/>
                                <w:szCs w:val="12"/>
                                <w:lang w:val="nb-NO"/>
                              </w:rPr>
                              <w:t>Filter</w:t>
                            </w:r>
                          </w:p>
                        </w:txbxContent>
                      </v:textbox>
                    </v:shape>
                  </w:pict>
                </mc:Fallback>
              </mc:AlternateContent>
            </w:r>
            <w:r w:rsidRPr="009B48BB">
              <w:rPr>
                <w:noProof/>
                <w:lang w:eastAsia="en-US"/>
              </w:rPr>
              <mc:AlternateContent>
                <mc:Choice Requires="wps">
                  <w:drawing>
                    <wp:anchor distT="45720" distB="45720" distL="114300" distR="114300" simplePos="0" relativeHeight="251645440" behindDoc="0" locked="0" layoutInCell="1" allowOverlap="1" wp14:anchorId="4EAD5AB0" wp14:editId="2A68AAE1">
                      <wp:simplePos x="0" y="0"/>
                      <wp:positionH relativeFrom="column">
                        <wp:posOffset>339725</wp:posOffset>
                      </wp:positionH>
                      <wp:positionV relativeFrom="paragraph">
                        <wp:posOffset>436245</wp:posOffset>
                      </wp:positionV>
                      <wp:extent cx="390525" cy="243205"/>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12387" w14:textId="097A5DAC" w:rsidR="0010191C" w:rsidRPr="00A05A9D" w:rsidRDefault="0010191C">
                                  <w:pPr>
                                    <w:rPr>
                                      <w:sz w:val="12"/>
                                      <w:szCs w:val="12"/>
                                      <w:lang w:val="nb-NO"/>
                                    </w:rPr>
                                  </w:pPr>
                                  <w:r w:rsidRPr="00A05A9D">
                                    <w:rPr>
                                      <w:sz w:val="12"/>
                                      <w:szCs w:val="12"/>
                                      <w:lang w:val="nb-NO"/>
                                    </w:rPr>
                                    <w:t>Bunn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AD5AB0" id="Text Box 23" o:spid="_x0000_s1036" type="#_x0000_t202" style="position:absolute;margin-left:26.75pt;margin-top:34.35pt;width:30.75pt;height:19.15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" filled="f" stroked="f">
                      <v:textbox>
                        <w:txbxContent>
                          <w:p w14:paraId="10D12387" w14:textId="097A5DAC" w:rsidR="0010191C" w:rsidRPr="00A05A9D" w:rsidRDefault="0010191C">
                            <w:pPr>
                              <w:rPr>
                                <w:sz w:val="12"/>
                                <w:szCs w:val="12"/>
                                <w:lang w:val="nb-NO"/>
                              </w:rPr>
                            </w:pPr>
                            <w:r w:rsidRPr="00A05A9D">
                              <w:rPr>
                                <w:sz w:val="12"/>
                                <w:szCs w:val="12"/>
                                <w:lang w:val="nb-NO"/>
                              </w:rPr>
                              <w:t>Bunn</w:t>
                            </w:r>
                          </w:p>
                        </w:txbxContent>
                      </v:textbox>
                    </v:shape>
                  </w:pict>
                </mc:Fallback>
              </mc:AlternateContent>
            </w:r>
            <w:r w:rsidRPr="009B48BB">
              <w:rPr>
                <w:noProof/>
                <w:lang w:eastAsia="en-US"/>
              </w:rPr>
              <mc:AlternateContent>
                <mc:Choice Requires="wps">
                  <w:drawing>
                    <wp:anchor distT="45720" distB="45720" distL="114300" distR="114300" simplePos="0" relativeHeight="251647488" behindDoc="0" locked="0" layoutInCell="1" allowOverlap="1" wp14:anchorId="15D417CD" wp14:editId="07FFF1F9">
                      <wp:simplePos x="0" y="0"/>
                      <wp:positionH relativeFrom="column">
                        <wp:posOffset>524510</wp:posOffset>
                      </wp:positionH>
                      <wp:positionV relativeFrom="paragraph">
                        <wp:posOffset>285750</wp:posOffset>
                      </wp:positionV>
                      <wp:extent cx="588133" cy="40830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3"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0B652" w14:textId="77F54892" w:rsidR="0010191C" w:rsidRPr="00A05A9D" w:rsidRDefault="0010191C">
                                  <w:pPr>
                                    <w:spacing w:line="160" w:lineRule="exact"/>
                                    <w:rPr>
                                      <w:sz w:val="12"/>
                                      <w:szCs w:val="12"/>
                                      <w:lang w:val="nb-NO"/>
                                    </w:rPr>
                                  </w:pPr>
                                  <w:r w:rsidRPr="00A05A9D">
                                    <w:rPr>
                                      <w:sz w:val="12"/>
                                      <w:szCs w:val="12"/>
                                      <w:lang w:val="nb-NO"/>
                                    </w:rPr>
                                    <w:t>Sideknapper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D417CD" id="Text Box 21" o:spid="_x0000_s1037" type="#_x0000_t202" style="position:absolute;margin-left:41.3pt;margin-top:22.5pt;width:46.3pt;height:32.1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" filled="f" stroked="f">
                      <v:textbox>
                        <w:txbxContent>
                          <w:p w14:paraId="70A0B652" w14:textId="77F54892" w:rsidR="0010191C" w:rsidRPr="00A05A9D" w:rsidRDefault="0010191C">
                            <w:pPr>
                              <w:spacing w:line="160" w:lineRule="exact"/>
                              <w:rPr>
                                <w:sz w:val="12"/>
                                <w:szCs w:val="12"/>
                                <w:lang w:val="nb-NO"/>
                              </w:rPr>
                            </w:pPr>
                            <w:r w:rsidRPr="00A05A9D">
                              <w:rPr>
                                <w:sz w:val="12"/>
                                <w:szCs w:val="12"/>
                                <w:lang w:val="nb-NO"/>
                              </w:rPr>
                              <w:t>Sideknapper</w:t>
                            </w:r>
                          </w:p>
                        </w:txbxContent>
                      </v:textbox>
                    </v:shape>
                  </w:pict>
                </mc:Fallback>
              </mc:AlternateContent>
            </w:r>
            <w:r w:rsidRPr="009B48BB">
              <w:rPr>
                <w:noProof/>
                <w:lang w:eastAsia="en-US"/>
              </w:rPr>
              <w:drawing>
                <wp:inline distT="0" distB="0" distL="0" distR="0" wp14:anchorId="0455662F" wp14:editId="5B3DD1CB">
                  <wp:extent cx="2722245" cy="640715"/>
                  <wp:effectExtent l="0" t="0" r="1905"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7963" cy="646768"/>
                          </a:xfrm>
                          <a:prstGeom prst="rect">
                            <a:avLst/>
                          </a:prstGeom>
                        </pic:spPr>
                      </pic:pic>
                    </a:graphicData>
                  </a:graphic>
                </wp:inline>
              </w:drawing>
            </w:r>
            <w:r w:rsidR="00A05A9D" w:rsidRPr="009B48BB">
              <w:rPr>
                <w:noProof/>
                <w:lang w:eastAsia="en-US"/>
              </w:rPr>
              <mc:AlternateContent>
                <mc:Choice Requires="wps">
                  <w:drawing>
                    <wp:anchor distT="45720" distB="45720" distL="114300" distR="114300" simplePos="0" relativeHeight="251654656" behindDoc="0" locked="0" layoutInCell="1" allowOverlap="1" wp14:anchorId="2BECD1AC" wp14:editId="79EC5AA8">
                      <wp:simplePos x="0" y="0"/>
                      <wp:positionH relativeFrom="column">
                        <wp:posOffset>1748316</wp:posOffset>
                      </wp:positionH>
                      <wp:positionV relativeFrom="paragraph">
                        <wp:posOffset>796868</wp:posOffset>
                      </wp:positionV>
                      <wp:extent cx="918447" cy="436245"/>
                      <wp:effectExtent l="0" t="0" r="0" b="1905"/>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447"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2EA6" w14:textId="0463199C" w:rsidR="0010191C" w:rsidRPr="00A05A9D" w:rsidRDefault="0010191C">
                                  <w:pPr>
                                    <w:rPr>
                                      <w:b/>
                                      <w:sz w:val="12"/>
                                      <w:szCs w:val="12"/>
                                      <w:lang w:val="nb-NO"/>
                                    </w:rPr>
                                  </w:pPr>
                                  <w:r w:rsidRPr="00A05A9D">
                                    <w:rPr>
                                      <w:b/>
                                      <w:sz w:val="12"/>
                                      <w:szCs w:val="12"/>
                                      <w:lang w:val="nb-NO"/>
                                    </w:rPr>
                                    <w:t>Endoseblisterpakning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CD1AC" id="Text Box 27" o:spid="_x0000_s1038" type="#_x0000_t202" style="position:absolute;margin-left:137.65pt;margin-top:62.75pt;width:72.3pt;height:34.3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" filled="f" stroked="f">
                      <v:textbox>
                        <w:txbxContent>
                          <w:p w14:paraId="38EB2EA6" w14:textId="0463199C" w:rsidR="0010191C" w:rsidRPr="00A05A9D" w:rsidRDefault="0010191C">
                            <w:pPr>
                              <w:rPr>
                                <w:b/>
                                <w:sz w:val="12"/>
                                <w:szCs w:val="12"/>
                                <w:lang w:val="nb-NO"/>
                              </w:rPr>
                            </w:pPr>
                            <w:r w:rsidRPr="00A05A9D">
                              <w:rPr>
                                <w:b/>
                                <w:sz w:val="12"/>
                                <w:szCs w:val="12"/>
                                <w:lang w:val="nb-NO"/>
                              </w:rPr>
                              <w:t>Endoseblisterpakning</w:t>
                            </w:r>
                          </w:p>
                        </w:txbxContent>
                      </v:textbox>
                    </v:shape>
                  </w:pict>
                </mc:Fallback>
              </mc:AlternateContent>
            </w:r>
            <w:r w:rsidR="00A05A9D" w:rsidRPr="009B48BB">
              <w:rPr>
                <w:noProof/>
                <w:lang w:eastAsia="en-US"/>
              </w:rPr>
              <mc:AlternateContent>
                <mc:Choice Requires="wps">
                  <w:drawing>
                    <wp:anchor distT="45720" distB="45720" distL="114300" distR="114300" simplePos="0" relativeHeight="251653632" behindDoc="0" locked="0" layoutInCell="1" allowOverlap="1" wp14:anchorId="408E2EAC" wp14:editId="2D0E405F">
                      <wp:simplePos x="0" y="0"/>
                      <wp:positionH relativeFrom="column">
                        <wp:posOffset>895331</wp:posOffset>
                      </wp:positionH>
                      <wp:positionV relativeFrom="paragraph">
                        <wp:posOffset>796868</wp:posOffset>
                      </wp:positionV>
                      <wp:extent cx="682388" cy="243205"/>
                      <wp:effectExtent l="0" t="0" r="0" b="4445"/>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88"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120CD" w14:textId="51A245EA" w:rsidR="0010191C" w:rsidRPr="00A05A9D" w:rsidRDefault="0010191C">
                                  <w:pPr>
                                    <w:rPr>
                                      <w:b/>
                                      <w:sz w:val="12"/>
                                      <w:szCs w:val="12"/>
                                      <w:lang w:val="nb-NO"/>
                                    </w:rPr>
                                  </w:pPr>
                                  <w:r w:rsidRPr="00A05A9D">
                                    <w:rPr>
                                      <w:b/>
                                      <w:sz w:val="12"/>
                                      <w:szCs w:val="12"/>
                                      <w:lang w:val="nb-NO"/>
                                    </w:rPr>
                                    <w:t>Inhalatorbunn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8E2EAC" id="Text Box 26" o:spid="_x0000_s1039" type="#_x0000_t202" style="position:absolute;margin-left:70.5pt;margin-top:62.75pt;width:53.75pt;height:19.1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" filled="f" stroked="f">
                      <v:textbox>
                        <w:txbxContent>
                          <w:p w14:paraId="417120CD" w14:textId="51A245EA" w:rsidR="0010191C" w:rsidRPr="00A05A9D" w:rsidRDefault="0010191C">
                            <w:pPr>
                              <w:rPr>
                                <w:b/>
                                <w:sz w:val="12"/>
                                <w:szCs w:val="12"/>
                                <w:lang w:val="nb-NO"/>
                              </w:rPr>
                            </w:pPr>
                            <w:r w:rsidRPr="00A05A9D">
                              <w:rPr>
                                <w:b/>
                                <w:sz w:val="12"/>
                                <w:szCs w:val="12"/>
                                <w:lang w:val="nb-NO"/>
                              </w:rPr>
                              <w:t>Inhalatorbunn</w:t>
                            </w:r>
                          </w:p>
                        </w:txbxContent>
                      </v:textbox>
                    </v:shape>
                  </w:pict>
                </mc:Fallback>
              </mc:AlternateContent>
            </w:r>
            <w:r w:rsidR="00A05A9D" w:rsidRPr="009B48BB">
              <w:rPr>
                <w:noProof/>
                <w:lang w:eastAsia="en-US"/>
              </w:rPr>
              <mc:AlternateContent>
                <mc:Choice Requires="wps">
                  <w:drawing>
                    <wp:anchor distT="45720" distB="45720" distL="114300" distR="114300" simplePos="0" relativeHeight="251652608" behindDoc="0" locked="0" layoutInCell="1" allowOverlap="1" wp14:anchorId="750A873D" wp14:editId="764785FA">
                      <wp:simplePos x="0" y="0"/>
                      <wp:positionH relativeFrom="column">
                        <wp:posOffset>21874</wp:posOffset>
                      </wp:positionH>
                      <wp:positionV relativeFrom="paragraph">
                        <wp:posOffset>796868</wp:posOffset>
                      </wp:positionV>
                      <wp:extent cx="518615" cy="243205"/>
                      <wp:effectExtent l="0" t="0" r="0" b="4445"/>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1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126FB" w14:textId="53DB349F" w:rsidR="0010191C" w:rsidRPr="00A05A9D" w:rsidRDefault="0010191C">
                                  <w:pPr>
                                    <w:rPr>
                                      <w:b/>
                                      <w:sz w:val="12"/>
                                      <w:szCs w:val="12"/>
                                      <w:lang w:val="nb-NO"/>
                                    </w:rPr>
                                  </w:pPr>
                                  <w:r w:rsidRPr="00A05A9D">
                                    <w:rPr>
                                      <w:b/>
                                      <w:sz w:val="12"/>
                                      <w:szCs w:val="12"/>
                                      <w:lang w:val="nb-NO"/>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0A873D" id="Text Box 28" o:spid="_x0000_s1040" type="#_x0000_t202" style="position:absolute;margin-left:1.7pt;margin-top:62.75pt;width:40.85pt;height:19.1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" filled="f" stroked="f">
                      <v:textbox>
                        <w:txbxContent>
                          <w:p w14:paraId="32C126FB" w14:textId="53DB349F" w:rsidR="0010191C" w:rsidRPr="00A05A9D" w:rsidRDefault="0010191C">
                            <w:pPr>
                              <w:rPr>
                                <w:b/>
                                <w:sz w:val="12"/>
                                <w:szCs w:val="12"/>
                                <w:lang w:val="nb-NO"/>
                              </w:rPr>
                            </w:pPr>
                            <w:r w:rsidRPr="00A05A9D">
                              <w:rPr>
                                <w:b/>
                                <w:sz w:val="12"/>
                                <w:szCs w:val="12"/>
                                <w:lang w:val="nb-NO"/>
                              </w:rPr>
                              <w:t>Inhalator</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0D17DA73" w14:textId="17A4CFCC" w:rsidR="000B0DF3" w:rsidRPr="009B48BB" w:rsidRDefault="00A05A9D"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Ofte stilte spørsmål</w:t>
            </w:r>
          </w:p>
          <w:p w14:paraId="672438A1" w14:textId="77777777" w:rsidR="000B0DF3" w:rsidRPr="009B48BB" w:rsidRDefault="000B0DF3" w:rsidP="004A27DD">
            <w:pPr>
              <w:pStyle w:val="Table"/>
              <w:keepNext/>
              <w:tabs>
                <w:tab w:val="clear" w:pos="284"/>
              </w:tabs>
              <w:spacing w:before="0" w:after="0"/>
              <w:rPr>
                <w:rFonts w:ascii="Times New Roman" w:hAnsi="Times New Roman"/>
                <w:szCs w:val="20"/>
                <w:lang w:val="nb-NO"/>
              </w:rPr>
            </w:pPr>
          </w:p>
          <w:p w14:paraId="739D63EF" w14:textId="5C3EE225" w:rsidR="000B0DF3" w:rsidRPr="009B48BB" w:rsidRDefault="00A05A9D"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 xml:space="preserve">Hvorfor laget ikke inhalatoren lyd </w:t>
            </w:r>
            <w:r w:rsidR="001749B7" w:rsidRPr="009B48BB">
              <w:rPr>
                <w:rFonts w:ascii="Times New Roman" w:hAnsi="Times New Roman"/>
                <w:b/>
                <w:szCs w:val="20"/>
                <w:lang w:val="nb-NO"/>
              </w:rPr>
              <w:t>da</w:t>
            </w:r>
            <w:r w:rsidRPr="009B48BB">
              <w:rPr>
                <w:rFonts w:ascii="Times New Roman" w:hAnsi="Times New Roman"/>
                <w:b/>
                <w:szCs w:val="20"/>
                <w:lang w:val="nb-NO"/>
              </w:rPr>
              <w:t xml:space="preserve"> jeg inhalerte</w:t>
            </w:r>
            <w:r w:rsidR="00017285" w:rsidRPr="009B48BB">
              <w:rPr>
                <w:rFonts w:ascii="Times New Roman" w:hAnsi="Times New Roman"/>
                <w:b/>
                <w:szCs w:val="20"/>
                <w:lang w:val="nb-NO"/>
              </w:rPr>
              <w:t>?</w:t>
            </w:r>
          </w:p>
          <w:p w14:paraId="780FB3CB" w14:textId="07B6683C" w:rsidR="000B0DF3" w:rsidRPr="009B48BB" w:rsidRDefault="00A05A9D"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Kapselen kan sitte fast i kapselrommet. Dersom dette skjer, løsne kapselen ved å slå forsiktig på bunnen av inhalatoren. Inhaler legemidlet igjen ved å gjenta trinn</w:t>
            </w:r>
            <w:r w:rsidR="00017285" w:rsidRPr="009B48BB">
              <w:rPr>
                <w:rFonts w:ascii="Times New Roman" w:hAnsi="Times New Roman"/>
                <w:szCs w:val="20"/>
                <w:lang w:val="nb-NO"/>
              </w:rPr>
              <w:t> 3a t</w:t>
            </w:r>
            <w:r w:rsidRPr="009B48BB">
              <w:rPr>
                <w:rFonts w:ascii="Times New Roman" w:hAnsi="Times New Roman"/>
                <w:szCs w:val="20"/>
                <w:lang w:val="nb-NO"/>
              </w:rPr>
              <w:t>il</w:t>
            </w:r>
            <w:r w:rsidR="00017285" w:rsidRPr="009B48BB">
              <w:rPr>
                <w:rFonts w:ascii="Times New Roman" w:hAnsi="Times New Roman"/>
                <w:szCs w:val="20"/>
                <w:lang w:val="nb-NO"/>
              </w:rPr>
              <w:t xml:space="preserve"> 3d.</w:t>
            </w:r>
          </w:p>
          <w:p w14:paraId="0D716936" w14:textId="77777777" w:rsidR="000B0DF3" w:rsidRPr="009B48BB" w:rsidRDefault="000B0DF3" w:rsidP="004A27DD">
            <w:pPr>
              <w:pStyle w:val="Table"/>
              <w:keepNext/>
              <w:tabs>
                <w:tab w:val="clear" w:pos="284"/>
              </w:tabs>
              <w:spacing w:before="0" w:after="0"/>
              <w:rPr>
                <w:rFonts w:ascii="Times New Roman" w:hAnsi="Times New Roman"/>
                <w:szCs w:val="20"/>
                <w:lang w:val="nb-NO"/>
              </w:rPr>
            </w:pPr>
          </w:p>
          <w:p w14:paraId="52DDF6D6" w14:textId="716F4EC7" w:rsidR="000B0DF3" w:rsidRPr="009B48BB" w:rsidRDefault="0080460A"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Hva skal jeg gjøre dersom det er pulver igjen i kapselen</w:t>
            </w:r>
            <w:r w:rsidR="00017285" w:rsidRPr="009B48BB">
              <w:rPr>
                <w:rFonts w:ascii="Times New Roman" w:hAnsi="Times New Roman"/>
                <w:b/>
                <w:szCs w:val="20"/>
                <w:lang w:val="nb-NO"/>
              </w:rPr>
              <w:t>?</w:t>
            </w:r>
          </w:p>
          <w:p w14:paraId="28534EC1" w14:textId="5A569110" w:rsidR="000B0DF3" w:rsidRPr="009B48BB" w:rsidRDefault="0080460A"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Du har ikke fått nok av legemidlet ditt</w:t>
            </w:r>
            <w:r w:rsidR="00017285" w:rsidRPr="009B48BB">
              <w:rPr>
                <w:rFonts w:ascii="Times New Roman" w:hAnsi="Times New Roman"/>
                <w:szCs w:val="20"/>
                <w:lang w:val="nb-NO"/>
              </w:rPr>
              <w:t xml:space="preserve">. </w:t>
            </w:r>
            <w:r w:rsidRPr="009B48BB">
              <w:rPr>
                <w:rFonts w:ascii="Times New Roman" w:hAnsi="Times New Roman"/>
                <w:szCs w:val="20"/>
                <w:lang w:val="nb-NO"/>
              </w:rPr>
              <w:t>Lukk inhalatoren og gjenta trinn</w:t>
            </w:r>
            <w:r w:rsidR="00017285" w:rsidRPr="009B48BB">
              <w:rPr>
                <w:rFonts w:ascii="Times New Roman" w:hAnsi="Times New Roman"/>
                <w:szCs w:val="20"/>
                <w:lang w:val="nb-NO"/>
              </w:rPr>
              <w:t> 3a t</w:t>
            </w:r>
            <w:r w:rsidRPr="009B48BB">
              <w:rPr>
                <w:rFonts w:ascii="Times New Roman" w:hAnsi="Times New Roman"/>
                <w:szCs w:val="20"/>
                <w:lang w:val="nb-NO"/>
              </w:rPr>
              <w:t>il</w:t>
            </w:r>
            <w:r w:rsidR="00017285" w:rsidRPr="009B48BB">
              <w:rPr>
                <w:rFonts w:ascii="Times New Roman" w:hAnsi="Times New Roman"/>
                <w:szCs w:val="20"/>
                <w:lang w:val="nb-NO"/>
              </w:rPr>
              <w:t xml:space="preserve"> 3d.</w:t>
            </w:r>
          </w:p>
          <w:p w14:paraId="1F0101E1" w14:textId="77777777" w:rsidR="000B0DF3" w:rsidRPr="009B48BB" w:rsidRDefault="000B0DF3" w:rsidP="004A27DD">
            <w:pPr>
              <w:pStyle w:val="Table"/>
              <w:keepNext/>
              <w:tabs>
                <w:tab w:val="clear" w:pos="284"/>
              </w:tabs>
              <w:spacing w:before="0" w:after="0"/>
              <w:rPr>
                <w:rFonts w:ascii="Times New Roman" w:hAnsi="Times New Roman"/>
                <w:szCs w:val="20"/>
                <w:lang w:val="nb-NO"/>
              </w:rPr>
            </w:pPr>
          </w:p>
          <w:p w14:paraId="04B1DE52" w14:textId="36A36217" w:rsidR="000B0DF3" w:rsidRPr="009B48BB" w:rsidRDefault="0080460A"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Jeg hostet etter inhalering, gjør dette noe</w:t>
            </w:r>
            <w:r w:rsidR="00017285" w:rsidRPr="009B48BB">
              <w:rPr>
                <w:rFonts w:ascii="Times New Roman" w:hAnsi="Times New Roman"/>
                <w:b/>
                <w:szCs w:val="20"/>
                <w:lang w:val="nb-NO"/>
              </w:rPr>
              <w:t>?</w:t>
            </w:r>
          </w:p>
          <w:p w14:paraId="36AAB181" w14:textId="3D76D1CA" w:rsidR="000B0DF3" w:rsidRPr="009B48BB" w:rsidRDefault="0080460A"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Dette kan skje</w:t>
            </w:r>
            <w:r w:rsidR="00017285" w:rsidRPr="009B48BB">
              <w:rPr>
                <w:rFonts w:ascii="Times New Roman" w:hAnsi="Times New Roman"/>
                <w:szCs w:val="20"/>
                <w:lang w:val="nb-NO"/>
              </w:rPr>
              <w:t xml:space="preserve">. </w:t>
            </w:r>
            <w:r w:rsidRPr="009B48BB">
              <w:rPr>
                <w:rFonts w:ascii="Times New Roman" w:hAnsi="Times New Roman"/>
                <w:szCs w:val="20"/>
                <w:lang w:val="nb-NO"/>
              </w:rPr>
              <w:t>Så lenge kapselen er tom, har du fått nok av legemidlet ditt</w:t>
            </w:r>
            <w:r w:rsidR="00017285" w:rsidRPr="009B48BB">
              <w:rPr>
                <w:rFonts w:ascii="Times New Roman" w:hAnsi="Times New Roman"/>
                <w:szCs w:val="20"/>
                <w:lang w:val="nb-NO"/>
              </w:rPr>
              <w:t>.</w:t>
            </w:r>
          </w:p>
          <w:p w14:paraId="4D6860CD" w14:textId="77777777" w:rsidR="000B0DF3" w:rsidRPr="009B48BB" w:rsidRDefault="000B0DF3" w:rsidP="004A27DD">
            <w:pPr>
              <w:pStyle w:val="Table"/>
              <w:keepNext/>
              <w:tabs>
                <w:tab w:val="clear" w:pos="284"/>
              </w:tabs>
              <w:spacing w:before="0" w:after="0"/>
              <w:rPr>
                <w:rFonts w:ascii="Times New Roman" w:hAnsi="Times New Roman"/>
                <w:szCs w:val="20"/>
                <w:lang w:val="nb-NO"/>
              </w:rPr>
            </w:pPr>
          </w:p>
          <w:p w14:paraId="3856887E" w14:textId="02650A83" w:rsidR="000B0DF3" w:rsidRPr="009B48BB" w:rsidRDefault="0080460A"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Jeg kjente små biter av kapselen på tungen min, gjør dette noe</w:t>
            </w:r>
            <w:r w:rsidR="00017285" w:rsidRPr="009B48BB">
              <w:rPr>
                <w:rFonts w:ascii="Times New Roman" w:hAnsi="Times New Roman"/>
                <w:b/>
                <w:szCs w:val="20"/>
                <w:lang w:val="nb-NO"/>
              </w:rPr>
              <w:t>?</w:t>
            </w:r>
          </w:p>
          <w:p w14:paraId="6ABF1274" w14:textId="61001195" w:rsidR="000B0DF3" w:rsidRPr="009B48BB" w:rsidRDefault="0080460A"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Dette kan skje</w:t>
            </w:r>
            <w:r w:rsidR="00017285" w:rsidRPr="009B48BB">
              <w:rPr>
                <w:rFonts w:ascii="Times New Roman" w:hAnsi="Times New Roman"/>
                <w:szCs w:val="20"/>
                <w:lang w:val="nb-NO"/>
              </w:rPr>
              <w:t>.</w:t>
            </w:r>
            <w:r w:rsidRPr="009B48BB">
              <w:rPr>
                <w:rFonts w:ascii="Times New Roman" w:hAnsi="Times New Roman"/>
                <w:szCs w:val="20"/>
                <w:lang w:val="nb-NO"/>
              </w:rPr>
              <w:t xml:space="preserve"> Det er ikke skadelig</w:t>
            </w:r>
            <w:r w:rsidR="00017285" w:rsidRPr="009B48BB">
              <w:rPr>
                <w:rFonts w:ascii="Times New Roman" w:hAnsi="Times New Roman"/>
                <w:szCs w:val="20"/>
                <w:lang w:val="nb-NO"/>
              </w:rPr>
              <w:t xml:space="preserve">. </w:t>
            </w:r>
            <w:r w:rsidRPr="009B48BB">
              <w:rPr>
                <w:rFonts w:ascii="Times New Roman" w:hAnsi="Times New Roman"/>
                <w:szCs w:val="20"/>
                <w:lang w:val="nb-NO"/>
              </w:rPr>
              <w:t>Sannsynligheten for at kapselen brytes ned i små biter vil øke dersom kapselen stikkes hull på mer enn én gang</w:t>
            </w:r>
            <w:r w:rsidR="00017285" w:rsidRPr="009B48BB">
              <w:rPr>
                <w:rFonts w:ascii="Times New Roman" w:hAnsi="Times New Roman"/>
                <w:szCs w:val="20"/>
                <w:lang w:val="nb-NO"/>
              </w:rPr>
              <w:t>.</w:t>
            </w:r>
          </w:p>
        </w:tc>
        <w:tc>
          <w:tcPr>
            <w:tcW w:w="2410" w:type="dxa"/>
            <w:tcBorders>
              <w:top w:val="single" w:sz="24" w:space="0" w:color="808080"/>
              <w:left w:val="single" w:sz="24" w:space="0" w:color="808080"/>
              <w:bottom w:val="single" w:sz="24" w:space="0" w:color="808080"/>
              <w:right w:val="single" w:sz="24" w:space="0" w:color="808080"/>
            </w:tcBorders>
            <w:hideMark/>
          </w:tcPr>
          <w:p w14:paraId="3F33CD53" w14:textId="232FE7D3" w:rsidR="000B0DF3" w:rsidRPr="009B48BB" w:rsidRDefault="0080460A"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Rengjøring av inhalatoren</w:t>
            </w:r>
          </w:p>
          <w:p w14:paraId="4158B32F" w14:textId="25D67333" w:rsidR="000B0DF3" w:rsidRPr="009B48BB" w:rsidRDefault="0080460A"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Tørk munnstykket på inn</w:t>
            </w:r>
            <w:r w:rsidRPr="009B48BB">
              <w:rPr>
                <w:rFonts w:ascii="Times New Roman" w:hAnsi="Times New Roman"/>
                <w:szCs w:val="20"/>
                <w:lang w:val="nb-NO"/>
              </w:rPr>
              <w:noBreakHyphen/>
              <w:t xml:space="preserve"> og utsiden med en ren, tørr klut som ikke loer</w:t>
            </w:r>
            <w:r w:rsidR="00C53574" w:rsidRPr="009B48BB">
              <w:rPr>
                <w:rFonts w:ascii="Times New Roman" w:hAnsi="Times New Roman"/>
                <w:szCs w:val="20"/>
                <w:lang w:val="nb-NO"/>
              </w:rPr>
              <w:t>,</w:t>
            </w:r>
            <w:r w:rsidRPr="009B48BB">
              <w:rPr>
                <w:rFonts w:ascii="Times New Roman" w:hAnsi="Times New Roman"/>
                <w:szCs w:val="20"/>
                <w:lang w:val="nb-NO"/>
              </w:rPr>
              <w:t xml:space="preserve"> for å fjerne rester av pulver. Hold inhalatoren tørr. Vask aldri inhalatoren med vann.</w:t>
            </w:r>
          </w:p>
        </w:tc>
      </w:tr>
      <w:tr w:rsidR="000B0DF3" w:rsidRPr="00BB3D38" w14:paraId="2E390EE5"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39F3E560" w14:textId="77777777" w:rsidR="000B0DF3" w:rsidRPr="009B48BB" w:rsidRDefault="000B0DF3" w:rsidP="004A27DD">
            <w:pPr>
              <w:tabs>
                <w:tab w:val="clear" w:pos="567"/>
              </w:tabs>
              <w:spacing w:line="240" w:lineRule="auto"/>
              <w:rPr>
                <w:rFonts w:eastAsia="MS Mincho"/>
                <w:szCs w:val="22"/>
                <w:lang w:val="nb-NO"/>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5CB35FC7" w14:textId="77777777" w:rsidR="000B0DF3" w:rsidRPr="009B48BB" w:rsidRDefault="000B0DF3" w:rsidP="004A27DD">
            <w:pPr>
              <w:tabs>
                <w:tab w:val="clear" w:pos="567"/>
              </w:tabs>
              <w:spacing w:line="240" w:lineRule="auto"/>
              <w:rPr>
                <w:rFonts w:eastAsia="MS Mincho"/>
                <w:sz w:val="20"/>
                <w:lang w:val="nb-NO"/>
              </w:rPr>
            </w:pPr>
          </w:p>
        </w:tc>
        <w:tc>
          <w:tcPr>
            <w:tcW w:w="2410" w:type="dxa"/>
            <w:tcBorders>
              <w:top w:val="single" w:sz="24" w:space="0" w:color="808080"/>
              <w:left w:val="single" w:sz="24" w:space="0" w:color="808080"/>
              <w:bottom w:val="single" w:sz="24" w:space="0" w:color="808080"/>
              <w:right w:val="single" w:sz="24" w:space="0" w:color="808080"/>
            </w:tcBorders>
            <w:hideMark/>
          </w:tcPr>
          <w:p w14:paraId="686E4635" w14:textId="5A4E9096" w:rsidR="000B0DF3" w:rsidRPr="009B48BB" w:rsidRDefault="0080460A"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Kast inhalatoren etter bruk</w:t>
            </w:r>
          </w:p>
          <w:p w14:paraId="69885530" w14:textId="49ABEA91" w:rsidR="000B0DF3" w:rsidRPr="009B48BB" w:rsidRDefault="0080460A"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Hver inhalator skal kastes etter at alle kapslene er brukt. Spør på apoteket hvordan legemidler og inhalatorer, som ikke lenger er i bruk, skal kastes.</w:t>
            </w:r>
          </w:p>
        </w:tc>
      </w:tr>
      <w:bookmarkEnd w:id="27"/>
    </w:tbl>
    <w:p w14:paraId="5DFD35B7" w14:textId="77777777" w:rsidR="000B0DF3" w:rsidRPr="009B48BB" w:rsidRDefault="000B0DF3" w:rsidP="004A27DD">
      <w:pPr>
        <w:tabs>
          <w:tab w:val="clear" w:pos="567"/>
        </w:tabs>
        <w:spacing w:line="240" w:lineRule="auto"/>
        <w:rPr>
          <w:szCs w:val="22"/>
          <w:lang w:val="nb-NO"/>
        </w:rPr>
      </w:pPr>
    </w:p>
    <w:p w14:paraId="5602951B" w14:textId="77777777" w:rsidR="00BA15BD" w:rsidRPr="009B48BB" w:rsidRDefault="00BA15BD" w:rsidP="004A27DD">
      <w:pPr>
        <w:tabs>
          <w:tab w:val="clear" w:pos="567"/>
        </w:tabs>
        <w:spacing w:line="240" w:lineRule="auto"/>
        <w:rPr>
          <w:szCs w:val="22"/>
          <w:lang w:val="nb-NO"/>
        </w:rPr>
      </w:pPr>
    </w:p>
    <w:p w14:paraId="3C1F0EAA" w14:textId="5030A2ED"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7.</w:t>
      </w:r>
      <w:r w:rsidRPr="009B48BB">
        <w:rPr>
          <w:b/>
          <w:szCs w:val="22"/>
          <w:lang w:val="nb-NO"/>
        </w:rPr>
        <w:tab/>
      </w:r>
      <w:r w:rsidR="00553F32" w:rsidRPr="009B48BB">
        <w:rPr>
          <w:b/>
          <w:szCs w:val="22"/>
          <w:lang w:val="nb-NO"/>
        </w:rPr>
        <w:t>INNEHAVER AV MARKEDSFØRINGSTILLATELSEN</w:t>
      </w:r>
    </w:p>
    <w:p w14:paraId="0E827224" w14:textId="77777777" w:rsidR="000B0DF3" w:rsidRPr="009B48BB" w:rsidRDefault="000B0DF3" w:rsidP="004A27DD">
      <w:pPr>
        <w:keepNext/>
        <w:tabs>
          <w:tab w:val="clear" w:pos="567"/>
        </w:tabs>
        <w:spacing w:line="240" w:lineRule="auto"/>
        <w:rPr>
          <w:szCs w:val="22"/>
          <w:lang w:val="nb-NO"/>
        </w:rPr>
      </w:pPr>
    </w:p>
    <w:p w14:paraId="3D619583" w14:textId="77777777" w:rsidR="000B0DF3" w:rsidRPr="009B48BB" w:rsidRDefault="00017285" w:rsidP="004A27DD">
      <w:pPr>
        <w:keepNext/>
        <w:tabs>
          <w:tab w:val="clear" w:pos="567"/>
        </w:tabs>
        <w:spacing w:line="240" w:lineRule="auto"/>
        <w:rPr>
          <w:szCs w:val="22"/>
          <w:lang w:val="nb-NO"/>
        </w:rPr>
      </w:pPr>
      <w:r w:rsidRPr="009B48BB">
        <w:rPr>
          <w:szCs w:val="22"/>
          <w:lang w:val="nb-NO"/>
        </w:rPr>
        <w:t>Novartis Europharm Limited</w:t>
      </w:r>
    </w:p>
    <w:p w14:paraId="63B19289" w14:textId="77777777" w:rsidR="000B0DF3" w:rsidRPr="009B48BB" w:rsidRDefault="00017285" w:rsidP="004A27DD">
      <w:pPr>
        <w:keepNext/>
        <w:tabs>
          <w:tab w:val="clear" w:pos="567"/>
        </w:tabs>
        <w:spacing w:line="240" w:lineRule="auto"/>
        <w:rPr>
          <w:szCs w:val="22"/>
          <w:lang w:val="en-US"/>
        </w:rPr>
      </w:pPr>
      <w:r w:rsidRPr="009B48BB">
        <w:rPr>
          <w:szCs w:val="22"/>
          <w:lang w:val="en-US"/>
        </w:rPr>
        <w:t>Vista Building</w:t>
      </w:r>
    </w:p>
    <w:p w14:paraId="2E4F8AB5" w14:textId="77777777" w:rsidR="000B0DF3" w:rsidRPr="009B48BB" w:rsidRDefault="00017285" w:rsidP="004A27DD">
      <w:pPr>
        <w:keepNext/>
        <w:tabs>
          <w:tab w:val="clear" w:pos="567"/>
        </w:tabs>
        <w:spacing w:line="240" w:lineRule="auto"/>
        <w:rPr>
          <w:szCs w:val="22"/>
          <w:lang w:val="en-US"/>
        </w:rPr>
      </w:pPr>
      <w:r w:rsidRPr="009B48BB">
        <w:rPr>
          <w:szCs w:val="22"/>
          <w:lang w:val="en-US"/>
        </w:rPr>
        <w:t>Elm Park, Merrion Road</w:t>
      </w:r>
    </w:p>
    <w:p w14:paraId="3C88FBAD" w14:textId="77777777" w:rsidR="000B0DF3" w:rsidRPr="009B48BB" w:rsidRDefault="00017285" w:rsidP="004A27DD">
      <w:pPr>
        <w:keepNext/>
        <w:tabs>
          <w:tab w:val="clear" w:pos="567"/>
        </w:tabs>
        <w:spacing w:line="240" w:lineRule="auto"/>
        <w:rPr>
          <w:szCs w:val="22"/>
          <w:lang w:val="nb-NO"/>
        </w:rPr>
      </w:pPr>
      <w:r w:rsidRPr="009B48BB">
        <w:rPr>
          <w:szCs w:val="22"/>
          <w:lang w:val="nb-NO"/>
        </w:rPr>
        <w:t>Dublin 4</w:t>
      </w:r>
    </w:p>
    <w:p w14:paraId="6E2BDEFB" w14:textId="206DCA6D" w:rsidR="000B0DF3" w:rsidRPr="009B48BB" w:rsidRDefault="00017285" w:rsidP="004A27DD">
      <w:pPr>
        <w:tabs>
          <w:tab w:val="clear" w:pos="567"/>
        </w:tabs>
        <w:spacing w:line="240" w:lineRule="auto"/>
        <w:rPr>
          <w:szCs w:val="22"/>
          <w:lang w:val="nb-NO"/>
        </w:rPr>
      </w:pPr>
      <w:r w:rsidRPr="009B48BB">
        <w:rPr>
          <w:szCs w:val="22"/>
          <w:lang w:val="nb-NO"/>
        </w:rPr>
        <w:t>Irland</w:t>
      </w:r>
    </w:p>
    <w:p w14:paraId="241639CC" w14:textId="77777777" w:rsidR="000B0DF3" w:rsidRPr="009B48BB" w:rsidRDefault="000B0DF3" w:rsidP="004A27DD">
      <w:pPr>
        <w:tabs>
          <w:tab w:val="clear" w:pos="567"/>
        </w:tabs>
        <w:spacing w:line="240" w:lineRule="auto"/>
        <w:rPr>
          <w:szCs w:val="22"/>
          <w:lang w:val="nb-NO"/>
        </w:rPr>
      </w:pPr>
    </w:p>
    <w:p w14:paraId="03B40F45" w14:textId="77777777" w:rsidR="000B0DF3" w:rsidRPr="009B48BB" w:rsidRDefault="000B0DF3" w:rsidP="004A27DD">
      <w:pPr>
        <w:tabs>
          <w:tab w:val="clear" w:pos="567"/>
        </w:tabs>
        <w:spacing w:line="240" w:lineRule="auto"/>
        <w:rPr>
          <w:szCs w:val="22"/>
          <w:lang w:val="nb-NO"/>
        </w:rPr>
      </w:pPr>
    </w:p>
    <w:p w14:paraId="2DBA7A79" w14:textId="378F0D6D" w:rsidR="000B0DF3" w:rsidRPr="009B48BB" w:rsidRDefault="00017285" w:rsidP="004A27DD">
      <w:pPr>
        <w:keepNext/>
        <w:tabs>
          <w:tab w:val="clear" w:pos="567"/>
        </w:tabs>
        <w:spacing w:line="240" w:lineRule="auto"/>
        <w:ind w:left="567" w:hanging="567"/>
        <w:rPr>
          <w:szCs w:val="22"/>
          <w:lang w:val="nb-NO"/>
        </w:rPr>
      </w:pPr>
      <w:r w:rsidRPr="009B48BB">
        <w:rPr>
          <w:b/>
          <w:szCs w:val="22"/>
          <w:lang w:val="nb-NO"/>
        </w:rPr>
        <w:t>8.</w:t>
      </w:r>
      <w:r w:rsidRPr="009B48BB">
        <w:rPr>
          <w:b/>
          <w:szCs w:val="22"/>
          <w:lang w:val="nb-NO"/>
        </w:rPr>
        <w:tab/>
      </w:r>
      <w:r w:rsidR="00553F32" w:rsidRPr="009B48BB">
        <w:rPr>
          <w:b/>
          <w:szCs w:val="22"/>
          <w:lang w:val="nb-NO"/>
        </w:rPr>
        <w:t>MARKEDSFØRINGSTILLATELSESNUMMER (NUMRE)</w:t>
      </w:r>
    </w:p>
    <w:p w14:paraId="65F93478" w14:textId="5B14EFBC" w:rsidR="000B0DF3" w:rsidRPr="009B48BB" w:rsidRDefault="000B0DF3" w:rsidP="004A27DD">
      <w:pPr>
        <w:keepNext/>
        <w:tabs>
          <w:tab w:val="clear" w:pos="567"/>
        </w:tabs>
        <w:spacing w:line="240" w:lineRule="auto"/>
        <w:rPr>
          <w:szCs w:val="22"/>
          <w:lang w:val="nb-NO"/>
        </w:rPr>
      </w:pPr>
    </w:p>
    <w:p w14:paraId="234CB5B7" w14:textId="70EAFA46" w:rsidR="007B43A7" w:rsidRPr="009B48BB" w:rsidRDefault="0010191C" w:rsidP="004A27DD">
      <w:pPr>
        <w:keepNext/>
        <w:tabs>
          <w:tab w:val="clear" w:pos="567"/>
        </w:tabs>
        <w:spacing w:line="240" w:lineRule="auto"/>
        <w:rPr>
          <w:szCs w:val="22"/>
          <w:lang w:val="nb-NO"/>
        </w:rPr>
      </w:pPr>
      <w:r>
        <w:rPr>
          <w:szCs w:val="22"/>
          <w:u w:val="single"/>
          <w:lang w:val="nb-NO"/>
        </w:rPr>
        <w:t>Bemrist</w:t>
      </w:r>
      <w:r w:rsidR="007B43A7" w:rsidRPr="009B48BB">
        <w:rPr>
          <w:szCs w:val="22"/>
          <w:u w:val="single"/>
          <w:lang w:val="nb-NO"/>
        </w:rPr>
        <w:t xml:space="preserve"> Breezhaler 125 mikrogram/62,5 mikrogram inhalasjonspulver, harde kapsler</w:t>
      </w:r>
    </w:p>
    <w:p w14:paraId="50E3F230" w14:textId="77777777" w:rsidR="007B43A7" w:rsidRPr="009B48BB" w:rsidRDefault="007B43A7" w:rsidP="004A27DD">
      <w:pPr>
        <w:keepNext/>
        <w:tabs>
          <w:tab w:val="clear" w:pos="567"/>
          <w:tab w:val="left" w:pos="708"/>
        </w:tabs>
        <w:spacing w:line="240" w:lineRule="auto"/>
        <w:rPr>
          <w:szCs w:val="22"/>
          <w:lang w:val="nb-NO"/>
        </w:rPr>
      </w:pPr>
    </w:p>
    <w:p w14:paraId="53CF0AEE" w14:textId="01905362" w:rsidR="007B43A7" w:rsidRPr="009B48BB" w:rsidRDefault="007B43A7" w:rsidP="004A27DD">
      <w:pPr>
        <w:tabs>
          <w:tab w:val="clear" w:pos="567"/>
          <w:tab w:val="left" w:pos="708"/>
        </w:tabs>
        <w:spacing w:line="240" w:lineRule="auto"/>
        <w:rPr>
          <w:szCs w:val="22"/>
          <w:lang w:val="nb-NO"/>
        </w:rPr>
      </w:pPr>
      <w:r w:rsidRPr="009B48BB">
        <w:rPr>
          <w:szCs w:val="22"/>
          <w:lang w:val="nb-NO"/>
        </w:rPr>
        <w:t>EU/1/20/</w:t>
      </w:r>
      <w:r w:rsidR="0010191C">
        <w:rPr>
          <w:szCs w:val="22"/>
          <w:lang w:val="nb-NO"/>
        </w:rPr>
        <w:t>1441</w:t>
      </w:r>
      <w:r w:rsidRPr="009B48BB">
        <w:rPr>
          <w:szCs w:val="22"/>
          <w:lang w:val="nb-NO"/>
        </w:rPr>
        <w:t>/001</w:t>
      </w:r>
      <w:r w:rsidRPr="009B48BB">
        <w:rPr>
          <w:szCs w:val="22"/>
          <w:lang w:val="nb-NO"/>
        </w:rPr>
        <w:noBreakHyphen/>
        <w:t>004</w:t>
      </w:r>
    </w:p>
    <w:p w14:paraId="48E33117" w14:textId="77777777" w:rsidR="007B43A7" w:rsidRPr="009B48BB" w:rsidRDefault="007B43A7" w:rsidP="004A27DD">
      <w:pPr>
        <w:tabs>
          <w:tab w:val="clear" w:pos="567"/>
          <w:tab w:val="left" w:pos="708"/>
        </w:tabs>
        <w:spacing w:line="240" w:lineRule="auto"/>
        <w:rPr>
          <w:szCs w:val="22"/>
          <w:lang w:val="nb-NO"/>
        </w:rPr>
      </w:pPr>
    </w:p>
    <w:p w14:paraId="4EDF1705" w14:textId="18DB8522" w:rsidR="007B43A7" w:rsidRPr="009B48BB" w:rsidRDefault="0010191C" w:rsidP="004A27DD">
      <w:pPr>
        <w:keepNext/>
        <w:tabs>
          <w:tab w:val="clear" w:pos="567"/>
          <w:tab w:val="left" w:pos="708"/>
        </w:tabs>
        <w:spacing w:line="240" w:lineRule="auto"/>
        <w:rPr>
          <w:szCs w:val="22"/>
          <w:u w:val="single"/>
          <w:lang w:val="nb-NO"/>
        </w:rPr>
      </w:pPr>
      <w:r>
        <w:rPr>
          <w:szCs w:val="22"/>
          <w:u w:val="single"/>
          <w:lang w:val="nb-NO"/>
        </w:rPr>
        <w:t>Bemrist</w:t>
      </w:r>
      <w:r w:rsidR="007B43A7" w:rsidRPr="009B48BB">
        <w:rPr>
          <w:szCs w:val="22"/>
          <w:u w:val="single"/>
          <w:lang w:val="nb-NO"/>
        </w:rPr>
        <w:t xml:space="preserve"> Breezhaler 125 mikrogram/127,5 mikrogram inhalasjonspulver, harde kapsler</w:t>
      </w:r>
    </w:p>
    <w:p w14:paraId="5F830896" w14:textId="77777777" w:rsidR="007B43A7" w:rsidRPr="009B48BB" w:rsidRDefault="007B43A7" w:rsidP="004A27DD">
      <w:pPr>
        <w:keepNext/>
        <w:tabs>
          <w:tab w:val="clear" w:pos="567"/>
          <w:tab w:val="left" w:pos="708"/>
        </w:tabs>
        <w:spacing w:line="240" w:lineRule="auto"/>
        <w:rPr>
          <w:szCs w:val="22"/>
          <w:lang w:val="nb-NO"/>
        </w:rPr>
      </w:pPr>
    </w:p>
    <w:p w14:paraId="40ED404D" w14:textId="388F3B7A" w:rsidR="007B43A7" w:rsidRPr="009B48BB" w:rsidRDefault="007B43A7" w:rsidP="004A27DD">
      <w:pPr>
        <w:tabs>
          <w:tab w:val="clear" w:pos="567"/>
          <w:tab w:val="left" w:pos="708"/>
        </w:tabs>
        <w:spacing w:line="240" w:lineRule="auto"/>
        <w:rPr>
          <w:szCs w:val="22"/>
          <w:lang w:val="nb-NO"/>
        </w:rPr>
      </w:pPr>
      <w:r w:rsidRPr="009B48BB">
        <w:rPr>
          <w:szCs w:val="22"/>
          <w:lang w:val="nb-NO"/>
        </w:rPr>
        <w:t>EU/1/20/</w:t>
      </w:r>
      <w:r w:rsidR="0010191C">
        <w:rPr>
          <w:szCs w:val="22"/>
          <w:lang w:val="nb-NO"/>
        </w:rPr>
        <w:t>1441</w:t>
      </w:r>
      <w:r w:rsidRPr="009B48BB">
        <w:rPr>
          <w:szCs w:val="22"/>
          <w:lang w:val="nb-NO"/>
        </w:rPr>
        <w:t>/005</w:t>
      </w:r>
      <w:r w:rsidRPr="009B48BB">
        <w:rPr>
          <w:szCs w:val="22"/>
          <w:lang w:val="nb-NO"/>
        </w:rPr>
        <w:noBreakHyphen/>
        <w:t>008</w:t>
      </w:r>
    </w:p>
    <w:p w14:paraId="68C8B3B2" w14:textId="77777777" w:rsidR="007B43A7" w:rsidRPr="009B48BB" w:rsidRDefault="007B43A7" w:rsidP="004A27DD">
      <w:pPr>
        <w:tabs>
          <w:tab w:val="clear" w:pos="567"/>
          <w:tab w:val="left" w:pos="708"/>
        </w:tabs>
        <w:spacing w:line="240" w:lineRule="auto"/>
        <w:rPr>
          <w:szCs w:val="22"/>
          <w:lang w:val="nb-NO"/>
        </w:rPr>
      </w:pPr>
    </w:p>
    <w:p w14:paraId="76A298D0" w14:textId="69E9794B" w:rsidR="007B43A7" w:rsidRPr="009B48BB" w:rsidRDefault="0010191C" w:rsidP="004A27DD">
      <w:pPr>
        <w:keepNext/>
        <w:tabs>
          <w:tab w:val="clear" w:pos="567"/>
          <w:tab w:val="left" w:pos="708"/>
        </w:tabs>
        <w:spacing w:line="240" w:lineRule="auto"/>
        <w:rPr>
          <w:szCs w:val="22"/>
          <w:u w:val="single"/>
          <w:lang w:val="nb-NO"/>
        </w:rPr>
      </w:pPr>
      <w:r>
        <w:rPr>
          <w:szCs w:val="22"/>
          <w:u w:val="single"/>
          <w:lang w:val="nb-NO"/>
        </w:rPr>
        <w:lastRenderedPageBreak/>
        <w:t>Bemrist</w:t>
      </w:r>
      <w:r w:rsidR="007B43A7" w:rsidRPr="009B48BB">
        <w:rPr>
          <w:szCs w:val="22"/>
          <w:u w:val="single"/>
          <w:lang w:val="nb-NO"/>
        </w:rPr>
        <w:t xml:space="preserve"> Breezhaler 125 mikrogram/260 mikrogram inhalasjonspulver, harde kapsler</w:t>
      </w:r>
    </w:p>
    <w:p w14:paraId="56CD6C01" w14:textId="77777777" w:rsidR="007B43A7" w:rsidRPr="009B48BB" w:rsidRDefault="007B43A7" w:rsidP="004A27DD">
      <w:pPr>
        <w:keepNext/>
        <w:tabs>
          <w:tab w:val="clear" w:pos="567"/>
          <w:tab w:val="left" w:pos="708"/>
        </w:tabs>
        <w:spacing w:line="240" w:lineRule="auto"/>
        <w:rPr>
          <w:szCs w:val="22"/>
          <w:lang w:val="nb-NO"/>
        </w:rPr>
      </w:pPr>
    </w:p>
    <w:p w14:paraId="21B559BA" w14:textId="3CDF1CCB" w:rsidR="007B43A7" w:rsidRPr="009B48BB" w:rsidRDefault="007B43A7" w:rsidP="004A27DD">
      <w:pPr>
        <w:tabs>
          <w:tab w:val="clear" w:pos="567"/>
          <w:tab w:val="left" w:pos="708"/>
        </w:tabs>
        <w:spacing w:line="240" w:lineRule="auto"/>
        <w:rPr>
          <w:szCs w:val="22"/>
          <w:lang w:val="nb-NO"/>
        </w:rPr>
      </w:pPr>
      <w:r w:rsidRPr="009B48BB">
        <w:rPr>
          <w:szCs w:val="22"/>
          <w:lang w:val="nb-NO"/>
        </w:rPr>
        <w:t>EU/1/20/</w:t>
      </w:r>
      <w:r w:rsidR="0010191C">
        <w:rPr>
          <w:szCs w:val="22"/>
          <w:lang w:val="nb-NO"/>
        </w:rPr>
        <w:t>1441</w:t>
      </w:r>
      <w:r w:rsidRPr="009B48BB">
        <w:rPr>
          <w:szCs w:val="22"/>
          <w:lang w:val="nb-NO"/>
        </w:rPr>
        <w:t>/009</w:t>
      </w:r>
      <w:r w:rsidRPr="009B48BB">
        <w:rPr>
          <w:szCs w:val="22"/>
          <w:lang w:val="nb-NO"/>
        </w:rPr>
        <w:noBreakHyphen/>
        <w:t>012</w:t>
      </w:r>
    </w:p>
    <w:p w14:paraId="4D3DDD42" w14:textId="77777777" w:rsidR="007B43A7" w:rsidRPr="009B48BB" w:rsidRDefault="007B43A7" w:rsidP="004A27DD">
      <w:pPr>
        <w:tabs>
          <w:tab w:val="clear" w:pos="567"/>
        </w:tabs>
        <w:spacing w:line="240" w:lineRule="auto"/>
        <w:rPr>
          <w:szCs w:val="22"/>
          <w:lang w:val="nb-NO"/>
        </w:rPr>
      </w:pPr>
    </w:p>
    <w:p w14:paraId="245EC87F" w14:textId="77777777" w:rsidR="000B0DF3" w:rsidRPr="009B48BB" w:rsidRDefault="000B0DF3" w:rsidP="004A27DD">
      <w:pPr>
        <w:tabs>
          <w:tab w:val="clear" w:pos="567"/>
        </w:tabs>
        <w:spacing w:line="240" w:lineRule="auto"/>
        <w:rPr>
          <w:szCs w:val="22"/>
          <w:lang w:val="nb-NO"/>
        </w:rPr>
      </w:pPr>
    </w:p>
    <w:p w14:paraId="633E6F00" w14:textId="4633490F" w:rsidR="000B0DF3" w:rsidRPr="009B48BB" w:rsidRDefault="00017285" w:rsidP="004A27DD">
      <w:pPr>
        <w:keepNext/>
        <w:keepLines/>
        <w:tabs>
          <w:tab w:val="clear" w:pos="567"/>
        </w:tabs>
        <w:spacing w:line="240" w:lineRule="auto"/>
        <w:ind w:left="562" w:hanging="562"/>
        <w:rPr>
          <w:szCs w:val="22"/>
          <w:lang w:val="nb-NO"/>
        </w:rPr>
      </w:pPr>
      <w:r w:rsidRPr="009B48BB">
        <w:rPr>
          <w:b/>
          <w:szCs w:val="22"/>
          <w:lang w:val="nb-NO"/>
        </w:rPr>
        <w:t>9.</w:t>
      </w:r>
      <w:r w:rsidRPr="009B48BB">
        <w:rPr>
          <w:b/>
          <w:szCs w:val="22"/>
          <w:lang w:val="nb-NO"/>
        </w:rPr>
        <w:tab/>
      </w:r>
      <w:r w:rsidR="00553F32" w:rsidRPr="009B48BB">
        <w:rPr>
          <w:b/>
          <w:szCs w:val="22"/>
          <w:lang w:val="nb-NO"/>
        </w:rPr>
        <w:t>DATO FOR FØRSTE MARKEDSFØRINGSTILLATELSE / SISTE FORNYELSE</w:t>
      </w:r>
    </w:p>
    <w:p w14:paraId="78879CC6" w14:textId="77777777" w:rsidR="002704FC" w:rsidRDefault="002704FC" w:rsidP="004A27DD">
      <w:pPr>
        <w:keepNext/>
        <w:tabs>
          <w:tab w:val="clear" w:pos="567"/>
          <w:tab w:val="left" w:pos="720"/>
        </w:tabs>
        <w:spacing w:line="240" w:lineRule="auto"/>
        <w:rPr>
          <w:szCs w:val="22"/>
          <w:lang w:val="nb-NO"/>
        </w:rPr>
      </w:pPr>
    </w:p>
    <w:p w14:paraId="0596566A" w14:textId="4195AF98" w:rsidR="002704FC" w:rsidRDefault="002B7C8C" w:rsidP="000E78B0">
      <w:pPr>
        <w:keepNext/>
        <w:tabs>
          <w:tab w:val="clear" w:pos="567"/>
          <w:tab w:val="left" w:pos="720"/>
        </w:tabs>
        <w:spacing w:line="240" w:lineRule="auto"/>
        <w:rPr>
          <w:lang w:val="nb-NO"/>
        </w:rPr>
      </w:pPr>
      <w:r w:rsidRPr="005127AC">
        <w:rPr>
          <w:szCs w:val="22"/>
          <w:lang w:val="nb-NO"/>
        </w:rPr>
        <w:t>Dato for første markedsføringstillatelse:</w:t>
      </w:r>
      <w:r>
        <w:rPr>
          <w:szCs w:val="22"/>
          <w:lang w:val="nb-NO"/>
        </w:rPr>
        <w:t xml:space="preserve"> </w:t>
      </w:r>
      <w:r w:rsidR="002704FC">
        <w:rPr>
          <w:lang w:val="nb-NO"/>
        </w:rPr>
        <w:t>30. mai 2020</w:t>
      </w:r>
    </w:p>
    <w:p w14:paraId="7C241EA0" w14:textId="7A858C5F" w:rsidR="002B7C8C" w:rsidRPr="00D64724" w:rsidRDefault="002B7C8C" w:rsidP="002B7C8C">
      <w:pPr>
        <w:tabs>
          <w:tab w:val="clear" w:pos="567"/>
        </w:tabs>
        <w:spacing w:line="240" w:lineRule="auto"/>
        <w:rPr>
          <w:lang w:val="nb-NO"/>
        </w:rPr>
      </w:pPr>
      <w:r w:rsidRPr="005127AC">
        <w:rPr>
          <w:szCs w:val="22"/>
          <w:lang w:val="nb-NO"/>
        </w:rPr>
        <w:t>Dato for siste fornyelse:</w:t>
      </w:r>
      <w:r w:rsidR="000E78B0">
        <w:rPr>
          <w:szCs w:val="22"/>
          <w:lang w:val="nb-NO"/>
        </w:rPr>
        <w:t xml:space="preserve"> </w:t>
      </w:r>
      <w:r w:rsidR="000E78B0" w:rsidRPr="000E78B0">
        <w:rPr>
          <w:rFonts w:eastAsia="Calibri"/>
          <w:szCs w:val="22"/>
          <w:lang w:val="nb-NO"/>
        </w:rPr>
        <w:t>12. februar 20</w:t>
      </w:r>
      <w:r w:rsidR="000E78B0">
        <w:rPr>
          <w:rFonts w:eastAsia="Calibri"/>
          <w:szCs w:val="22"/>
          <w:lang w:val="nb-NO"/>
        </w:rPr>
        <w:t>25</w:t>
      </w:r>
    </w:p>
    <w:p w14:paraId="6D353C0C" w14:textId="77777777" w:rsidR="000B0DF3" w:rsidRPr="009B48BB" w:rsidRDefault="000B0DF3" w:rsidP="004A27DD">
      <w:pPr>
        <w:tabs>
          <w:tab w:val="clear" w:pos="567"/>
        </w:tabs>
        <w:spacing w:line="240" w:lineRule="auto"/>
        <w:rPr>
          <w:szCs w:val="22"/>
          <w:lang w:val="nb-NO"/>
        </w:rPr>
      </w:pPr>
    </w:p>
    <w:p w14:paraId="2E4D8B87" w14:textId="77777777" w:rsidR="000B0DF3" w:rsidRPr="009B48BB" w:rsidRDefault="000B0DF3" w:rsidP="004A27DD">
      <w:pPr>
        <w:tabs>
          <w:tab w:val="clear" w:pos="567"/>
        </w:tabs>
        <w:spacing w:line="240" w:lineRule="auto"/>
        <w:rPr>
          <w:szCs w:val="22"/>
          <w:lang w:val="nb-NO"/>
        </w:rPr>
      </w:pPr>
    </w:p>
    <w:p w14:paraId="6FEE748F" w14:textId="4D5EAD10" w:rsidR="000B0DF3" w:rsidRPr="009B48BB" w:rsidRDefault="00017285" w:rsidP="004A27DD">
      <w:pPr>
        <w:tabs>
          <w:tab w:val="clear" w:pos="567"/>
        </w:tabs>
        <w:spacing w:line="240" w:lineRule="auto"/>
        <w:ind w:left="567" w:hanging="567"/>
        <w:rPr>
          <w:szCs w:val="22"/>
          <w:lang w:val="nb-NO"/>
        </w:rPr>
      </w:pPr>
      <w:r w:rsidRPr="009B48BB">
        <w:rPr>
          <w:b/>
          <w:szCs w:val="22"/>
          <w:lang w:val="nb-NO"/>
        </w:rPr>
        <w:t>10.</w:t>
      </w:r>
      <w:r w:rsidRPr="009B48BB">
        <w:rPr>
          <w:b/>
          <w:szCs w:val="22"/>
          <w:lang w:val="nb-NO"/>
        </w:rPr>
        <w:tab/>
      </w:r>
      <w:r w:rsidR="00553F32" w:rsidRPr="009B48BB">
        <w:rPr>
          <w:b/>
          <w:szCs w:val="22"/>
          <w:lang w:val="nb-NO"/>
        </w:rPr>
        <w:t>OPPDATERINGSDATO</w:t>
      </w:r>
    </w:p>
    <w:p w14:paraId="29FA8CD5" w14:textId="77777777" w:rsidR="000B0DF3" w:rsidRPr="009B48BB" w:rsidRDefault="000B0DF3" w:rsidP="004A27DD">
      <w:pPr>
        <w:tabs>
          <w:tab w:val="clear" w:pos="567"/>
        </w:tabs>
        <w:spacing w:line="240" w:lineRule="auto"/>
        <w:rPr>
          <w:szCs w:val="22"/>
          <w:lang w:val="nb-NO"/>
        </w:rPr>
      </w:pPr>
    </w:p>
    <w:p w14:paraId="0BF99D07" w14:textId="77777777" w:rsidR="000B0DF3" w:rsidRPr="009B48BB" w:rsidRDefault="000B0DF3" w:rsidP="004A27DD">
      <w:pPr>
        <w:tabs>
          <w:tab w:val="clear" w:pos="567"/>
        </w:tabs>
        <w:spacing w:line="240" w:lineRule="auto"/>
        <w:rPr>
          <w:szCs w:val="22"/>
          <w:lang w:val="nb-NO"/>
        </w:rPr>
      </w:pPr>
    </w:p>
    <w:p w14:paraId="0209BA43" w14:textId="2CB34C3F" w:rsidR="007647AE" w:rsidRPr="009B48BB" w:rsidRDefault="00553F32" w:rsidP="004A27DD">
      <w:pPr>
        <w:keepLines/>
        <w:tabs>
          <w:tab w:val="clear" w:pos="567"/>
        </w:tabs>
        <w:spacing w:line="240" w:lineRule="auto"/>
        <w:rPr>
          <w:szCs w:val="22"/>
          <w:lang w:val="nb-NO"/>
        </w:rPr>
      </w:pPr>
      <w:r w:rsidRPr="009B48BB">
        <w:rPr>
          <w:szCs w:val="22"/>
          <w:lang w:val="nb-NO"/>
        </w:rPr>
        <w:t xml:space="preserve">Detaljert informasjon om dette legemidlet er tilgjengelig på nettstedet til Det europeiske legemiddelkontoret (the European Medicines Agency) </w:t>
      </w:r>
      <w:r w:rsidR="002B7C8C">
        <w:fldChar w:fldCharType="begin"/>
      </w:r>
      <w:r w:rsidR="002B7C8C">
        <w:instrText>HYPERLINK "https://www.ema.europa.eu"</w:instrText>
      </w:r>
      <w:r w:rsidR="002B7C8C">
        <w:fldChar w:fldCharType="separate"/>
      </w:r>
      <w:r w:rsidR="002B7C8C" w:rsidRPr="00834F8E">
        <w:rPr>
          <w:rStyle w:val="Hyperlink"/>
          <w:noProof/>
          <w:szCs w:val="22"/>
          <w:lang w:val="nb-NO"/>
        </w:rPr>
        <w:t>https://www.ema.europa.eu</w:t>
      </w:r>
      <w:r w:rsidR="002B7C8C">
        <w:fldChar w:fldCharType="end"/>
      </w:r>
      <w:r w:rsidRPr="009B48BB">
        <w:rPr>
          <w:lang w:val="nb-NO"/>
        </w:rPr>
        <w:t>.</w:t>
      </w:r>
    </w:p>
    <w:p w14:paraId="60779657" w14:textId="77777777" w:rsidR="00DC6122" w:rsidRPr="009B48BB" w:rsidRDefault="00DC6122" w:rsidP="004A27DD">
      <w:pPr>
        <w:tabs>
          <w:tab w:val="clear" w:pos="567"/>
        </w:tabs>
        <w:spacing w:line="240" w:lineRule="auto"/>
        <w:ind w:right="566"/>
        <w:rPr>
          <w:noProof/>
          <w:szCs w:val="22"/>
          <w:lang w:val="nb-NO"/>
        </w:rPr>
      </w:pPr>
      <w:r w:rsidRPr="009B48BB">
        <w:rPr>
          <w:szCs w:val="22"/>
          <w:lang w:val="nb-NO"/>
        </w:rPr>
        <w:br w:type="page"/>
      </w:r>
    </w:p>
    <w:p w14:paraId="66CF6FC1" w14:textId="77777777" w:rsidR="008F494B" w:rsidRPr="009B48BB" w:rsidRDefault="008F494B" w:rsidP="004A27DD">
      <w:pPr>
        <w:numPr>
          <w:ilvl w:val="12"/>
          <w:numId w:val="0"/>
        </w:numPr>
        <w:spacing w:line="240" w:lineRule="auto"/>
        <w:ind w:right="-2"/>
        <w:rPr>
          <w:noProof/>
          <w:szCs w:val="22"/>
          <w:lang w:val="nb-NO"/>
        </w:rPr>
      </w:pPr>
    </w:p>
    <w:p w14:paraId="3EFF2B63" w14:textId="77777777" w:rsidR="008F494B" w:rsidRPr="009B48BB" w:rsidRDefault="008F494B" w:rsidP="004A27DD">
      <w:pPr>
        <w:spacing w:line="240" w:lineRule="auto"/>
        <w:rPr>
          <w:noProof/>
          <w:szCs w:val="22"/>
          <w:lang w:val="nb-NO"/>
        </w:rPr>
      </w:pPr>
    </w:p>
    <w:p w14:paraId="5E303A7F" w14:textId="77777777" w:rsidR="008F494B" w:rsidRPr="009B48BB" w:rsidRDefault="008F494B" w:rsidP="004A27DD">
      <w:pPr>
        <w:spacing w:line="240" w:lineRule="auto"/>
        <w:rPr>
          <w:noProof/>
          <w:szCs w:val="22"/>
          <w:lang w:val="nb-NO"/>
        </w:rPr>
      </w:pPr>
    </w:p>
    <w:p w14:paraId="7B41098D" w14:textId="77777777" w:rsidR="008F494B" w:rsidRPr="009B48BB" w:rsidRDefault="008F494B" w:rsidP="004A27DD">
      <w:pPr>
        <w:spacing w:line="240" w:lineRule="auto"/>
        <w:rPr>
          <w:noProof/>
          <w:szCs w:val="22"/>
          <w:lang w:val="nb-NO"/>
        </w:rPr>
      </w:pPr>
    </w:p>
    <w:p w14:paraId="09186A40" w14:textId="77777777" w:rsidR="008F494B" w:rsidRPr="009B48BB" w:rsidRDefault="008F494B" w:rsidP="004A27DD">
      <w:pPr>
        <w:spacing w:line="240" w:lineRule="auto"/>
        <w:rPr>
          <w:noProof/>
          <w:szCs w:val="22"/>
          <w:lang w:val="nb-NO"/>
        </w:rPr>
      </w:pPr>
    </w:p>
    <w:p w14:paraId="08B0CED4" w14:textId="77777777" w:rsidR="008F494B" w:rsidRPr="009B48BB" w:rsidRDefault="008F494B" w:rsidP="004A27DD">
      <w:pPr>
        <w:spacing w:line="240" w:lineRule="auto"/>
        <w:rPr>
          <w:noProof/>
          <w:szCs w:val="22"/>
          <w:lang w:val="nb-NO"/>
        </w:rPr>
      </w:pPr>
    </w:p>
    <w:p w14:paraId="01FB49A0" w14:textId="77777777" w:rsidR="008F494B" w:rsidRPr="009B48BB" w:rsidRDefault="008F494B" w:rsidP="004A27DD">
      <w:pPr>
        <w:spacing w:line="240" w:lineRule="auto"/>
        <w:rPr>
          <w:noProof/>
          <w:szCs w:val="22"/>
          <w:lang w:val="nb-NO"/>
        </w:rPr>
      </w:pPr>
    </w:p>
    <w:p w14:paraId="204431DB" w14:textId="77777777" w:rsidR="008F494B" w:rsidRPr="009B48BB" w:rsidRDefault="008F494B" w:rsidP="004A27DD">
      <w:pPr>
        <w:spacing w:line="240" w:lineRule="auto"/>
        <w:rPr>
          <w:noProof/>
          <w:szCs w:val="22"/>
          <w:lang w:val="nb-NO"/>
        </w:rPr>
      </w:pPr>
    </w:p>
    <w:p w14:paraId="733950E9" w14:textId="77777777" w:rsidR="008F494B" w:rsidRPr="009B48BB" w:rsidRDefault="008F494B" w:rsidP="004A27DD">
      <w:pPr>
        <w:spacing w:line="240" w:lineRule="auto"/>
        <w:rPr>
          <w:noProof/>
          <w:szCs w:val="22"/>
          <w:lang w:val="nb-NO"/>
        </w:rPr>
      </w:pPr>
    </w:p>
    <w:p w14:paraId="78E1EDE2" w14:textId="77777777" w:rsidR="008F494B" w:rsidRPr="009B48BB" w:rsidRDefault="008F494B" w:rsidP="004A27DD">
      <w:pPr>
        <w:spacing w:line="240" w:lineRule="auto"/>
        <w:rPr>
          <w:noProof/>
          <w:szCs w:val="22"/>
          <w:lang w:val="nb-NO"/>
        </w:rPr>
      </w:pPr>
    </w:p>
    <w:p w14:paraId="0E6FDF08" w14:textId="77777777" w:rsidR="008F494B" w:rsidRPr="009B48BB" w:rsidRDefault="008F494B" w:rsidP="004A27DD">
      <w:pPr>
        <w:spacing w:line="240" w:lineRule="auto"/>
        <w:rPr>
          <w:noProof/>
          <w:szCs w:val="22"/>
          <w:lang w:val="nb-NO"/>
        </w:rPr>
      </w:pPr>
    </w:p>
    <w:p w14:paraId="74CBE6FB" w14:textId="77777777" w:rsidR="008F494B" w:rsidRPr="009B48BB" w:rsidRDefault="008F494B" w:rsidP="004A27DD">
      <w:pPr>
        <w:spacing w:line="240" w:lineRule="auto"/>
        <w:rPr>
          <w:noProof/>
          <w:szCs w:val="22"/>
          <w:lang w:val="nb-NO"/>
        </w:rPr>
      </w:pPr>
    </w:p>
    <w:p w14:paraId="4D692A69" w14:textId="77777777" w:rsidR="008F494B" w:rsidRPr="009B48BB" w:rsidRDefault="008F494B" w:rsidP="004A27DD">
      <w:pPr>
        <w:spacing w:line="240" w:lineRule="auto"/>
        <w:rPr>
          <w:noProof/>
          <w:szCs w:val="22"/>
          <w:lang w:val="nb-NO"/>
        </w:rPr>
      </w:pPr>
    </w:p>
    <w:p w14:paraId="568CE877" w14:textId="77777777" w:rsidR="008F494B" w:rsidRPr="009B48BB" w:rsidRDefault="008F494B" w:rsidP="004A27DD">
      <w:pPr>
        <w:spacing w:line="240" w:lineRule="auto"/>
        <w:rPr>
          <w:noProof/>
          <w:szCs w:val="22"/>
          <w:lang w:val="nb-NO"/>
        </w:rPr>
      </w:pPr>
    </w:p>
    <w:p w14:paraId="76BF13C4" w14:textId="77777777" w:rsidR="008F494B" w:rsidRPr="009B48BB" w:rsidRDefault="008F494B" w:rsidP="004A27DD">
      <w:pPr>
        <w:spacing w:line="240" w:lineRule="auto"/>
        <w:rPr>
          <w:noProof/>
          <w:szCs w:val="22"/>
          <w:lang w:val="nb-NO"/>
        </w:rPr>
      </w:pPr>
    </w:p>
    <w:p w14:paraId="1B662DAF" w14:textId="77777777" w:rsidR="008F494B" w:rsidRPr="009B48BB" w:rsidRDefault="008F494B" w:rsidP="004A27DD">
      <w:pPr>
        <w:spacing w:line="240" w:lineRule="auto"/>
        <w:rPr>
          <w:noProof/>
          <w:szCs w:val="22"/>
          <w:lang w:val="nb-NO"/>
        </w:rPr>
      </w:pPr>
    </w:p>
    <w:p w14:paraId="39F34035" w14:textId="77777777" w:rsidR="008F494B" w:rsidRPr="009B48BB" w:rsidRDefault="008F494B" w:rsidP="004A27DD">
      <w:pPr>
        <w:spacing w:line="240" w:lineRule="auto"/>
        <w:rPr>
          <w:noProof/>
          <w:szCs w:val="22"/>
          <w:lang w:val="nb-NO"/>
        </w:rPr>
      </w:pPr>
    </w:p>
    <w:p w14:paraId="43F2FC7B" w14:textId="77777777" w:rsidR="008F494B" w:rsidRPr="009B48BB" w:rsidRDefault="008F494B" w:rsidP="004A27DD">
      <w:pPr>
        <w:spacing w:line="240" w:lineRule="auto"/>
        <w:rPr>
          <w:noProof/>
          <w:szCs w:val="22"/>
          <w:lang w:val="nb-NO"/>
        </w:rPr>
      </w:pPr>
    </w:p>
    <w:p w14:paraId="5BCCE29C" w14:textId="77777777" w:rsidR="008F494B" w:rsidRPr="009B48BB" w:rsidRDefault="008F494B" w:rsidP="004A27DD">
      <w:pPr>
        <w:spacing w:line="240" w:lineRule="auto"/>
        <w:rPr>
          <w:noProof/>
          <w:szCs w:val="22"/>
          <w:lang w:val="nb-NO"/>
        </w:rPr>
      </w:pPr>
    </w:p>
    <w:p w14:paraId="5E1E5209" w14:textId="77777777" w:rsidR="008F494B" w:rsidRPr="009B48BB" w:rsidRDefault="008F494B" w:rsidP="004A27DD">
      <w:pPr>
        <w:spacing w:line="240" w:lineRule="auto"/>
        <w:rPr>
          <w:noProof/>
          <w:szCs w:val="22"/>
          <w:lang w:val="nb-NO"/>
        </w:rPr>
      </w:pPr>
    </w:p>
    <w:p w14:paraId="4C3E1B87" w14:textId="77777777" w:rsidR="008F494B" w:rsidRPr="009B48BB" w:rsidRDefault="008F494B" w:rsidP="004A27DD">
      <w:pPr>
        <w:spacing w:line="240" w:lineRule="auto"/>
        <w:rPr>
          <w:noProof/>
          <w:szCs w:val="22"/>
          <w:lang w:val="nb-NO"/>
        </w:rPr>
      </w:pPr>
    </w:p>
    <w:p w14:paraId="05B2F857" w14:textId="77777777" w:rsidR="008F494B" w:rsidRPr="009B48BB" w:rsidRDefault="008F494B" w:rsidP="004A27DD">
      <w:pPr>
        <w:spacing w:line="240" w:lineRule="auto"/>
        <w:rPr>
          <w:noProof/>
          <w:szCs w:val="22"/>
          <w:lang w:val="nb-NO"/>
        </w:rPr>
      </w:pPr>
    </w:p>
    <w:p w14:paraId="3DEDE378" w14:textId="77777777" w:rsidR="008F494B" w:rsidRPr="009B48BB" w:rsidRDefault="008F494B" w:rsidP="004A27DD">
      <w:pPr>
        <w:spacing w:line="240" w:lineRule="auto"/>
        <w:rPr>
          <w:noProof/>
          <w:szCs w:val="22"/>
          <w:lang w:val="nb-NO"/>
        </w:rPr>
      </w:pPr>
    </w:p>
    <w:p w14:paraId="6A3C3F78" w14:textId="16CECE67" w:rsidR="008F494B" w:rsidRPr="009B48BB" w:rsidRDefault="00616563" w:rsidP="004A27DD">
      <w:pPr>
        <w:spacing w:line="240" w:lineRule="auto"/>
        <w:jc w:val="center"/>
        <w:rPr>
          <w:noProof/>
          <w:szCs w:val="22"/>
          <w:lang w:val="nb-NO"/>
        </w:rPr>
      </w:pPr>
      <w:r w:rsidRPr="009B48BB">
        <w:rPr>
          <w:b/>
          <w:noProof/>
          <w:szCs w:val="22"/>
          <w:lang w:val="nb-NO"/>
        </w:rPr>
        <w:t>VEDLEGG</w:t>
      </w:r>
      <w:r w:rsidR="008F494B" w:rsidRPr="009B48BB">
        <w:rPr>
          <w:b/>
          <w:noProof/>
          <w:szCs w:val="22"/>
          <w:lang w:val="nb-NO"/>
        </w:rPr>
        <w:t xml:space="preserve"> II</w:t>
      </w:r>
    </w:p>
    <w:p w14:paraId="245BC65F" w14:textId="77777777" w:rsidR="008F494B" w:rsidRPr="009B48BB" w:rsidRDefault="008F494B" w:rsidP="004A27DD">
      <w:pPr>
        <w:spacing w:line="240" w:lineRule="auto"/>
        <w:ind w:right="1416"/>
        <w:rPr>
          <w:noProof/>
          <w:szCs w:val="22"/>
          <w:lang w:val="nb-NO"/>
        </w:rPr>
      </w:pPr>
    </w:p>
    <w:p w14:paraId="6FD5F3F0" w14:textId="5EB54B6B" w:rsidR="008F494B" w:rsidRPr="009B48BB" w:rsidRDefault="008F494B" w:rsidP="004A27DD">
      <w:pPr>
        <w:spacing w:line="240" w:lineRule="auto"/>
        <w:ind w:left="1701" w:right="1416" w:hanging="708"/>
        <w:rPr>
          <w:b/>
          <w:noProof/>
          <w:szCs w:val="22"/>
          <w:lang w:val="nb-NO"/>
        </w:rPr>
      </w:pPr>
      <w:r w:rsidRPr="009B48BB">
        <w:rPr>
          <w:b/>
          <w:noProof/>
          <w:szCs w:val="22"/>
          <w:lang w:val="nb-NO"/>
        </w:rPr>
        <w:t>A.</w:t>
      </w:r>
      <w:r w:rsidRPr="009B48BB">
        <w:rPr>
          <w:b/>
          <w:noProof/>
          <w:szCs w:val="22"/>
          <w:lang w:val="nb-NO"/>
        </w:rPr>
        <w:tab/>
      </w:r>
      <w:r w:rsidR="00616563" w:rsidRPr="009B48BB">
        <w:rPr>
          <w:b/>
          <w:szCs w:val="22"/>
          <w:lang w:val="nb-NO"/>
        </w:rPr>
        <w:t>TILVIRKERE ANSVARLIG FOR BATCH RELEASE</w:t>
      </w:r>
    </w:p>
    <w:p w14:paraId="7DFC3EB0" w14:textId="77777777" w:rsidR="008F494B" w:rsidRPr="009B48BB" w:rsidRDefault="008F494B" w:rsidP="004A27DD">
      <w:pPr>
        <w:spacing w:line="240" w:lineRule="auto"/>
        <w:rPr>
          <w:noProof/>
          <w:szCs w:val="22"/>
          <w:lang w:val="nb-NO"/>
        </w:rPr>
      </w:pPr>
    </w:p>
    <w:p w14:paraId="50FDD38F" w14:textId="32D062AA" w:rsidR="008F494B" w:rsidRPr="009B48BB" w:rsidRDefault="008F494B" w:rsidP="004A27DD">
      <w:pPr>
        <w:spacing w:line="240" w:lineRule="auto"/>
        <w:ind w:left="1701" w:right="1418" w:hanging="709"/>
        <w:rPr>
          <w:b/>
          <w:noProof/>
          <w:szCs w:val="22"/>
          <w:lang w:val="nb-NO"/>
        </w:rPr>
      </w:pPr>
      <w:r w:rsidRPr="009B48BB">
        <w:rPr>
          <w:b/>
          <w:noProof/>
          <w:szCs w:val="22"/>
          <w:lang w:val="nb-NO"/>
        </w:rPr>
        <w:t>B.</w:t>
      </w:r>
      <w:r w:rsidRPr="009B48BB">
        <w:rPr>
          <w:b/>
          <w:noProof/>
          <w:szCs w:val="22"/>
          <w:lang w:val="nb-NO"/>
        </w:rPr>
        <w:tab/>
      </w:r>
      <w:r w:rsidR="00616563" w:rsidRPr="009B48BB">
        <w:rPr>
          <w:b/>
          <w:szCs w:val="22"/>
          <w:lang w:val="nb-NO"/>
        </w:rPr>
        <w:t>VILKÅR ELLER RESTRIKSJONER VEDRØRENDE LEVERANSE OG BRUK</w:t>
      </w:r>
    </w:p>
    <w:p w14:paraId="34A9E4E6" w14:textId="77777777" w:rsidR="008F494B" w:rsidRPr="009B48BB" w:rsidRDefault="008F494B" w:rsidP="004A27DD">
      <w:pPr>
        <w:spacing w:line="240" w:lineRule="auto"/>
        <w:rPr>
          <w:noProof/>
          <w:szCs w:val="22"/>
          <w:lang w:val="nb-NO"/>
        </w:rPr>
      </w:pPr>
    </w:p>
    <w:p w14:paraId="74BF1E1F" w14:textId="67594F3E" w:rsidR="008F494B" w:rsidRPr="009B48BB" w:rsidRDefault="008F494B" w:rsidP="004A27DD">
      <w:pPr>
        <w:spacing w:line="240" w:lineRule="auto"/>
        <w:ind w:left="1701" w:right="1559" w:hanging="709"/>
        <w:rPr>
          <w:b/>
          <w:noProof/>
          <w:szCs w:val="22"/>
          <w:lang w:val="nb-NO"/>
        </w:rPr>
      </w:pPr>
      <w:r w:rsidRPr="009B48BB">
        <w:rPr>
          <w:b/>
          <w:noProof/>
          <w:szCs w:val="22"/>
          <w:lang w:val="nb-NO"/>
        </w:rPr>
        <w:t>C.</w:t>
      </w:r>
      <w:r w:rsidRPr="009B48BB">
        <w:rPr>
          <w:b/>
          <w:noProof/>
          <w:szCs w:val="22"/>
          <w:lang w:val="nb-NO"/>
        </w:rPr>
        <w:tab/>
      </w:r>
      <w:r w:rsidR="00616563" w:rsidRPr="009B48BB">
        <w:rPr>
          <w:b/>
          <w:szCs w:val="22"/>
          <w:lang w:val="nb-NO"/>
        </w:rPr>
        <w:t>ANDRE VILKÅR OG KRAV TIL MARKEDSFØRINGSTILLATELSEN</w:t>
      </w:r>
    </w:p>
    <w:p w14:paraId="62F391E8" w14:textId="77777777" w:rsidR="008F494B" w:rsidRPr="009B48BB" w:rsidRDefault="008F494B" w:rsidP="004A27DD">
      <w:pPr>
        <w:spacing w:line="240" w:lineRule="auto"/>
        <w:rPr>
          <w:noProof/>
          <w:szCs w:val="22"/>
          <w:lang w:val="nb-NO"/>
        </w:rPr>
      </w:pPr>
    </w:p>
    <w:p w14:paraId="35315ADB" w14:textId="30BB0C56" w:rsidR="008F494B" w:rsidRPr="009B48BB" w:rsidRDefault="008F494B" w:rsidP="004A27DD">
      <w:pPr>
        <w:spacing w:line="240" w:lineRule="auto"/>
        <w:ind w:left="1701" w:right="1416" w:hanging="708"/>
        <w:rPr>
          <w:b/>
          <w:lang w:val="nb-NO"/>
        </w:rPr>
      </w:pPr>
      <w:r w:rsidRPr="009B48BB">
        <w:rPr>
          <w:b/>
          <w:lang w:val="nb-NO"/>
        </w:rPr>
        <w:t>D.</w:t>
      </w:r>
      <w:r w:rsidRPr="009B48BB">
        <w:rPr>
          <w:b/>
          <w:lang w:val="nb-NO"/>
        </w:rPr>
        <w:tab/>
      </w:r>
      <w:r w:rsidR="00616563" w:rsidRPr="009B48BB">
        <w:rPr>
          <w:b/>
          <w:szCs w:val="22"/>
          <w:lang w:val="nb-NO"/>
        </w:rPr>
        <w:t>VILKÅR ELLER RESTRIKSJONER VEDRØRENDE SIKKER OG EFFEKTIV BRUK AV LEGEMIDLET</w:t>
      </w:r>
    </w:p>
    <w:p w14:paraId="41775AC6" w14:textId="77777777" w:rsidR="008F494B" w:rsidRPr="009B48BB" w:rsidRDefault="008F494B" w:rsidP="004A27DD">
      <w:pPr>
        <w:spacing w:line="240" w:lineRule="auto"/>
        <w:rPr>
          <w:noProof/>
          <w:szCs w:val="22"/>
          <w:lang w:val="nb-NO"/>
        </w:rPr>
      </w:pPr>
    </w:p>
    <w:p w14:paraId="75FAB5C9" w14:textId="35184474" w:rsidR="008F494B" w:rsidRPr="009B48BB" w:rsidRDefault="008F494B" w:rsidP="004A27DD">
      <w:pPr>
        <w:tabs>
          <w:tab w:val="clear" w:pos="567"/>
        </w:tabs>
        <w:spacing w:line="240" w:lineRule="auto"/>
        <w:ind w:left="567" w:hanging="567"/>
        <w:outlineLvl w:val="0"/>
        <w:rPr>
          <w:noProof/>
          <w:szCs w:val="22"/>
          <w:lang w:val="nb-NO"/>
        </w:rPr>
      </w:pPr>
      <w:r w:rsidRPr="009B48BB">
        <w:rPr>
          <w:noProof/>
          <w:szCs w:val="22"/>
          <w:lang w:val="nb-NO"/>
        </w:rPr>
        <w:br w:type="page"/>
      </w:r>
      <w:r w:rsidRPr="009B48BB">
        <w:rPr>
          <w:b/>
          <w:noProof/>
          <w:szCs w:val="22"/>
          <w:lang w:val="nb-NO"/>
        </w:rPr>
        <w:lastRenderedPageBreak/>
        <w:t>A.</w:t>
      </w:r>
      <w:r w:rsidRPr="009B48BB">
        <w:rPr>
          <w:b/>
          <w:noProof/>
          <w:szCs w:val="22"/>
          <w:lang w:val="nb-NO"/>
        </w:rPr>
        <w:tab/>
      </w:r>
      <w:r w:rsidR="00616563" w:rsidRPr="009B48BB">
        <w:rPr>
          <w:b/>
          <w:szCs w:val="22"/>
          <w:lang w:val="nb-NO"/>
        </w:rPr>
        <w:t>TILVIRKERE ANSVARLIG FOR BATCH RELEASE</w:t>
      </w:r>
    </w:p>
    <w:p w14:paraId="57B4FCAB" w14:textId="77777777" w:rsidR="008F494B" w:rsidRPr="009B48BB" w:rsidRDefault="008F494B" w:rsidP="004A27DD">
      <w:pPr>
        <w:tabs>
          <w:tab w:val="clear" w:pos="567"/>
        </w:tabs>
        <w:spacing w:line="240" w:lineRule="auto"/>
        <w:rPr>
          <w:noProof/>
          <w:szCs w:val="22"/>
          <w:lang w:val="nb-NO"/>
        </w:rPr>
      </w:pPr>
    </w:p>
    <w:p w14:paraId="554DFE2B" w14:textId="689125FD" w:rsidR="008F494B" w:rsidRPr="009B48BB" w:rsidRDefault="00616563" w:rsidP="004A27DD">
      <w:pPr>
        <w:tabs>
          <w:tab w:val="clear" w:pos="567"/>
        </w:tabs>
        <w:spacing w:line="240" w:lineRule="auto"/>
        <w:rPr>
          <w:noProof/>
          <w:szCs w:val="22"/>
          <w:u w:val="single"/>
          <w:lang w:val="nb-NO"/>
        </w:rPr>
      </w:pPr>
      <w:r w:rsidRPr="009B48BB">
        <w:rPr>
          <w:szCs w:val="22"/>
          <w:u w:val="single"/>
          <w:lang w:val="nb-NO"/>
        </w:rPr>
        <w:t>Navn og adresse til tilvirkere ansvarlig for batch release</w:t>
      </w:r>
    </w:p>
    <w:p w14:paraId="5F52BD40" w14:textId="234444FC" w:rsidR="00E80E35" w:rsidRPr="009B48BB" w:rsidRDefault="00E80E35" w:rsidP="004A27DD">
      <w:pPr>
        <w:tabs>
          <w:tab w:val="clear" w:pos="567"/>
        </w:tabs>
        <w:spacing w:line="240" w:lineRule="auto"/>
        <w:rPr>
          <w:noProof/>
          <w:szCs w:val="22"/>
          <w:lang w:val="nb-NO"/>
        </w:rPr>
      </w:pPr>
    </w:p>
    <w:p w14:paraId="4F35139F" w14:textId="77777777" w:rsidR="00C25172" w:rsidRPr="00BB3D38" w:rsidRDefault="00C25172" w:rsidP="004A27DD">
      <w:pPr>
        <w:numPr>
          <w:ilvl w:val="12"/>
          <w:numId w:val="0"/>
        </w:numPr>
        <w:tabs>
          <w:tab w:val="clear" w:pos="567"/>
        </w:tabs>
        <w:spacing w:line="240" w:lineRule="auto"/>
        <w:rPr>
          <w:szCs w:val="22"/>
          <w:lang w:val="nb-NO"/>
        </w:rPr>
      </w:pPr>
      <w:r w:rsidRPr="00BB3D38">
        <w:rPr>
          <w:szCs w:val="22"/>
          <w:lang w:val="nb-NO"/>
        </w:rPr>
        <w:t>Novartis Farmacéutica, S.A.</w:t>
      </w:r>
    </w:p>
    <w:p w14:paraId="423E9341" w14:textId="77777777" w:rsidR="00C25172" w:rsidRDefault="00C25172" w:rsidP="004A27DD">
      <w:pPr>
        <w:numPr>
          <w:ilvl w:val="12"/>
          <w:numId w:val="0"/>
        </w:numPr>
        <w:tabs>
          <w:tab w:val="clear" w:pos="567"/>
        </w:tabs>
        <w:spacing w:line="240" w:lineRule="auto"/>
        <w:ind w:right="-2"/>
        <w:rPr>
          <w:szCs w:val="22"/>
          <w:lang w:val="fr-CH"/>
        </w:rPr>
      </w:pPr>
      <w:r w:rsidRPr="009319B0">
        <w:rPr>
          <w:szCs w:val="22"/>
          <w:lang w:val="fr-CH"/>
        </w:rPr>
        <w:t xml:space="preserve">Gran Via de les </w:t>
      </w:r>
      <w:proofErr w:type="spellStart"/>
      <w:r w:rsidRPr="009319B0">
        <w:rPr>
          <w:szCs w:val="22"/>
          <w:lang w:val="fr-CH"/>
        </w:rPr>
        <w:t>Corts</w:t>
      </w:r>
      <w:proofErr w:type="spellEnd"/>
      <w:r>
        <w:rPr>
          <w:szCs w:val="22"/>
          <w:lang w:val="fr-CH"/>
        </w:rPr>
        <w:t xml:space="preserve"> Catalanes, 764</w:t>
      </w:r>
    </w:p>
    <w:p w14:paraId="75A3EBF1" w14:textId="77777777" w:rsidR="00C25172" w:rsidRDefault="00C25172" w:rsidP="004A27DD">
      <w:pPr>
        <w:numPr>
          <w:ilvl w:val="12"/>
          <w:numId w:val="0"/>
        </w:numPr>
        <w:tabs>
          <w:tab w:val="clear" w:pos="567"/>
        </w:tabs>
        <w:spacing w:line="240" w:lineRule="auto"/>
        <w:ind w:right="-2"/>
        <w:rPr>
          <w:szCs w:val="22"/>
          <w:lang w:val="fr-CH"/>
        </w:rPr>
      </w:pPr>
      <w:r>
        <w:rPr>
          <w:szCs w:val="22"/>
          <w:lang w:val="fr-CH"/>
        </w:rPr>
        <w:t>08013 Barcelona</w:t>
      </w:r>
    </w:p>
    <w:p w14:paraId="7E98CD64" w14:textId="77777777" w:rsidR="00C25172" w:rsidRPr="009B48BB" w:rsidRDefault="00C25172" w:rsidP="004A27DD">
      <w:pPr>
        <w:numPr>
          <w:ilvl w:val="12"/>
          <w:numId w:val="0"/>
        </w:numPr>
        <w:tabs>
          <w:tab w:val="clear" w:pos="567"/>
        </w:tabs>
        <w:spacing w:line="240" w:lineRule="auto"/>
        <w:ind w:right="-2"/>
        <w:rPr>
          <w:szCs w:val="22"/>
          <w:lang w:val="nb-NO"/>
        </w:rPr>
      </w:pPr>
      <w:r w:rsidRPr="009B48BB">
        <w:rPr>
          <w:szCs w:val="22"/>
          <w:lang w:val="nb-NO"/>
        </w:rPr>
        <w:t>Spania</w:t>
      </w:r>
    </w:p>
    <w:p w14:paraId="7D0ECF08" w14:textId="77777777" w:rsidR="00C25172" w:rsidRPr="0004720E" w:rsidRDefault="00C25172" w:rsidP="004A27DD">
      <w:pPr>
        <w:numPr>
          <w:ilvl w:val="12"/>
          <w:numId w:val="0"/>
        </w:numPr>
        <w:tabs>
          <w:tab w:val="clear" w:pos="567"/>
        </w:tabs>
        <w:spacing w:line="240" w:lineRule="auto"/>
        <w:ind w:right="-2"/>
        <w:rPr>
          <w:szCs w:val="22"/>
          <w:lang w:val="de-CH"/>
        </w:rPr>
      </w:pPr>
    </w:p>
    <w:p w14:paraId="7538388E" w14:textId="64CB3FB2" w:rsidR="00E80E35" w:rsidRPr="009B48BB" w:rsidDel="00AD57D7" w:rsidRDefault="00E80E35" w:rsidP="004A27DD">
      <w:pPr>
        <w:keepNext/>
        <w:numPr>
          <w:ilvl w:val="12"/>
          <w:numId w:val="0"/>
        </w:numPr>
        <w:tabs>
          <w:tab w:val="clear" w:pos="567"/>
        </w:tabs>
        <w:spacing w:line="240" w:lineRule="auto"/>
        <w:rPr>
          <w:del w:id="28" w:author="Author"/>
          <w:szCs w:val="22"/>
          <w:lang w:val="nb-NO"/>
        </w:rPr>
      </w:pPr>
      <w:del w:id="29" w:author="Author">
        <w:r w:rsidRPr="009B48BB" w:rsidDel="00AD57D7">
          <w:rPr>
            <w:szCs w:val="22"/>
            <w:lang w:val="nb-NO"/>
          </w:rPr>
          <w:delText>Novartis Pharma GmbH</w:delText>
        </w:r>
      </w:del>
    </w:p>
    <w:p w14:paraId="08DE95E7" w14:textId="4F5CF53D" w:rsidR="00E80E35" w:rsidRPr="009B48BB" w:rsidDel="00AD57D7" w:rsidRDefault="00E80E35" w:rsidP="004A27DD">
      <w:pPr>
        <w:keepNext/>
        <w:numPr>
          <w:ilvl w:val="12"/>
          <w:numId w:val="0"/>
        </w:numPr>
        <w:tabs>
          <w:tab w:val="clear" w:pos="567"/>
        </w:tabs>
        <w:spacing w:line="240" w:lineRule="auto"/>
        <w:rPr>
          <w:del w:id="30" w:author="Author"/>
          <w:szCs w:val="22"/>
          <w:lang w:val="nb-NO"/>
        </w:rPr>
      </w:pPr>
      <w:del w:id="31" w:author="Author">
        <w:r w:rsidRPr="009B48BB" w:rsidDel="00AD57D7">
          <w:rPr>
            <w:szCs w:val="22"/>
            <w:lang w:val="nb-NO"/>
          </w:rPr>
          <w:delText>Roonstra</w:delText>
        </w:r>
        <w:r w:rsidRPr="009B48BB" w:rsidDel="00AD57D7">
          <w:rPr>
            <w:snapToGrid w:val="0"/>
            <w:color w:val="000000"/>
            <w:szCs w:val="22"/>
            <w:lang w:val="nb-NO"/>
          </w:rPr>
          <w:delText>ß</w:delText>
        </w:r>
        <w:r w:rsidRPr="009B48BB" w:rsidDel="00AD57D7">
          <w:rPr>
            <w:szCs w:val="22"/>
            <w:lang w:val="nb-NO"/>
          </w:rPr>
          <w:delText>e 25</w:delText>
        </w:r>
      </w:del>
    </w:p>
    <w:p w14:paraId="5E296B33" w14:textId="0D03C0FD" w:rsidR="00E80E35" w:rsidRPr="009B48BB" w:rsidDel="00AD57D7" w:rsidRDefault="00E80E35" w:rsidP="004A27DD">
      <w:pPr>
        <w:keepNext/>
        <w:numPr>
          <w:ilvl w:val="12"/>
          <w:numId w:val="0"/>
        </w:numPr>
        <w:tabs>
          <w:tab w:val="clear" w:pos="567"/>
        </w:tabs>
        <w:spacing w:line="240" w:lineRule="auto"/>
        <w:rPr>
          <w:del w:id="32" w:author="Author"/>
          <w:szCs w:val="22"/>
          <w:lang w:val="nb-NO"/>
        </w:rPr>
      </w:pPr>
      <w:del w:id="33" w:author="Author">
        <w:r w:rsidRPr="009B48BB" w:rsidDel="00AD57D7">
          <w:rPr>
            <w:szCs w:val="22"/>
            <w:lang w:val="nb-NO"/>
          </w:rPr>
          <w:delText>D-90429 N</w:delText>
        </w:r>
        <w:r w:rsidR="00616563" w:rsidRPr="009B48BB" w:rsidDel="00AD57D7">
          <w:rPr>
            <w:szCs w:val="22"/>
            <w:lang w:val="nb-NO"/>
          </w:rPr>
          <w:delText>ü</w:delText>
        </w:r>
        <w:r w:rsidRPr="009B48BB" w:rsidDel="00AD57D7">
          <w:rPr>
            <w:szCs w:val="22"/>
            <w:lang w:val="nb-NO"/>
          </w:rPr>
          <w:delText>r</w:delText>
        </w:r>
        <w:r w:rsidR="00616563" w:rsidRPr="009B48BB" w:rsidDel="00AD57D7">
          <w:rPr>
            <w:szCs w:val="22"/>
            <w:lang w:val="nb-NO"/>
          </w:rPr>
          <w:delText>n</w:delText>
        </w:r>
        <w:r w:rsidRPr="009B48BB" w:rsidDel="00AD57D7">
          <w:rPr>
            <w:szCs w:val="22"/>
            <w:lang w:val="nb-NO"/>
          </w:rPr>
          <w:delText>berg</w:delText>
        </w:r>
      </w:del>
    </w:p>
    <w:p w14:paraId="76026AC7" w14:textId="3FD42A3A" w:rsidR="00E80E35" w:rsidRPr="009B48BB" w:rsidDel="00AD57D7" w:rsidRDefault="00616563" w:rsidP="004A27DD">
      <w:pPr>
        <w:numPr>
          <w:ilvl w:val="12"/>
          <w:numId w:val="0"/>
        </w:numPr>
        <w:tabs>
          <w:tab w:val="clear" w:pos="567"/>
        </w:tabs>
        <w:spacing w:line="240" w:lineRule="auto"/>
        <w:ind w:right="-2"/>
        <w:rPr>
          <w:del w:id="34" w:author="Author"/>
          <w:szCs w:val="22"/>
          <w:lang w:val="nb-NO"/>
        </w:rPr>
      </w:pPr>
      <w:del w:id="35" w:author="Author">
        <w:r w:rsidRPr="009B48BB" w:rsidDel="00AD57D7">
          <w:rPr>
            <w:szCs w:val="22"/>
            <w:lang w:val="nb-NO"/>
          </w:rPr>
          <w:delText>Tyskland</w:delText>
        </w:r>
      </w:del>
    </w:p>
    <w:p w14:paraId="55C739AC" w14:textId="4964D022" w:rsidR="00E80E35" w:rsidDel="00AD57D7" w:rsidRDefault="00E80E35" w:rsidP="004A27DD">
      <w:pPr>
        <w:numPr>
          <w:ilvl w:val="12"/>
          <w:numId w:val="0"/>
        </w:numPr>
        <w:tabs>
          <w:tab w:val="clear" w:pos="567"/>
        </w:tabs>
        <w:spacing w:line="240" w:lineRule="auto"/>
        <w:ind w:right="-2"/>
        <w:rPr>
          <w:del w:id="36" w:author="Author"/>
          <w:szCs w:val="22"/>
          <w:lang w:val="nb-NO"/>
        </w:rPr>
      </w:pPr>
    </w:p>
    <w:p w14:paraId="60C5221D" w14:textId="77777777" w:rsidR="00810CCF" w:rsidRPr="00770A53" w:rsidRDefault="00810CCF" w:rsidP="004A27DD">
      <w:pPr>
        <w:keepNext/>
        <w:rPr>
          <w:rFonts w:eastAsia="Aptos"/>
          <w:szCs w:val="22"/>
          <w:lang w:val="de-AT" w:eastAsia="de-CH"/>
        </w:rPr>
      </w:pPr>
      <w:bookmarkStart w:id="37" w:name="_Hlk172709141"/>
      <w:r w:rsidRPr="00770A53">
        <w:rPr>
          <w:rFonts w:eastAsia="Aptos"/>
          <w:szCs w:val="22"/>
          <w:lang w:val="de-AT" w:eastAsia="de-CH"/>
        </w:rPr>
        <w:t>Novartis Pharma GmbH</w:t>
      </w:r>
    </w:p>
    <w:p w14:paraId="05BA9764" w14:textId="77777777" w:rsidR="00810CCF" w:rsidRPr="00770A53" w:rsidRDefault="00810CCF" w:rsidP="004A27DD">
      <w:pPr>
        <w:keepNext/>
        <w:rPr>
          <w:rFonts w:eastAsia="Aptos"/>
          <w:szCs w:val="22"/>
          <w:lang w:val="de-AT" w:eastAsia="de-CH"/>
        </w:rPr>
      </w:pPr>
      <w:r w:rsidRPr="00770A53">
        <w:rPr>
          <w:rFonts w:eastAsia="Aptos"/>
          <w:szCs w:val="22"/>
          <w:lang w:val="de-AT" w:eastAsia="de-CH"/>
        </w:rPr>
        <w:t>Sophie-Germain-Strasse 10</w:t>
      </w:r>
    </w:p>
    <w:p w14:paraId="624E9D89" w14:textId="77777777" w:rsidR="00810CCF" w:rsidRPr="00327DE9" w:rsidRDefault="00810CCF" w:rsidP="004A27DD">
      <w:pPr>
        <w:keepNext/>
        <w:rPr>
          <w:rFonts w:eastAsia="Aptos"/>
          <w:szCs w:val="22"/>
          <w:lang w:val="de-AT" w:eastAsia="de-CH"/>
        </w:rPr>
      </w:pPr>
      <w:r w:rsidRPr="00327DE9">
        <w:rPr>
          <w:rFonts w:eastAsia="Aptos"/>
          <w:szCs w:val="22"/>
          <w:lang w:val="de-AT" w:eastAsia="de-CH"/>
        </w:rPr>
        <w:t>90443 Nürnberg</w:t>
      </w:r>
    </w:p>
    <w:p w14:paraId="7A07414F" w14:textId="7CFE722C" w:rsidR="00810CCF" w:rsidRDefault="00810CCF" w:rsidP="004A27DD">
      <w:pPr>
        <w:numPr>
          <w:ilvl w:val="12"/>
          <w:numId w:val="0"/>
        </w:numPr>
        <w:tabs>
          <w:tab w:val="clear" w:pos="567"/>
        </w:tabs>
        <w:spacing w:line="240" w:lineRule="auto"/>
        <w:ind w:right="-2"/>
        <w:rPr>
          <w:szCs w:val="22"/>
          <w:lang w:val="de-CH"/>
        </w:rPr>
      </w:pPr>
      <w:r w:rsidRPr="00363342">
        <w:rPr>
          <w:szCs w:val="22"/>
          <w:lang w:val="de-CH"/>
        </w:rPr>
        <w:t>Tyskland</w:t>
      </w:r>
      <w:bookmarkEnd w:id="37"/>
    </w:p>
    <w:p w14:paraId="10954A3A" w14:textId="77777777" w:rsidR="00810CCF" w:rsidRPr="009B48BB" w:rsidRDefault="00810CCF" w:rsidP="004A27DD">
      <w:pPr>
        <w:numPr>
          <w:ilvl w:val="12"/>
          <w:numId w:val="0"/>
        </w:numPr>
        <w:tabs>
          <w:tab w:val="clear" w:pos="567"/>
        </w:tabs>
        <w:spacing w:line="240" w:lineRule="auto"/>
        <w:ind w:right="-2"/>
        <w:rPr>
          <w:szCs w:val="22"/>
          <w:lang w:val="nb-NO"/>
        </w:rPr>
      </w:pPr>
    </w:p>
    <w:p w14:paraId="41D5A829" w14:textId="6198CFE5" w:rsidR="008F494B" w:rsidRPr="009B48BB" w:rsidRDefault="00616563" w:rsidP="004A27DD">
      <w:pPr>
        <w:tabs>
          <w:tab w:val="clear" w:pos="567"/>
        </w:tabs>
        <w:spacing w:line="240" w:lineRule="auto"/>
        <w:rPr>
          <w:noProof/>
          <w:szCs w:val="22"/>
          <w:lang w:val="nb-NO"/>
        </w:rPr>
      </w:pPr>
      <w:r w:rsidRPr="009B48BB">
        <w:rPr>
          <w:szCs w:val="22"/>
          <w:lang w:val="nb-NO"/>
        </w:rPr>
        <w:t>I pakningsvedlegget skal det stå navn og adresse til tilvirkeren som er ansvarlig for batch release for gjeldende batch.</w:t>
      </w:r>
    </w:p>
    <w:p w14:paraId="3CA0F37A" w14:textId="77777777" w:rsidR="008F494B" w:rsidRPr="009B48BB" w:rsidRDefault="008F494B" w:rsidP="004A27DD">
      <w:pPr>
        <w:tabs>
          <w:tab w:val="clear" w:pos="567"/>
        </w:tabs>
        <w:spacing w:line="240" w:lineRule="auto"/>
        <w:rPr>
          <w:noProof/>
          <w:szCs w:val="22"/>
          <w:lang w:val="nb-NO"/>
        </w:rPr>
      </w:pPr>
    </w:p>
    <w:p w14:paraId="05A96D36" w14:textId="77777777" w:rsidR="008F494B" w:rsidRPr="009B48BB" w:rsidRDefault="008F494B" w:rsidP="004A27DD">
      <w:pPr>
        <w:tabs>
          <w:tab w:val="clear" w:pos="567"/>
        </w:tabs>
        <w:spacing w:line="240" w:lineRule="auto"/>
        <w:rPr>
          <w:noProof/>
          <w:szCs w:val="22"/>
          <w:lang w:val="nb-NO"/>
        </w:rPr>
      </w:pPr>
    </w:p>
    <w:p w14:paraId="4FCF5495" w14:textId="1527E33A" w:rsidR="008F494B" w:rsidRPr="009B48BB" w:rsidRDefault="008F494B" w:rsidP="004A27DD">
      <w:pPr>
        <w:keepNext/>
        <w:tabs>
          <w:tab w:val="clear" w:pos="567"/>
        </w:tabs>
        <w:spacing w:line="240" w:lineRule="auto"/>
        <w:ind w:left="567" w:hanging="567"/>
        <w:outlineLvl w:val="0"/>
        <w:rPr>
          <w:b/>
          <w:noProof/>
          <w:szCs w:val="22"/>
          <w:lang w:val="nb-NO"/>
        </w:rPr>
      </w:pPr>
      <w:bookmarkStart w:id="38" w:name="OLE_LINK2"/>
      <w:r w:rsidRPr="009B48BB">
        <w:rPr>
          <w:b/>
          <w:noProof/>
          <w:szCs w:val="22"/>
          <w:lang w:val="nb-NO"/>
        </w:rPr>
        <w:t>B.</w:t>
      </w:r>
      <w:bookmarkEnd w:id="38"/>
      <w:r w:rsidRPr="009B48BB">
        <w:rPr>
          <w:b/>
          <w:noProof/>
          <w:szCs w:val="22"/>
          <w:lang w:val="nb-NO"/>
        </w:rPr>
        <w:tab/>
      </w:r>
      <w:r w:rsidR="00175551" w:rsidRPr="009B48BB">
        <w:rPr>
          <w:b/>
          <w:szCs w:val="22"/>
          <w:lang w:val="nb-NO"/>
        </w:rPr>
        <w:t>VILKÅR ELLER RESTRIKSJONER VEDRØRENDE LEVERANSE OG BRUK</w:t>
      </w:r>
    </w:p>
    <w:p w14:paraId="5FECB929" w14:textId="77777777" w:rsidR="008F494B" w:rsidRPr="009B48BB" w:rsidRDefault="008F494B" w:rsidP="004A27DD">
      <w:pPr>
        <w:keepNext/>
        <w:tabs>
          <w:tab w:val="clear" w:pos="567"/>
        </w:tabs>
        <w:spacing w:line="240" w:lineRule="auto"/>
        <w:rPr>
          <w:noProof/>
          <w:szCs w:val="22"/>
          <w:lang w:val="nb-NO"/>
        </w:rPr>
      </w:pPr>
    </w:p>
    <w:p w14:paraId="17883C5A" w14:textId="42B4A92D" w:rsidR="008F494B" w:rsidRPr="009B48BB" w:rsidRDefault="00175551" w:rsidP="004A27DD">
      <w:pPr>
        <w:numPr>
          <w:ilvl w:val="12"/>
          <w:numId w:val="0"/>
        </w:numPr>
        <w:tabs>
          <w:tab w:val="clear" w:pos="567"/>
        </w:tabs>
        <w:spacing w:line="240" w:lineRule="auto"/>
        <w:rPr>
          <w:noProof/>
          <w:szCs w:val="22"/>
          <w:lang w:val="nb-NO"/>
        </w:rPr>
      </w:pPr>
      <w:r w:rsidRPr="009B48BB">
        <w:rPr>
          <w:szCs w:val="22"/>
          <w:lang w:val="nb-NO"/>
        </w:rPr>
        <w:t>Legemiddel underlagt reseptplikt.</w:t>
      </w:r>
    </w:p>
    <w:p w14:paraId="1829F84C" w14:textId="77777777" w:rsidR="008F494B" w:rsidRPr="009B48BB" w:rsidRDefault="008F494B" w:rsidP="004A27DD">
      <w:pPr>
        <w:numPr>
          <w:ilvl w:val="12"/>
          <w:numId w:val="0"/>
        </w:numPr>
        <w:tabs>
          <w:tab w:val="clear" w:pos="567"/>
        </w:tabs>
        <w:spacing w:line="240" w:lineRule="auto"/>
        <w:rPr>
          <w:noProof/>
          <w:szCs w:val="22"/>
          <w:lang w:val="nb-NO"/>
        </w:rPr>
      </w:pPr>
    </w:p>
    <w:p w14:paraId="044D09A9" w14:textId="77777777" w:rsidR="008F494B" w:rsidRPr="009B48BB" w:rsidRDefault="008F494B" w:rsidP="004A27DD">
      <w:pPr>
        <w:numPr>
          <w:ilvl w:val="12"/>
          <w:numId w:val="0"/>
        </w:numPr>
        <w:tabs>
          <w:tab w:val="clear" w:pos="567"/>
        </w:tabs>
        <w:spacing w:line="240" w:lineRule="auto"/>
        <w:rPr>
          <w:noProof/>
          <w:szCs w:val="22"/>
          <w:lang w:val="nb-NO"/>
        </w:rPr>
      </w:pPr>
    </w:p>
    <w:p w14:paraId="1A78414F" w14:textId="2ACC70BA" w:rsidR="008F494B" w:rsidRPr="009B48BB" w:rsidRDefault="008F494B" w:rsidP="004A27DD">
      <w:pPr>
        <w:keepNext/>
        <w:keepLines/>
        <w:tabs>
          <w:tab w:val="clear" w:pos="567"/>
        </w:tabs>
        <w:spacing w:line="240" w:lineRule="auto"/>
        <w:ind w:left="567" w:hanging="567"/>
        <w:outlineLvl w:val="0"/>
        <w:rPr>
          <w:b/>
          <w:bCs/>
          <w:noProof/>
          <w:szCs w:val="22"/>
          <w:lang w:val="nb-NO"/>
        </w:rPr>
      </w:pPr>
      <w:r w:rsidRPr="009B48BB">
        <w:rPr>
          <w:b/>
          <w:bCs/>
          <w:noProof/>
          <w:szCs w:val="22"/>
          <w:lang w:val="nb-NO"/>
        </w:rPr>
        <w:t>C.</w:t>
      </w:r>
      <w:r w:rsidRPr="009B48BB">
        <w:rPr>
          <w:b/>
          <w:bCs/>
          <w:noProof/>
          <w:szCs w:val="22"/>
          <w:lang w:val="nb-NO"/>
        </w:rPr>
        <w:tab/>
      </w:r>
      <w:r w:rsidR="00175551" w:rsidRPr="009B48BB">
        <w:rPr>
          <w:b/>
          <w:szCs w:val="22"/>
          <w:lang w:val="nb-NO"/>
        </w:rPr>
        <w:t>ANDRE VILKÅR OG KRAV TIL MARKEDSFØRINGSTILLATELSEN</w:t>
      </w:r>
    </w:p>
    <w:p w14:paraId="126E2DEC" w14:textId="77777777" w:rsidR="008F494B" w:rsidRPr="009B48BB" w:rsidRDefault="008F494B" w:rsidP="004A27DD">
      <w:pPr>
        <w:keepNext/>
        <w:tabs>
          <w:tab w:val="clear" w:pos="567"/>
        </w:tabs>
        <w:spacing w:line="240" w:lineRule="auto"/>
        <w:ind w:right="-1"/>
        <w:rPr>
          <w:iCs/>
          <w:noProof/>
          <w:szCs w:val="22"/>
          <w:lang w:val="nb-NO"/>
        </w:rPr>
      </w:pPr>
    </w:p>
    <w:p w14:paraId="48E0FDDD" w14:textId="77777777" w:rsidR="00175551" w:rsidRPr="009B48BB" w:rsidRDefault="00175551" w:rsidP="004A27DD">
      <w:pPr>
        <w:numPr>
          <w:ilvl w:val="0"/>
          <w:numId w:val="18"/>
        </w:numPr>
        <w:suppressLineNumbers/>
        <w:ind w:right="-1" w:hanging="720"/>
        <w:rPr>
          <w:b/>
          <w:szCs w:val="22"/>
          <w:lang w:val="nb-NO"/>
        </w:rPr>
      </w:pPr>
      <w:r w:rsidRPr="009B48BB">
        <w:rPr>
          <w:b/>
          <w:szCs w:val="22"/>
          <w:lang w:val="nb-NO"/>
        </w:rPr>
        <w:t>Periodiske sikkerhetsoppdateringsrapporter (PSUR-er)</w:t>
      </w:r>
    </w:p>
    <w:p w14:paraId="0191C25F" w14:textId="77777777" w:rsidR="008F494B" w:rsidRPr="009B48BB" w:rsidRDefault="008F494B" w:rsidP="004A27DD">
      <w:pPr>
        <w:keepNext/>
        <w:tabs>
          <w:tab w:val="clear" w:pos="567"/>
        </w:tabs>
        <w:spacing w:line="240" w:lineRule="auto"/>
        <w:ind w:right="567"/>
        <w:rPr>
          <w:lang w:val="nb-NO"/>
        </w:rPr>
      </w:pPr>
    </w:p>
    <w:p w14:paraId="345168FA" w14:textId="76FA1B9E" w:rsidR="00797467" w:rsidRPr="009B48BB" w:rsidRDefault="00175551" w:rsidP="004A27DD">
      <w:pPr>
        <w:tabs>
          <w:tab w:val="clear" w:pos="567"/>
        </w:tabs>
        <w:spacing w:line="240" w:lineRule="auto"/>
        <w:ind w:right="567"/>
        <w:rPr>
          <w:iCs/>
          <w:szCs w:val="22"/>
          <w:lang w:val="nb-NO"/>
        </w:rPr>
      </w:pPr>
      <w:r w:rsidRPr="009B48BB">
        <w:rPr>
          <w:lang w:val="nb-NO"/>
        </w:rPr>
        <w:t>Kravene for innsendelse av periodiske sikkerhetsoppdateringsrapporter (PSUR-er) for dette legemidlet er angitt i EURD-listen (European Union Reference Date list), som gjort rede for i Artikkel 107c(7) av direktiv 2001/83/EF og i enhver oppdatering av EURD-listen som publiseres på nettstedet til Det europeiske legemiddelkontoret (the European Medicines Agency).</w:t>
      </w:r>
    </w:p>
    <w:p w14:paraId="75CDC5C0" w14:textId="77777777" w:rsidR="008F494B" w:rsidRPr="009B48BB" w:rsidRDefault="008F494B" w:rsidP="004A27DD">
      <w:pPr>
        <w:tabs>
          <w:tab w:val="clear" w:pos="567"/>
        </w:tabs>
        <w:spacing w:line="240" w:lineRule="auto"/>
        <w:ind w:right="-1"/>
        <w:rPr>
          <w:iCs/>
          <w:noProof/>
          <w:szCs w:val="22"/>
          <w:lang w:val="nb-NO"/>
        </w:rPr>
      </w:pPr>
    </w:p>
    <w:p w14:paraId="72285B72" w14:textId="77777777" w:rsidR="008F494B" w:rsidRPr="009B48BB" w:rsidRDefault="008F494B" w:rsidP="004A27DD">
      <w:pPr>
        <w:tabs>
          <w:tab w:val="clear" w:pos="567"/>
        </w:tabs>
        <w:spacing w:line="240" w:lineRule="auto"/>
        <w:ind w:right="-1"/>
        <w:rPr>
          <w:lang w:val="nb-NO"/>
        </w:rPr>
      </w:pPr>
    </w:p>
    <w:p w14:paraId="114918A2" w14:textId="6D0650D9" w:rsidR="008F494B" w:rsidRPr="009B48BB" w:rsidRDefault="008F494B" w:rsidP="004A27DD">
      <w:pPr>
        <w:keepNext/>
        <w:keepLines/>
        <w:tabs>
          <w:tab w:val="clear" w:pos="567"/>
        </w:tabs>
        <w:spacing w:line="240" w:lineRule="auto"/>
        <w:ind w:left="567" w:hanging="567"/>
        <w:outlineLvl w:val="0"/>
        <w:rPr>
          <w:b/>
          <w:lang w:val="nb-NO"/>
        </w:rPr>
      </w:pPr>
      <w:r w:rsidRPr="009B48BB">
        <w:rPr>
          <w:b/>
          <w:lang w:val="nb-NO"/>
        </w:rPr>
        <w:t>D.</w:t>
      </w:r>
      <w:r w:rsidRPr="009B48BB">
        <w:rPr>
          <w:b/>
          <w:lang w:val="nb-NO"/>
        </w:rPr>
        <w:tab/>
      </w:r>
      <w:r w:rsidR="00175551" w:rsidRPr="009B48BB">
        <w:rPr>
          <w:b/>
          <w:bCs/>
          <w:szCs w:val="22"/>
          <w:lang w:val="nb-NO"/>
        </w:rPr>
        <w:t>VILKÅR ELLER RESTRIKSJONER VEDRØRENDE SIKKER OG EFFEKTIV BRUK AV LEGEMIDLET</w:t>
      </w:r>
    </w:p>
    <w:p w14:paraId="3C42A7D7" w14:textId="77777777" w:rsidR="008F494B" w:rsidRPr="009B48BB" w:rsidRDefault="008F494B" w:rsidP="004A27DD">
      <w:pPr>
        <w:keepNext/>
        <w:tabs>
          <w:tab w:val="clear" w:pos="567"/>
        </w:tabs>
        <w:spacing w:line="240" w:lineRule="auto"/>
        <w:ind w:right="-1"/>
        <w:rPr>
          <w:lang w:val="nb-NO"/>
        </w:rPr>
      </w:pPr>
    </w:p>
    <w:p w14:paraId="642DA44B" w14:textId="465E8813" w:rsidR="008F494B" w:rsidRPr="009B48BB" w:rsidRDefault="00175551" w:rsidP="004A27DD">
      <w:pPr>
        <w:keepNext/>
        <w:numPr>
          <w:ilvl w:val="0"/>
          <w:numId w:val="2"/>
        </w:numPr>
        <w:tabs>
          <w:tab w:val="clear" w:pos="567"/>
          <w:tab w:val="clear" w:pos="720"/>
        </w:tabs>
        <w:spacing w:line="240" w:lineRule="auto"/>
        <w:ind w:left="567" w:right="-1" w:hanging="567"/>
        <w:rPr>
          <w:b/>
          <w:lang w:val="nb-NO"/>
        </w:rPr>
      </w:pPr>
      <w:r w:rsidRPr="009B48BB">
        <w:rPr>
          <w:b/>
          <w:iCs/>
          <w:noProof/>
          <w:szCs w:val="22"/>
          <w:lang w:val="nb-NO"/>
        </w:rPr>
        <w:t>Risikohåndteringsplan</w:t>
      </w:r>
      <w:r w:rsidR="008F494B" w:rsidRPr="009B48BB">
        <w:rPr>
          <w:b/>
          <w:lang w:val="nb-NO"/>
        </w:rPr>
        <w:t xml:space="preserve"> (RMP)</w:t>
      </w:r>
    </w:p>
    <w:p w14:paraId="4604AC22" w14:textId="77777777" w:rsidR="008F494B" w:rsidRPr="009B48BB" w:rsidRDefault="008F494B" w:rsidP="004A27DD">
      <w:pPr>
        <w:keepNext/>
        <w:tabs>
          <w:tab w:val="clear" w:pos="567"/>
        </w:tabs>
        <w:spacing w:line="240" w:lineRule="auto"/>
        <w:ind w:right="-1"/>
        <w:rPr>
          <w:lang w:val="nb-NO"/>
        </w:rPr>
      </w:pPr>
    </w:p>
    <w:p w14:paraId="3C4C7ADB" w14:textId="094ADA4E" w:rsidR="008F494B" w:rsidRPr="009B48BB" w:rsidRDefault="00175551" w:rsidP="004A27DD">
      <w:pPr>
        <w:tabs>
          <w:tab w:val="clear" w:pos="567"/>
        </w:tabs>
        <w:spacing w:line="240" w:lineRule="auto"/>
        <w:ind w:right="567"/>
        <w:rPr>
          <w:noProof/>
          <w:szCs w:val="22"/>
          <w:lang w:val="nb-NO"/>
        </w:rPr>
      </w:pPr>
      <w:r w:rsidRPr="009B48BB">
        <w:rPr>
          <w:szCs w:val="22"/>
          <w:lang w:val="nb-NO"/>
        </w:rPr>
        <w:t>Innehaver av markedsføringstillatelsen skal gjennomføre de nødvendige aktiviteter og intervensjoner vedrørende legemiddelovervåkning spesifisert i godkjent RMP</w:t>
      </w:r>
      <w:r w:rsidRPr="009B48BB">
        <w:rPr>
          <w:noProof/>
          <w:szCs w:val="22"/>
          <w:lang w:val="nb-NO"/>
        </w:rPr>
        <w:t xml:space="preserve"> </w:t>
      </w:r>
      <w:r w:rsidRPr="009B48BB">
        <w:rPr>
          <w:szCs w:val="22"/>
          <w:lang w:val="nb-NO"/>
        </w:rPr>
        <w:t>presentert i Modul</w:t>
      </w:r>
      <w:r w:rsidR="003F63C5" w:rsidRPr="009B48BB">
        <w:rPr>
          <w:szCs w:val="22"/>
          <w:lang w:val="nb-NO"/>
        </w:rPr>
        <w:t> </w:t>
      </w:r>
      <w:r w:rsidRPr="009B48BB">
        <w:rPr>
          <w:szCs w:val="22"/>
          <w:lang w:val="nb-NO"/>
        </w:rPr>
        <w:t>1.8.2 i markedsføringstillatelsen samt enhver godkjent påfølgende oppdatering av RMP.</w:t>
      </w:r>
    </w:p>
    <w:p w14:paraId="5D11E99D" w14:textId="77777777" w:rsidR="008F494B" w:rsidRPr="009B48BB" w:rsidRDefault="008F494B" w:rsidP="004A27DD">
      <w:pPr>
        <w:tabs>
          <w:tab w:val="clear" w:pos="567"/>
        </w:tabs>
        <w:spacing w:line="240" w:lineRule="auto"/>
        <w:ind w:right="-1"/>
        <w:rPr>
          <w:iCs/>
          <w:noProof/>
          <w:szCs w:val="22"/>
          <w:lang w:val="nb-NO"/>
        </w:rPr>
      </w:pPr>
    </w:p>
    <w:p w14:paraId="133C25DF" w14:textId="5D70417C" w:rsidR="008F494B" w:rsidRPr="009B48BB" w:rsidRDefault="00175551" w:rsidP="004A27DD">
      <w:pPr>
        <w:keepNext/>
        <w:tabs>
          <w:tab w:val="clear" w:pos="567"/>
        </w:tabs>
        <w:spacing w:line="240" w:lineRule="auto"/>
        <w:rPr>
          <w:iCs/>
          <w:noProof/>
          <w:szCs w:val="22"/>
          <w:lang w:val="nb-NO"/>
        </w:rPr>
      </w:pPr>
      <w:r w:rsidRPr="009B48BB">
        <w:rPr>
          <w:szCs w:val="22"/>
          <w:lang w:val="nb-NO"/>
        </w:rPr>
        <w:t>En oppdatert RMP skal sendes inn:</w:t>
      </w:r>
    </w:p>
    <w:p w14:paraId="05859CD4" w14:textId="339B6B7B" w:rsidR="008F494B" w:rsidRPr="009B48BB" w:rsidRDefault="00175551" w:rsidP="004A27DD">
      <w:pPr>
        <w:numPr>
          <w:ilvl w:val="0"/>
          <w:numId w:val="1"/>
        </w:numPr>
        <w:tabs>
          <w:tab w:val="clear" w:pos="567"/>
          <w:tab w:val="clear" w:pos="720"/>
        </w:tabs>
        <w:spacing w:line="240" w:lineRule="auto"/>
        <w:ind w:left="567" w:right="-1" w:hanging="567"/>
        <w:rPr>
          <w:iCs/>
          <w:noProof/>
          <w:szCs w:val="22"/>
          <w:lang w:val="nb-NO"/>
        </w:rPr>
      </w:pPr>
      <w:r w:rsidRPr="009B48BB">
        <w:rPr>
          <w:iCs/>
          <w:noProof/>
          <w:szCs w:val="22"/>
          <w:lang w:val="nb-NO"/>
        </w:rPr>
        <w:t xml:space="preserve">på forespørsel fra </w:t>
      </w:r>
      <w:r w:rsidRPr="009B48BB">
        <w:rPr>
          <w:rFonts w:eastAsia="SimSun"/>
          <w:szCs w:val="22"/>
          <w:lang w:val="nb-NO" w:eastAsia="zh-CN"/>
        </w:rPr>
        <w:t xml:space="preserve">Det europeiske legemiddelkontoret </w:t>
      </w:r>
      <w:r w:rsidRPr="009B48BB">
        <w:rPr>
          <w:szCs w:val="22"/>
          <w:lang w:val="nb-NO"/>
        </w:rPr>
        <w:t>(the European Medicines Agency)</w:t>
      </w:r>
      <w:r w:rsidRPr="009B48BB">
        <w:rPr>
          <w:rFonts w:eastAsia="SimSun"/>
          <w:szCs w:val="22"/>
          <w:lang w:val="nb-NO" w:eastAsia="zh-CN"/>
        </w:rPr>
        <w:t>;</w:t>
      </w:r>
    </w:p>
    <w:p w14:paraId="71DE290F" w14:textId="281B4D83" w:rsidR="008F494B" w:rsidRPr="009B48BB" w:rsidRDefault="00175551" w:rsidP="004A27DD">
      <w:pPr>
        <w:numPr>
          <w:ilvl w:val="0"/>
          <w:numId w:val="1"/>
        </w:numPr>
        <w:tabs>
          <w:tab w:val="clear" w:pos="567"/>
          <w:tab w:val="clear" w:pos="720"/>
        </w:tabs>
        <w:spacing w:line="240" w:lineRule="auto"/>
        <w:ind w:left="567" w:right="-1" w:hanging="567"/>
        <w:rPr>
          <w:iCs/>
          <w:noProof/>
          <w:szCs w:val="22"/>
          <w:lang w:val="nb-NO"/>
        </w:rPr>
      </w:pPr>
      <w:r w:rsidRPr="009B48BB">
        <w:rPr>
          <w:iCs/>
          <w:noProof/>
          <w:szCs w:val="22"/>
          <w:lang w:val="nb-NO"/>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77BB0967" w14:textId="3076FDB5" w:rsidR="008E0645" w:rsidRPr="009B48BB" w:rsidRDefault="008E0645" w:rsidP="004A27DD">
      <w:pPr>
        <w:tabs>
          <w:tab w:val="clear" w:pos="567"/>
        </w:tabs>
        <w:spacing w:line="240" w:lineRule="auto"/>
        <w:rPr>
          <w:noProof/>
          <w:szCs w:val="22"/>
          <w:lang w:val="nb-NO"/>
        </w:rPr>
      </w:pPr>
      <w:r w:rsidRPr="009B48BB">
        <w:rPr>
          <w:noProof/>
          <w:szCs w:val="22"/>
          <w:lang w:val="nb-NO"/>
        </w:rPr>
        <w:br w:type="page"/>
      </w:r>
    </w:p>
    <w:p w14:paraId="5FEFCAC4" w14:textId="77777777" w:rsidR="00DC6122" w:rsidRPr="009B48BB" w:rsidRDefault="00DC6122" w:rsidP="004A27DD">
      <w:pPr>
        <w:tabs>
          <w:tab w:val="clear" w:pos="567"/>
        </w:tabs>
        <w:spacing w:line="240" w:lineRule="auto"/>
        <w:rPr>
          <w:noProof/>
          <w:szCs w:val="22"/>
          <w:lang w:val="nb-NO"/>
        </w:rPr>
      </w:pPr>
    </w:p>
    <w:p w14:paraId="5D649D77" w14:textId="77777777" w:rsidR="00DC6122" w:rsidRPr="009B48BB" w:rsidRDefault="00DC6122" w:rsidP="004A27DD">
      <w:pPr>
        <w:tabs>
          <w:tab w:val="clear" w:pos="567"/>
        </w:tabs>
        <w:spacing w:line="240" w:lineRule="auto"/>
        <w:rPr>
          <w:noProof/>
          <w:szCs w:val="22"/>
          <w:lang w:val="nb-NO"/>
        </w:rPr>
      </w:pPr>
    </w:p>
    <w:p w14:paraId="77F9D18B" w14:textId="77777777" w:rsidR="00DC6122" w:rsidRPr="009B48BB" w:rsidRDefault="00DC6122" w:rsidP="004A27DD">
      <w:pPr>
        <w:tabs>
          <w:tab w:val="clear" w:pos="567"/>
        </w:tabs>
        <w:spacing w:line="240" w:lineRule="auto"/>
        <w:rPr>
          <w:noProof/>
          <w:szCs w:val="22"/>
          <w:lang w:val="nb-NO"/>
        </w:rPr>
      </w:pPr>
    </w:p>
    <w:p w14:paraId="45E8B03D" w14:textId="77777777" w:rsidR="00DC6122" w:rsidRPr="009B48BB" w:rsidRDefault="00DC6122" w:rsidP="004A27DD">
      <w:pPr>
        <w:tabs>
          <w:tab w:val="clear" w:pos="567"/>
        </w:tabs>
        <w:spacing w:line="240" w:lineRule="auto"/>
        <w:rPr>
          <w:lang w:val="nb-NO"/>
        </w:rPr>
      </w:pPr>
    </w:p>
    <w:p w14:paraId="0ABDFFFC" w14:textId="77777777" w:rsidR="00DC6122" w:rsidRPr="009B48BB" w:rsidRDefault="00DC6122" w:rsidP="004A27DD">
      <w:pPr>
        <w:tabs>
          <w:tab w:val="clear" w:pos="567"/>
        </w:tabs>
        <w:spacing w:line="240" w:lineRule="auto"/>
        <w:rPr>
          <w:lang w:val="nb-NO"/>
        </w:rPr>
      </w:pPr>
    </w:p>
    <w:p w14:paraId="361228A2" w14:textId="77777777" w:rsidR="00DC6122" w:rsidRPr="009B48BB" w:rsidRDefault="00DC6122" w:rsidP="004A27DD">
      <w:pPr>
        <w:tabs>
          <w:tab w:val="clear" w:pos="567"/>
        </w:tabs>
        <w:spacing w:line="240" w:lineRule="auto"/>
        <w:rPr>
          <w:lang w:val="nb-NO"/>
        </w:rPr>
      </w:pPr>
    </w:p>
    <w:p w14:paraId="71ADB0A1" w14:textId="77777777" w:rsidR="00DC6122" w:rsidRPr="009B48BB" w:rsidRDefault="00DC6122" w:rsidP="004A27DD">
      <w:pPr>
        <w:tabs>
          <w:tab w:val="clear" w:pos="567"/>
        </w:tabs>
        <w:spacing w:line="240" w:lineRule="auto"/>
        <w:rPr>
          <w:lang w:val="nb-NO"/>
        </w:rPr>
      </w:pPr>
    </w:p>
    <w:p w14:paraId="2F5E1244" w14:textId="77777777" w:rsidR="00DC6122" w:rsidRPr="009B48BB" w:rsidRDefault="00DC6122" w:rsidP="004A27DD">
      <w:pPr>
        <w:tabs>
          <w:tab w:val="clear" w:pos="567"/>
        </w:tabs>
        <w:spacing w:line="240" w:lineRule="auto"/>
        <w:rPr>
          <w:lang w:val="nb-NO"/>
        </w:rPr>
      </w:pPr>
    </w:p>
    <w:p w14:paraId="46EF8542" w14:textId="77777777" w:rsidR="00DC6122" w:rsidRPr="009B48BB" w:rsidRDefault="00DC6122" w:rsidP="004A27DD">
      <w:pPr>
        <w:tabs>
          <w:tab w:val="clear" w:pos="567"/>
        </w:tabs>
        <w:spacing w:line="240" w:lineRule="auto"/>
        <w:rPr>
          <w:noProof/>
          <w:szCs w:val="22"/>
          <w:lang w:val="nb-NO"/>
        </w:rPr>
      </w:pPr>
    </w:p>
    <w:p w14:paraId="6DD8048C" w14:textId="77777777" w:rsidR="00DC6122" w:rsidRPr="009B48BB" w:rsidRDefault="00DC6122" w:rsidP="004A27DD">
      <w:pPr>
        <w:tabs>
          <w:tab w:val="clear" w:pos="567"/>
        </w:tabs>
        <w:spacing w:line="240" w:lineRule="auto"/>
        <w:rPr>
          <w:noProof/>
          <w:szCs w:val="22"/>
          <w:lang w:val="nb-NO"/>
        </w:rPr>
      </w:pPr>
    </w:p>
    <w:p w14:paraId="13336B51" w14:textId="77777777" w:rsidR="00DC6122" w:rsidRPr="009B48BB" w:rsidRDefault="00DC6122" w:rsidP="004A27DD">
      <w:pPr>
        <w:tabs>
          <w:tab w:val="clear" w:pos="567"/>
        </w:tabs>
        <w:spacing w:line="240" w:lineRule="auto"/>
        <w:rPr>
          <w:noProof/>
          <w:szCs w:val="22"/>
          <w:lang w:val="nb-NO"/>
        </w:rPr>
      </w:pPr>
    </w:p>
    <w:p w14:paraId="36A8D107" w14:textId="77777777" w:rsidR="00DC6122" w:rsidRPr="009B48BB" w:rsidRDefault="00DC6122" w:rsidP="004A27DD">
      <w:pPr>
        <w:tabs>
          <w:tab w:val="clear" w:pos="567"/>
        </w:tabs>
        <w:spacing w:line="240" w:lineRule="auto"/>
        <w:rPr>
          <w:noProof/>
          <w:szCs w:val="22"/>
          <w:lang w:val="nb-NO"/>
        </w:rPr>
      </w:pPr>
    </w:p>
    <w:p w14:paraId="0567C1C7" w14:textId="77777777" w:rsidR="00DC6122" w:rsidRPr="009B48BB" w:rsidRDefault="00DC6122" w:rsidP="004A27DD">
      <w:pPr>
        <w:tabs>
          <w:tab w:val="clear" w:pos="567"/>
        </w:tabs>
        <w:spacing w:line="240" w:lineRule="auto"/>
        <w:rPr>
          <w:noProof/>
          <w:szCs w:val="22"/>
          <w:lang w:val="nb-NO"/>
        </w:rPr>
      </w:pPr>
    </w:p>
    <w:p w14:paraId="7881A6A9" w14:textId="77777777" w:rsidR="00DC6122" w:rsidRPr="009B48BB" w:rsidRDefault="00DC6122" w:rsidP="004A27DD">
      <w:pPr>
        <w:tabs>
          <w:tab w:val="clear" w:pos="567"/>
        </w:tabs>
        <w:spacing w:line="240" w:lineRule="auto"/>
        <w:rPr>
          <w:noProof/>
          <w:szCs w:val="22"/>
          <w:lang w:val="nb-NO"/>
        </w:rPr>
      </w:pPr>
    </w:p>
    <w:p w14:paraId="20E3AA84" w14:textId="77777777" w:rsidR="00DC6122" w:rsidRPr="009B48BB" w:rsidRDefault="00DC6122" w:rsidP="004A27DD">
      <w:pPr>
        <w:tabs>
          <w:tab w:val="clear" w:pos="567"/>
        </w:tabs>
        <w:spacing w:line="240" w:lineRule="auto"/>
        <w:rPr>
          <w:noProof/>
          <w:szCs w:val="22"/>
          <w:lang w:val="nb-NO"/>
        </w:rPr>
      </w:pPr>
    </w:p>
    <w:p w14:paraId="59114D03" w14:textId="77777777" w:rsidR="00DC6122" w:rsidRPr="009B48BB" w:rsidRDefault="00DC6122" w:rsidP="004A27DD">
      <w:pPr>
        <w:tabs>
          <w:tab w:val="clear" w:pos="567"/>
        </w:tabs>
        <w:spacing w:line="240" w:lineRule="auto"/>
        <w:rPr>
          <w:noProof/>
          <w:szCs w:val="22"/>
          <w:lang w:val="nb-NO"/>
        </w:rPr>
      </w:pPr>
    </w:p>
    <w:p w14:paraId="07C45BBD" w14:textId="77777777" w:rsidR="00DC6122" w:rsidRPr="009B48BB" w:rsidRDefault="00DC6122" w:rsidP="004A27DD">
      <w:pPr>
        <w:tabs>
          <w:tab w:val="clear" w:pos="567"/>
        </w:tabs>
        <w:spacing w:line="240" w:lineRule="auto"/>
        <w:rPr>
          <w:noProof/>
          <w:szCs w:val="22"/>
          <w:lang w:val="nb-NO"/>
        </w:rPr>
      </w:pPr>
    </w:p>
    <w:p w14:paraId="13000781" w14:textId="77777777" w:rsidR="00DC6122" w:rsidRPr="009B48BB" w:rsidRDefault="00DC6122" w:rsidP="004A27DD">
      <w:pPr>
        <w:tabs>
          <w:tab w:val="clear" w:pos="567"/>
        </w:tabs>
        <w:spacing w:line="240" w:lineRule="auto"/>
        <w:rPr>
          <w:noProof/>
          <w:szCs w:val="22"/>
          <w:lang w:val="nb-NO"/>
        </w:rPr>
      </w:pPr>
    </w:p>
    <w:p w14:paraId="032C88EE" w14:textId="77777777" w:rsidR="00DC6122" w:rsidRPr="009B48BB" w:rsidRDefault="00DC6122" w:rsidP="004A27DD">
      <w:pPr>
        <w:tabs>
          <w:tab w:val="clear" w:pos="567"/>
        </w:tabs>
        <w:spacing w:line="240" w:lineRule="auto"/>
        <w:rPr>
          <w:noProof/>
          <w:szCs w:val="22"/>
          <w:lang w:val="nb-NO"/>
        </w:rPr>
      </w:pPr>
    </w:p>
    <w:p w14:paraId="5E8DB441" w14:textId="77777777" w:rsidR="00DC6122" w:rsidRPr="009B48BB" w:rsidRDefault="00DC6122" w:rsidP="004A27DD">
      <w:pPr>
        <w:tabs>
          <w:tab w:val="clear" w:pos="567"/>
        </w:tabs>
        <w:spacing w:line="240" w:lineRule="auto"/>
        <w:rPr>
          <w:noProof/>
          <w:szCs w:val="22"/>
          <w:lang w:val="nb-NO"/>
        </w:rPr>
      </w:pPr>
    </w:p>
    <w:p w14:paraId="7D48F861" w14:textId="77777777" w:rsidR="0028482B" w:rsidRPr="009B48BB" w:rsidRDefault="0028482B" w:rsidP="004A27DD">
      <w:pPr>
        <w:tabs>
          <w:tab w:val="clear" w:pos="567"/>
        </w:tabs>
        <w:spacing w:line="240" w:lineRule="auto"/>
        <w:rPr>
          <w:noProof/>
          <w:szCs w:val="22"/>
          <w:lang w:val="nb-NO"/>
        </w:rPr>
      </w:pPr>
    </w:p>
    <w:p w14:paraId="736D9F1D" w14:textId="77777777" w:rsidR="0028482B" w:rsidRPr="009B48BB" w:rsidRDefault="0028482B" w:rsidP="004A27DD">
      <w:pPr>
        <w:tabs>
          <w:tab w:val="clear" w:pos="567"/>
        </w:tabs>
        <w:spacing w:line="240" w:lineRule="auto"/>
        <w:rPr>
          <w:noProof/>
          <w:szCs w:val="22"/>
          <w:lang w:val="nb-NO"/>
        </w:rPr>
      </w:pPr>
    </w:p>
    <w:p w14:paraId="4F7E21BB" w14:textId="77777777" w:rsidR="00DC6122" w:rsidRPr="009B48BB" w:rsidRDefault="00DC6122" w:rsidP="004A27DD">
      <w:pPr>
        <w:tabs>
          <w:tab w:val="clear" w:pos="567"/>
        </w:tabs>
        <w:spacing w:line="240" w:lineRule="auto"/>
        <w:rPr>
          <w:noProof/>
          <w:szCs w:val="22"/>
          <w:lang w:val="nb-NO"/>
        </w:rPr>
      </w:pPr>
    </w:p>
    <w:p w14:paraId="34E0E910" w14:textId="0D011FDB" w:rsidR="00DC6122" w:rsidRPr="009B48BB" w:rsidRDefault="00175551" w:rsidP="004A27DD">
      <w:pPr>
        <w:tabs>
          <w:tab w:val="clear" w:pos="567"/>
        </w:tabs>
        <w:spacing w:line="240" w:lineRule="auto"/>
        <w:jc w:val="center"/>
        <w:rPr>
          <w:b/>
          <w:noProof/>
          <w:szCs w:val="22"/>
          <w:lang w:val="nb-NO"/>
        </w:rPr>
      </w:pPr>
      <w:r w:rsidRPr="009B48BB">
        <w:rPr>
          <w:b/>
          <w:noProof/>
          <w:szCs w:val="22"/>
          <w:lang w:val="nb-NO"/>
        </w:rPr>
        <w:t>VEDLEGG</w:t>
      </w:r>
      <w:r w:rsidR="00DC6122" w:rsidRPr="009B48BB">
        <w:rPr>
          <w:b/>
          <w:noProof/>
          <w:szCs w:val="22"/>
          <w:lang w:val="nb-NO"/>
        </w:rPr>
        <w:t xml:space="preserve"> III</w:t>
      </w:r>
    </w:p>
    <w:p w14:paraId="3359D465" w14:textId="77777777" w:rsidR="00DC6122" w:rsidRPr="009B48BB" w:rsidRDefault="00DC6122" w:rsidP="004A27DD">
      <w:pPr>
        <w:tabs>
          <w:tab w:val="clear" w:pos="567"/>
        </w:tabs>
        <w:spacing w:line="240" w:lineRule="auto"/>
        <w:jc w:val="center"/>
        <w:rPr>
          <w:noProof/>
          <w:szCs w:val="22"/>
          <w:lang w:val="nb-NO"/>
        </w:rPr>
      </w:pPr>
    </w:p>
    <w:p w14:paraId="6E9B7F6E" w14:textId="77777777" w:rsidR="00175551" w:rsidRPr="009B48BB" w:rsidRDefault="00175551" w:rsidP="004A27DD">
      <w:pPr>
        <w:suppressAutoHyphens/>
        <w:jc w:val="center"/>
        <w:rPr>
          <w:b/>
          <w:szCs w:val="22"/>
          <w:lang w:val="nb-NO"/>
        </w:rPr>
      </w:pPr>
      <w:r w:rsidRPr="009B48BB">
        <w:rPr>
          <w:b/>
          <w:szCs w:val="22"/>
          <w:lang w:val="nb-NO"/>
        </w:rPr>
        <w:t>MERKING OG PAKNINGSVEDLEGG</w:t>
      </w:r>
    </w:p>
    <w:p w14:paraId="67219CB8" w14:textId="77777777" w:rsidR="00DC6122" w:rsidRPr="009B48BB" w:rsidRDefault="00DC6122" w:rsidP="004A27DD">
      <w:pPr>
        <w:tabs>
          <w:tab w:val="clear" w:pos="567"/>
        </w:tabs>
        <w:spacing w:line="240" w:lineRule="auto"/>
        <w:rPr>
          <w:noProof/>
          <w:szCs w:val="22"/>
          <w:lang w:val="nb-NO"/>
        </w:rPr>
      </w:pPr>
      <w:r w:rsidRPr="009B48BB">
        <w:rPr>
          <w:b/>
          <w:noProof/>
          <w:szCs w:val="22"/>
          <w:lang w:val="nb-NO"/>
        </w:rPr>
        <w:br w:type="page"/>
      </w:r>
    </w:p>
    <w:p w14:paraId="0F862EDD" w14:textId="77777777" w:rsidR="00DC6122" w:rsidRPr="009B48BB" w:rsidRDefault="00DC6122" w:rsidP="004A27DD">
      <w:pPr>
        <w:tabs>
          <w:tab w:val="clear" w:pos="567"/>
        </w:tabs>
        <w:spacing w:line="240" w:lineRule="auto"/>
        <w:rPr>
          <w:noProof/>
          <w:szCs w:val="22"/>
          <w:lang w:val="nb-NO"/>
        </w:rPr>
      </w:pPr>
    </w:p>
    <w:p w14:paraId="29C09CF8" w14:textId="77777777" w:rsidR="00DC6122" w:rsidRPr="009B48BB" w:rsidRDefault="00DC6122" w:rsidP="004A27DD">
      <w:pPr>
        <w:tabs>
          <w:tab w:val="clear" w:pos="567"/>
        </w:tabs>
        <w:spacing w:line="240" w:lineRule="auto"/>
        <w:rPr>
          <w:noProof/>
          <w:szCs w:val="22"/>
          <w:lang w:val="nb-NO"/>
        </w:rPr>
      </w:pPr>
    </w:p>
    <w:p w14:paraId="5D5290E9" w14:textId="77777777" w:rsidR="00DC6122" w:rsidRPr="009B48BB" w:rsidRDefault="00DC6122" w:rsidP="004A27DD">
      <w:pPr>
        <w:tabs>
          <w:tab w:val="clear" w:pos="567"/>
        </w:tabs>
        <w:spacing w:line="240" w:lineRule="auto"/>
        <w:rPr>
          <w:noProof/>
          <w:szCs w:val="22"/>
          <w:lang w:val="nb-NO"/>
        </w:rPr>
      </w:pPr>
    </w:p>
    <w:p w14:paraId="438E2B09" w14:textId="77777777" w:rsidR="00DC6122" w:rsidRPr="009B48BB" w:rsidRDefault="00DC6122" w:rsidP="004A27DD">
      <w:pPr>
        <w:tabs>
          <w:tab w:val="clear" w:pos="567"/>
        </w:tabs>
        <w:spacing w:line="240" w:lineRule="auto"/>
        <w:rPr>
          <w:noProof/>
          <w:szCs w:val="22"/>
          <w:lang w:val="nb-NO"/>
        </w:rPr>
      </w:pPr>
    </w:p>
    <w:p w14:paraId="4015E3CB" w14:textId="77777777" w:rsidR="00DC6122" w:rsidRPr="009B48BB" w:rsidRDefault="00DC6122" w:rsidP="004A27DD">
      <w:pPr>
        <w:tabs>
          <w:tab w:val="clear" w:pos="567"/>
        </w:tabs>
        <w:spacing w:line="240" w:lineRule="auto"/>
        <w:rPr>
          <w:noProof/>
          <w:szCs w:val="22"/>
          <w:lang w:val="nb-NO"/>
        </w:rPr>
      </w:pPr>
    </w:p>
    <w:p w14:paraId="22D0AF53" w14:textId="77777777" w:rsidR="00DC6122" w:rsidRPr="009B48BB" w:rsidRDefault="00DC6122" w:rsidP="004A27DD">
      <w:pPr>
        <w:tabs>
          <w:tab w:val="clear" w:pos="567"/>
        </w:tabs>
        <w:spacing w:line="240" w:lineRule="auto"/>
        <w:rPr>
          <w:noProof/>
          <w:szCs w:val="22"/>
          <w:lang w:val="nb-NO"/>
        </w:rPr>
      </w:pPr>
    </w:p>
    <w:p w14:paraId="3AE2CF0E" w14:textId="77777777" w:rsidR="00DC6122" w:rsidRPr="009B48BB" w:rsidRDefault="00DC6122" w:rsidP="004A27DD">
      <w:pPr>
        <w:tabs>
          <w:tab w:val="clear" w:pos="567"/>
        </w:tabs>
        <w:spacing w:line="240" w:lineRule="auto"/>
        <w:rPr>
          <w:noProof/>
          <w:szCs w:val="22"/>
          <w:lang w:val="nb-NO"/>
        </w:rPr>
      </w:pPr>
    </w:p>
    <w:p w14:paraId="2A2E2600" w14:textId="77777777" w:rsidR="00DC6122" w:rsidRPr="009B48BB" w:rsidRDefault="00DC6122" w:rsidP="004A27DD">
      <w:pPr>
        <w:tabs>
          <w:tab w:val="clear" w:pos="567"/>
        </w:tabs>
        <w:spacing w:line="240" w:lineRule="auto"/>
        <w:rPr>
          <w:noProof/>
          <w:szCs w:val="22"/>
          <w:lang w:val="nb-NO"/>
        </w:rPr>
      </w:pPr>
    </w:p>
    <w:p w14:paraId="4774A6A4" w14:textId="77777777" w:rsidR="00DC6122" w:rsidRPr="009B48BB" w:rsidRDefault="00DC6122" w:rsidP="004A27DD">
      <w:pPr>
        <w:tabs>
          <w:tab w:val="clear" w:pos="567"/>
        </w:tabs>
        <w:spacing w:line="240" w:lineRule="auto"/>
        <w:rPr>
          <w:noProof/>
          <w:szCs w:val="22"/>
          <w:lang w:val="nb-NO"/>
        </w:rPr>
      </w:pPr>
    </w:p>
    <w:p w14:paraId="6129B6D8" w14:textId="77777777" w:rsidR="00DC6122" w:rsidRPr="009B48BB" w:rsidRDefault="00DC6122" w:rsidP="004A27DD">
      <w:pPr>
        <w:tabs>
          <w:tab w:val="clear" w:pos="567"/>
        </w:tabs>
        <w:spacing w:line="240" w:lineRule="auto"/>
        <w:rPr>
          <w:noProof/>
          <w:szCs w:val="22"/>
          <w:lang w:val="nb-NO"/>
        </w:rPr>
      </w:pPr>
    </w:p>
    <w:p w14:paraId="1858716F" w14:textId="77777777" w:rsidR="00DC6122" w:rsidRPr="009B48BB" w:rsidRDefault="00DC6122" w:rsidP="004A27DD">
      <w:pPr>
        <w:tabs>
          <w:tab w:val="clear" w:pos="567"/>
        </w:tabs>
        <w:spacing w:line="240" w:lineRule="auto"/>
        <w:rPr>
          <w:noProof/>
          <w:szCs w:val="22"/>
          <w:lang w:val="nb-NO"/>
        </w:rPr>
      </w:pPr>
    </w:p>
    <w:p w14:paraId="1404778F" w14:textId="77777777" w:rsidR="00DC6122" w:rsidRPr="009B48BB" w:rsidRDefault="00DC6122" w:rsidP="004A27DD">
      <w:pPr>
        <w:tabs>
          <w:tab w:val="clear" w:pos="567"/>
        </w:tabs>
        <w:spacing w:line="240" w:lineRule="auto"/>
        <w:rPr>
          <w:noProof/>
          <w:szCs w:val="22"/>
          <w:lang w:val="nb-NO"/>
        </w:rPr>
      </w:pPr>
    </w:p>
    <w:p w14:paraId="0A6B6053" w14:textId="77777777" w:rsidR="00DC6122" w:rsidRPr="009B48BB" w:rsidRDefault="00DC6122" w:rsidP="004A27DD">
      <w:pPr>
        <w:tabs>
          <w:tab w:val="clear" w:pos="567"/>
        </w:tabs>
        <w:spacing w:line="240" w:lineRule="auto"/>
        <w:rPr>
          <w:noProof/>
          <w:szCs w:val="22"/>
          <w:lang w:val="nb-NO"/>
        </w:rPr>
      </w:pPr>
    </w:p>
    <w:p w14:paraId="545B0C8B" w14:textId="77777777" w:rsidR="00DC6122" w:rsidRPr="009B48BB" w:rsidRDefault="00DC6122" w:rsidP="004A27DD">
      <w:pPr>
        <w:tabs>
          <w:tab w:val="clear" w:pos="567"/>
        </w:tabs>
        <w:spacing w:line="240" w:lineRule="auto"/>
        <w:rPr>
          <w:noProof/>
          <w:szCs w:val="22"/>
          <w:lang w:val="nb-NO"/>
        </w:rPr>
      </w:pPr>
    </w:p>
    <w:p w14:paraId="43FD19C5" w14:textId="77777777" w:rsidR="00DC6122" w:rsidRPr="009B48BB" w:rsidRDefault="00DC6122" w:rsidP="004A27DD">
      <w:pPr>
        <w:tabs>
          <w:tab w:val="clear" w:pos="567"/>
        </w:tabs>
        <w:spacing w:line="240" w:lineRule="auto"/>
        <w:rPr>
          <w:noProof/>
          <w:szCs w:val="22"/>
          <w:lang w:val="nb-NO"/>
        </w:rPr>
      </w:pPr>
    </w:p>
    <w:p w14:paraId="5FD27C45" w14:textId="77777777" w:rsidR="00DC6122" w:rsidRPr="009B48BB" w:rsidRDefault="00DC6122" w:rsidP="004A27DD">
      <w:pPr>
        <w:tabs>
          <w:tab w:val="clear" w:pos="567"/>
        </w:tabs>
        <w:spacing w:line="240" w:lineRule="auto"/>
        <w:rPr>
          <w:noProof/>
          <w:szCs w:val="22"/>
          <w:lang w:val="nb-NO"/>
        </w:rPr>
      </w:pPr>
    </w:p>
    <w:p w14:paraId="28F65DE0" w14:textId="77777777" w:rsidR="00DC6122" w:rsidRPr="009B48BB" w:rsidRDefault="00DC6122" w:rsidP="004A27DD">
      <w:pPr>
        <w:tabs>
          <w:tab w:val="clear" w:pos="567"/>
        </w:tabs>
        <w:spacing w:line="240" w:lineRule="auto"/>
        <w:rPr>
          <w:noProof/>
          <w:szCs w:val="22"/>
          <w:lang w:val="nb-NO"/>
        </w:rPr>
      </w:pPr>
    </w:p>
    <w:p w14:paraId="0E7C290E" w14:textId="77777777" w:rsidR="00DC6122" w:rsidRPr="009B48BB" w:rsidRDefault="00DC6122" w:rsidP="004A27DD">
      <w:pPr>
        <w:tabs>
          <w:tab w:val="clear" w:pos="567"/>
        </w:tabs>
        <w:spacing w:line="240" w:lineRule="auto"/>
        <w:rPr>
          <w:noProof/>
          <w:szCs w:val="22"/>
          <w:lang w:val="nb-NO"/>
        </w:rPr>
      </w:pPr>
    </w:p>
    <w:p w14:paraId="4C3FA6EC" w14:textId="77777777" w:rsidR="00DC6122" w:rsidRPr="009B48BB" w:rsidRDefault="00DC6122" w:rsidP="004A27DD">
      <w:pPr>
        <w:tabs>
          <w:tab w:val="clear" w:pos="567"/>
        </w:tabs>
        <w:spacing w:line="240" w:lineRule="auto"/>
        <w:rPr>
          <w:noProof/>
          <w:szCs w:val="22"/>
          <w:lang w:val="nb-NO"/>
        </w:rPr>
      </w:pPr>
    </w:p>
    <w:p w14:paraId="40F38559" w14:textId="77777777" w:rsidR="0028482B" w:rsidRPr="009B48BB" w:rsidRDefault="0028482B" w:rsidP="004A27DD">
      <w:pPr>
        <w:tabs>
          <w:tab w:val="clear" w:pos="567"/>
        </w:tabs>
        <w:spacing w:line="240" w:lineRule="auto"/>
        <w:rPr>
          <w:noProof/>
          <w:szCs w:val="22"/>
          <w:lang w:val="nb-NO"/>
        </w:rPr>
      </w:pPr>
    </w:p>
    <w:p w14:paraId="594F8A76" w14:textId="77777777" w:rsidR="00DC6122" w:rsidRPr="009B48BB" w:rsidRDefault="00DC6122" w:rsidP="004A27DD">
      <w:pPr>
        <w:tabs>
          <w:tab w:val="clear" w:pos="567"/>
        </w:tabs>
        <w:spacing w:line="240" w:lineRule="auto"/>
        <w:rPr>
          <w:noProof/>
          <w:szCs w:val="22"/>
          <w:lang w:val="nb-NO"/>
        </w:rPr>
      </w:pPr>
    </w:p>
    <w:p w14:paraId="5B7FB69E" w14:textId="77777777" w:rsidR="00DC6122" w:rsidRPr="009B48BB" w:rsidRDefault="00DC6122" w:rsidP="004A27DD">
      <w:pPr>
        <w:tabs>
          <w:tab w:val="clear" w:pos="567"/>
        </w:tabs>
        <w:spacing w:line="240" w:lineRule="auto"/>
        <w:rPr>
          <w:noProof/>
          <w:szCs w:val="22"/>
          <w:lang w:val="nb-NO"/>
        </w:rPr>
      </w:pPr>
    </w:p>
    <w:p w14:paraId="4D8DBEDD" w14:textId="77777777" w:rsidR="00DC6122" w:rsidRPr="009B48BB" w:rsidRDefault="00DC6122" w:rsidP="004A27DD">
      <w:pPr>
        <w:tabs>
          <w:tab w:val="clear" w:pos="567"/>
        </w:tabs>
        <w:spacing w:line="240" w:lineRule="auto"/>
        <w:rPr>
          <w:noProof/>
          <w:szCs w:val="22"/>
          <w:lang w:val="nb-NO"/>
        </w:rPr>
      </w:pPr>
    </w:p>
    <w:p w14:paraId="51DFFA9A" w14:textId="02B9B616" w:rsidR="00DC6122" w:rsidRPr="009B48BB" w:rsidRDefault="00DC6122" w:rsidP="004A27DD">
      <w:pPr>
        <w:tabs>
          <w:tab w:val="clear" w:pos="567"/>
        </w:tabs>
        <w:spacing w:line="240" w:lineRule="auto"/>
        <w:jc w:val="center"/>
        <w:outlineLvl w:val="0"/>
        <w:rPr>
          <w:noProof/>
          <w:szCs w:val="22"/>
          <w:lang w:val="nb-NO"/>
        </w:rPr>
      </w:pPr>
      <w:r w:rsidRPr="009B48BB">
        <w:rPr>
          <w:b/>
          <w:noProof/>
          <w:szCs w:val="22"/>
          <w:lang w:val="nb-NO"/>
        </w:rPr>
        <w:t xml:space="preserve">A. </w:t>
      </w:r>
      <w:r w:rsidR="00175551" w:rsidRPr="009B48BB">
        <w:rPr>
          <w:b/>
          <w:noProof/>
          <w:szCs w:val="22"/>
          <w:lang w:val="nb-NO"/>
        </w:rPr>
        <w:t>MERKING</w:t>
      </w:r>
    </w:p>
    <w:p w14:paraId="189DC961" w14:textId="77777777" w:rsidR="00DC6122" w:rsidRPr="009B48BB" w:rsidRDefault="00DC6122" w:rsidP="004A27DD">
      <w:pPr>
        <w:shd w:val="clear" w:color="auto" w:fill="FFFFFF"/>
        <w:tabs>
          <w:tab w:val="clear" w:pos="567"/>
        </w:tabs>
        <w:spacing w:line="240" w:lineRule="auto"/>
        <w:rPr>
          <w:noProof/>
          <w:szCs w:val="22"/>
          <w:lang w:val="nb-NO"/>
        </w:rPr>
      </w:pPr>
      <w:r w:rsidRPr="009B48BB">
        <w:rPr>
          <w:noProof/>
          <w:szCs w:val="22"/>
          <w:lang w:val="nb-NO"/>
        </w:rPr>
        <w:br w:type="page"/>
      </w:r>
    </w:p>
    <w:p w14:paraId="78434322" w14:textId="77777777" w:rsidR="0028482B" w:rsidRPr="009B48BB" w:rsidRDefault="0028482B" w:rsidP="004A27DD">
      <w:pPr>
        <w:tabs>
          <w:tab w:val="clear" w:pos="567"/>
        </w:tabs>
        <w:spacing w:line="240" w:lineRule="auto"/>
        <w:rPr>
          <w:noProof/>
          <w:szCs w:val="22"/>
          <w:lang w:val="nb-NO"/>
        </w:rPr>
      </w:pPr>
    </w:p>
    <w:p w14:paraId="477378B2" w14:textId="342394A0" w:rsidR="00DC6122" w:rsidRPr="009B48BB" w:rsidRDefault="00175551"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33EA1C8E" w14:textId="77777777"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37564FE6" w14:textId="171AD7B3" w:rsidR="00DC6122" w:rsidRPr="009B48BB" w:rsidRDefault="00175551"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YTTERKARTONG TIL ENKELTPAKNING</w:t>
      </w:r>
    </w:p>
    <w:p w14:paraId="0543FC01" w14:textId="77777777" w:rsidR="00DC6122" w:rsidRPr="009B48BB" w:rsidRDefault="00DC6122" w:rsidP="004A27DD">
      <w:pPr>
        <w:tabs>
          <w:tab w:val="clear" w:pos="567"/>
        </w:tabs>
        <w:spacing w:line="240" w:lineRule="auto"/>
        <w:rPr>
          <w:noProof/>
          <w:szCs w:val="22"/>
          <w:lang w:val="nb-NO"/>
        </w:rPr>
      </w:pPr>
    </w:p>
    <w:p w14:paraId="1C2776DA" w14:textId="77777777" w:rsidR="00DC6122" w:rsidRPr="009B48BB" w:rsidRDefault="00DC6122" w:rsidP="004A27DD">
      <w:pPr>
        <w:tabs>
          <w:tab w:val="clear" w:pos="567"/>
        </w:tabs>
        <w:spacing w:line="240" w:lineRule="auto"/>
        <w:rPr>
          <w:noProof/>
          <w:szCs w:val="22"/>
          <w:lang w:val="nb-NO"/>
        </w:rPr>
      </w:pPr>
    </w:p>
    <w:p w14:paraId="31073D6C" w14:textId="18D4E23C"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175551" w:rsidRPr="009B48BB">
        <w:rPr>
          <w:b/>
          <w:noProof/>
          <w:szCs w:val="22"/>
          <w:lang w:val="nb-NO"/>
        </w:rPr>
        <w:t>LEGEMIDLETS NAVN</w:t>
      </w:r>
    </w:p>
    <w:p w14:paraId="7DCC22DC" w14:textId="77777777" w:rsidR="00DC6122" w:rsidRPr="009B48BB" w:rsidRDefault="00DC6122" w:rsidP="004A27DD">
      <w:pPr>
        <w:keepNext/>
        <w:tabs>
          <w:tab w:val="clear" w:pos="567"/>
        </w:tabs>
        <w:spacing w:line="240" w:lineRule="auto"/>
        <w:rPr>
          <w:noProof/>
          <w:szCs w:val="22"/>
          <w:lang w:val="nb-NO"/>
        </w:rPr>
      </w:pPr>
    </w:p>
    <w:p w14:paraId="1B624ED4" w14:textId="56607CD3" w:rsidR="00DC6122"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DC6122" w:rsidRPr="009B48BB">
        <w:rPr>
          <w:rFonts w:eastAsia="MS Mincho"/>
          <w:szCs w:val="22"/>
          <w:lang w:val="nb-NO" w:eastAsia="ja-JP"/>
        </w:rPr>
        <w:t xml:space="preserve"> Breezhaler 125 mi</w:t>
      </w:r>
      <w:r w:rsidR="006A74F0" w:rsidRPr="009B48BB">
        <w:rPr>
          <w:rFonts w:eastAsia="MS Mincho"/>
          <w:szCs w:val="22"/>
          <w:lang w:val="nb-NO" w:eastAsia="ja-JP"/>
        </w:rPr>
        <w:t>k</w:t>
      </w:r>
      <w:r w:rsidR="00DC6122" w:rsidRPr="009B48BB">
        <w:rPr>
          <w:rFonts w:eastAsia="MS Mincho"/>
          <w:szCs w:val="22"/>
          <w:lang w:val="nb-NO" w:eastAsia="ja-JP"/>
        </w:rPr>
        <w:t>rog/62</w:t>
      </w:r>
      <w:r w:rsidR="006A74F0" w:rsidRPr="009B48BB">
        <w:rPr>
          <w:rFonts w:eastAsia="MS Mincho"/>
          <w:szCs w:val="22"/>
          <w:lang w:val="nb-NO" w:eastAsia="ja-JP"/>
        </w:rPr>
        <w:t>,5 mik</w:t>
      </w:r>
      <w:r w:rsidR="00DC6122" w:rsidRPr="009B48BB">
        <w:rPr>
          <w:rFonts w:eastAsia="MS Mincho"/>
          <w:szCs w:val="22"/>
          <w:lang w:val="nb-NO" w:eastAsia="ja-JP"/>
        </w:rPr>
        <w:t xml:space="preserve">rog </w:t>
      </w:r>
      <w:r w:rsidR="006A74F0" w:rsidRPr="009B48BB">
        <w:rPr>
          <w:rFonts w:eastAsia="MS Mincho"/>
          <w:szCs w:val="22"/>
          <w:lang w:val="nb-NO" w:eastAsia="ja-JP"/>
        </w:rPr>
        <w:t>inhalasjonspulver</w:t>
      </w:r>
      <w:r w:rsidR="00DC6122" w:rsidRPr="009B48BB">
        <w:rPr>
          <w:rFonts w:eastAsia="MS Mincho"/>
          <w:szCs w:val="22"/>
          <w:lang w:val="nb-NO" w:eastAsia="ja-JP"/>
        </w:rPr>
        <w:t>, hard</w:t>
      </w:r>
      <w:r w:rsidR="006A74F0" w:rsidRPr="009B48BB">
        <w:rPr>
          <w:rFonts w:eastAsia="MS Mincho"/>
          <w:szCs w:val="22"/>
          <w:lang w:val="nb-NO" w:eastAsia="ja-JP"/>
        </w:rPr>
        <w:t>e</w:t>
      </w:r>
      <w:r w:rsidR="00DC6122" w:rsidRPr="009B48BB">
        <w:rPr>
          <w:rFonts w:eastAsia="MS Mincho"/>
          <w:szCs w:val="22"/>
          <w:lang w:val="nb-NO" w:eastAsia="ja-JP"/>
        </w:rPr>
        <w:t xml:space="preserve"> </w:t>
      </w:r>
      <w:r w:rsidR="006A74F0" w:rsidRPr="009B48BB">
        <w:rPr>
          <w:rFonts w:eastAsia="MS Mincho"/>
          <w:szCs w:val="22"/>
          <w:lang w:val="nb-NO" w:eastAsia="ja-JP"/>
        </w:rPr>
        <w:t>kapsler</w:t>
      </w:r>
    </w:p>
    <w:p w14:paraId="3CCA7732" w14:textId="71F96607" w:rsidR="00DC6122" w:rsidRPr="009B48BB" w:rsidRDefault="00DC6122" w:rsidP="004A27DD">
      <w:pPr>
        <w:tabs>
          <w:tab w:val="clear" w:pos="567"/>
        </w:tabs>
        <w:spacing w:line="240" w:lineRule="auto"/>
        <w:rPr>
          <w:szCs w:val="22"/>
          <w:lang w:val="nb-NO"/>
        </w:rPr>
      </w:pPr>
      <w:r w:rsidRPr="009B48BB">
        <w:rPr>
          <w:szCs w:val="22"/>
          <w:lang w:val="nb-NO"/>
        </w:rPr>
        <w:t>inda</w:t>
      </w:r>
      <w:r w:rsidR="006A74F0" w:rsidRPr="009B48BB">
        <w:rPr>
          <w:szCs w:val="22"/>
          <w:lang w:val="nb-NO"/>
        </w:rPr>
        <w:t>k</w:t>
      </w:r>
      <w:r w:rsidRPr="009B48BB">
        <w:rPr>
          <w:szCs w:val="22"/>
          <w:lang w:val="nb-NO"/>
        </w:rPr>
        <w:t>aterol/mometason</w:t>
      </w:r>
      <w:r w:rsidR="006A74F0" w:rsidRPr="009B48BB">
        <w:rPr>
          <w:szCs w:val="22"/>
          <w:lang w:val="nb-NO"/>
        </w:rPr>
        <w:t>furoat</w:t>
      </w:r>
    </w:p>
    <w:p w14:paraId="3E4B86CA" w14:textId="77777777" w:rsidR="00DC6122" w:rsidRPr="009B48BB" w:rsidRDefault="00DC6122" w:rsidP="004A27DD">
      <w:pPr>
        <w:tabs>
          <w:tab w:val="clear" w:pos="567"/>
        </w:tabs>
        <w:spacing w:line="240" w:lineRule="auto"/>
        <w:rPr>
          <w:noProof/>
          <w:szCs w:val="22"/>
          <w:lang w:val="nb-NO"/>
        </w:rPr>
      </w:pPr>
    </w:p>
    <w:p w14:paraId="727ED41D" w14:textId="77777777" w:rsidR="00DC6122" w:rsidRPr="009B48BB" w:rsidRDefault="00DC6122" w:rsidP="004A27DD">
      <w:pPr>
        <w:tabs>
          <w:tab w:val="clear" w:pos="567"/>
        </w:tabs>
        <w:spacing w:line="240" w:lineRule="auto"/>
        <w:rPr>
          <w:noProof/>
          <w:szCs w:val="22"/>
          <w:lang w:val="nb-NO"/>
        </w:rPr>
      </w:pPr>
    </w:p>
    <w:p w14:paraId="069C497C" w14:textId="6194EDB7"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6A74F0" w:rsidRPr="009B48BB">
        <w:rPr>
          <w:b/>
          <w:szCs w:val="22"/>
          <w:lang w:val="nb-NO"/>
        </w:rPr>
        <w:t>DEKLARASJON AV VIRKESTOFF(ER)</w:t>
      </w:r>
    </w:p>
    <w:p w14:paraId="34BBD1B8" w14:textId="77777777" w:rsidR="00DC6122" w:rsidRPr="009B48BB" w:rsidRDefault="00DC6122" w:rsidP="004A27DD">
      <w:pPr>
        <w:tabs>
          <w:tab w:val="clear" w:pos="567"/>
        </w:tabs>
        <w:spacing w:line="240" w:lineRule="auto"/>
        <w:rPr>
          <w:szCs w:val="22"/>
          <w:lang w:val="nb-NO"/>
        </w:rPr>
      </w:pPr>
    </w:p>
    <w:p w14:paraId="2469581C" w14:textId="4DAA848F" w:rsidR="00DC6122" w:rsidRPr="009B48BB" w:rsidRDefault="006A74F0" w:rsidP="004A27DD">
      <w:pPr>
        <w:tabs>
          <w:tab w:val="clear" w:pos="567"/>
        </w:tabs>
        <w:spacing w:line="240" w:lineRule="auto"/>
        <w:rPr>
          <w:szCs w:val="22"/>
          <w:lang w:val="nb-NO"/>
        </w:rPr>
      </w:pPr>
      <w:r w:rsidRPr="009B48BB">
        <w:rPr>
          <w:szCs w:val="22"/>
          <w:lang w:val="nb-NO"/>
        </w:rPr>
        <w:t xml:space="preserve">Hver avgitte dose inneholder </w:t>
      </w:r>
      <w:r w:rsidR="00DC6122" w:rsidRPr="009B48BB">
        <w:rPr>
          <w:szCs w:val="22"/>
          <w:lang w:val="nb-NO"/>
        </w:rPr>
        <w:t>125 mi</w:t>
      </w:r>
      <w:r w:rsidRPr="009B48BB">
        <w:rPr>
          <w:szCs w:val="22"/>
          <w:lang w:val="nb-NO"/>
        </w:rPr>
        <w:t>k</w:t>
      </w:r>
      <w:r w:rsidR="00DC6122" w:rsidRPr="009B48BB">
        <w:rPr>
          <w:szCs w:val="22"/>
          <w:lang w:val="nb-NO"/>
        </w:rPr>
        <w:t>rogram inda</w:t>
      </w:r>
      <w:r w:rsidRPr="009B48BB">
        <w:rPr>
          <w:szCs w:val="22"/>
          <w:lang w:val="nb-NO"/>
        </w:rPr>
        <w:t>k</w:t>
      </w:r>
      <w:r w:rsidR="00DC6122" w:rsidRPr="009B48BB">
        <w:rPr>
          <w:szCs w:val="22"/>
          <w:lang w:val="nb-NO"/>
        </w:rPr>
        <w:t>aterol (</w:t>
      </w:r>
      <w:r w:rsidRPr="009B48BB">
        <w:rPr>
          <w:szCs w:val="22"/>
          <w:lang w:val="nb-NO"/>
        </w:rPr>
        <w:t>som acetat</w:t>
      </w:r>
      <w:r w:rsidR="00DC6122" w:rsidRPr="009B48BB">
        <w:rPr>
          <w:szCs w:val="22"/>
          <w:lang w:val="nb-NO"/>
        </w:rPr>
        <w:t xml:space="preserve">) </w:t>
      </w:r>
      <w:r w:rsidRPr="009B48BB">
        <w:rPr>
          <w:szCs w:val="22"/>
          <w:lang w:val="nb-NO"/>
        </w:rPr>
        <w:t>og</w:t>
      </w:r>
      <w:r w:rsidR="00DC6122" w:rsidRPr="009B48BB">
        <w:rPr>
          <w:szCs w:val="22"/>
          <w:lang w:val="nb-NO"/>
        </w:rPr>
        <w:t xml:space="preserve"> 62</w:t>
      </w:r>
      <w:r w:rsidRPr="009B48BB">
        <w:rPr>
          <w:szCs w:val="22"/>
          <w:lang w:val="nb-NO"/>
        </w:rPr>
        <w:t>,</w:t>
      </w:r>
      <w:r w:rsidR="00DC6122" w:rsidRPr="009B48BB">
        <w:rPr>
          <w:szCs w:val="22"/>
          <w:lang w:val="nb-NO"/>
        </w:rPr>
        <w:t>5 m</w:t>
      </w:r>
      <w:r w:rsidRPr="009B48BB">
        <w:rPr>
          <w:szCs w:val="22"/>
          <w:lang w:val="nb-NO"/>
        </w:rPr>
        <w:t>ik</w:t>
      </w:r>
      <w:r w:rsidR="00DC6122" w:rsidRPr="009B48BB">
        <w:rPr>
          <w:szCs w:val="22"/>
          <w:lang w:val="nb-NO"/>
        </w:rPr>
        <w:t>rogram mometason</w:t>
      </w:r>
      <w:r w:rsidRPr="009B48BB">
        <w:rPr>
          <w:szCs w:val="22"/>
          <w:lang w:val="nb-NO"/>
        </w:rPr>
        <w:t>furoat</w:t>
      </w:r>
      <w:r w:rsidR="00DC6122" w:rsidRPr="009B48BB">
        <w:rPr>
          <w:szCs w:val="22"/>
          <w:lang w:val="nb-NO"/>
        </w:rPr>
        <w:t>.</w:t>
      </w:r>
    </w:p>
    <w:p w14:paraId="34471FC3" w14:textId="77777777" w:rsidR="00DC6122" w:rsidRPr="009B48BB" w:rsidRDefault="00DC6122" w:rsidP="004A27DD">
      <w:pPr>
        <w:tabs>
          <w:tab w:val="clear" w:pos="567"/>
        </w:tabs>
        <w:spacing w:line="240" w:lineRule="auto"/>
        <w:rPr>
          <w:noProof/>
          <w:szCs w:val="22"/>
          <w:lang w:val="nb-NO"/>
        </w:rPr>
      </w:pPr>
    </w:p>
    <w:p w14:paraId="279A44E6" w14:textId="77777777" w:rsidR="00DC6122" w:rsidRPr="009B48BB" w:rsidRDefault="00DC6122" w:rsidP="004A27DD">
      <w:pPr>
        <w:tabs>
          <w:tab w:val="clear" w:pos="567"/>
        </w:tabs>
        <w:spacing w:line="240" w:lineRule="auto"/>
        <w:rPr>
          <w:noProof/>
          <w:szCs w:val="22"/>
          <w:lang w:val="nb-NO"/>
        </w:rPr>
      </w:pPr>
    </w:p>
    <w:p w14:paraId="6451E2DA" w14:textId="0AA8AD95"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3.</w:t>
      </w:r>
      <w:r w:rsidRPr="009B48BB">
        <w:rPr>
          <w:b/>
          <w:noProof/>
          <w:szCs w:val="22"/>
          <w:lang w:val="nb-NO"/>
        </w:rPr>
        <w:tab/>
      </w:r>
      <w:r w:rsidR="006A74F0" w:rsidRPr="009B48BB">
        <w:rPr>
          <w:b/>
          <w:szCs w:val="22"/>
          <w:lang w:val="nb-NO"/>
        </w:rPr>
        <w:t>LISTE OVER HJELPESTOFFER</w:t>
      </w:r>
    </w:p>
    <w:p w14:paraId="3478A0FC" w14:textId="77777777" w:rsidR="00DC6122" w:rsidRPr="009B48BB" w:rsidRDefault="00DC6122" w:rsidP="004A27DD">
      <w:pPr>
        <w:keepNext/>
        <w:tabs>
          <w:tab w:val="clear" w:pos="567"/>
        </w:tabs>
        <w:spacing w:line="240" w:lineRule="auto"/>
        <w:rPr>
          <w:noProof/>
          <w:szCs w:val="22"/>
          <w:lang w:val="nb-NO"/>
        </w:rPr>
      </w:pPr>
    </w:p>
    <w:p w14:paraId="12C4AA95" w14:textId="6FBCEF35" w:rsidR="00DC6122" w:rsidRPr="009B48BB" w:rsidRDefault="006A74F0" w:rsidP="004A27DD">
      <w:pPr>
        <w:tabs>
          <w:tab w:val="clear" w:pos="567"/>
        </w:tabs>
        <w:spacing w:line="240" w:lineRule="auto"/>
        <w:rPr>
          <w:szCs w:val="22"/>
          <w:lang w:val="nb-NO"/>
        </w:rPr>
      </w:pPr>
      <w:r w:rsidRPr="009B48BB">
        <w:rPr>
          <w:noProof/>
          <w:szCs w:val="22"/>
          <w:lang w:val="nb-NO"/>
        </w:rPr>
        <w:t>Inneholder også laktose</w:t>
      </w:r>
      <w:r w:rsidR="002B7C8C">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1DD0D11A" w14:textId="77777777" w:rsidR="00DC6122" w:rsidRPr="009B48BB" w:rsidRDefault="00DC6122" w:rsidP="004A27DD">
      <w:pPr>
        <w:tabs>
          <w:tab w:val="clear" w:pos="567"/>
        </w:tabs>
        <w:spacing w:line="240" w:lineRule="auto"/>
        <w:rPr>
          <w:szCs w:val="22"/>
          <w:lang w:val="nb-NO"/>
        </w:rPr>
      </w:pPr>
    </w:p>
    <w:p w14:paraId="6EF2840C" w14:textId="77777777" w:rsidR="00DC6122" w:rsidRPr="009B48BB" w:rsidRDefault="00DC6122" w:rsidP="004A27DD">
      <w:pPr>
        <w:tabs>
          <w:tab w:val="clear" w:pos="567"/>
        </w:tabs>
        <w:spacing w:line="240" w:lineRule="auto"/>
        <w:rPr>
          <w:noProof/>
          <w:szCs w:val="22"/>
          <w:lang w:val="nb-NO"/>
        </w:rPr>
      </w:pPr>
    </w:p>
    <w:p w14:paraId="68C0A3A3" w14:textId="0056742C"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6A74F0" w:rsidRPr="009B48BB">
        <w:rPr>
          <w:b/>
          <w:szCs w:val="22"/>
          <w:lang w:val="nb-NO"/>
        </w:rPr>
        <w:t>LEGEMIDDELFORM OG INNHOLD (PAKNINGSSTØRRELSE)</w:t>
      </w:r>
    </w:p>
    <w:p w14:paraId="415297FB" w14:textId="77777777" w:rsidR="00DC6122" w:rsidRPr="009B48BB" w:rsidRDefault="00DC6122" w:rsidP="004A27DD">
      <w:pPr>
        <w:keepNext/>
        <w:tabs>
          <w:tab w:val="clear" w:pos="567"/>
        </w:tabs>
        <w:spacing w:line="240" w:lineRule="auto"/>
        <w:rPr>
          <w:noProof/>
          <w:szCs w:val="22"/>
          <w:lang w:val="nb-NO"/>
        </w:rPr>
      </w:pPr>
    </w:p>
    <w:p w14:paraId="189D4404" w14:textId="42C4C60F" w:rsidR="00DC6122" w:rsidRPr="009B48BB" w:rsidRDefault="00DC6122" w:rsidP="004A27DD">
      <w:pPr>
        <w:tabs>
          <w:tab w:val="clear" w:pos="567"/>
        </w:tabs>
        <w:spacing w:line="240" w:lineRule="auto"/>
        <w:rPr>
          <w:noProof/>
          <w:szCs w:val="22"/>
          <w:lang w:val="nb-NO"/>
        </w:rPr>
      </w:pPr>
      <w:r w:rsidRPr="009B48BB">
        <w:rPr>
          <w:szCs w:val="22"/>
          <w:shd w:val="pct15" w:color="auto" w:fill="auto"/>
          <w:lang w:val="nb-NO"/>
        </w:rPr>
        <w:t>Inhala</w:t>
      </w:r>
      <w:r w:rsidR="006A74F0" w:rsidRPr="009B48BB">
        <w:rPr>
          <w:szCs w:val="22"/>
          <w:shd w:val="pct15" w:color="auto" w:fill="auto"/>
          <w:lang w:val="nb-NO"/>
        </w:rPr>
        <w:t>sjonspulver</w:t>
      </w:r>
      <w:r w:rsidRPr="009B48BB">
        <w:rPr>
          <w:szCs w:val="22"/>
          <w:shd w:val="pct15" w:color="auto" w:fill="auto"/>
          <w:lang w:val="nb-NO"/>
        </w:rPr>
        <w:t xml:space="preserve">, hard </w:t>
      </w:r>
      <w:r w:rsidR="006A74F0" w:rsidRPr="009B48BB">
        <w:rPr>
          <w:szCs w:val="22"/>
          <w:shd w:val="pct15" w:color="auto" w:fill="auto"/>
          <w:lang w:val="nb-NO"/>
        </w:rPr>
        <w:t>kapsel</w:t>
      </w:r>
    </w:p>
    <w:p w14:paraId="6446FA09" w14:textId="77777777" w:rsidR="00DC6122" w:rsidRPr="009B48BB" w:rsidRDefault="00DC6122" w:rsidP="004A27DD">
      <w:pPr>
        <w:tabs>
          <w:tab w:val="clear" w:pos="567"/>
        </w:tabs>
        <w:spacing w:line="240" w:lineRule="auto"/>
        <w:rPr>
          <w:noProof/>
          <w:szCs w:val="22"/>
          <w:lang w:val="nb-NO"/>
        </w:rPr>
      </w:pPr>
    </w:p>
    <w:p w14:paraId="11F30809" w14:textId="07AC8CBF" w:rsidR="00DC6122" w:rsidRPr="009B48BB" w:rsidRDefault="00DC6122" w:rsidP="004A27DD">
      <w:pPr>
        <w:tabs>
          <w:tab w:val="clear" w:pos="567"/>
        </w:tabs>
        <w:spacing w:line="240" w:lineRule="auto"/>
        <w:rPr>
          <w:noProof/>
          <w:szCs w:val="22"/>
          <w:lang w:val="nb-NO"/>
        </w:rPr>
      </w:pPr>
      <w:r w:rsidRPr="009B48BB">
        <w:rPr>
          <w:noProof/>
          <w:szCs w:val="22"/>
          <w:lang w:val="nb-NO"/>
        </w:rPr>
        <w:t>10 x 1 </w:t>
      </w:r>
      <w:r w:rsidR="006A74F0" w:rsidRPr="009B48BB">
        <w:rPr>
          <w:noProof/>
          <w:szCs w:val="22"/>
          <w:lang w:val="nb-NO"/>
        </w:rPr>
        <w:t>kapsler</w:t>
      </w:r>
      <w:r w:rsidRPr="009B48BB">
        <w:rPr>
          <w:noProof/>
          <w:szCs w:val="22"/>
          <w:lang w:val="nb-NO"/>
        </w:rPr>
        <w:t xml:space="preserve"> + 1 inhal</w:t>
      </w:r>
      <w:r w:rsidR="006A74F0" w:rsidRPr="009B48BB">
        <w:rPr>
          <w:noProof/>
          <w:szCs w:val="22"/>
          <w:lang w:val="nb-NO"/>
        </w:rPr>
        <w:t>ator</w:t>
      </w:r>
    </w:p>
    <w:p w14:paraId="3387EFCD" w14:textId="6600D855" w:rsidR="00DC6122" w:rsidRPr="009B48BB" w:rsidRDefault="00DC6122" w:rsidP="004A27DD">
      <w:pPr>
        <w:tabs>
          <w:tab w:val="clear" w:pos="567"/>
        </w:tabs>
        <w:spacing w:line="240" w:lineRule="auto"/>
        <w:rPr>
          <w:noProof/>
          <w:szCs w:val="22"/>
          <w:lang w:val="nb-NO"/>
        </w:rPr>
      </w:pPr>
      <w:r w:rsidRPr="009B48BB">
        <w:rPr>
          <w:noProof/>
          <w:szCs w:val="22"/>
          <w:shd w:val="pct15" w:color="auto" w:fill="auto"/>
          <w:lang w:val="nb-NO"/>
        </w:rPr>
        <w:t>30 x 1 </w:t>
      </w:r>
      <w:r w:rsidR="006A74F0" w:rsidRPr="009B48BB">
        <w:rPr>
          <w:noProof/>
          <w:szCs w:val="22"/>
          <w:shd w:val="pct15" w:color="auto" w:fill="auto"/>
          <w:lang w:val="nb-NO"/>
        </w:rPr>
        <w:t>kapsler + 1 inhalator</w:t>
      </w:r>
    </w:p>
    <w:p w14:paraId="01075D99" w14:textId="77777777" w:rsidR="00DC6122" w:rsidRPr="009B48BB" w:rsidRDefault="00DC6122" w:rsidP="004A27DD">
      <w:pPr>
        <w:tabs>
          <w:tab w:val="clear" w:pos="567"/>
        </w:tabs>
        <w:spacing w:line="240" w:lineRule="auto"/>
        <w:rPr>
          <w:shd w:val="pct15" w:color="auto" w:fill="auto"/>
          <w:lang w:val="nb-NO"/>
        </w:rPr>
      </w:pPr>
    </w:p>
    <w:p w14:paraId="129E6D0F" w14:textId="77777777" w:rsidR="00DC6122" w:rsidRPr="009B48BB" w:rsidRDefault="00DC6122" w:rsidP="004A27DD">
      <w:pPr>
        <w:tabs>
          <w:tab w:val="clear" w:pos="567"/>
        </w:tabs>
        <w:spacing w:line="240" w:lineRule="auto"/>
        <w:rPr>
          <w:lang w:val="nb-NO"/>
        </w:rPr>
      </w:pPr>
    </w:p>
    <w:p w14:paraId="62CA8DF3" w14:textId="076062EA"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5.</w:t>
      </w:r>
      <w:r w:rsidRPr="009B48BB">
        <w:rPr>
          <w:b/>
          <w:noProof/>
          <w:szCs w:val="22"/>
          <w:lang w:val="nb-NO"/>
        </w:rPr>
        <w:tab/>
      </w:r>
      <w:r w:rsidR="006A74F0" w:rsidRPr="009B48BB">
        <w:rPr>
          <w:b/>
          <w:szCs w:val="22"/>
          <w:lang w:val="nb-NO"/>
        </w:rPr>
        <w:t>ADMINISTRASJONSMÅTE OG -VEI(ER)</w:t>
      </w:r>
    </w:p>
    <w:p w14:paraId="0FB47CC8" w14:textId="77777777" w:rsidR="00DC6122" w:rsidRPr="009B48BB" w:rsidRDefault="00DC6122" w:rsidP="004A27DD">
      <w:pPr>
        <w:keepNext/>
        <w:tabs>
          <w:tab w:val="clear" w:pos="567"/>
        </w:tabs>
        <w:spacing w:line="240" w:lineRule="auto"/>
        <w:rPr>
          <w:noProof/>
          <w:szCs w:val="22"/>
          <w:lang w:val="nb-NO"/>
        </w:rPr>
      </w:pPr>
    </w:p>
    <w:p w14:paraId="3DFE02CD" w14:textId="77777777" w:rsidR="005F2350" w:rsidRPr="009B48BB" w:rsidRDefault="005F2350"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2F0D7E2B" w14:textId="77777777" w:rsidR="006A74F0" w:rsidRPr="009B48BB" w:rsidRDefault="006A74F0"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6A1082DB" w14:textId="4E6D9758" w:rsidR="00DC6122" w:rsidRPr="009B48BB" w:rsidRDefault="006A74F0" w:rsidP="004A27DD">
      <w:pPr>
        <w:tabs>
          <w:tab w:val="clear" w:pos="567"/>
          <w:tab w:val="left" w:pos="708"/>
        </w:tabs>
        <w:spacing w:line="240" w:lineRule="auto"/>
        <w:rPr>
          <w:noProof/>
          <w:szCs w:val="22"/>
          <w:lang w:val="nb-NO"/>
        </w:rPr>
      </w:pPr>
      <w:r w:rsidRPr="009B48BB">
        <w:rPr>
          <w:noProof/>
          <w:szCs w:val="22"/>
          <w:lang w:val="nb-NO"/>
        </w:rPr>
        <w:t>Kapslene må ikke svelges.</w:t>
      </w:r>
    </w:p>
    <w:p w14:paraId="3797E522" w14:textId="6003FC07" w:rsidR="00DC6122" w:rsidRPr="009B48BB" w:rsidRDefault="006A74F0" w:rsidP="004A27DD">
      <w:pPr>
        <w:tabs>
          <w:tab w:val="clear" w:pos="567"/>
        </w:tabs>
        <w:spacing w:line="240" w:lineRule="auto"/>
        <w:rPr>
          <w:noProof/>
          <w:szCs w:val="22"/>
          <w:lang w:val="nb-NO"/>
        </w:rPr>
      </w:pPr>
      <w:r w:rsidRPr="009B48BB">
        <w:rPr>
          <w:noProof/>
          <w:szCs w:val="22"/>
          <w:lang w:val="nb-NO"/>
        </w:rPr>
        <w:t>Bruk til inhalasjon</w:t>
      </w:r>
    </w:p>
    <w:p w14:paraId="120FB100" w14:textId="77777777" w:rsidR="005F2350" w:rsidRPr="009B48BB" w:rsidRDefault="005F2350" w:rsidP="004A27DD">
      <w:pPr>
        <w:tabs>
          <w:tab w:val="clear" w:pos="567"/>
        </w:tabs>
        <w:spacing w:line="240" w:lineRule="auto"/>
        <w:rPr>
          <w:noProof/>
          <w:szCs w:val="22"/>
          <w:lang w:val="nb-NO"/>
        </w:rPr>
      </w:pPr>
    </w:p>
    <w:p w14:paraId="3D0760EF" w14:textId="77777777" w:rsidR="00DC6122" w:rsidRPr="009B48BB" w:rsidRDefault="00DC6122" w:rsidP="004A27DD">
      <w:pPr>
        <w:tabs>
          <w:tab w:val="clear" w:pos="567"/>
        </w:tabs>
        <w:spacing w:line="240" w:lineRule="auto"/>
        <w:rPr>
          <w:noProof/>
          <w:szCs w:val="22"/>
          <w:lang w:val="nb-NO"/>
        </w:rPr>
      </w:pPr>
    </w:p>
    <w:p w14:paraId="5F1E88CA" w14:textId="463AC4C2"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6A74F0" w:rsidRPr="009B48BB">
        <w:rPr>
          <w:b/>
          <w:szCs w:val="22"/>
          <w:lang w:val="nb-NO"/>
        </w:rPr>
        <w:t>ADVARSEL OM AT LEGEMIDLET SKAL OPPBEVARES UTILGJENGELIG FOR BARN</w:t>
      </w:r>
    </w:p>
    <w:p w14:paraId="317290AA" w14:textId="77777777" w:rsidR="00DC6122" w:rsidRPr="009B48BB" w:rsidRDefault="00DC6122" w:rsidP="004A27DD">
      <w:pPr>
        <w:keepNext/>
        <w:tabs>
          <w:tab w:val="clear" w:pos="567"/>
        </w:tabs>
        <w:spacing w:line="240" w:lineRule="auto"/>
        <w:rPr>
          <w:noProof/>
          <w:szCs w:val="22"/>
          <w:lang w:val="nb-NO"/>
        </w:rPr>
      </w:pPr>
    </w:p>
    <w:p w14:paraId="3942F404" w14:textId="77777777" w:rsidR="006A74F0" w:rsidRPr="009B48BB" w:rsidRDefault="006A74F0" w:rsidP="004A27DD">
      <w:pPr>
        <w:suppressAutoHyphens/>
        <w:rPr>
          <w:szCs w:val="22"/>
          <w:lang w:val="nb-NO"/>
        </w:rPr>
      </w:pPr>
      <w:r w:rsidRPr="009B48BB">
        <w:rPr>
          <w:szCs w:val="22"/>
          <w:lang w:val="nb-NO"/>
        </w:rPr>
        <w:t>Oppbevares utilgjengelig for barn.</w:t>
      </w:r>
    </w:p>
    <w:p w14:paraId="7DC4EBD9" w14:textId="77777777" w:rsidR="00DC6122" w:rsidRPr="009B48BB" w:rsidRDefault="00DC6122" w:rsidP="004A27DD">
      <w:pPr>
        <w:tabs>
          <w:tab w:val="clear" w:pos="567"/>
        </w:tabs>
        <w:spacing w:line="240" w:lineRule="auto"/>
        <w:rPr>
          <w:noProof/>
          <w:szCs w:val="22"/>
          <w:lang w:val="nb-NO"/>
        </w:rPr>
      </w:pPr>
    </w:p>
    <w:p w14:paraId="0698E144" w14:textId="77777777" w:rsidR="00DC6122" w:rsidRPr="009B48BB" w:rsidRDefault="00DC6122" w:rsidP="004A27DD">
      <w:pPr>
        <w:tabs>
          <w:tab w:val="clear" w:pos="567"/>
        </w:tabs>
        <w:spacing w:line="240" w:lineRule="auto"/>
        <w:rPr>
          <w:noProof/>
          <w:szCs w:val="22"/>
          <w:lang w:val="nb-NO"/>
        </w:rPr>
      </w:pPr>
    </w:p>
    <w:p w14:paraId="3206A3E1" w14:textId="0FBB1C5C"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7.</w:t>
      </w:r>
      <w:r w:rsidRPr="009B48BB">
        <w:rPr>
          <w:b/>
          <w:noProof/>
          <w:szCs w:val="22"/>
          <w:lang w:val="nb-NO"/>
        </w:rPr>
        <w:tab/>
      </w:r>
      <w:r w:rsidR="006A74F0" w:rsidRPr="009B48BB">
        <w:rPr>
          <w:b/>
          <w:szCs w:val="22"/>
          <w:lang w:val="nb-NO"/>
        </w:rPr>
        <w:t>EVENTUELLE ANDRE SPESIELLE ADVARSLER</w:t>
      </w:r>
    </w:p>
    <w:p w14:paraId="43C9AEBA" w14:textId="77777777" w:rsidR="00DC6122" w:rsidRPr="009B48BB" w:rsidRDefault="00DC6122" w:rsidP="004A27DD">
      <w:pPr>
        <w:tabs>
          <w:tab w:val="clear" w:pos="567"/>
        </w:tabs>
        <w:spacing w:line="240" w:lineRule="auto"/>
        <w:rPr>
          <w:noProof/>
          <w:szCs w:val="22"/>
          <w:lang w:val="nb-NO"/>
        </w:rPr>
      </w:pPr>
    </w:p>
    <w:p w14:paraId="2B40F40E" w14:textId="77777777" w:rsidR="00DC6122" w:rsidRPr="009B48BB" w:rsidRDefault="00DC6122" w:rsidP="004A27DD">
      <w:pPr>
        <w:tabs>
          <w:tab w:val="clear" w:pos="567"/>
        </w:tabs>
        <w:spacing w:line="240" w:lineRule="auto"/>
        <w:rPr>
          <w:noProof/>
          <w:szCs w:val="22"/>
          <w:lang w:val="nb-NO"/>
        </w:rPr>
      </w:pPr>
    </w:p>
    <w:p w14:paraId="75DF98CC" w14:textId="4F3FD47A"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8.</w:t>
      </w:r>
      <w:r w:rsidRPr="009B48BB">
        <w:rPr>
          <w:b/>
          <w:noProof/>
          <w:szCs w:val="22"/>
          <w:lang w:val="nb-NO"/>
        </w:rPr>
        <w:tab/>
      </w:r>
      <w:r w:rsidR="006A74F0" w:rsidRPr="009B48BB">
        <w:rPr>
          <w:b/>
          <w:szCs w:val="22"/>
          <w:lang w:val="nb-NO"/>
        </w:rPr>
        <w:t>UTLØPSDATO</w:t>
      </w:r>
    </w:p>
    <w:p w14:paraId="1DF5B08A" w14:textId="77777777" w:rsidR="00DC6122" w:rsidRPr="009B48BB" w:rsidRDefault="00DC6122" w:rsidP="004A27DD">
      <w:pPr>
        <w:keepNext/>
        <w:tabs>
          <w:tab w:val="clear" w:pos="567"/>
        </w:tabs>
        <w:spacing w:line="240" w:lineRule="auto"/>
        <w:rPr>
          <w:noProof/>
          <w:szCs w:val="22"/>
          <w:lang w:val="nb-NO"/>
        </w:rPr>
      </w:pPr>
    </w:p>
    <w:p w14:paraId="75825D4B" w14:textId="77777777" w:rsidR="00DC6122" w:rsidRPr="009B48BB" w:rsidRDefault="00DC6122" w:rsidP="004A27DD">
      <w:pPr>
        <w:keepNext/>
        <w:tabs>
          <w:tab w:val="clear" w:pos="567"/>
        </w:tabs>
        <w:spacing w:line="240" w:lineRule="auto"/>
        <w:rPr>
          <w:noProof/>
          <w:color w:val="000000"/>
          <w:szCs w:val="22"/>
          <w:lang w:val="nb-NO"/>
        </w:rPr>
      </w:pPr>
      <w:r w:rsidRPr="009B48BB">
        <w:rPr>
          <w:noProof/>
          <w:color w:val="000000"/>
          <w:szCs w:val="22"/>
          <w:lang w:val="nb-NO"/>
        </w:rPr>
        <w:t>EXP</w:t>
      </w:r>
    </w:p>
    <w:p w14:paraId="25420B2C" w14:textId="7B5C78A5" w:rsidR="00DC6122" w:rsidRPr="009B48BB" w:rsidRDefault="006A74F0"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71B35373" w14:textId="77777777" w:rsidR="00DC6122" w:rsidRPr="009B48BB" w:rsidRDefault="00DC6122" w:rsidP="004A27DD">
      <w:pPr>
        <w:tabs>
          <w:tab w:val="clear" w:pos="567"/>
        </w:tabs>
        <w:spacing w:line="240" w:lineRule="auto"/>
        <w:rPr>
          <w:noProof/>
          <w:szCs w:val="22"/>
          <w:lang w:val="nb-NO"/>
        </w:rPr>
      </w:pPr>
    </w:p>
    <w:p w14:paraId="07955306" w14:textId="77777777" w:rsidR="00DC6122" w:rsidRPr="009B48BB" w:rsidRDefault="00DC6122" w:rsidP="004A27DD">
      <w:pPr>
        <w:tabs>
          <w:tab w:val="clear" w:pos="567"/>
        </w:tabs>
        <w:spacing w:line="240" w:lineRule="auto"/>
        <w:rPr>
          <w:noProof/>
          <w:szCs w:val="22"/>
          <w:lang w:val="nb-NO"/>
        </w:rPr>
      </w:pPr>
    </w:p>
    <w:p w14:paraId="069EC48E" w14:textId="64E5A67A"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6A74F0" w:rsidRPr="009B48BB">
        <w:rPr>
          <w:b/>
          <w:szCs w:val="22"/>
          <w:lang w:val="nb-NO"/>
        </w:rPr>
        <w:t>OPPBEVARINGSBETINGELSER</w:t>
      </w:r>
    </w:p>
    <w:p w14:paraId="13E737FB" w14:textId="77777777" w:rsidR="00DC6122" w:rsidRPr="009B48BB" w:rsidRDefault="00DC6122" w:rsidP="004A27DD">
      <w:pPr>
        <w:keepNext/>
        <w:tabs>
          <w:tab w:val="clear" w:pos="567"/>
        </w:tabs>
        <w:spacing w:line="240" w:lineRule="auto"/>
        <w:rPr>
          <w:noProof/>
          <w:szCs w:val="22"/>
          <w:lang w:val="nb-NO"/>
        </w:rPr>
      </w:pPr>
    </w:p>
    <w:p w14:paraId="07BC8035" w14:textId="77777777" w:rsidR="002E4563" w:rsidRDefault="002E4563" w:rsidP="004A27DD">
      <w:pPr>
        <w:keepNext/>
        <w:tabs>
          <w:tab w:val="clear" w:pos="567"/>
          <w:tab w:val="left" w:pos="720"/>
        </w:tabs>
        <w:spacing w:line="240" w:lineRule="auto"/>
        <w:rPr>
          <w:szCs w:val="22"/>
          <w:lang w:val="nb-NO"/>
        </w:rPr>
      </w:pPr>
      <w:bookmarkStart w:id="39" w:name="_Hlk87967685"/>
      <w:r>
        <w:rPr>
          <w:szCs w:val="22"/>
          <w:lang w:val="nb-NO"/>
        </w:rPr>
        <w:t>Oppbevares ved høyst 30</w:t>
      </w:r>
      <w:r w:rsidRPr="00BB3D38">
        <w:rPr>
          <w:szCs w:val="22"/>
          <w:lang w:val="nb-NO"/>
        </w:rPr>
        <w:t>°</w:t>
      </w:r>
      <w:r>
        <w:rPr>
          <w:szCs w:val="22"/>
          <w:lang w:val="nb-NO"/>
        </w:rPr>
        <w:t>C.</w:t>
      </w:r>
    </w:p>
    <w:bookmarkEnd w:id="39"/>
    <w:p w14:paraId="0F2DEC92" w14:textId="77777777" w:rsidR="006A74F0" w:rsidRPr="009B48BB" w:rsidRDefault="006A74F0" w:rsidP="004A27DD">
      <w:pPr>
        <w:tabs>
          <w:tab w:val="clear" w:pos="567"/>
        </w:tabs>
        <w:spacing w:line="240" w:lineRule="auto"/>
        <w:rPr>
          <w:szCs w:val="22"/>
          <w:lang w:val="nb-NO"/>
        </w:rPr>
      </w:pPr>
      <w:r w:rsidRPr="009B48BB">
        <w:rPr>
          <w:szCs w:val="22"/>
          <w:lang w:val="nb-NO"/>
        </w:rPr>
        <w:t>Oppbevares i originalpakningen for å beskytte mot lys og fuktighet.</w:t>
      </w:r>
    </w:p>
    <w:p w14:paraId="691EEF0A" w14:textId="77777777" w:rsidR="00DC6122" w:rsidRPr="009B48BB" w:rsidRDefault="00DC6122" w:rsidP="004A27DD">
      <w:pPr>
        <w:tabs>
          <w:tab w:val="clear" w:pos="567"/>
        </w:tabs>
        <w:spacing w:line="240" w:lineRule="auto"/>
        <w:ind w:left="567" w:hanging="567"/>
        <w:rPr>
          <w:noProof/>
          <w:szCs w:val="22"/>
          <w:lang w:val="nb-NO"/>
        </w:rPr>
      </w:pPr>
    </w:p>
    <w:p w14:paraId="62C547AB" w14:textId="77777777" w:rsidR="00DC6122" w:rsidRPr="009B48BB" w:rsidRDefault="00DC6122" w:rsidP="004A27DD">
      <w:pPr>
        <w:tabs>
          <w:tab w:val="clear" w:pos="567"/>
        </w:tabs>
        <w:spacing w:line="240" w:lineRule="auto"/>
        <w:ind w:left="567" w:hanging="567"/>
        <w:rPr>
          <w:noProof/>
          <w:szCs w:val="22"/>
          <w:lang w:val="nb-NO"/>
        </w:rPr>
      </w:pPr>
    </w:p>
    <w:p w14:paraId="455B60AF" w14:textId="23B36B2A"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6A74F0" w:rsidRPr="009B48BB">
        <w:rPr>
          <w:b/>
          <w:szCs w:val="22"/>
          <w:lang w:val="nb-NO"/>
        </w:rPr>
        <w:t>EVENTUELLE SPESIELLE FORHOLDSREGLER VED DESTRUKSJON AV UBRUKTE LEGEMIDLER ELLER AVFALL</w:t>
      </w:r>
    </w:p>
    <w:p w14:paraId="5D98F330" w14:textId="77777777" w:rsidR="00DC6122" w:rsidRPr="009B48BB" w:rsidRDefault="00DC6122" w:rsidP="004A27DD">
      <w:pPr>
        <w:tabs>
          <w:tab w:val="clear" w:pos="567"/>
        </w:tabs>
        <w:spacing w:line="240" w:lineRule="auto"/>
        <w:rPr>
          <w:noProof/>
          <w:szCs w:val="22"/>
          <w:lang w:val="nb-NO"/>
        </w:rPr>
      </w:pPr>
    </w:p>
    <w:p w14:paraId="4FB65B91" w14:textId="77777777" w:rsidR="00DC6122" w:rsidRPr="009B48BB" w:rsidRDefault="00DC6122" w:rsidP="004A27DD">
      <w:pPr>
        <w:tabs>
          <w:tab w:val="clear" w:pos="567"/>
        </w:tabs>
        <w:spacing w:line="240" w:lineRule="auto"/>
        <w:rPr>
          <w:noProof/>
          <w:szCs w:val="22"/>
          <w:lang w:val="nb-NO"/>
        </w:rPr>
      </w:pPr>
    </w:p>
    <w:p w14:paraId="21E3AF6E" w14:textId="0224F55C"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6A74F0" w:rsidRPr="009B48BB">
        <w:rPr>
          <w:b/>
          <w:szCs w:val="22"/>
          <w:lang w:val="nb-NO"/>
        </w:rPr>
        <w:t>NAVN OG ADRESSE PÅ INNEHAVEREN AV MARKEDSFØRINGSTILLATELSEN</w:t>
      </w:r>
    </w:p>
    <w:p w14:paraId="36CDDC10" w14:textId="77777777" w:rsidR="00DC6122" w:rsidRPr="009B48BB" w:rsidRDefault="00DC6122" w:rsidP="004A27DD">
      <w:pPr>
        <w:keepNext/>
        <w:tabs>
          <w:tab w:val="clear" w:pos="567"/>
        </w:tabs>
        <w:spacing w:line="240" w:lineRule="auto"/>
        <w:rPr>
          <w:noProof/>
          <w:szCs w:val="22"/>
          <w:lang w:val="nb-NO"/>
        </w:rPr>
      </w:pPr>
    </w:p>
    <w:p w14:paraId="12802822" w14:textId="77777777" w:rsidR="00DC6122" w:rsidRPr="009B48BB" w:rsidRDefault="00DC6122"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59905D6B" w14:textId="77777777" w:rsidR="00DC6122" w:rsidRPr="009B48BB" w:rsidRDefault="00DC6122" w:rsidP="004A27DD">
      <w:pPr>
        <w:keepNext/>
        <w:tabs>
          <w:tab w:val="clear" w:pos="567"/>
        </w:tabs>
        <w:spacing w:line="240" w:lineRule="auto"/>
        <w:rPr>
          <w:szCs w:val="22"/>
          <w:lang w:val="en-US"/>
        </w:rPr>
      </w:pPr>
      <w:r w:rsidRPr="009B48BB">
        <w:rPr>
          <w:szCs w:val="22"/>
          <w:lang w:val="en-US"/>
        </w:rPr>
        <w:t>Vista Building</w:t>
      </w:r>
    </w:p>
    <w:p w14:paraId="125CAD23" w14:textId="77777777" w:rsidR="00DC6122" w:rsidRPr="009B48BB" w:rsidRDefault="00DC6122" w:rsidP="004A27DD">
      <w:pPr>
        <w:keepNext/>
        <w:tabs>
          <w:tab w:val="clear" w:pos="567"/>
        </w:tabs>
        <w:spacing w:line="240" w:lineRule="auto"/>
        <w:rPr>
          <w:szCs w:val="22"/>
          <w:lang w:val="en-US"/>
        </w:rPr>
      </w:pPr>
      <w:r w:rsidRPr="009B48BB">
        <w:rPr>
          <w:szCs w:val="22"/>
          <w:lang w:val="en-US"/>
        </w:rPr>
        <w:t>Elm Park, Merrion Road</w:t>
      </w:r>
    </w:p>
    <w:p w14:paraId="086AD456" w14:textId="77777777" w:rsidR="00DC6122" w:rsidRPr="009B48BB" w:rsidRDefault="00DC6122" w:rsidP="004A27DD">
      <w:pPr>
        <w:keepNext/>
        <w:tabs>
          <w:tab w:val="clear" w:pos="567"/>
        </w:tabs>
        <w:spacing w:line="240" w:lineRule="auto"/>
        <w:rPr>
          <w:szCs w:val="22"/>
          <w:lang w:val="nb-NO"/>
        </w:rPr>
      </w:pPr>
      <w:r w:rsidRPr="009B48BB">
        <w:rPr>
          <w:szCs w:val="22"/>
          <w:lang w:val="nb-NO"/>
        </w:rPr>
        <w:t>Dublin 4</w:t>
      </w:r>
    </w:p>
    <w:p w14:paraId="056098B3" w14:textId="111036FB" w:rsidR="00DC6122" w:rsidRPr="009B48BB" w:rsidRDefault="006A74F0" w:rsidP="004A27DD">
      <w:pPr>
        <w:tabs>
          <w:tab w:val="clear" w:pos="567"/>
        </w:tabs>
        <w:spacing w:line="240" w:lineRule="auto"/>
        <w:rPr>
          <w:szCs w:val="22"/>
          <w:lang w:val="nb-NO"/>
        </w:rPr>
      </w:pPr>
      <w:r w:rsidRPr="009B48BB">
        <w:rPr>
          <w:szCs w:val="22"/>
          <w:lang w:val="nb-NO"/>
        </w:rPr>
        <w:t>Ir</w:t>
      </w:r>
      <w:r w:rsidR="00DC6122" w:rsidRPr="009B48BB">
        <w:rPr>
          <w:szCs w:val="22"/>
          <w:lang w:val="nb-NO"/>
        </w:rPr>
        <w:t>land</w:t>
      </w:r>
    </w:p>
    <w:p w14:paraId="65CEBA01" w14:textId="77777777" w:rsidR="00DC6122" w:rsidRPr="009B48BB" w:rsidRDefault="00DC6122" w:rsidP="004A27DD">
      <w:pPr>
        <w:tabs>
          <w:tab w:val="clear" w:pos="567"/>
        </w:tabs>
        <w:spacing w:line="240" w:lineRule="auto"/>
        <w:rPr>
          <w:noProof/>
          <w:szCs w:val="22"/>
          <w:lang w:val="nb-NO"/>
        </w:rPr>
      </w:pPr>
    </w:p>
    <w:p w14:paraId="46C2B44B" w14:textId="77777777" w:rsidR="00DC6122" w:rsidRPr="009B48BB" w:rsidRDefault="00DC6122" w:rsidP="004A27DD">
      <w:pPr>
        <w:tabs>
          <w:tab w:val="clear" w:pos="567"/>
        </w:tabs>
        <w:spacing w:line="240" w:lineRule="auto"/>
        <w:rPr>
          <w:noProof/>
          <w:szCs w:val="22"/>
          <w:lang w:val="nb-NO"/>
        </w:rPr>
      </w:pPr>
    </w:p>
    <w:p w14:paraId="368B8BB8" w14:textId="19F763E3"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6A74F0" w:rsidRPr="009B48BB">
        <w:rPr>
          <w:b/>
          <w:szCs w:val="22"/>
          <w:lang w:val="nb-NO"/>
        </w:rPr>
        <w:t>MARKEDSFØRINGSTILLATELSESNUMMER (NUMRE)</w:t>
      </w:r>
    </w:p>
    <w:p w14:paraId="227BEFF5" w14:textId="77777777" w:rsidR="00DC6122" w:rsidRPr="009B48BB" w:rsidRDefault="00DC6122" w:rsidP="004A27DD">
      <w:pPr>
        <w:keepNext/>
        <w:tabs>
          <w:tab w:val="clear" w:pos="567"/>
        </w:tabs>
        <w:spacing w:line="240" w:lineRule="auto"/>
        <w:rPr>
          <w:noProof/>
          <w:szCs w:val="22"/>
          <w:lang w:val="nb-NO"/>
        </w:rPr>
      </w:pPr>
    </w:p>
    <w:tbl>
      <w:tblPr>
        <w:tblW w:w="9322" w:type="dxa"/>
        <w:tblLook w:val="04A0" w:firstRow="1" w:lastRow="0" w:firstColumn="1" w:lastColumn="0" w:noHBand="0" w:noVBand="1"/>
      </w:tblPr>
      <w:tblGrid>
        <w:gridCol w:w="2943"/>
        <w:gridCol w:w="6379"/>
      </w:tblGrid>
      <w:tr w:rsidR="00DC6122" w:rsidRPr="009B48BB" w14:paraId="03F46994" w14:textId="77777777" w:rsidTr="00096A57">
        <w:tc>
          <w:tcPr>
            <w:tcW w:w="2943" w:type="dxa"/>
            <w:shd w:val="clear" w:color="auto" w:fill="auto"/>
          </w:tcPr>
          <w:p w14:paraId="07B142E1" w14:textId="62C29582" w:rsidR="00DC6122" w:rsidRPr="009B48BB" w:rsidRDefault="007B43A7" w:rsidP="004A27DD">
            <w:pPr>
              <w:keepNext/>
              <w:tabs>
                <w:tab w:val="clear" w:pos="567"/>
              </w:tabs>
              <w:spacing w:line="240" w:lineRule="auto"/>
              <w:rPr>
                <w:szCs w:val="22"/>
                <w:lang w:val="nb-NO"/>
              </w:rPr>
            </w:pPr>
            <w:r w:rsidRPr="009B48BB">
              <w:rPr>
                <w:szCs w:val="22"/>
                <w:lang w:val="nb-NO"/>
              </w:rPr>
              <w:t>EU/1/20/</w:t>
            </w:r>
            <w:r w:rsidR="0010191C">
              <w:rPr>
                <w:szCs w:val="22"/>
                <w:lang w:val="nb-NO"/>
              </w:rPr>
              <w:t>1441</w:t>
            </w:r>
            <w:r w:rsidRPr="009B48BB">
              <w:rPr>
                <w:szCs w:val="22"/>
                <w:lang w:val="nb-NO"/>
              </w:rPr>
              <w:t>/001</w:t>
            </w:r>
          </w:p>
        </w:tc>
        <w:tc>
          <w:tcPr>
            <w:tcW w:w="6379" w:type="dxa"/>
            <w:shd w:val="clear" w:color="auto" w:fill="auto"/>
          </w:tcPr>
          <w:p w14:paraId="365F600B" w14:textId="7D8EE0AA" w:rsidR="00DC6122" w:rsidRPr="009B48BB" w:rsidRDefault="00DC6122" w:rsidP="004A27DD">
            <w:pPr>
              <w:keepNext/>
              <w:tabs>
                <w:tab w:val="clear" w:pos="567"/>
              </w:tabs>
              <w:spacing w:line="240" w:lineRule="auto"/>
              <w:rPr>
                <w:szCs w:val="22"/>
                <w:lang w:val="nb-NO"/>
              </w:rPr>
            </w:pPr>
            <w:r w:rsidRPr="009B48BB">
              <w:rPr>
                <w:szCs w:val="22"/>
                <w:shd w:val="pct15" w:color="auto" w:fill="auto"/>
                <w:lang w:val="nb-NO"/>
              </w:rPr>
              <w:t>10 x 1 </w:t>
            </w:r>
            <w:r w:rsidR="006A74F0" w:rsidRPr="009B48BB">
              <w:rPr>
                <w:szCs w:val="22"/>
                <w:shd w:val="pct15" w:color="auto" w:fill="auto"/>
                <w:lang w:val="nb-NO"/>
              </w:rPr>
              <w:t>kapsler</w:t>
            </w:r>
            <w:r w:rsidRPr="009B48BB">
              <w:rPr>
                <w:szCs w:val="22"/>
                <w:shd w:val="pct15" w:color="auto" w:fill="auto"/>
                <w:lang w:val="nb-NO"/>
              </w:rPr>
              <w:t xml:space="preserve"> + 1 inhal</w:t>
            </w:r>
            <w:r w:rsidR="006A74F0" w:rsidRPr="009B48BB">
              <w:rPr>
                <w:szCs w:val="22"/>
                <w:shd w:val="pct15" w:color="auto" w:fill="auto"/>
                <w:lang w:val="nb-NO"/>
              </w:rPr>
              <w:t>ator</w:t>
            </w:r>
          </w:p>
        </w:tc>
      </w:tr>
      <w:tr w:rsidR="00DC6122" w:rsidRPr="009B48BB" w14:paraId="06F50525" w14:textId="77777777" w:rsidTr="00096A57">
        <w:tc>
          <w:tcPr>
            <w:tcW w:w="2943" w:type="dxa"/>
            <w:shd w:val="clear" w:color="auto" w:fill="auto"/>
          </w:tcPr>
          <w:p w14:paraId="5283159A" w14:textId="5DEE78E9" w:rsidR="00DC6122" w:rsidRPr="009B48BB" w:rsidRDefault="00DC6122" w:rsidP="004A27DD">
            <w:pPr>
              <w:keepNext/>
              <w:tabs>
                <w:tab w:val="clear" w:pos="567"/>
              </w:tabs>
              <w:spacing w:line="240" w:lineRule="auto"/>
              <w:rPr>
                <w:szCs w:val="22"/>
                <w:shd w:val="pct15" w:color="auto" w:fill="auto"/>
                <w:lang w:val="nb-NO"/>
              </w:rPr>
            </w:pPr>
            <w:r w:rsidRPr="009B48BB">
              <w:rPr>
                <w:szCs w:val="22"/>
                <w:shd w:val="pct15" w:color="auto" w:fill="auto"/>
                <w:lang w:val="nb-NO"/>
              </w:rPr>
              <w:t>EU/</w:t>
            </w:r>
            <w:r w:rsidR="007B43A7" w:rsidRPr="009B48BB">
              <w:rPr>
                <w:szCs w:val="22"/>
                <w:shd w:val="pct15" w:color="auto" w:fill="auto"/>
                <w:lang w:val="nb-NO"/>
              </w:rPr>
              <w:t>1/20/</w:t>
            </w:r>
            <w:r w:rsidR="0010191C">
              <w:rPr>
                <w:szCs w:val="22"/>
                <w:shd w:val="pct15" w:color="auto" w:fill="auto"/>
                <w:lang w:val="nb-NO"/>
              </w:rPr>
              <w:t>1441</w:t>
            </w:r>
            <w:r w:rsidR="007B43A7" w:rsidRPr="009B48BB">
              <w:rPr>
                <w:szCs w:val="22"/>
                <w:shd w:val="pct15" w:color="auto" w:fill="auto"/>
                <w:lang w:val="nb-NO"/>
              </w:rPr>
              <w:t>/002</w:t>
            </w:r>
          </w:p>
        </w:tc>
        <w:tc>
          <w:tcPr>
            <w:tcW w:w="6379" w:type="dxa"/>
            <w:shd w:val="clear" w:color="auto" w:fill="auto"/>
          </w:tcPr>
          <w:p w14:paraId="09E08FB0" w14:textId="5EE1F9DB" w:rsidR="00DC6122" w:rsidRPr="009B48BB" w:rsidRDefault="00DC6122" w:rsidP="004A27DD">
            <w:pPr>
              <w:tabs>
                <w:tab w:val="clear" w:pos="567"/>
              </w:tabs>
              <w:spacing w:line="240" w:lineRule="auto"/>
              <w:rPr>
                <w:szCs w:val="22"/>
                <w:lang w:val="nb-NO"/>
              </w:rPr>
            </w:pPr>
            <w:r w:rsidRPr="009B48BB">
              <w:rPr>
                <w:szCs w:val="22"/>
                <w:shd w:val="pct15" w:color="auto" w:fill="auto"/>
                <w:lang w:val="nb-NO"/>
              </w:rPr>
              <w:t>30 x 1 </w:t>
            </w:r>
            <w:r w:rsidR="006A74F0" w:rsidRPr="009B48BB">
              <w:rPr>
                <w:szCs w:val="22"/>
                <w:shd w:val="pct15" w:color="auto" w:fill="auto"/>
                <w:lang w:val="nb-NO"/>
              </w:rPr>
              <w:t>kapsler</w:t>
            </w:r>
            <w:r w:rsidRPr="009B48BB">
              <w:rPr>
                <w:szCs w:val="22"/>
                <w:shd w:val="pct15" w:color="auto" w:fill="auto"/>
                <w:lang w:val="nb-NO"/>
              </w:rPr>
              <w:t xml:space="preserve"> + 1 inhal</w:t>
            </w:r>
            <w:r w:rsidR="006A74F0" w:rsidRPr="009B48BB">
              <w:rPr>
                <w:szCs w:val="22"/>
                <w:shd w:val="pct15" w:color="auto" w:fill="auto"/>
                <w:lang w:val="nb-NO"/>
              </w:rPr>
              <w:t>ator</w:t>
            </w:r>
          </w:p>
        </w:tc>
      </w:tr>
    </w:tbl>
    <w:p w14:paraId="5F15958B" w14:textId="77777777" w:rsidR="00DC6122" w:rsidRPr="009B48BB" w:rsidRDefault="00DC6122" w:rsidP="004A27DD">
      <w:pPr>
        <w:tabs>
          <w:tab w:val="clear" w:pos="567"/>
        </w:tabs>
        <w:spacing w:line="240" w:lineRule="auto"/>
        <w:rPr>
          <w:noProof/>
          <w:szCs w:val="22"/>
          <w:lang w:val="nb-NO"/>
        </w:rPr>
      </w:pPr>
    </w:p>
    <w:p w14:paraId="5A16CE6F" w14:textId="77777777" w:rsidR="00DC6122" w:rsidRPr="009B48BB" w:rsidRDefault="00DC6122" w:rsidP="004A27DD">
      <w:pPr>
        <w:tabs>
          <w:tab w:val="clear" w:pos="567"/>
        </w:tabs>
        <w:spacing w:line="240" w:lineRule="auto"/>
        <w:rPr>
          <w:noProof/>
          <w:szCs w:val="22"/>
          <w:lang w:val="nb-NO"/>
        </w:rPr>
      </w:pPr>
    </w:p>
    <w:p w14:paraId="37FA6977" w14:textId="5759B880"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13.</w:t>
      </w:r>
      <w:r w:rsidRPr="009B48BB">
        <w:rPr>
          <w:b/>
          <w:noProof/>
          <w:szCs w:val="22"/>
          <w:lang w:val="nb-NO"/>
        </w:rPr>
        <w:tab/>
      </w:r>
      <w:r w:rsidR="009E2018" w:rsidRPr="009B48BB">
        <w:rPr>
          <w:b/>
          <w:szCs w:val="22"/>
          <w:lang w:val="nb-NO"/>
        </w:rPr>
        <w:t>PRODUKSJONSNUMMER</w:t>
      </w:r>
    </w:p>
    <w:p w14:paraId="1CACDEB6" w14:textId="77777777" w:rsidR="00DC6122" w:rsidRPr="009B48BB" w:rsidRDefault="00DC6122" w:rsidP="004A27DD">
      <w:pPr>
        <w:keepNext/>
        <w:tabs>
          <w:tab w:val="clear" w:pos="567"/>
        </w:tabs>
        <w:spacing w:line="240" w:lineRule="auto"/>
        <w:rPr>
          <w:noProof/>
          <w:color w:val="000000"/>
          <w:szCs w:val="22"/>
          <w:lang w:val="nb-NO"/>
        </w:rPr>
      </w:pPr>
    </w:p>
    <w:p w14:paraId="2EE8B5D9" w14:textId="77777777" w:rsidR="00DC6122" w:rsidRPr="009B48BB" w:rsidRDefault="00DC6122" w:rsidP="004A27DD">
      <w:pPr>
        <w:tabs>
          <w:tab w:val="clear" w:pos="567"/>
        </w:tabs>
        <w:spacing w:line="240" w:lineRule="auto"/>
        <w:rPr>
          <w:noProof/>
          <w:color w:val="000000"/>
          <w:szCs w:val="22"/>
          <w:lang w:val="nb-NO"/>
        </w:rPr>
      </w:pPr>
      <w:r w:rsidRPr="009B48BB">
        <w:rPr>
          <w:noProof/>
          <w:color w:val="000000"/>
          <w:szCs w:val="22"/>
          <w:lang w:val="nb-NO"/>
        </w:rPr>
        <w:t>Lot</w:t>
      </w:r>
    </w:p>
    <w:p w14:paraId="3095157B" w14:textId="77777777" w:rsidR="00DC6122" w:rsidRPr="009B48BB" w:rsidRDefault="00DC6122" w:rsidP="004A27DD">
      <w:pPr>
        <w:tabs>
          <w:tab w:val="clear" w:pos="567"/>
        </w:tabs>
        <w:spacing w:line="240" w:lineRule="auto"/>
        <w:rPr>
          <w:noProof/>
          <w:szCs w:val="22"/>
          <w:lang w:val="nb-NO"/>
        </w:rPr>
      </w:pPr>
    </w:p>
    <w:p w14:paraId="6265ECBE" w14:textId="77777777" w:rsidR="00DC6122" w:rsidRPr="009B48BB" w:rsidRDefault="00DC6122" w:rsidP="004A27DD">
      <w:pPr>
        <w:tabs>
          <w:tab w:val="clear" w:pos="567"/>
        </w:tabs>
        <w:spacing w:line="240" w:lineRule="auto"/>
        <w:rPr>
          <w:noProof/>
          <w:szCs w:val="22"/>
          <w:lang w:val="nb-NO"/>
        </w:rPr>
      </w:pPr>
    </w:p>
    <w:p w14:paraId="7B3825CA" w14:textId="7D143464"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9E2018" w:rsidRPr="009B48BB">
        <w:rPr>
          <w:b/>
          <w:szCs w:val="22"/>
          <w:lang w:val="nb-NO"/>
        </w:rPr>
        <w:t>GENERELL KLASSIFIKASJON FOR UTLEVERING</w:t>
      </w:r>
    </w:p>
    <w:p w14:paraId="340E9E62" w14:textId="77777777" w:rsidR="00DC6122" w:rsidRPr="009B48BB" w:rsidRDefault="00DC6122" w:rsidP="004A27DD">
      <w:pPr>
        <w:tabs>
          <w:tab w:val="clear" w:pos="567"/>
        </w:tabs>
        <w:spacing w:line="240" w:lineRule="auto"/>
        <w:rPr>
          <w:noProof/>
          <w:color w:val="000000"/>
          <w:szCs w:val="22"/>
          <w:lang w:val="nb-NO"/>
        </w:rPr>
      </w:pPr>
    </w:p>
    <w:p w14:paraId="2FDEF3F0" w14:textId="77777777" w:rsidR="00DC6122" w:rsidRPr="009B48BB" w:rsidRDefault="00DC6122" w:rsidP="004A27DD">
      <w:pPr>
        <w:tabs>
          <w:tab w:val="clear" w:pos="567"/>
        </w:tabs>
        <w:spacing w:line="240" w:lineRule="auto"/>
        <w:rPr>
          <w:noProof/>
          <w:szCs w:val="22"/>
          <w:lang w:val="nb-NO"/>
        </w:rPr>
      </w:pPr>
    </w:p>
    <w:p w14:paraId="17410BF7" w14:textId="76F5569D" w:rsidR="00DC6122" w:rsidRPr="009B48BB" w:rsidRDefault="00DC6122"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9E2018" w:rsidRPr="009B48BB">
        <w:rPr>
          <w:b/>
          <w:szCs w:val="22"/>
          <w:lang w:val="nb-NO"/>
        </w:rPr>
        <w:t>BRUKSANVISNING</w:t>
      </w:r>
    </w:p>
    <w:p w14:paraId="3574CB0A" w14:textId="77777777" w:rsidR="00DC6122" w:rsidRPr="009B48BB" w:rsidRDefault="00DC6122" w:rsidP="004A27DD">
      <w:pPr>
        <w:tabs>
          <w:tab w:val="clear" w:pos="567"/>
        </w:tabs>
        <w:spacing w:line="240" w:lineRule="auto"/>
        <w:rPr>
          <w:noProof/>
          <w:szCs w:val="22"/>
          <w:lang w:val="nb-NO"/>
        </w:rPr>
      </w:pPr>
    </w:p>
    <w:p w14:paraId="25D49875" w14:textId="77777777" w:rsidR="008E0645" w:rsidRPr="009B48BB" w:rsidRDefault="008E0645" w:rsidP="004A27DD">
      <w:pPr>
        <w:tabs>
          <w:tab w:val="clear" w:pos="567"/>
        </w:tabs>
        <w:spacing w:line="240" w:lineRule="auto"/>
        <w:rPr>
          <w:noProof/>
          <w:szCs w:val="22"/>
          <w:lang w:val="nb-NO"/>
        </w:rPr>
      </w:pPr>
    </w:p>
    <w:p w14:paraId="33FEBB18" w14:textId="725B04AB" w:rsidR="00DC6122" w:rsidRPr="009B48BB" w:rsidRDefault="00DC6122" w:rsidP="004A27DD">
      <w:pPr>
        <w:keepNext/>
        <w:pBdr>
          <w:top w:val="single" w:sz="4" w:space="1" w:color="auto"/>
          <w:left w:val="single" w:sz="4" w:space="4" w:color="auto"/>
          <w:bottom w:val="single" w:sz="4" w:space="0" w:color="auto"/>
          <w:right w:val="single" w:sz="4" w:space="4" w:color="auto"/>
        </w:pBdr>
        <w:tabs>
          <w:tab w:val="clear" w:pos="567"/>
        </w:tabs>
        <w:spacing w:line="240" w:lineRule="auto"/>
        <w:rPr>
          <w:b/>
          <w:lang w:val="nb-NO"/>
        </w:rPr>
      </w:pPr>
      <w:r w:rsidRPr="009B48BB">
        <w:rPr>
          <w:b/>
          <w:noProof/>
          <w:szCs w:val="22"/>
          <w:lang w:val="nb-NO"/>
        </w:rPr>
        <w:t>16.</w:t>
      </w:r>
      <w:r w:rsidRPr="009B48BB">
        <w:rPr>
          <w:b/>
          <w:noProof/>
          <w:szCs w:val="22"/>
          <w:lang w:val="nb-NO"/>
        </w:rPr>
        <w:tab/>
      </w:r>
      <w:r w:rsidR="009E2018" w:rsidRPr="009B48BB">
        <w:rPr>
          <w:b/>
          <w:szCs w:val="22"/>
          <w:lang w:val="nb-NO"/>
        </w:rPr>
        <w:t>INFORMASJON PÅ BLINDESKRIFT</w:t>
      </w:r>
    </w:p>
    <w:p w14:paraId="4E5C4B01" w14:textId="77777777" w:rsidR="00DC6122" w:rsidRPr="009B48BB" w:rsidRDefault="00DC6122" w:rsidP="004A27DD">
      <w:pPr>
        <w:keepNext/>
        <w:tabs>
          <w:tab w:val="clear" w:pos="567"/>
        </w:tabs>
        <w:spacing w:line="240" w:lineRule="auto"/>
        <w:rPr>
          <w:noProof/>
          <w:szCs w:val="22"/>
          <w:lang w:val="nb-NO"/>
        </w:rPr>
      </w:pPr>
    </w:p>
    <w:p w14:paraId="45B6438C" w14:textId="20A176EF" w:rsidR="00DC6122" w:rsidRPr="009B48BB" w:rsidRDefault="0010191C" w:rsidP="004A27DD">
      <w:pPr>
        <w:tabs>
          <w:tab w:val="clear" w:pos="567"/>
        </w:tabs>
        <w:spacing w:line="240" w:lineRule="auto"/>
        <w:rPr>
          <w:szCs w:val="22"/>
          <w:lang w:val="nb-NO"/>
        </w:rPr>
      </w:pPr>
      <w:r>
        <w:rPr>
          <w:noProof/>
          <w:szCs w:val="22"/>
          <w:lang w:val="nb-NO"/>
        </w:rPr>
        <w:t>Bemrist</w:t>
      </w:r>
      <w:r w:rsidR="00DC6122" w:rsidRPr="009B48BB">
        <w:rPr>
          <w:noProof/>
          <w:szCs w:val="22"/>
          <w:lang w:val="nb-NO"/>
        </w:rPr>
        <w:t xml:space="preserve"> Breezhaler</w:t>
      </w:r>
      <w:r w:rsidR="009E2018" w:rsidRPr="009B48BB">
        <w:rPr>
          <w:szCs w:val="22"/>
          <w:lang w:val="nb-NO"/>
        </w:rPr>
        <w:t xml:space="preserve"> 125 mikrog</w:t>
      </w:r>
      <w:r w:rsidR="00DC6122" w:rsidRPr="009B48BB">
        <w:rPr>
          <w:szCs w:val="22"/>
          <w:lang w:val="nb-NO"/>
        </w:rPr>
        <w:t>/62</w:t>
      </w:r>
      <w:r w:rsidR="009E2018" w:rsidRPr="009B48BB">
        <w:rPr>
          <w:szCs w:val="22"/>
          <w:lang w:val="nb-NO"/>
        </w:rPr>
        <w:t>,5 mikrog</w:t>
      </w:r>
    </w:p>
    <w:p w14:paraId="5B434373" w14:textId="77777777" w:rsidR="00DC6122" w:rsidRPr="009B48BB" w:rsidRDefault="00DC6122" w:rsidP="004A27DD">
      <w:pPr>
        <w:tabs>
          <w:tab w:val="clear" w:pos="567"/>
        </w:tabs>
        <w:spacing w:line="240" w:lineRule="auto"/>
        <w:rPr>
          <w:noProof/>
          <w:szCs w:val="22"/>
          <w:shd w:val="clear" w:color="auto" w:fill="CCCCCC"/>
          <w:lang w:val="nb-NO"/>
        </w:rPr>
      </w:pPr>
    </w:p>
    <w:p w14:paraId="3E7F7F6C" w14:textId="77777777" w:rsidR="00DC6122" w:rsidRPr="009B48BB" w:rsidRDefault="00DC6122" w:rsidP="004A27DD">
      <w:pPr>
        <w:tabs>
          <w:tab w:val="clear" w:pos="567"/>
        </w:tabs>
        <w:spacing w:line="240" w:lineRule="auto"/>
        <w:rPr>
          <w:noProof/>
          <w:szCs w:val="22"/>
          <w:shd w:val="clear" w:color="auto" w:fill="CCCCCC"/>
          <w:lang w:val="nb-NO"/>
        </w:rPr>
      </w:pPr>
    </w:p>
    <w:p w14:paraId="3C483A9C" w14:textId="2B4E02D2" w:rsidR="00DC6122" w:rsidRPr="009B48BB" w:rsidRDefault="00DC6122"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9E2018" w:rsidRPr="009B48BB">
        <w:rPr>
          <w:b/>
          <w:szCs w:val="22"/>
          <w:lang w:val="nb-NO"/>
        </w:rPr>
        <w:t>SIKKERHETSANORDNING (UNIK IDENTITET) – TODIMENSJONAL STREKKODE</w:t>
      </w:r>
    </w:p>
    <w:p w14:paraId="39FD4D7C" w14:textId="77777777" w:rsidR="00DC6122" w:rsidRPr="009B48BB" w:rsidRDefault="00DC6122" w:rsidP="004A27DD">
      <w:pPr>
        <w:keepNext/>
        <w:keepLines/>
        <w:tabs>
          <w:tab w:val="clear" w:pos="567"/>
        </w:tabs>
        <w:spacing w:line="240" w:lineRule="auto"/>
        <w:rPr>
          <w:noProof/>
          <w:lang w:val="nb-NO"/>
        </w:rPr>
      </w:pPr>
    </w:p>
    <w:p w14:paraId="45926D95" w14:textId="27B807EC" w:rsidR="00DC6122" w:rsidRPr="009B48BB" w:rsidRDefault="009E2018" w:rsidP="004A27DD">
      <w:pPr>
        <w:tabs>
          <w:tab w:val="clear" w:pos="567"/>
        </w:tabs>
        <w:spacing w:line="240" w:lineRule="auto"/>
        <w:rPr>
          <w:noProof/>
          <w:szCs w:val="22"/>
          <w:shd w:val="pct15" w:color="auto" w:fill="auto"/>
          <w:lang w:val="nb-NO"/>
        </w:rPr>
      </w:pPr>
      <w:r w:rsidRPr="009B48BB">
        <w:rPr>
          <w:szCs w:val="22"/>
          <w:shd w:val="clear" w:color="auto" w:fill="D9D9D9" w:themeFill="background1" w:themeFillShade="D9"/>
          <w:lang w:val="nb-NO"/>
        </w:rPr>
        <w:t>Todimensjonal strekkode, inkludert unik identitet</w:t>
      </w:r>
      <w:r w:rsidR="00DC6122" w:rsidRPr="009B48BB">
        <w:rPr>
          <w:noProof/>
          <w:szCs w:val="22"/>
          <w:shd w:val="pct15" w:color="auto" w:fill="auto"/>
          <w:lang w:val="nb-NO"/>
        </w:rPr>
        <w:t>.</w:t>
      </w:r>
    </w:p>
    <w:p w14:paraId="1D82B74F" w14:textId="77777777" w:rsidR="00DC6122" w:rsidRPr="009B48BB" w:rsidRDefault="00DC6122" w:rsidP="004A27DD">
      <w:pPr>
        <w:tabs>
          <w:tab w:val="clear" w:pos="567"/>
        </w:tabs>
        <w:spacing w:line="240" w:lineRule="auto"/>
        <w:rPr>
          <w:noProof/>
          <w:lang w:val="nb-NO"/>
        </w:rPr>
      </w:pPr>
    </w:p>
    <w:p w14:paraId="3ABF24CC" w14:textId="77777777" w:rsidR="00DC6122" w:rsidRPr="009B48BB" w:rsidRDefault="00DC6122" w:rsidP="004A27DD">
      <w:pPr>
        <w:tabs>
          <w:tab w:val="clear" w:pos="567"/>
        </w:tabs>
        <w:spacing w:line="240" w:lineRule="auto"/>
        <w:rPr>
          <w:noProof/>
          <w:lang w:val="nb-NO"/>
        </w:rPr>
      </w:pPr>
    </w:p>
    <w:p w14:paraId="51F36A71" w14:textId="5A187EDE" w:rsidR="00DC6122" w:rsidRPr="009B48BB" w:rsidRDefault="00DC6122"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9E2018" w:rsidRPr="009B48BB">
        <w:rPr>
          <w:b/>
          <w:szCs w:val="22"/>
          <w:lang w:val="nb-NO"/>
        </w:rPr>
        <w:t>SIKKERHETSANORDNING (UNIK IDENTITET) – I ET FORMAT LESBART FOR MENNESKER</w:t>
      </w:r>
    </w:p>
    <w:p w14:paraId="02476412" w14:textId="77777777" w:rsidR="00DC6122" w:rsidRPr="009B48BB" w:rsidRDefault="00DC6122" w:rsidP="004A27DD">
      <w:pPr>
        <w:keepNext/>
        <w:tabs>
          <w:tab w:val="clear" w:pos="567"/>
        </w:tabs>
        <w:spacing w:line="240" w:lineRule="auto"/>
        <w:rPr>
          <w:noProof/>
          <w:lang w:val="nb-NO"/>
        </w:rPr>
      </w:pPr>
    </w:p>
    <w:p w14:paraId="07D6B30D" w14:textId="2A8C39B4" w:rsidR="00DC6122" w:rsidRPr="009B48BB" w:rsidRDefault="00DC6122" w:rsidP="004A27DD">
      <w:pPr>
        <w:keepNext/>
        <w:tabs>
          <w:tab w:val="clear" w:pos="567"/>
        </w:tabs>
        <w:rPr>
          <w:szCs w:val="22"/>
          <w:lang w:val="nb-NO"/>
        </w:rPr>
      </w:pPr>
      <w:r w:rsidRPr="009B48BB">
        <w:rPr>
          <w:szCs w:val="22"/>
          <w:lang w:val="nb-NO"/>
        </w:rPr>
        <w:t>PC</w:t>
      </w:r>
    </w:p>
    <w:p w14:paraId="529FA927" w14:textId="608E7F3D" w:rsidR="00DC6122" w:rsidRPr="009B48BB" w:rsidRDefault="00DC6122" w:rsidP="004A27DD">
      <w:pPr>
        <w:keepNext/>
        <w:tabs>
          <w:tab w:val="clear" w:pos="567"/>
        </w:tabs>
        <w:rPr>
          <w:szCs w:val="22"/>
          <w:lang w:val="nb-NO"/>
        </w:rPr>
      </w:pPr>
      <w:r w:rsidRPr="009B48BB">
        <w:rPr>
          <w:szCs w:val="22"/>
          <w:lang w:val="nb-NO"/>
        </w:rPr>
        <w:t>SN</w:t>
      </w:r>
    </w:p>
    <w:p w14:paraId="52292D2D" w14:textId="55B420A0" w:rsidR="00DC6122" w:rsidRPr="009B48BB" w:rsidRDefault="00DC6122" w:rsidP="004A27DD">
      <w:pPr>
        <w:tabs>
          <w:tab w:val="clear" w:pos="567"/>
        </w:tabs>
        <w:rPr>
          <w:i/>
          <w:iCs/>
          <w:color w:val="000000"/>
          <w:szCs w:val="22"/>
          <w:lang w:val="nb-NO"/>
        </w:rPr>
      </w:pPr>
      <w:r w:rsidRPr="009B48BB">
        <w:rPr>
          <w:szCs w:val="22"/>
          <w:lang w:val="nb-NO"/>
        </w:rPr>
        <w:t>NN</w:t>
      </w:r>
    </w:p>
    <w:p w14:paraId="10B6F71C" w14:textId="77777777" w:rsidR="00DC6122" w:rsidRPr="00207DC2" w:rsidRDefault="00DC6122" w:rsidP="004A27DD">
      <w:pPr>
        <w:tabs>
          <w:tab w:val="clear" w:pos="567"/>
        </w:tabs>
        <w:spacing w:line="240" w:lineRule="auto"/>
        <w:rPr>
          <w:noProof/>
          <w:szCs w:val="22"/>
          <w:lang w:val="nb-NO"/>
        </w:rPr>
      </w:pPr>
      <w:r w:rsidRPr="009B48BB">
        <w:rPr>
          <w:noProof/>
          <w:szCs w:val="22"/>
          <w:shd w:val="clear" w:color="auto" w:fill="CCCCCC"/>
          <w:lang w:val="nb-NO"/>
        </w:rPr>
        <w:br w:type="page"/>
      </w:r>
    </w:p>
    <w:p w14:paraId="5632A5E4" w14:textId="77777777" w:rsidR="0028482B" w:rsidRPr="009B48BB" w:rsidRDefault="0028482B" w:rsidP="004A27DD">
      <w:pPr>
        <w:tabs>
          <w:tab w:val="clear" w:pos="567"/>
        </w:tabs>
        <w:spacing w:line="240" w:lineRule="auto"/>
        <w:rPr>
          <w:noProof/>
          <w:szCs w:val="22"/>
          <w:lang w:val="nb-NO"/>
        </w:rPr>
      </w:pPr>
    </w:p>
    <w:p w14:paraId="08E46BE9" w14:textId="77777777" w:rsidR="00FB11F4" w:rsidRPr="009B48BB" w:rsidRDefault="00FB11F4"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3E0C6D29" w14:textId="77777777" w:rsidR="00FB11F4" w:rsidRPr="009B48BB" w:rsidRDefault="00FB11F4"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2A5BFD1D" w14:textId="69365494" w:rsidR="00DC6122" w:rsidRPr="009B48BB" w:rsidRDefault="00FB11F4"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YTTERKARTONG TIL MULTIPAKNING</w:t>
      </w:r>
      <w:r w:rsidR="00DC6122" w:rsidRPr="009B48BB">
        <w:rPr>
          <w:b/>
          <w:noProof/>
          <w:szCs w:val="22"/>
          <w:lang w:val="nb-NO"/>
        </w:rPr>
        <w:t xml:space="preserve"> (</w:t>
      </w:r>
      <w:r w:rsidRPr="009B48BB">
        <w:rPr>
          <w:b/>
          <w:noProof/>
          <w:szCs w:val="22"/>
          <w:lang w:val="nb-NO"/>
        </w:rPr>
        <w:t>INKLUDERT</w:t>
      </w:r>
      <w:r w:rsidR="00DC6122" w:rsidRPr="009B48BB">
        <w:rPr>
          <w:b/>
          <w:noProof/>
          <w:szCs w:val="22"/>
          <w:lang w:val="nb-NO"/>
        </w:rPr>
        <w:t xml:space="preserve"> BLUE BOX)</w:t>
      </w:r>
    </w:p>
    <w:p w14:paraId="260A03EC" w14:textId="77777777" w:rsidR="00DC6122" w:rsidRPr="009B48BB" w:rsidRDefault="00DC6122" w:rsidP="004A27DD">
      <w:pPr>
        <w:tabs>
          <w:tab w:val="clear" w:pos="567"/>
        </w:tabs>
        <w:spacing w:line="240" w:lineRule="auto"/>
        <w:rPr>
          <w:noProof/>
          <w:szCs w:val="22"/>
          <w:lang w:val="nb-NO"/>
        </w:rPr>
      </w:pPr>
    </w:p>
    <w:p w14:paraId="69454C06" w14:textId="77777777" w:rsidR="00DC6122" w:rsidRPr="009B48BB" w:rsidRDefault="00DC6122" w:rsidP="004A27DD">
      <w:pPr>
        <w:tabs>
          <w:tab w:val="clear" w:pos="567"/>
        </w:tabs>
        <w:spacing w:line="240" w:lineRule="auto"/>
        <w:rPr>
          <w:noProof/>
          <w:szCs w:val="22"/>
          <w:lang w:val="nb-NO"/>
        </w:rPr>
      </w:pPr>
    </w:p>
    <w:p w14:paraId="22827379" w14:textId="52FB1F49"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FB11F4" w:rsidRPr="009B48BB">
        <w:rPr>
          <w:b/>
          <w:noProof/>
          <w:szCs w:val="22"/>
          <w:lang w:val="nb-NO"/>
        </w:rPr>
        <w:t>LEGEMIDLETS NAVN</w:t>
      </w:r>
    </w:p>
    <w:p w14:paraId="0194B503" w14:textId="77777777" w:rsidR="00DC6122" w:rsidRPr="009B48BB" w:rsidRDefault="00DC6122" w:rsidP="004A27DD">
      <w:pPr>
        <w:keepNext/>
        <w:tabs>
          <w:tab w:val="clear" w:pos="567"/>
        </w:tabs>
        <w:spacing w:line="240" w:lineRule="auto"/>
        <w:rPr>
          <w:noProof/>
          <w:szCs w:val="22"/>
          <w:lang w:val="nb-NO"/>
        </w:rPr>
      </w:pPr>
    </w:p>
    <w:p w14:paraId="48B91FBD" w14:textId="6D5C8510" w:rsidR="00FB11F4"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FB11F4" w:rsidRPr="009B48BB">
        <w:rPr>
          <w:rFonts w:eastAsia="MS Mincho"/>
          <w:szCs w:val="22"/>
          <w:lang w:val="nb-NO" w:eastAsia="ja-JP"/>
        </w:rPr>
        <w:t xml:space="preserve"> Breezhaler 125 mikrog/62,5 mikrog inhalasjonspulver, harde kapsler</w:t>
      </w:r>
    </w:p>
    <w:p w14:paraId="0103714D" w14:textId="77777777" w:rsidR="00FB11F4" w:rsidRPr="009B48BB" w:rsidRDefault="00FB11F4" w:rsidP="004A27DD">
      <w:pPr>
        <w:tabs>
          <w:tab w:val="clear" w:pos="567"/>
        </w:tabs>
        <w:spacing w:line="240" w:lineRule="auto"/>
        <w:rPr>
          <w:szCs w:val="22"/>
          <w:lang w:val="nb-NO"/>
        </w:rPr>
      </w:pPr>
      <w:r w:rsidRPr="009B48BB">
        <w:rPr>
          <w:szCs w:val="22"/>
          <w:lang w:val="nb-NO"/>
        </w:rPr>
        <w:t>indakaterol/mometasonfuroat</w:t>
      </w:r>
    </w:p>
    <w:p w14:paraId="24622E39" w14:textId="77777777" w:rsidR="00DC6122" w:rsidRPr="009B48BB" w:rsidRDefault="00DC6122" w:rsidP="004A27DD">
      <w:pPr>
        <w:tabs>
          <w:tab w:val="clear" w:pos="567"/>
        </w:tabs>
        <w:spacing w:line="240" w:lineRule="auto"/>
        <w:rPr>
          <w:noProof/>
          <w:szCs w:val="22"/>
          <w:lang w:val="nb-NO"/>
        </w:rPr>
      </w:pPr>
    </w:p>
    <w:p w14:paraId="65940AA9" w14:textId="77777777" w:rsidR="00DC6122" w:rsidRPr="009B48BB" w:rsidRDefault="00DC6122" w:rsidP="004A27DD">
      <w:pPr>
        <w:tabs>
          <w:tab w:val="clear" w:pos="567"/>
        </w:tabs>
        <w:spacing w:line="240" w:lineRule="auto"/>
        <w:rPr>
          <w:noProof/>
          <w:szCs w:val="22"/>
          <w:lang w:val="nb-NO"/>
        </w:rPr>
      </w:pPr>
    </w:p>
    <w:p w14:paraId="7B69D9F2" w14:textId="487B44C2"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FB11F4" w:rsidRPr="009B48BB">
        <w:rPr>
          <w:b/>
          <w:szCs w:val="22"/>
          <w:lang w:val="nb-NO"/>
        </w:rPr>
        <w:t>DEKLARASJON AV VIRKESTOFF(ER)</w:t>
      </w:r>
    </w:p>
    <w:p w14:paraId="26DB0FFA" w14:textId="77777777" w:rsidR="00DC6122" w:rsidRPr="009B48BB" w:rsidRDefault="00DC6122" w:rsidP="004A27DD">
      <w:pPr>
        <w:tabs>
          <w:tab w:val="clear" w:pos="567"/>
        </w:tabs>
        <w:spacing w:line="240" w:lineRule="auto"/>
        <w:rPr>
          <w:szCs w:val="22"/>
          <w:lang w:val="nb-NO"/>
        </w:rPr>
      </w:pPr>
    </w:p>
    <w:p w14:paraId="2922CAA9" w14:textId="77777777" w:rsidR="00FB11F4" w:rsidRPr="009B48BB" w:rsidRDefault="00FB11F4" w:rsidP="004A27DD">
      <w:pPr>
        <w:tabs>
          <w:tab w:val="clear" w:pos="567"/>
        </w:tabs>
        <w:spacing w:line="240" w:lineRule="auto"/>
        <w:rPr>
          <w:szCs w:val="22"/>
          <w:lang w:val="nb-NO"/>
        </w:rPr>
      </w:pPr>
      <w:r w:rsidRPr="009B48BB">
        <w:rPr>
          <w:szCs w:val="22"/>
          <w:lang w:val="nb-NO"/>
        </w:rPr>
        <w:t>Hver avgitte dose inneholder 125 mikrogram indakaterol (som acetat) og 62,5 mikrogram mometasonfuroat.</w:t>
      </w:r>
    </w:p>
    <w:p w14:paraId="5DB48F60" w14:textId="77777777" w:rsidR="00DC6122" w:rsidRPr="009B48BB" w:rsidRDefault="00DC6122" w:rsidP="004A27DD">
      <w:pPr>
        <w:tabs>
          <w:tab w:val="clear" w:pos="567"/>
        </w:tabs>
        <w:spacing w:line="240" w:lineRule="auto"/>
        <w:rPr>
          <w:noProof/>
          <w:szCs w:val="22"/>
          <w:lang w:val="nb-NO"/>
        </w:rPr>
      </w:pPr>
    </w:p>
    <w:p w14:paraId="72ED328F" w14:textId="77777777" w:rsidR="00DC6122" w:rsidRPr="009B48BB" w:rsidRDefault="00DC6122" w:rsidP="004A27DD">
      <w:pPr>
        <w:tabs>
          <w:tab w:val="clear" w:pos="567"/>
        </w:tabs>
        <w:spacing w:line="240" w:lineRule="auto"/>
        <w:rPr>
          <w:noProof/>
          <w:szCs w:val="22"/>
          <w:lang w:val="nb-NO"/>
        </w:rPr>
      </w:pPr>
    </w:p>
    <w:p w14:paraId="10B98C3E" w14:textId="5AAA6AE8"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3.</w:t>
      </w:r>
      <w:r w:rsidRPr="009B48BB">
        <w:rPr>
          <w:b/>
          <w:noProof/>
          <w:szCs w:val="22"/>
          <w:lang w:val="nb-NO"/>
        </w:rPr>
        <w:tab/>
      </w:r>
      <w:r w:rsidR="00FB11F4" w:rsidRPr="009B48BB">
        <w:rPr>
          <w:b/>
          <w:szCs w:val="22"/>
          <w:lang w:val="nb-NO"/>
        </w:rPr>
        <w:t>LISTE OVER HJELPESTOFFER</w:t>
      </w:r>
    </w:p>
    <w:p w14:paraId="3945D667" w14:textId="77777777" w:rsidR="00DC6122" w:rsidRPr="009B48BB" w:rsidRDefault="00DC6122" w:rsidP="004A27DD">
      <w:pPr>
        <w:keepNext/>
        <w:tabs>
          <w:tab w:val="clear" w:pos="567"/>
        </w:tabs>
        <w:spacing w:line="240" w:lineRule="auto"/>
        <w:rPr>
          <w:noProof/>
          <w:szCs w:val="22"/>
          <w:lang w:val="nb-NO"/>
        </w:rPr>
      </w:pPr>
    </w:p>
    <w:p w14:paraId="3541CE0D" w14:textId="02857A77" w:rsidR="00FB11F4" w:rsidRPr="009B48BB" w:rsidRDefault="00FB11F4" w:rsidP="004A27DD">
      <w:pPr>
        <w:tabs>
          <w:tab w:val="clear" w:pos="567"/>
        </w:tabs>
        <w:spacing w:line="240" w:lineRule="auto"/>
        <w:rPr>
          <w:szCs w:val="22"/>
          <w:lang w:val="nb-NO"/>
        </w:rPr>
      </w:pPr>
      <w:r w:rsidRPr="009B48BB">
        <w:rPr>
          <w:noProof/>
          <w:szCs w:val="22"/>
          <w:lang w:val="nb-NO"/>
        </w:rPr>
        <w:t>Inneholder også laktose</w:t>
      </w:r>
      <w:r w:rsidR="002B7C8C">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586ADC1F" w14:textId="77777777" w:rsidR="00DC6122" w:rsidRPr="009B48BB" w:rsidRDefault="00DC6122" w:rsidP="004A27DD">
      <w:pPr>
        <w:tabs>
          <w:tab w:val="clear" w:pos="567"/>
        </w:tabs>
        <w:spacing w:line="240" w:lineRule="auto"/>
        <w:rPr>
          <w:noProof/>
          <w:szCs w:val="22"/>
          <w:lang w:val="nb-NO"/>
        </w:rPr>
      </w:pPr>
    </w:p>
    <w:p w14:paraId="168B73DF" w14:textId="77777777" w:rsidR="00DC6122" w:rsidRPr="009B48BB" w:rsidRDefault="00DC6122" w:rsidP="004A27DD">
      <w:pPr>
        <w:tabs>
          <w:tab w:val="clear" w:pos="567"/>
        </w:tabs>
        <w:spacing w:line="240" w:lineRule="auto"/>
        <w:rPr>
          <w:noProof/>
          <w:szCs w:val="22"/>
          <w:lang w:val="nb-NO"/>
        </w:rPr>
      </w:pPr>
    </w:p>
    <w:p w14:paraId="7EE8E6FC" w14:textId="3541D65F"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FB11F4" w:rsidRPr="009B48BB">
        <w:rPr>
          <w:b/>
          <w:szCs w:val="22"/>
          <w:lang w:val="nb-NO"/>
        </w:rPr>
        <w:t>LEGEMIDDELFORM OG INNHOLD (PAKNINGSSTØRRELSE)</w:t>
      </w:r>
    </w:p>
    <w:p w14:paraId="47F23B7F" w14:textId="77777777" w:rsidR="00DC6122" w:rsidRPr="009B48BB" w:rsidRDefault="00DC6122" w:rsidP="004A27DD">
      <w:pPr>
        <w:keepNext/>
        <w:tabs>
          <w:tab w:val="clear" w:pos="567"/>
        </w:tabs>
        <w:spacing w:line="240" w:lineRule="auto"/>
        <w:rPr>
          <w:szCs w:val="22"/>
          <w:lang w:val="nb-NO"/>
        </w:rPr>
      </w:pPr>
    </w:p>
    <w:p w14:paraId="1686AA96" w14:textId="77777777" w:rsidR="00FB11F4" w:rsidRPr="009B48BB" w:rsidRDefault="00FB11F4" w:rsidP="004A27DD">
      <w:pPr>
        <w:tabs>
          <w:tab w:val="clear" w:pos="567"/>
        </w:tabs>
        <w:spacing w:line="240" w:lineRule="auto"/>
        <w:rPr>
          <w:szCs w:val="22"/>
          <w:lang w:val="nb-NO"/>
        </w:rPr>
      </w:pPr>
      <w:r w:rsidRPr="009B48BB">
        <w:rPr>
          <w:szCs w:val="22"/>
          <w:shd w:val="pct15" w:color="auto" w:fill="auto"/>
          <w:lang w:val="nb-NO"/>
        </w:rPr>
        <w:t>Inhalasjonspulver, hard kapsel</w:t>
      </w:r>
    </w:p>
    <w:p w14:paraId="080662D8" w14:textId="77777777" w:rsidR="00DC6122" w:rsidRPr="009B48BB" w:rsidRDefault="00DC6122" w:rsidP="004A27DD">
      <w:pPr>
        <w:tabs>
          <w:tab w:val="clear" w:pos="567"/>
        </w:tabs>
        <w:spacing w:line="240" w:lineRule="auto"/>
        <w:rPr>
          <w:szCs w:val="22"/>
          <w:lang w:val="nb-NO"/>
        </w:rPr>
      </w:pPr>
    </w:p>
    <w:p w14:paraId="780A9BE8" w14:textId="77D6FF52" w:rsidR="00DC6122" w:rsidRPr="009B48BB" w:rsidRDefault="00DC6122" w:rsidP="004A27DD">
      <w:pPr>
        <w:tabs>
          <w:tab w:val="clear" w:pos="567"/>
        </w:tabs>
        <w:spacing w:line="240" w:lineRule="auto"/>
        <w:rPr>
          <w:szCs w:val="22"/>
          <w:lang w:val="nb-NO"/>
        </w:rPr>
      </w:pPr>
      <w:r w:rsidRPr="009B48BB">
        <w:rPr>
          <w:szCs w:val="22"/>
          <w:lang w:val="nb-NO"/>
        </w:rPr>
        <w:t>Multi</w:t>
      </w:r>
      <w:r w:rsidR="00FB11F4" w:rsidRPr="009B48BB">
        <w:rPr>
          <w:szCs w:val="22"/>
          <w:lang w:val="nb-NO"/>
        </w:rPr>
        <w:t>pakning</w:t>
      </w:r>
      <w:r w:rsidRPr="009B48BB">
        <w:rPr>
          <w:szCs w:val="22"/>
          <w:lang w:val="nb-NO"/>
        </w:rPr>
        <w:t>: 90 (3 </w:t>
      </w:r>
      <w:r w:rsidR="00FB11F4" w:rsidRPr="009B48BB">
        <w:rPr>
          <w:szCs w:val="22"/>
          <w:lang w:val="nb-NO"/>
        </w:rPr>
        <w:t>pakninger à</w:t>
      </w:r>
      <w:r w:rsidRPr="009B48BB">
        <w:rPr>
          <w:szCs w:val="22"/>
          <w:lang w:val="nb-NO"/>
        </w:rPr>
        <w:t xml:space="preserve"> 30 x 1) </w:t>
      </w:r>
      <w:r w:rsidR="00FB11F4" w:rsidRPr="009B48BB">
        <w:rPr>
          <w:szCs w:val="22"/>
          <w:lang w:val="nb-NO"/>
        </w:rPr>
        <w:t>kapsler</w:t>
      </w:r>
      <w:r w:rsidRPr="009B48BB">
        <w:rPr>
          <w:szCs w:val="22"/>
          <w:lang w:val="nb-NO"/>
        </w:rPr>
        <w:t xml:space="preserve"> + 3 inhal</w:t>
      </w:r>
      <w:r w:rsidR="00FB11F4" w:rsidRPr="009B48BB">
        <w:rPr>
          <w:szCs w:val="22"/>
          <w:lang w:val="nb-NO"/>
        </w:rPr>
        <w:t>atorer</w:t>
      </w:r>
      <w:r w:rsidRPr="009B48BB">
        <w:rPr>
          <w:szCs w:val="22"/>
          <w:lang w:val="nb-NO"/>
        </w:rPr>
        <w:t>.</w:t>
      </w:r>
    </w:p>
    <w:p w14:paraId="4A0C1043" w14:textId="2A7DFB18" w:rsidR="00DC6122" w:rsidRPr="009B48BB" w:rsidRDefault="00DC6122" w:rsidP="004A27DD">
      <w:pPr>
        <w:tabs>
          <w:tab w:val="clear" w:pos="567"/>
        </w:tabs>
        <w:spacing w:line="240" w:lineRule="auto"/>
        <w:rPr>
          <w:szCs w:val="22"/>
          <w:shd w:val="pct15" w:color="auto" w:fill="auto"/>
          <w:lang w:val="nb-NO"/>
        </w:rPr>
      </w:pPr>
      <w:r w:rsidRPr="009B48BB">
        <w:rPr>
          <w:szCs w:val="22"/>
          <w:shd w:val="pct15" w:color="auto" w:fill="auto"/>
          <w:lang w:val="nb-NO"/>
        </w:rPr>
        <w:t>Multi</w:t>
      </w:r>
      <w:r w:rsidR="00FB11F4" w:rsidRPr="009B48BB">
        <w:rPr>
          <w:szCs w:val="22"/>
          <w:shd w:val="pct15" w:color="auto" w:fill="auto"/>
          <w:lang w:val="nb-NO"/>
        </w:rPr>
        <w:t>pakning</w:t>
      </w:r>
      <w:r w:rsidRPr="009B48BB">
        <w:rPr>
          <w:szCs w:val="22"/>
          <w:shd w:val="pct15" w:color="auto" w:fill="auto"/>
          <w:lang w:val="nb-NO"/>
        </w:rPr>
        <w:t>: 150 (15 </w:t>
      </w:r>
      <w:r w:rsidR="00FB11F4" w:rsidRPr="009B48BB">
        <w:rPr>
          <w:szCs w:val="22"/>
          <w:shd w:val="pct15" w:color="auto" w:fill="auto"/>
          <w:lang w:val="nb-NO"/>
        </w:rPr>
        <w:t>pakninger à</w:t>
      </w:r>
      <w:r w:rsidRPr="009B48BB">
        <w:rPr>
          <w:szCs w:val="22"/>
          <w:shd w:val="pct15" w:color="auto" w:fill="auto"/>
          <w:lang w:val="nb-NO"/>
        </w:rPr>
        <w:t xml:space="preserve"> 10 x 1) </w:t>
      </w:r>
      <w:r w:rsidR="00FB11F4" w:rsidRPr="009B48BB">
        <w:rPr>
          <w:szCs w:val="22"/>
          <w:shd w:val="pct15" w:color="auto" w:fill="auto"/>
          <w:lang w:val="nb-NO"/>
        </w:rPr>
        <w:t>kapsler</w:t>
      </w:r>
      <w:r w:rsidRPr="009B48BB">
        <w:rPr>
          <w:szCs w:val="22"/>
          <w:shd w:val="pct15" w:color="auto" w:fill="auto"/>
          <w:lang w:val="nb-NO"/>
        </w:rPr>
        <w:t xml:space="preserve"> + 15 inhal</w:t>
      </w:r>
      <w:r w:rsidR="00FB11F4" w:rsidRPr="009B48BB">
        <w:rPr>
          <w:szCs w:val="22"/>
          <w:shd w:val="pct15" w:color="auto" w:fill="auto"/>
          <w:lang w:val="nb-NO"/>
        </w:rPr>
        <w:t>atorer</w:t>
      </w:r>
      <w:r w:rsidRPr="009B48BB">
        <w:rPr>
          <w:szCs w:val="22"/>
          <w:shd w:val="pct15" w:color="auto" w:fill="auto"/>
          <w:lang w:val="nb-NO"/>
        </w:rPr>
        <w:t>.</w:t>
      </w:r>
    </w:p>
    <w:p w14:paraId="4BD8B348" w14:textId="77777777" w:rsidR="00DC6122" w:rsidRPr="009B48BB" w:rsidRDefault="00DC6122" w:rsidP="004A27DD">
      <w:pPr>
        <w:tabs>
          <w:tab w:val="clear" w:pos="567"/>
        </w:tabs>
        <w:spacing w:line="240" w:lineRule="auto"/>
        <w:rPr>
          <w:szCs w:val="22"/>
          <w:lang w:val="nb-NO"/>
        </w:rPr>
      </w:pPr>
    </w:p>
    <w:p w14:paraId="53629BEF" w14:textId="77777777" w:rsidR="00DC6122" w:rsidRPr="009B48BB" w:rsidRDefault="00DC6122" w:rsidP="004A27DD">
      <w:pPr>
        <w:tabs>
          <w:tab w:val="clear" w:pos="567"/>
        </w:tabs>
        <w:spacing w:line="240" w:lineRule="auto"/>
        <w:rPr>
          <w:szCs w:val="22"/>
          <w:lang w:val="nb-NO"/>
        </w:rPr>
      </w:pPr>
    </w:p>
    <w:p w14:paraId="0905044F" w14:textId="6E7227F3" w:rsidR="00DC6122" w:rsidRPr="009B48BB" w:rsidRDefault="00DC6122" w:rsidP="004A27DD">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5.</w:t>
      </w:r>
      <w:r w:rsidRPr="009B48BB">
        <w:rPr>
          <w:b/>
          <w:noProof/>
          <w:szCs w:val="22"/>
          <w:lang w:val="nb-NO"/>
        </w:rPr>
        <w:tab/>
      </w:r>
      <w:r w:rsidR="00FB11F4" w:rsidRPr="009B48BB">
        <w:rPr>
          <w:b/>
          <w:szCs w:val="22"/>
          <w:lang w:val="nb-NO"/>
        </w:rPr>
        <w:t>ADMINISTRASJONSMÅTE OG -VEI(ER)</w:t>
      </w:r>
    </w:p>
    <w:p w14:paraId="7BB88D4D" w14:textId="77777777" w:rsidR="00B8202C" w:rsidRPr="009B48BB" w:rsidRDefault="00B8202C" w:rsidP="004A27DD">
      <w:pPr>
        <w:keepNext/>
        <w:tabs>
          <w:tab w:val="clear" w:pos="567"/>
        </w:tabs>
        <w:spacing w:line="240" w:lineRule="auto"/>
        <w:rPr>
          <w:noProof/>
          <w:szCs w:val="22"/>
          <w:lang w:val="nb-NO"/>
        </w:rPr>
      </w:pPr>
    </w:p>
    <w:p w14:paraId="6D480033" w14:textId="77777777" w:rsidR="005F2350" w:rsidRPr="009B48BB" w:rsidRDefault="005F2350"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5701DD6B" w14:textId="77777777" w:rsidR="00C85FF0" w:rsidRPr="009B48BB" w:rsidRDefault="00C85FF0"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7D98451B" w14:textId="77777777" w:rsidR="00C85FF0" w:rsidRPr="009B48BB" w:rsidRDefault="00C85FF0" w:rsidP="004A27DD">
      <w:pPr>
        <w:tabs>
          <w:tab w:val="clear" w:pos="567"/>
          <w:tab w:val="left" w:pos="708"/>
        </w:tabs>
        <w:spacing w:line="240" w:lineRule="auto"/>
        <w:rPr>
          <w:noProof/>
          <w:szCs w:val="22"/>
          <w:lang w:val="nb-NO"/>
        </w:rPr>
      </w:pPr>
      <w:r w:rsidRPr="009B48BB">
        <w:rPr>
          <w:noProof/>
          <w:szCs w:val="22"/>
          <w:lang w:val="nb-NO"/>
        </w:rPr>
        <w:t>Kapslene må ikke svelges.</w:t>
      </w:r>
    </w:p>
    <w:p w14:paraId="0B00FFA7" w14:textId="1D15D618" w:rsidR="00DC6122" w:rsidRPr="009B48BB" w:rsidRDefault="00C85FF0" w:rsidP="004A27DD">
      <w:pPr>
        <w:tabs>
          <w:tab w:val="clear" w:pos="567"/>
        </w:tabs>
        <w:spacing w:line="240" w:lineRule="auto"/>
        <w:rPr>
          <w:noProof/>
          <w:szCs w:val="22"/>
          <w:lang w:val="nb-NO"/>
        </w:rPr>
      </w:pPr>
      <w:r w:rsidRPr="009B48BB">
        <w:rPr>
          <w:noProof/>
          <w:szCs w:val="22"/>
          <w:lang w:val="nb-NO"/>
        </w:rPr>
        <w:t>Bruk til inhalasjon</w:t>
      </w:r>
    </w:p>
    <w:p w14:paraId="69C30FF6" w14:textId="77777777" w:rsidR="00C85FF0" w:rsidRPr="009B48BB" w:rsidRDefault="00C85FF0" w:rsidP="004A27DD">
      <w:pPr>
        <w:tabs>
          <w:tab w:val="clear" w:pos="567"/>
        </w:tabs>
        <w:spacing w:line="240" w:lineRule="auto"/>
        <w:rPr>
          <w:noProof/>
          <w:szCs w:val="22"/>
          <w:lang w:val="nb-NO"/>
        </w:rPr>
      </w:pPr>
    </w:p>
    <w:p w14:paraId="405C7353" w14:textId="77777777" w:rsidR="00DC6122" w:rsidRPr="009B48BB" w:rsidRDefault="00DC6122" w:rsidP="004A27DD">
      <w:pPr>
        <w:tabs>
          <w:tab w:val="clear" w:pos="567"/>
        </w:tabs>
        <w:spacing w:line="240" w:lineRule="auto"/>
        <w:rPr>
          <w:noProof/>
          <w:szCs w:val="22"/>
          <w:lang w:val="nb-NO"/>
        </w:rPr>
      </w:pPr>
    </w:p>
    <w:p w14:paraId="35C0FFD5" w14:textId="4A249533"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C85FF0" w:rsidRPr="009B48BB">
        <w:rPr>
          <w:b/>
          <w:szCs w:val="22"/>
          <w:lang w:val="nb-NO"/>
        </w:rPr>
        <w:t>ADVARSEL OM AT LEGEMIDLET SKAL OPPBEVARES UTILGJENGELIG FOR BARN</w:t>
      </w:r>
    </w:p>
    <w:p w14:paraId="48236F90" w14:textId="77777777" w:rsidR="00DC6122" w:rsidRPr="009B48BB" w:rsidRDefault="00DC6122" w:rsidP="004A27DD">
      <w:pPr>
        <w:keepNext/>
        <w:tabs>
          <w:tab w:val="clear" w:pos="567"/>
        </w:tabs>
        <w:spacing w:line="240" w:lineRule="auto"/>
        <w:rPr>
          <w:noProof/>
          <w:szCs w:val="22"/>
          <w:lang w:val="nb-NO"/>
        </w:rPr>
      </w:pPr>
    </w:p>
    <w:p w14:paraId="127BB158" w14:textId="2AB9E538" w:rsidR="00DC6122" w:rsidRPr="009B48BB" w:rsidRDefault="00C85FF0" w:rsidP="004A27DD">
      <w:pPr>
        <w:tabs>
          <w:tab w:val="clear" w:pos="567"/>
        </w:tabs>
        <w:spacing w:line="240" w:lineRule="auto"/>
        <w:rPr>
          <w:noProof/>
          <w:szCs w:val="22"/>
          <w:lang w:val="nb-NO"/>
        </w:rPr>
      </w:pPr>
      <w:r w:rsidRPr="009B48BB">
        <w:rPr>
          <w:noProof/>
          <w:szCs w:val="22"/>
          <w:lang w:val="nb-NO"/>
        </w:rPr>
        <w:t>Oppbevares utilgjengelig for barn.</w:t>
      </w:r>
    </w:p>
    <w:p w14:paraId="2E4F4221" w14:textId="77777777" w:rsidR="00DC6122" w:rsidRPr="009B48BB" w:rsidRDefault="00DC6122" w:rsidP="004A27DD">
      <w:pPr>
        <w:tabs>
          <w:tab w:val="clear" w:pos="567"/>
        </w:tabs>
        <w:spacing w:line="240" w:lineRule="auto"/>
        <w:rPr>
          <w:noProof/>
          <w:szCs w:val="22"/>
          <w:lang w:val="nb-NO"/>
        </w:rPr>
      </w:pPr>
    </w:p>
    <w:p w14:paraId="31A8B891" w14:textId="77777777" w:rsidR="00DC6122" w:rsidRPr="009B48BB" w:rsidRDefault="00DC6122" w:rsidP="004A27DD">
      <w:pPr>
        <w:tabs>
          <w:tab w:val="clear" w:pos="567"/>
        </w:tabs>
        <w:spacing w:line="240" w:lineRule="auto"/>
        <w:rPr>
          <w:noProof/>
          <w:szCs w:val="22"/>
          <w:lang w:val="nb-NO"/>
        </w:rPr>
      </w:pPr>
    </w:p>
    <w:p w14:paraId="30BD5E94" w14:textId="1C9E8C6C"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7.</w:t>
      </w:r>
      <w:r w:rsidRPr="009B48BB">
        <w:rPr>
          <w:b/>
          <w:noProof/>
          <w:szCs w:val="22"/>
          <w:lang w:val="nb-NO"/>
        </w:rPr>
        <w:tab/>
      </w:r>
      <w:r w:rsidR="00C85FF0" w:rsidRPr="009B48BB">
        <w:rPr>
          <w:b/>
          <w:szCs w:val="22"/>
          <w:lang w:val="nb-NO"/>
        </w:rPr>
        <w:t>EVENTUELLE ANDRE SPESIELLE ADVARSLER</w:t>
      </w:r>
    </w:p>
    <w:p w14:paraId="6BE22DAD" w14:textId="77777777" w:rsidR="00DC6122" w:rsidRPr="009B48BB" w:rsidRDefault="00DC6122" w:rsidP="004A27DD">
      <w:pPr>
        <w:tabs>
          <w:tab w:val="clear" w:pos="567"/>
        </w:tabs>
        <w:spacing w:line="240" w:lineRule="auto"/>
        <w:rPr>
          <w:noProof/>
          <w:szCs w:val="22"/>
          <w:lang w:val="nb-NO"/>
        </w:rPr>
      </w:pPr>
    </w:p>
    <w:p w14:paraId="5EFF44D9" w14:textId="77777777" w:rsidR="00DC6122" w:rsidRPr="009B48BB" w:rsidRDefault="00DC6122" w:rsidP="004A27DD">
      <w:pPr>
        <w:tabs>
          <w:tab w:val="clear" w:pos="567"/>
        </w:tabs>
        <w:spacing w:line="240" w:lineRule="auto"/>
        <w:rPr>
          <w:noProof/>
          <w:szCs w:val="22"/>
          <w:lang w:val="nb-NO"/>
        </w:rPr>
      </w:pPr>
    </w:p>
    <w:p w14:paraId="0201348B" w14:textId="7F148DC1"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8.</w:t>
      </w:r>
      <w:r w:rsidRPr="009B48BB">
        <w:rPr>
          <w:b/>
          <w:noProof/>
          <w:szCs w:val="22"/>
          <w:lang w:val="nb-NO"/>
        </w:rPr>
        <w:tab/>
      </w:r>
      <w:r w:rsidR="00C85FF0" w:rsidRPr="009B48BB">
        <w:rPr>
          <w:b/>
          <w:szCs w:val="22"/>
          <w:lang w:val="nb-NO"/>
        </w:rPr>
        <w:t>UTLØPSDATO</w:t>
      </w:r>
    </w:p>
    <w:p w14:paraId="22CFADE4" w14:textId="77777777" w:rsidR="00B8202C" w:rsidRPr="009B48BB" w:rsidRDefault="00B8202C" w:rsidP="004A27DD">
      <w:pPr>
        <w:keepNext/>
        <w:tabs>
          <w:tab w:val="clear" w:pos="567"/>
        </w:tabs>
        <w:spacing w:line="240" w:lineRule="auto"/>
        <w:rPr>
          <w:noProof/>
          <w:szCs w:val="22"/>
          <w:lang w:val="nb-NO"/>
        </w:rPr>
      </w:pPr>
    </w:p>
    <w:p w14:paraId="144EB822" w14:textId="77777777" w:rsidR="00B8202C" w:rsidRPr="009B48BB" w:rsidRDefault="00B8202C" w:rsidP="004A27DD">
      <w:pPr>
        <w:keepNext/>
        <w:tabs>
          <w:tab w:val="clear" w:pos="567"/>
        </w:tabs>
        <w:spacing w:line="240" w:lineRule="auto"/>
        <w:rPr>
          <w:noProof/>
          <w:color w:val="000000"/>
          <w:szCs w:val="22"/>
          <w:lang w:val="nb-NO"/>
        </w:rPr>
      </w:pPr>
      <w:r w:rsidRPr="009B48BB">
        <w:rPr>
          <w:noProof/>
          <w:color w:val="000000"/>
          <w:szCs w:val="22"/>
          <w:lang w:val="nb-NO"/>
        </w:rPr>
        <w:t>EXP</w:t>
      </w:r>
    </w:p>
    <w:p w14:paraId="2AFA9B96" w14:textId="3F43D7B1" w:rsidR="00B8202C" w:rsidRPr="009B48BB" w:rsidRDefault="00C85FF0"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6B2F9BE9" w14:textId="77777777" w:rsidR="00B8202C" w:rsidRPr="009B48BB" w:rsidRDefault="00B8202C" w:rsidP="004A27DD">
      <w:pPr>
        <w:tabs>
          <w:tab w:val="clear" w:pos="567"/>
        </w:tabs>
        <w:spacing w:line="240" w:lineRule="auto"/>
        <w:rPr>
          <w:noProof/>
          <w:szCs w:val="22"/>
          <w:lang w:val="nb-NO"/>
        </w:rPr>
      </w:pPr>
    </w:p>
    <w:p w14:paraId="6B12BBCA" w14:textId="77777777" w:rsidR="00DC6122" w:rsidRPr="009B48BB" w:rsidRDefault="00DC6122" w:rsidP="004A27DD">
      <w:pPr>
        <w:tabs>
          <w:tab w:val="clear" w:pos="567"/>
        </w:tabs>
        <w:spacing w:line="240" w:lineRule="auto"/>
        <w:rPr>
          <w:noProof/>
          <w:szCs w:val="22"/>
          <w:lang w:val="nb-NO"/>
        </w:rPr>
      </w:pPr>
    </w:p>
    <w:p w14:paraId="48BB163D" w14:textId="52131B43"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C85FF0" w:rsidRPr="009B48BB">
        <w:rPr>
          <w:b/>
          <w:szCs w:val="22"/>
          <w:lang w:val="nb-NO"/>
        </w:rPr>
        <w:t>OPPBEVARINGSBETINGELSER</w:t>
      </w:r>
    </w:p>
    <w:p w14:paraId="7C2AFD17" w14:textId="77777777" w:rsidR="00B8202C" w:rsidRPr="009B48BB" w:rsidRDefault="00B8202C" w:rsidP="004A27DD">
      <w:pPr>
        <w:keepNext/>
        <w:tabs>
          <w:tab w:val="clear" w:pos="567"/>
        </w:tabs>
        <w:spacing w:line="240" w:lineRule="auto"/>
        <w:rPr>
          <w:noProof/>
          <w:szCs w:val="22"/>
          <w:lang w:val="nb-NO"/>
        </w:rPr>
      </w:pPr>
    </w:p>
    <w:p w14:paraId="2AA8BC85" w14:textId="77777777"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Pr="00BB3D38">
        <w:rPr>
          <w:szCs w:val="22"/>
          <w:lang w:val="nb-NO"/>
        </w:rPr>
        <w:t>°</w:t>
      </w:r>
      <w:r>
        <w:rPr>
          <w:szCs w:val="22"/>
          <w:lang w:val="nb-NO"/>
        </w:rPr>
        <w:t>C.</w:t>
      </w:r>
    </w:p>
    <w:p w14:paraId="3C4A6FAC" w14:textId="274FFD2E" w:rsidR="00C85FF0" w:rsidRPr="009B48BB" w:rsidRDefault="00C85FF0" w:rsidP="004A27DD">
      <w:pPr>
        <w:tabs>
          <w:tab w:val="clear" w:pos="567"/>
        </w:tabs>
        <w:spacing w:line="240" w:lineRule="auto"/>
        <w:rPr>
          <w:szCs w:val="22"/>
          <w:lang w:val="nb-NO"/>
        </w:rPr>
      </w:pPr>
      <w:r w:rsidRPr="009B48BB">
        <w:rPr>
          <w:szCs w:val="22"/>
          <w:lang w:val="nb-NO"/>
        </w:rPr>
        <w:t>Oppbevares i originalpakningen for å beskytte mot lys og fuktighet.</w:t>
      </w:r>
    </w:p>
    <w:p w14:paraId="5B3B952E" w14:textId="77777777" w:rsidR="00B8202C" w:rsidRPr="009B48BB" w:rsidRDefault="00B8202C" w:rsidP="004A27DD">
      <w:pPr>
        <w:tabs>
          <w:tab w:val="clear" w:pos="567"/>
        </w:tabs>
        <w:spacing w:line="240" w:lineRule="auto"/>
        <w:ind w:left="567" w:hanging="567"/>
        <w:rPr>
          <w:noProof/>
          <w:szCs w:val="22"/>
          <w:lang w:val="nb-NO"/>
        </w:rPr>
      </w:pPr>
    </w:p>
    <w:p w14:paraId="04B7A181" w14:textId="77777777" w:rsidR="00DC6122" w:rsidRPr="009B48BB" w:rsidRDefault="00DC6122" w:rsidP="004A27DD">
      <w:pPr>
        <w:tabs>
          <w:tab w:val="clear" w:pos="567"/>
        </w:tabs>
        <w:spacing w:line="240" w:lineRule="auto"/>
        <w:rPr>
          <w:noProof/>
          <w:szCs w:val="22"/>
          <w:lang w:val="nb-NO"/>
        </w:rPr>
      </w:pPr>
    </w:p>
    <w:p w14:paraId="13BB9228" w14:textId="05222CD6"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C85FF0" w:rsidRPr="009B48BB">
        <w:rPr>
          <w:b/>
          <w:szCs w:val="22"/>
          <w:lang w:val="nb-NO"/>
        </w:rPr>
        <w:t>EVENTUELLE SPESIELLE FORHOLDSREGLER VED DESTRUKSJON AV UBRUKTE LEGEMIDLER ELLER AVFALL</w:t>
      </w:r>
    </w:p>
    <w:p w14:paraId="1DE2B62A" w14:textId="77777777" w:rsidR="00DC6122" w:rsidRPr="009B48BB" w:rsidRDefault="00DC6122" w:rsidP="004A27DD">
      <w:pPr>
        <w:tabs>
          <w:tab w:val="clear" w:pos="567"/>
        </w:tabs>
        <w:spacing w:line="240" w:lineRule="auto"/>
        <w:rPr>
          <w:noProof/>
          <w:szCs w:val="22"/>
          <w:lang w:val="nb-NO"/>
        </w:rPr>
      </w:pPr>
    </w:p>
    <w:p w14:paraId="1D73347D" w14:textId="77777777" w:rsidR="00DC6122" w:rsidRPr="009B48BB" w:rsidRDefault="00DC6122" w:rsidP="004A27DD">
      <w:pPr>
        <w:tabs>
          <w:tab w:val="clear" w:pos="567"/>
        </w:tabs>
        <w:spacing w:line="240" w:lineRule="auto"/>
        <w:rPr>
          <w:noProof/>
          <w:szCs w:val="22"/>
          <w:lang w:val="nb-NO"/>
        </w:rPr>
      </w:pPr>
    </w:p>
    <w:p w14:paraId="67B160F8" w14:textId="1314DB31"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C85FF0" w:rsidRPr="009B48BB">
        <w:rPr>
          <w:b/>
          <w:szCs w:val="22"/>
          <w:lang w:val="nb-NO"/>
        </w:rPr>
        <w:t>NAVN OG ADRESSE PÅ INNEHAVEREN AV MARKEDSFØRINGSTILLATELSEN</w:t>
      </w:r>
    </w:p>
    <w:p w14:paraId="1AE207D3" w14:textId="77777777" w:rsidR="00DC6122" w:rsidRPr="009B48BB" w:rsidRDefault="00DC6122" w:rsidP="004A27DD">
      <w:pPr>
        <w:keepNext/>
        <w:tabs>
          <w:tab w:val="clear" w:pos="567"/>
        </w:tabs>
        <w:spacing w:line="240" w:lineRule="auto"/>
        <w:rPr>
          <w:noProof/>
          <w:szCs w:val="22"/>
          <w:lang w:val="nb-NO"/>
        </w:rPr>
      </w:pPr>
    </w:p>
    <w:p w14:paraId="6C52FB8C" w14:textId="77777777" w:rsidR="00DC6122" w:rsidRPr="009B48BB" w:rsidRDefault="00DC6122"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46891827" w14:textId="77777777" w:rsidR="00DC6122" w:rsidRPr="009B48BB" w:rsidRDefault="00DC6122" w:rsidP="004A27DD">
      <w:pPr>
        <w:keepNext/>
        <w:tabs>
          <w:tab w:val="clear" w:pos="567"/>
        </w:tabs>
        <w:spacing w:line="240" w:lineRule="auto"/>
        <w:rPr>
          <w:szCs w:val="22"/>
          <w:lang w:val="en-US"/>
        </w:rPr>
      </w:pPr>
      <w:r w:rsidRPr="009B48BB">
        <w:rPr>
          <w:szCs w:val="22"/>
          <w:lang w:val="en-US"/>
        </w:rPr>
        <w:t>Vista Building</w:t>
      </w:r>
    </w:p>
    <w:p w14:paraId="14707865" w14:textId="77777777" w:rsidR="00DC6122" w:rsidRPr="009B48BB" w:rsidRDefault="00DC6122" w:rsidP="004A27DD">
      <w:pPr>
        <w:keepNext/>
        <w:tabs>
          <w:tab w:val="clear" w:pos="567"/>
        </w:tabs>
        <w:spacing w:line="240" w:lineRule="auto"/>
        <w:rPr>
          <w:szCs w:val="22"/>
          <w:lang w:val="en-US"/>
        </w:rPr>
      </w:pPr>
      <w:r w:rsidRPr="009B48BB">
        <w:rPr>
          <w:szCs w:val="22"/>
          <w:lang w:val="en-US"/>
        </w:rPr>
        <w:t>Elm Park, Merrion Road</w:t>
      </w:r>
    </w:p>
    <w:p w14:paraId="39C78792" w14:textId="77777777" w:rsidR="00DC6122" w:rsidRPr="009B48BB" w:rsidRDefault="00DC6122" w:rsidP="004A27DD">
      <w:pPr>
        <w:keepNext/>
        <w:tabs>
          <w:tab w:val="clear" w:pos="567"/>
        </w:tabs>
        <w:spacing w:line="240" w:lineRule="auto"/>
        <w:rPr>
          <w:szCs w:val="22"/>
          <w:lang w:val="nb-NO"/>
        </w:rPr>
      </w:pPr>
      <w:r w:rsidRPr="009B48BB">
        <w:rPr>
          <w:szCs w:val="22"/>
          <w:lang w:val="nb-NO"/>
        </w:rPr>
        <w:t>Dublin 4</w:t>
      </w:r>
    </w:p>
    <w:p w14:paraId="36A8AD74" w14:textId="736F706F" w:rsidR="00DC6122" w:rsidRPr="009B48BB" w:rsidRDefault="00DC6122" w:rsidP="004A27DD">
      <w:pPr>
        <w:tabs>
          <w:tab w:val="clear" w:pos="567"/>
        </w:tabs>
        <w:spacing w:line="240" w:lineRule="auto"/>
        <w:rPr>
          <w:szCs w:val="22"/>
          <w:lang w:val="nb-NO"/>
        </w:rPr>
      </w:pPr>
      <w:r w:rsidRPr="009B48BB">
        <w:rPr>
          <w:szCs w:val="22"/>
          <w:lang w:val="nb-NO"/>
        </w:rPr>
        <w:t>Irland</w:t>
      </w:r>
    </w:p>
    <w:p w14:paraId="00130493" w14:textId="77777777" w:rsidR="00DC6122" w:rsidRPr="009B48BB" w:rsidRDefault="00DC6122" w:rsidP="004A27DD">
      <w:pPr>
        <w:tabs>
          <w:tab w:val="clear" w:pos="567"/>
        </w:tabs>
        <w:spacing w:line="240" w:lineRule="auto"/>
        <w:rPr>
          <w:noProof/>
          <w:szCs w:val="22"/>
          <w:lang w:val="nb-NO"/>
        </w:rPr>
      </w:pPr>
    </w:p>
    <w:p w14:paraId="74A32F2D" w14:textId="77777777" w:rsidR="00DC6122" w:rsidRPr="009B48BB" w:rsidRDefault="00DC6122" w:rsidP="004A27DD">
      <w:pPr>
        <w:tabs>
          <w:tab w:val="clear" w:pos="567"/>
        </w:tabs>
        <w:spacing w:line="240" w:lineRule="auto"/>
        <w:rPr>
          <w:noProof/>
          <w:szCs w:val="22"/>
          <w:lang w:val="nb-NO"/>
        </w:rPr>
      </w:pPr>
    </w:p>
    <w:p w14:paraId="3355BEE5" w14:textId="0BC903B9"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BE02EF" w:rsidRPr="009B48BB">
        <w:rPr>
          <w:b/>
          <w:szCs w:val="22"/>
          <w:lang w:val="nb-NO"/>
        </w:rPr>
        <w:t>MARKEDSFØRINGSTILLATELSESNUMMER (NUMRE)</w:t>
      </w:r>
    </w:p>
    <w:p w14:paraId="7B892DE1" w14:textId="77777777" w:rsidR="00DC6122" w:rsidRPr="009B48BB" w:rsidRDefault="00DC6122" w:rsidP="004A27DD">
      <w:pPr>
        <w:keepNext/>
        <w:tabs>
          <w:tab w:val="clear" w:pos="567"/>
        </w:tabs>
        <w:spacing w:line="240" w:lineRule="auto"/>
        <w:rPr>
          <w:szCs w:val="22"/>
          <w:lang w:val="nb-NO"/>
        </w:rPr>
      </w:pPr>
    </w:p>
    <w:tbl>
      <w:tblPr>
        <w:tblW w:w="9322" w:type="dxa"/>
        <w:tblLook w:val="04A0" w:firstRow="1" w:lastRow="0" w:firstColumn="1" w:lastColumn="0" w:noHBand="0" w:noVBand="1"/>
      </w:tblPr>
      <w:tblGrid>
        <w:gridCol w:w="2943"/>
        <w:gridCol w:w="6379"/>
      </w:tblGrid>
      <w:tr w:rsidR="00DC6122" w:rsidRPr="00BB3D38" w14:paraId="2D3C483E" w14:textId="77777777" w:rsidTr="00096A57">
        <w:tc>
          <w:tcPr>
            <w:tcW w:w="2943" w:type="dxa"/>
            <w:shd w:val="clear" w:color="auto" w:fill="auto"/>
          </w:tcPr>
          <w:p w14:paraId="58B21702" w14:textId="1169B9A4" w:rsidR="00DC6122" w:rsidRPr="009B48BB" w:rsidRDefault="00DC6122" w:rsidP="004A27DD">
            <w:pPr>
              <w:tabs>
                <w:tab w:val="clear" w:pos="567"/>
              </w:tabs>
              <w:spacing w:line="240" w:lineRule="auto"/>
              <w:rPr>
                <w:szCs w:val="22"/>
                <w:lang w:val="nb-NO"/>
              </w:rPr>
            </w:pPr>
            <w:r w:rsidRPr="009B48BB">
              <w:rPr>
                <w:szCs w:val="22"/>
                <w:lang w:val="nb-NO"/>
              </w:rPr>
              <w:t>EU/</w:t>
            </w:r>
            <w:r w:rsidR="007B43A7" w:rsidRPr="009B48BB">
              <w:rPr>
                <w:szCs w:val="22"/>
                <w:lang w:val="nb-NO"/>
              </w:rPr>
              <w:t>1/20/</w:t>
            </w:r>
            <w:r w:rsidR="0010191C">
              <w:rPr>
                <w:szCs w:val="22"/>
                <w:lang w:val="nb-NO"/>
              </w:rPr>
              <w:t>1441</w:t>
            </w:r>
            <w:r w:rsidR="007B43A7" w:rsidRPr="009B48BB">
              <w:rPr>
                <w:szCs w:val="22"/>
                <w:lang w:val="nb-NO"/>
              </w:rPr>
              <w:t>/003</w:t>
            </w:r>
          </w:p>
        </w:tc>
        <w:tc>
          <w:tcPr>
            <w:tcW w:w="6379" w:type="dxa"/>
            <w:shd w:val="clear" w:color="auto" w:fill="auto"/>
          </w:tcPr>
          <w:p w14:paraId="432994BF" w14:textId="088B43A4" w:rsidR="00DC6122" w:rsidRPr="009B48BB" w:rsidRDefault="00DC6122" w:rsidP="004A27DD">
            <w:pPr>
              <w:keepNext/>
              <w:tabs>
                <w:tab w:val="clear" w:pos="567"/>
              </w:tabs>
              <w:spacing w:line="240" w:lineRule="auto"/>
              <w:rPr>
                <w:szCs w:val="22"/>
                <w:shd w:val="pct15" w:color="auto" w:fill="auto"/>
                <w:lang w:val="nb-NO"/>
              </w:rPr>
            </w:pPr>
            <w:r w:rsidRPr="009B48BB">
              <w:rPr>
                <w:szCs w:val="22"/>
                <w:shd w:val="pct15" w:color="auto" w:fill="auto"/>
                <w:lang w:val="nb-NO"/>
              </w:rPr>
              <w:t>90 (3 </w:t>
            </w:r>
            <w:r w:rsidR="00BE02EF" w:rsidRPr="009B48BB">
              <w:rPr>
                <w:szCs w:val="22"/>
                <w:shd w:val="pct15" w:color="auto" w:fill="auto"/>
                <w:lang w:val="nb-NO"/>
              </w:rPr>
              <w:t xml:space="preserve">pakninger à </w:t>
            </w:r>
            <w:r w:rsidRPr="009B48BB">
              <w:rPr>
                <w:szCs w:val="22"/>
                <w:shd w:val="pct15" w:color="auto" w:fill="auto"/>
                <w:lang w:val="nb-NO"/>
              </w:rPr>
              <w:t>30 x 1) </w:t>
            </w:r>
            <w:r w:rsidR="00BE02EF" w:rsidRPr="009B48BB">
              <w:rPr>
                <w:szCs w:val="22"/>
                <w:shd w:val="pct15" w:color="auto" w:fill="auto"/>
                <w:lang w:val="nb-NO"/>
              </w:rPr>
              <w:t>kapsler</w:t>
            </w:r>
            <w:r w:rsidRPr="009B48BB">
              <w:rPr>
                <w:szCs w:val="22"/>
                <w:shd w:val="pct15" w:color="auto" w:fill="auto"/>
                <w:lang w:val="nb-NO"/>
              </w:rPr>
              <w:t xml:space="preserve"> + 3 inhal</w:t>
            </w:r>
            <w:r w:rsidR="00BE02EF" w:rsidRPr="009B48BB">
              <w:rPr>
                <w:szCs w:val="22"/>
                <w:shd w:val="pct15" w:color="auto" w:fill="auto"/>
                <w:lang w:val="nb-NO"/>
              </w:rPr>
              <w:t>atorer</w:t>
            </w:r>
          </w:p>
        </w:tc>
      </w:tr>
      <w:tr w:rsidR="00DC6122" w:rsidRPr="00BB3D38" w14:paraId="5BCFCB8A" w14:textId="77777777" w:rsidTr="00096A57">
        <w:tc>
          <w:tcPr>
            <w:tcW w:w="2943" w:type="dxa"/>
            <w:shd w:val="clear" w:color="auto" w:fill="auto"/>
          </w:tcPr>
          <w:p w14:paraId="7CAC38BA" w14:textId="200381C0" w:rsidR="00DC6122" w:rsidRPr="009B48BB" w:rsidRDefault="00DC6122" w:rsidP="004A27DD">
            <w:pPr>
              <w:tabs>
                <w:tab w:val="clear" w:pos="567"/>
              </w:tabs>
              <w:spacing w:line="240" w:lineRule="auto"/>
              <w:rPr>
                <w:szCs w:val="22"/>
                <w:shd w:val="pct15" w:color="auto" w:fill="auto"/>
                <w:lang w:val="nb-NO"/>
              </w:rPr>
            </w:pPr>
            <w:r w:rsidRPr="009B48BB">
              <w:rPr>
                <w:szCs w:val="22"/>
                <w:shd w:val="pct15" w:color="auto" w:fill="auto"/>
                <w:lang w:val="nb-NO"/>
              </w:rPr>
              <w:t>EU/</w:t>
            </w:r>
            <w:r w:rsidR="007B43A7" w:rsidRPr="009B48BB">
              <w:rPr>
                <w:szCs w:val="22"/>
                <w:shd w:val="pct15" w:color="auto" w:fill="auto"/>
                <w:lang w:val="nb-NO"/>
              </w:rPr>
              <w:t>1/20/</w:t>
            </w:r>
            <w:r w:rsidR="0010191C">
              <w:rPr>
                <w:szCs w:val="22"/>
                <w:shd w:val="pct15" w:color="auto" w:fill="auto"/>
                <w:lang w:val="nb-NO"/>
              </w:rPr>
              <w:t>1441</w:t>
            </w:r>
            <w:r w:rsidR="007B43A7" w:rsidRPr="009B48BB">
              <w:rPr>
                <w:szCs w:val="22"/>
                <w:shd w:val="pct15" w:color="auto" w:fill="auto"/>
                <w:lang w:val="nb-NO"/>
              </w:rPr>
              <w:t>/004</w:t>
            </w:r>
          </w:p>
        </w:tc>
        <w:tc>
          <w:tcPr>
            <w:tcW w:w="6379" w:type="dxa"/>
            <w:shd w:val="clear" w:color="auto" w:fill="auto"/>
          </w:tcPr>
          <w:p w14:paraId="76093F56" w14:textId="22ADE983" w:rsidR="00DC6122" w:rsidRPr="009B48BB" w:rsidRDefault="00DC6122" w:rsidP="004A27DD">
            <w:pPr>
              <w:tabs>
                <w:tab w:val="clear" w:pos="567"/>
              </w:tabs>
              <w:spacing w:line="240" w:lineRule="auto"/>
              <w:rPr>
                <w:szCs w:val="22"/>
                <w:shd w:val="pct15" w:color="auto" w:fill="auto"/>
                <w:lang w:val="nb-NO"/>
              </w:rPr>
            </w:pPr>
            <w:r w:rsidRPr="009B48BB">
              <w:rPr>
                <w:szCs w:val="22"/>
                <w:shd w:val="pct15" w:color="auto" w:fill="auto"/>
                <w:lang w:val="nb-NO"/>
              </w:rPr>
              <w:t>150 (15 pa</w:t>
            </w:r>
            <w:r w:rsidR="00BE02EF" w:rsidRPr="009B48BB">
              <w:rPr>
                <w:szCs w:val="22"/>
                <w:shd w:val="pct15" w:color="auto" w:fill="auto"/>
                <w:lang w:val="nb-NO"/>
              </w:rPr>
              <w:t>kninger à</w:t>
            </w:r>
            <w:r w:rsidRPr="009B48BB">
              <w:rPr>
                <w:szCs w:val="22"/>
                <w:shd w:val="pct15" w:color="auto" w:fill="auto"/>
                <w:lang w:val="nb-NO"/>
              </w:rPr>
              <w:t xml:space="preserve"> 10 x 1) </w:t>
            </w:r>
            <w:r w:rsidR="00BE02EF" w:rsidRPr="009B48BB">
              <w:rPr>
                <w:szCs w:val="22"/>
                <w:shd w:val="pct15" w:color="auto" w:fill="auto"/>
                <w:lang w:val="nb-NO"/>
              </w:rPr>
              <w:t>kapsler</w:t>
            </w:r>
            <w:r w:rsidRPr="009B48BB">
              <w:rPr>
                <w:szCs w:val="22"/>
                <w:shd w:val="pct15" w:color="auto" w:fill="auto"/>
                <w:lang w:val="nb-NO"/>
              </w:rPr>
              <w:t xml:space="preserve"> + 15 inhal</w:t>
            </w:r>
            <w:r w:rsidR="00BE02EF" w:rsidRPr="009B48BB">
              <w:rPr>
                <w:szCs w:val="22"/>
                <w:shd w:val="pct15" w:color="auto" w:fill="auto"/>
                <w:lang w:val="nb-NO"/>
              </w:rPr>
              <w:t>atorer</w:t>
            </w:r>
          </w:p>
        </w:tc>
      </w:tr>
    </w:tbl>
    <w:p w14:paraId="795ADB06" w14:textId="77777777" w:rsidR="00DC6122" w:rsidRPr="009B48BB" w:rsidRDefault="00DC6122" w:rsidP="004A27DD">
      <w:pPr>
        <w:tabs>
          <w:tab w:val="clear" w:pos="567"/>
        </w:tabs>
        <w:spacing w:line="240" w:lineRule="auto"/>
        <w:rPr>
          <w:szCs w:val="22"/>
          <w:lang w:val="nb-NO"/>
        </w:rPr>
      </w:pPr>
    </w:p>
    <w:p w14:paraId="2D9163ED" w14:textId="77777777" w:rsidR="00DC6122" w:rsidRPr="009B48BB" w:rsidRDefault="00DC6122" w:rsidP="004A27DD">
      <w:pPr>
        <w:tabs>
          <w:tab w:val="clear" w:pos="567"/>
        </w:tabs>
        <w:spacing w:line="240" w:lineRule="auto"/>
        <w:rPr>
          <w:szCs w:val="22"/>
          <w:lang w:val="nb-NO"/>
        </w:rPr>
      </w:pPr>
    </w:p>
    <w:p w14:paraId="3DB3408F" w14:textId="7D1B3DF1"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13.</w:t>
      </w:r>
      <w:r w:rsidRPr="009B48BB">
        <w:rPr>
          <w:b/>
          <w:noProof/>
          <w:szCs w:val="22"/>
          <w:lang w:val="nb-NO"/>
        </w:rPr>
        <w:tab/>
      </w:r>
      <w:r w:rsidR="00BE02EF" w:rsidRPr="009B48BB">
        <w:rPr>
          <w:b/>
          <w:szCs w:val="22"/>
          <w:lang w:val="nb-NO"/>
        </w:rPr>
        <w:t>PRODUKSJONSNUMMER</w:t>
      </w:r>
    </w:p>
    <w:p w14:paraId="4BAEC77E" w14:textId="77777777" w:rsidR="00B8202C" w:rsidRPr="009B48BB" w:rsidRDefault="00B8202C" w:rsidP="004A27DD">
      <w:pPr>
        <w:keepNext/>
        <w:tabs>
          <w:tab w:val="clear" w:pos="567"/>
        </w:tabs>
        <w:spacing w:line="240" w:lineRule="auto"/>
        <w:rPr>
          <w:noProof/>
          <w:color w:val="000000"/>
          <w:szCs w:val="22"/>
          <w:lang w:val="nb-NO"/>
        </w:rPr>
      </w:pPr>
    </w:p>
    <w:p w14:paraId="0B2819A6" w14:textId="77777777" w:rsidR="00B8202C" w:rsidRPr="009B48BB" w:rsidRDefault="00B8202C" w:rsidP="004A27DD">
      <w:pPr>
        <w:tabs>
          <w:tab w:val="clear" w:pos="567"/>
        </w:tabs>
        <w:spacing w:line="240" w:lineRule="auto"/>
        <w:rPr>
          <w:noProof/>
          <w:color w:val="000000"/>
          <w:szCs w:val="22"/>
          <w:lang w:val="nb-NO"/>
        </w:rPr>
      </w:pPr>
      <w:r w:rsidRPr="009B48BB">
        <w:rPr>
          <w:noProof/>
          <w:color w:val="000000"/>
          <w:szCs w:val="22"/>
          <w:lang w:val="nb-NO"/>
        </w:rPr>
        <w:t>Lot</w:t>
      </w:r>
    </w:p>
    <w:p w14:paraId="1C6CA5DC" w14:textId="77777777" w:rsidR="00B8202C" w:rsidRPr="009B48BB" w:rsidRDefault="00B8202C" w:rsidP="004A27DD">
      <w:pPr>
        <w:tabs>
          <w:tab w:val="clear" w:pos="567"/>
        </w:tabs>
        <w:spacing w:line="240" w:lineRule="auto"/>
        <w:rPr>
          <w:noProof/>
          <w:szCs w:val="22"/>
          <w:lang w:val="nb-NO"/>
        </w:rPr>
      </w:pPr>
    </w:p>
    <w:p w14:paraId="32046245" w14:textId="77777777" w:rsidR="00DC6122" w:rsidRPr="009B48BB" w:rsidRDefault="00DC6122" w:rsidP="004A27DD">
      <w:pPr>
        <w:tabs>
          <w:tab w:val="clear" w:pos="567"/>
        </w:tabs>
        <w:spacing w:line="240" w:lineRule="auto"/>
        <w:rPr>
          <w:noProof/>
          <w:szCs w:val="22"/>
          <w:lang w:val="nb-NO"/>
        </w:rPr>
      </w:pPr>
    </w:p>
    <w:p w14:paraId="6D3AC0A3" w14:textId="66DA1E96"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BE02EF" w:rsidRPr="009B48BB">
        <w:rPr>
          <w:b/>
          <w:szCs w:val="22"/>
          <w:lang w:val="nb-NO"/>
        </w:rPr>
        <w:t>GENERELL KLASSIFIKASJON FOR UTLEVERING</w:t>
      </w:r>
    </w:p>
    <w:p w14:paraId="01FD29AD" w14:textId="77777777" w:rsidR="00DC6122" w:rsidRPr="009B48BB" w:rsidRDefault="00DC6122" w:rsidP="004A27DD">
      <w:pPr>
        <w:tabs>
          <w:tab w:val="clear" w:pos="567"/>
        </w:tabs>
        <w:spacing w:line="240" w:lineRule="auto"/>
        <w:rPr>
          <w:noProof/>
          <w:szCs w:val="22"/>
          <w:lang w:val="nb-NO"/>
        </w:rPr>
      </w:pPr>
    </w:p>
    <w:p w14:paraId="68347A15" w14:textId="77777777" w:rsidR="00DC6122" w:rsidRPr="009B48BB" w:rsidRDefault="00DC6122" w:rsidP="004A27DD">
      <w:pPr>
        <w:tabs>
          <w:tab w:val="clear" w:pos="567"/>
        </w:tabs>
        <w:spacing w:line="240" w:lineRule="auto"/>
        <w:rPr>
          <w:noProof/>
          <w:szCs w:val="22"/>
          <w:lang w:val="nb-NO"/>
        </w:rPr>
      </w:pPr>
    </w:p>
    <w:p w14:paraId="403C663A" w14:textId="28ACAB2F" w:rsidR="00DC6122" w:rsidRPr="009B48BB" w:rsidRDefault="00DC6122"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BE02EF" w:rsidRPr="009B48BB">
        <w:rPr>
          <w:b/>
          <w:szCs w:val="22"/>
          <w:lang w:val="nb-NO"/>
        </w:rPr>
        <w:t>BRUKSANVISNING</w:t>
      </w:r>
    </w:p>
    <w:p w14:paraId="682A8D71" w14:textId="77777777" w:rsidR="00DC6122" w:rsidRPr="009B48BB" w:rsidRDefault="00DC6122" w:rsidP="004A27DD">
      <w:pPr>
        <w:tabs>
          <w:tab w:val="clear" w:pos="567"/>
        </w:tabs>
        <w:spacing w:line="240" w:lineRule="auto"/>
        <w:rPr>
          <w:noProof/>
          <w:szCs w:val="22"/>
          <w:lang w:val="nb-NO"/>
        </w:rPr>
      </w:pPr>
    </w:p>
    <w:p w14:paraId="3EAD537A" w14:textId="0E6E14E3" w:rsidR="00066FD5" w:rsidRPr="009B48BB" w:rsidRDefault="00066FD5" w:rsidP="004A27DD">
      <w:pPr>
        <w:tabs>
          <w:tab w:val="clear" w:pos="567"/>
        </w:tabs>
        <w:spacing w:line="240" w:lineRule="auto"/>
        <w:rPr>
          <w:noProof/>
          <w:szCs w:val="22"/>
          <w:lang w:val="nb-NO"/>
        </w:rPr>
      </w:pPr>
    </w:p>
    <w:p w14:paraId="4CEC578B" w14:textId="6AFCCEAF" w:rsidR="00DC6122" w:rsidRPr="009B48BB" w:rsidRDefault="00DC6122" w:rsidP="004A27DD">
      <w:pPr>
        <w:keepNext/>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16.</w:t>
      </w:r>
      <w:r w:rsidRPr="009B48BB">
        <w:rPr>
          <w:b/>
          <w:noProof/>
          <w:szCs w:val="22"/>
          <w:lang w:val="nb-NO"/>
        </w:rPr>
        <w:tab/>
      </w:r>
      <w:r w:rsidR="00BE02EF" w:rsidRPr="009B48BB">
        <w:rPr>
          <w:b/>
          <w:szCs w:val="22"/>
          <w:lang w:val="nb-NO"/>
        </w:rPr>
        <w:t>INFORMASJON PÅ BLINDESKRIFT</w:t>
      </w:r>
    </w:p>
    <w:p w14:paraId="21E75121" w14:textId="77777777" w:rsidR="00DC6122" w:rsidRPr="009B48BB" w:rsidRDefault="00DC6122" w:rsidP="004A27DD">
      <w:pPr>
        <w:keepNext/>
        <w:tabs>
          <w:tab w:val="clear" w:pos="567"/>
        </w:tabs>
        <w:spacing w:line="240" w:lineRule="auto"/>
        <w:rPr>
          <w:noProof/>
          <w:szCs w:val="22"/>
          <w:lang w:val="nb-NO"/>
        </w:rPr>
      </w:pPr>
    </w:p>
    <w:p w14:paraId="42202C77" w14:textId="41956CEE" w:rsidR="00DC6122" w:rsidRPr="009B48BB" w:rsidRDefault="0010191C" w:rsidP="004A27DD">
      <w:pPr>
        <w:tabs>
          <w:tab w:val="clear" w:pos="567"/>
        </w:tabs>
        <w:spacing w:line="240" w:lineRule="auto"/>
        <w:rPr>
          <w:szCs w:val="22"/>
          <w:lang w:val="nb-NO"/>
        </w:rPr>
      </w:pPr>
      <w:r>
        <w:rPr>
          <w:noProof/>
          <w:szCs w:val="22"/>
          <w:lang w:val="nb-NO"/>
        </w:rPr>
        <w:t>Bemrist</w:t>
      </w:r>
      <w:r w:rsidR="00DC6122" w:rsidRPr="009B48BB">
        <w:rPr>
          <w:noProof/>
          <w:szCs w:val="22"/>
          <w:lang w:val="nb-NO"/>
        </w:rPr>
        <w:t xml:space="preserve"> Breezhaler</w:t>
      </w:r>
      <w:r w:rsidR="00DC6122" w:rsidRPr="009B48BB">
        <w:rPr>
          <w:szCs w:val="22"/>
          <w:lang w:val="nb-NO"/>
        </w:rPr>
        <w:t xml:space="preserve"> 125 mi</w:t>
      </w:r>
      <w:r w:rsidR="00BE02EF" w:rsidRPr="009B48BB">
        <w:rPr>
          <w:szCs w:val="22"/>
          <w:lang w:val="nb-NO"/>
        </w:rPr>
        <w:t>k</w:t>
      </w:r>
      <w:r w:rsidR="00DC6122" w:rsidRPr="009B48BB">
        <w:rPr>
          <w:szCs w:val="22"/>
          <w:lang w:val="nb-NO"/>
        </w:rPr>
        <w:t>rog/62</w:t>
      </w:r>
      <w:r w:rsidR="00BE02EF" w:rsidRPr="009B48BB">
        <w:rPr>
          <w:szCs w:val="22"/>
          <w:lang w:val="nb-NO"/>
        </w:rPr>
        <w:t>,5 mik</w:t>
      </w:r>
      <w:r w:rsidR="00DC6122" w:rsidRPr="009B48BB">
        <w:rPr>
          <w:szCs w:val="22"/>
          <w:lang w:val="nb-NO"/>
        </w:rPr>
        <w:t>rog</w:t>
      </w:r>
    </w:p>
    <w:p w14:paraId="73C04648" w14:textId="77777777" w:rsidR="00DC6122" w:rsidRPr="009B48BB" w:rsidRDefault="00DC6122" w:rsidP="004A27DD">
      <w:pPr>
        <w:tabs>
          <w:tab w:val="clear" w:pos="567"/>
        </w:tabs>
        <w:spacing w:line="240" w:lineRule="auto"/>
        <w:rPr>
          <w:noProof/>
          <w:szCs w:val="22"/>
          <w:shd w:val="clear" w:color="auto" w:fill="CCCCCC"/>
          <w:lang w:val="nb-NO"/>
        </w:rPr>
      </w:pPr>
    </w:p>
    <w:p w14:paraId="32552FE5" w14:textId="77777777" w:rsidR="00DC6122" w:rsidRPr="009B48BB" w:rsidRDefault="00DC6122" w:rsidP="004A27DD">
      <w:pPr>
        <w:tabs>
          <w:tab w:val="clear" w:pos="567"/>
        </w:tabs>
        <w:spacing w:line="240" w:lineRule="auto"/>
        <w:rPr>
          <w:noProof/>
          <w:szCs w:val="22"/>
          <w:shd w:val="clear" w:color="auto" w:fill="CCCCCC"/>
          <w:lang w:val="nb-NO"/>
        </w:rPr>
      </w:pPr>
    </w:p>
    <w:p w14:paraId="091B38CA" w14:textId="7EF95783" w:rsidR="00DC6122" w:rsidRPr="009B48BB" w:rsidRDefault="00DC6122"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BE02EF" w:rsidRPr="009B48BB">
        <w:rPr>
          <w:b/>
          <w:szCs w:val="22"/>
          <w:lang w:val="nb-NO"/>
        </w:rPr>
        <w:t>SIKKERHETSANORDNING (UNIK IDENTITET) – TODIMENSJONAL STREKKODE</w:t>
      </w:r>
    </w:p>
    <w:p w14:paraId="747AF6C0" w14:textId="77777777" w:rsidR="00B8202C" w:rsidRPr="009B48BB" w:rsidRDefault="00B8202C" w:rsidP="004A27DD">
      <w:pPr>
        <w:keepNext/>
        <w:keepLines/>
        <w:tabs>
          <w:tab w:val="clear" w:pos="567"/>
        </w:tabs>
        <w:spacing w:line="240" w:lineRule="auto"/>
        <w:rPr>
          <w:noProof/>
          <w:lang w:val="nb-NO"/>
        </w:rPr>
      </w:pPr>
    </w:p>
    <w:p w14:paraId="0B8AB4EC" w14:textId="77777777" w:rsidR="00BE02EF" w:rsidRPr="009B48BB" w:rsidRDefault="00BE02EF" w:rsidP="004A27DD">
      <w:pPr>
        <w:tabs>
          <w:tab w:val="clear" w:pos="567"/>
        </w:tabs>
        <w:spacing w:line="240" w:lineRule="auto"/>
        <w:rPr>
          <w:noProof/>
          <w:szCs w:val="22"/>
          <w:shd w:val="pct15" w:color="auto" w:fill="auto"/>
          <w:lang w:val="nb-NO"/>
        </w:rPr>
      </w:pPr>
      <w:r w:rsidRPr="009B48BB">
        <w:rPr>
          <w:szCs w:val="22"/>
          <w:shd w:val="clear" w:color="auto" w:fill="D9D9D9" w:themeFill="background1" w:themeFillShade="D9"/>
          <w:lang w:val="nb-NO"/>
        </w:rPr>
        <w:t>Todimensjonal strekkode, inkludert unik identitet</w:t>
      </w:r>
      <w:r w:rsidRPr="009B48BB">
        <w:rPr>
          <w:noProof/>
          <w:szCs w:val="22"/>
          <w:shd w:val="pct15" w:color="auto" w:fill="auto"/>
          <w:lang w:val="nb-NO"/>
        </w:rPr>
        <w:t>.</w:t>
      </w:r>
    </w:p>
    <w:p w14:paraId="6F979DE9" w14:textId="77777777" w:rsidR="00B8202C" w:rsidRPr="009B48BB" w:rsidRDefault="00B8202C" w:rsidP="004A27DD">
      <w:pPr>
        <w:tabs>
          <w:tab w:val="clear" w:pos="567"/>
        </w:tabs>
        <w:spacing w:line="240" w:lineRule="auto"/>
        <w:rPr>
          <w:noProof/>
          <w:lang w:val="nb-NO"/>
        </w:rPr>
      </w:pPr>
    </w:p>
    <w:p w14:paraId="3A8F2745" w14:textId="77777777" w:rsidR="00DC6122" w:rsidRPr="009B48BB" w:rsidRDefault="00DC6122" w:rsidP="004A27DD">
      <w:pPr>
        <w:tabs>
          <w:tab w:val="clear" w:pos="567"/>
        </w:tabs>
        <w:spacing w:line="240" w:lineRule="auto"/>
        <w:rPr>
          <w:noProof/>
          <w:lang w:val="nb-NO"/>
        </w:rPr>
      </w:pPr>
    </w:p>
    <w:p w14:paraId="20E260DA" w14:textId="7A688B59" w:rsidR="00DC6122" w:rsidRPr="009B48BB" w:rsidRDefault="00DC6122" w:rsidP="004A27DD">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BE02EF" w:rsidRPr="009B48BB">
        <w:rPr>
          <w:b/>
          <w:szCs w:val="22"/>
          <w:lang w:val="nb-NO"/>
        </w:rPr>
        <w:t>SIKKERHETSANORDNING (UNIK IDENTITET) – I ET FORMAT LESBART FOR MENNESKER</w:t>
      </w:r>
    </w:p>
    <w:p w14:paraId="27AA5C6B" w14:textId="77777777" w:rsidR="00DC6122" w:rsidRPr="009B48BB" w:rsidRDefault="00DC6122" w:rsidP="004A27DD">
      <w:pPr>
        <w:keepNext/>
        <w:tabs>
          <w:tab w:val="clear" w:pos="567"/>
        </w:tabs>
        <w:spacing w:line="240" w:lineRule="auto"/>
        <w:rPr>
          <w:noProof/>
          <w:lang w:val="nb-NO"/>
        </w:rPr>
      </w:pPr>
    </w:p>
    <w:p w14:paraId="4DA84AD0" w14:textId="22D2807A" w:rsidR="00DC6122" w:rsidRPr="009B48BB" w:rsidRDefault="00DC6122" w:rsidP="004A27DD">
      <w:pPr>
        <w:keepNext/>
        <w:tabs>
          <w:tab w:val="clear" w:pos="567"/>
        </w:tabs>
        <w:rPr>
          <w:szCs w:val="22"/>
          <w:lang w:val="nb-NO"/>
        </w:rPr>
      </w:pPr>
      <w:r w:rsidRPr="009B48BB">
        <w:rPr>
          <w:szCs w:val="22"/>
          <w:lang w:val="nb-NO"/>
        </w:rPr>
        <w:t>PC</w:t>
      </w:r>
    </w:p>
    <w:p w14:paraId="4C4AF483" w14:textId="009781CC" w:rsidR="00DC6122" w:rsidRPr="009B48BB" w:rsidRDefault="00DC6122" w:rsidP="004A27DD">
      <w:pPr>
        <w:keepNext/>
        <w:tabs>
          <w:tab w:val="clear" w:pos="567"/>
        </w:tabs>
        <w:rPr>
          <w:szCs w:val="22"/>
          <w:lang w:val="nb-NO"/>
        </w:rPr>
      </w:pPr>
      <w:r w:rsidRPr="009B48BB">
        <w:rPr>
          <w:szCs w:val="22"/>
          <w:lang w:val="nb-NO"/>
        </w:rPr>
        <w:t>SN</w:t>
      </w:r>
    </w:p>
    <w:p w14:paraId="72933574" w14:textId="4F5B13F0" w:rsidR="00DC6122" w:rsidRPr="009B48BB" w:rsidRDefault="00DC6122" w:rsidP="004A27DD">
      <w:pPr>
        <w:tabs>
          <w:tab w:val="clear" w:pos="567"/>
        </w:tabs>
        <w:rPr>
          <w:noProof/>
          <w:szCs w:val="22"/>
          <w:lang w:val="nb-NO"/>
        </w:rPr>
      </w:pPr>
      <w:r w:rsidRPr="009B48BB">
        <w:rPr>
          <w:szCs w:val="22"/>
          <w:lang w:val="nb-NO"/>
        </w:rPr>
        <w:t>NN</w:t>
      </w:r>
    </w:p>
    <w:p w14:paraId="1476AA9D" w14:textId="77777777" w:rsidR="00DC6122" w:rsidRPr="009B48BB" w:rsidRDefault="00DC6122" w:rsidP="004A27DD">
      <w:pPr>
        <w:tabs>
          <w:tab w:val="clear" w:pos="567"/>
        </w:tabs>
        <w:spacing w:line="240" w:lineRule="auto"/>
        <w:rPr>
          <w:iCs/>
          <w:szCs w:val="22"/>
          <w:lang w:val="nb-NO"/>
        </w:rPr>
      </w:pPr>
      <w:r w:rsidRPr="009B48BB">
        <w:rPr>
          <w:iCs/>
          <w:color w:val="FF0000"/>
          <w:szCs w:val="22"/>
          <w:lang w:val="nb-NO"/>
        </w:rPr>
        <w:br w:type="page"/>
      </w:r>
    </w:p>
    <w:p w14:paraId="277C0C19" w14:textId="77777777" w:rsidR="0028482B" w:rsidRPr="009B48BB" w:rsidRDefault="0028482B" w:rsidP="004A27DD">
      <w:pPr>
        <w:tabs>
          <w:tab w:val="clear" w:pos="567"/>
        </w:tabs>
        <w:spacing w:line="240" w:lineRule="auto"/>
        <w:rPr>
          <w:noProof/>
          <w:szCs w:val="22"/>
          <w:lang w:val="nb-NO"/>
        </w:rPr>
      </w:pPr>
    </w:p>
    <w:p w14:paraId="6D34433A" w14:textId="77777777" w:rsidR="00BE02EF" w:rsidRPr="009B48BB" w:rsidRDefault="00BE02EF"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0903F04D" w14:textId="77777777" w:rsidR="00BE02EF" w:rsidRPr="009B48BB" w:rsidRDefault="00BE02EF"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6AD9AC55" w14:textId="60B6DB52" w:rsidR="00DC6122" w:rsidRPr="009B48BB" w:rsidRDefault="00BE02EF"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 xml:space="preserve">INNERKARTONG TIL MULTIPAKNING </w:t>
      </w:r>
      <w:r w:rsidR="00DC6122" w:rsidRPr="009B48BB">
        <w:rPr>
          <w:b/>
          <w:noProof/>
          <w:szCs w:val="22"/>
          <w:lang w:val="nb-NO"/>
        </w:rPr>
        <w:t>(</w:t>
      </w:r>
      <w:r w:rsidRPr="009B48BB">
        <w:rPr>
          <w:b/>
          <w:noProof/>
          <w:szCs w:val="22"/>
          <w:lang w:val="nb-NO"/>
        </w:rPr>
        <w:t>UTEN</w:t>
      </w:r>
      <w:r w:rsidR="00DC6122" w:rsidRPr="009B48BB">
        <w:rPr>
          <w:b/>
          <w:noProof/>
          <w:szCs w:val="22"/>
          <w:lang w:val="nb-NO"/>
        </w:rPr>
        <w:t xml:space="preserve"> BLUE BOX)</w:t>
      </w:r>
    </w:p>
    <w:p w14:paraId="3BB52766" w14:textId="77777777" w:rsidR="00DC6122" w:rsidRPr="009B48BB" w:rsidRDefault="00DC6122" w:rsidP="004A27DD">
      <w:pPr>
        <w:tabs>
          <w:tab w:val="clear" w:pos="567"/>
        </w:tabs>
        <w:spacing w:line="240" w:lineRule="auto"/>
        <w:rPr>
          <w:noProof/>
          <w:szCs w:val="22"/>
          <w:lang w:val="nb-NO"/>
        </w:rPr>
      </w:pPr>
    </w:p>
    <w:p w14:paraId="2FB54AE6" w14:textId="77777777" w:rsidR="00DC6122" w:rsidRPr="009B48BB" w:rsidRDefault="00DC6122" w:rsidP="004A27DD">
      <w:pPr>
        <w:tabs>
          <w:tab w:val="clear" w:pos="567"/>
        </w:tabs>
        <w:spacing w:line="240" w:lineRule="auto"/>
        <w:rPr>
          <w:noProof/>
          <w:szCs w:val="22"/>
          <w:lang w:val="nb-NO"/>
        </w:rPr>
      </w:pPr>
    </w:p>
    <w:p w14:paraId="59072109" w14:textId="1364DAD6"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BE02EF" w:rsidRPr="009B48BB">
        <w:rPr>
          <w:b/>
          <w:noProof/>
          <w:szCs w:val="22"/>
          <w:lang w:val="nb-NO"/>
        </w:rPr>
        <w:t>LEGEMIDLETS NAVN</w:t>
      </w:r>
    </w:p>
    <w:p w14:paraId="018B3B0D" w14:textId="77777777" w:rsidR="00DC6122" w:rsidRPr="009B48BB" w:rsidRDefault="00DC6122" w:rsidP="004A27DD">
      <w:pPr>
        <w:keepNext/>
        <w:tabs>
          <w:tab w:val="clear" w:pos="567"/>
        </w:tabs>
        <w:spacing w:line="240" w:lineRule="auto"/>
        <w:rPr>
          <w:noProof/>
          <w:szCs w:val="22"/>
          <w:lang w:val="nb-NO"/>
        </w:rPr>
      </w:pPr>
    </w:p>
    <w:p w14:paraId="36666217" w14:textId="1C80B98F" w:rsidR="00BE02EF"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BE02EF" w:rsidRPr="009B48BB">
        <w:rPr>
          <w:rFonts w:eastAsia="MS Mincho"/>
          <w:szCs w:val="22"/>
          <w:lang w:val="nb-NO" w:eastAsia="ja-JP"/>
        </w:rPr>
        <w:t xml:space="preserve"> Breezhaler 125 mikrog/62,5 mikrog inhalasjonspulver, harde kapsler</w:t>
      </w:r>
    </w:p>
    <w:p w14:paraId="10CDE1B4" w14:textId="77777777" w:rsidR="00BE02EF" w:rsidRPr="009B48BB" w:rsidRDefault="00BE02EF" w:rsidP="004A27DD">
      <w:pPr>
        <w:tabs>
          <w:tab w:val="clear" w:pos="567"/>
        </w:tabs>
        <w:spacing w:line="240" w:lineRule="auto"/>
        <w:rPr>
          <w:szCs w:val="22"/>
          <w:lang w:val="nb-NO"/>
        </w:rPr>
      </w:pPr>
      <w:r w:rsidRPr="009B48BB">
        <w:rPr>
          <w:szCs w:val="22"/>
          <w:lang w:val="nb-NO"/>
        </w:rPr>
        <w:t>indakaterol/mometasonfuroat</w:t>
      </w:r>
    </w:p>
    <w:p w14:paraId="03FB80B1" w14:textId="77777777" w:rsidR="00DC6122" w:rsidRPr="009B48BB" w:rsidRDefault="00DC6122" w:rsidP="004A27DD">
      <w:pPr>
        <w:tabs>
          <w:tab w:val="clear" w:pos="567"/>
        </w:tabs>
        <w:spacing w:line="240" w:lineRule="auto"/>
        <w:rPr>
          <w:noProof/>
          <w:szCs w:val="22"/>
          <w:lang w:val="nb-NO"/>
        </w:rPr>
      </w:pPr>
    </w:p>
    <w:p w14:paraId="6284C04B" w14:textId="77777777" w:rsidR="00DC6122" w:rsidRPr="009B48BB" w:rsidRDefault="00DC6122" w:rsidP="004A27DD">
      <w:pPr>
        <w:tabs>
          <w:tab w:val="clear" w:pos="567"/>
        </w:tabs>
        <w:spacing w:line="240" w:lineRule="auto"/>
        <w:rPr>
          <w:noProof/>
          <w:szCs w:val="22"/>
          <w:lang w:val="nb-NO"/>
        </w:rPr>
      </w:pPr>
    </w:p>
    <w:p w14:paraId="19D1EDB7" w14:textId="2A20226A"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BE02EF" w:rsidRPr="009B48BB">
        <w:rPr>
          <w:b/>
          <w:szCs w:val="22"/>
          <w:lang w:val="nb-NO"/>
        </w:rPr>
        <w:t>DEKLARASJON AV VIRKESTOFF(ER)</w:t>
      </w:r>
    </w:p>
    <w:p w14:paraId="2599519C" w14:textId="77777777" w:rsidR="00DC6122" w:rsidRPr="009B48BB" w:rsidRDefault="00DC6122" w:rsidP="004A27DD">
      <w:pPr>
        <w:tabs>
          <w:tab w:val="clear" w:pos="567"/>
        </w:tabs>
        <w:spacing w:line="240" w:lineRule="auto"/>
        <w:rPr>
          <w:szCs w:val="22"/>
          <w:lang w:val="nb-NO"/>
        </w:rPr>
      </w:pPr>
    </w:p>
    <w:p w14:paraId="05DC9622" w14:textId="3BC88DB3" w:rsidR="00DC6122" w:rsidRPr="009B48BB" w:rsidRDefault="00BE02EF" w:rsidP="004A27DD">
      <w:pPr>
        <w:tabs>
          <w:tab w:val="clear" w:pos="567"/>
        </w:tabs>
        <w:spacing w:line="240" w:lineRule="auto"/>
        <w:rPr>
          <w:szCs w:val="22"/>
          <w:lang w:val="nb-NO"/>
        </w:rPr>
      </w:pPr>
      <w:r w:rsidRPr="009B48BB">
        <w:rPr>
          <w:szCs w:val="22"/>
          <w:lang w:val="nb-NO"/>
        </w:rPr>
        <w:t>Hver avgitte dose inneholder 125 mikrogram indakaterol (som acetat) og 62,5 mikrogram mometasonfuroat.</w:t>
      </w:r>
    </w:p>
    <w:p w14:paraId="0E2B2A32" w14:textId="77777777" w:rsidR="00DC6122" w:rsidRPr="009B48BB" w:rsidRDefault="00DC6122" w:rsidP="004A27DD">
      <w:pPr>
        <w:tabs>
          <w:tab w:val="clear" w:pos="567"/>
        </w:tabs>
        <w:spacing w:line="240" w:lineRule="auto"/>
        <w:rPr>
          <w:noProof/>
          <w:szCs w:val="22"/>
          <w:lang w:val="nb-NO"/>
        </w:rPr>
      </w:pPr>
    </w:p>
    <w:p w14:paraId="28FE77FD" w14:textId="77777777" w:rsidR="00DC6122" w:rsidRPr="009B48BB" w:rsidRDefault="00DC6122" w:rsidP="004A27DD">
      <w:pPr>
        <w:tabs>
          <w:tab w:val="clear" w:pos="567"/>
        </w:tabs>
        <w:spacing w:line="240" w:lineRule="auto"/>
        <w:rPr>
          <w:noProof/>
          <w:szCs w:val="22"/>
          <w:lang w:val="nb-NO"/>
        </w:rPr>
      </w:pPr>
    </w:p>
    <w:p w14:paraId="454DE4C0" w14:textId="65408739"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3.</w:t>
      </w:r>
      <w:r w:rsidRPr="009B48BB">
        <w:rPr>
          <w:b/>
          <w:noProof/>
          <w:szCs w:val="22"/>
          <w:lang w:val="nb-NO"/>
        </w:rPr>
        <w:tab/>
      </w:r>
      <w:r w:rsidR="00BE02EF" w:rsidRPr="009B48BB">
        <w:rPr>
          <w:b/>
          <w:szCs w:val="22"/>
          <w:lang w:val="nb-NO"/>
        </w:rPr>
        <w:t>LISTE OVER HJELPESTOFFER</w:t>
      </w:r>
    </w:p>
    <w:p w14:paraId="584D6A4C" w14:textId="77777777" w:rsidR="00DC6122" w:rsidRPr="009B48BB" w:rsidRDefault="00DC6122" w:rsidP="004A27DD">
      <w:pPr>
        <w:keepNext/>
        <w:tabs>
          <w:tab w:val="clear" w:pos="567"/>
        </w:tabs>
        <w:spacing w:line="240" w:lineRule="auto"/>
        <w:rPr>
          <w:noProof/>
          <w:szCs w:val="22"/>
          <w:lang w:val="nb-NO"/>
        </w:rPr>
      </w:pPr>
    </w:p>
    <w:p w14:paraId="2CF3C991" w14:textId="0336EF48" w:rsidR="00DC6122" w:rsidRPr="009B48BB" w:rsidRDefault="00BE02EF" w:rsidP="004A27DD">
      <w:pPr>
        <w:tabs>
          <w:tab w:val="clear" w:pos="567"/>
        </w:tabs>
        <w:spacing w:line="240" w:lineRule="auto"/>
        <w:rPr>
          <w:szCs w:val="22"/>
          <w:lang w:val="nb-NO"/>
        </w:rPr>
      </w:pPr>
      <w:r w:rsidRPr="009B48BB">
        <w:rPr>
          <w:noProof/>
          <w:szCs w:val="22"/>
          <w:lang w:val="nb-NO"/>
        </w:rPr>
        <w:t>Inneholder også laktose</w:t>
      </w:r>
      <w:r w:rsidR="002B7C8C">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1F887EFE" w14:textId="77777777" w:rsidR="00DC6122" w:rsidRPr="009B48BB" w:rsidRDefault="00DC6122" w:rsidP="004A27DD">
      <w:pPr>
        <w:tabs>
          <w:tab w:val="clear" w:pos="567"/>
        </w:tabs>
        <w:spacing w:line="240" w:lineRule="auto"/>
        <w:rPr>
          <w:noProof/>
          <w:szCs w:val="22"/>
          <w:lang w:val="nb-NO"/>
        </w:rPr>
      </w:pPr>
    </w:p>
    <w:p w14:paraId="527C9C68" w14:textId="77777777" w:rsidR="00DC6122" w:rsidRPr="009B48BB" w:rsidRDefault="00DC6122" w:rsidP="004A27DD">
      <w:pPr>
        <w:tabs>
          <w:tab w:val="clear" w:pos="567"/>
        </w:tabs>
        <w:spacing w:line="240" w:lineRule="auto"/>
        <w:rPr>
          <w:noProof/>
          <w:szCs w:val="22"/>
          <w:lang w:val="nb-NO"/>
        </w:rPr>
      </w:pPr>
    </w:p>
    <w:p w14:paraId="11891C39" w14:textId="3682FCEC"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BE02EF" w:rsidRPr="009B48BB">
        <w:rPr>
          <w:b/>
          <w:szCs w:val="22"/>
          <w:lang w:val="nb-NO"/>
        </w:rPr>
        <w:t>LEGEMIDDELFORM OG INNHOLD (PAKNINGSSTØRRELSE)</w:t>
      </w:r>
    </w:p>
    <w:p w14:paraId="540C7366" w14:textId="77777777" w:rsidR="00DC6122" w:rsidRPr="009B48BB" w:rsidRDefault="00DC6122" w:rsidP="004A27DD">
      <w:pPr>
        <w:keepNext/>
        <w:tabs>
          <w:tab w:val="clear" w:pos="567"/>
        </w:tabs>
        <w:spacing w:line="240" w:lineRule="auto"/>
        <w:rPr>
          <w:noProof/>
          <w:szCs w:val="22"/>
          <w:lang w:val="nb-NO"/>
        </w:rPr>
      </w:pPr>
    </w:p>
    <w:p w14:paraId="7CB3EED6" w14:textId="7C468263" w:rsidR="00DC6122" w:rsidRPr="009B48BB" w:rsidRDefault="00BE02EF" w:rsidP="004A27DD">
      <w:pPr>
        <w:tabs>
          <w:tab w:val="clear" w:pos="567"/>
        </w:tabs>
        <w:spacing w:line="240" w:lineRule="auto"/>
        <w:rPr>
          <w:noProof/>
          <w:szCs w:val="22"/>
          <w:lang w:val="nb-NO"/>
        </w:rPr>
      </w:pPr>
      <w:r w:rsidRPr="009B48BB">
        <w:rPr>
          <w:szCs w:val="22"/>
          <w:shd w:val="pct15" w:color="auto" w:fill="auto"/>
          <w:lang w:val="nb-NO"/>
        </w:rPr>
        <w:t>Inhalasjonspulver, hard kapsel</w:t>
      </w:r>
    </w:p>
    <w:p w14:paraId="1DDE7F55" w14:textId="77777777" w:rsidR="00DC6122" w:rsidRPr="009B48BB" w:rsidRDefault="00DC6122" w:rsidP="004A27DD">
      <w:pPr>
        <w:tabs>
          <w:tab w:val="clear" w:pos="567"/>
        </w:tabs>
        <w:spacing w:line="240" w:lineRule="auto"/>
        <w:rPr>
          <w:noProof/>
          <w:szCs w:val="22"/>
          <w:lang w:val="nb-NO"/>
        </w:rPr>
      </w:pPr>
    </w:p>
    <w:p w14:paraId="7BC78F74" w14:textId="09DB954B" w:rsidR="00DC6122" w:rsidRPr="009B48BB" w:rsidRDefault="00DC6122" w:rsidP="004A27DD">
      <w:pPr>
        <w:tabs>
          <w:tab w:val="clear" w:pos="567"/>
        </w:tabs>
        <w:spacing w:line="240" w:lineRule="auto"/>
        <w:rPr>
          <w:noProof/>
          <w:szCs w:val="22"/>
          <w:lang w:val="nb-NO"/>
        </w:rPr>
      </w:pPr>
      <w:r w:rsidRPr="009B48BB">
        <w:rPr>
          <w:noProof/>
          <w:szCs w:val="22"/>
          <w:lang w:val="nb-NO"/>
        </w:rPr>
        <w:t>10 x 1 </w:t>
      </w:r>
      <w:r w:rsidR="00BE02EF" w:rsidRPr="009B48BB">
        <w:rPr>
          <w:noProof/>
          <w:szCs w:val="22"/>
          <w:lang w:val="nb-NO"/>
        </w:rPr>
        <w:t>kapsler</w:t>
      </w:r>
      <w:r w:rsidRPr="009B48BB">
        <w:rPr>
          <w:noProof/>
          <w:szCs w:val="22"/>
          <w:lang w:val="nb-NO"/>
        </w:rPr>
        <w:t xml:space="preserve"> + 1 inhal</w:t>
      </w:r>
      <w:r w:rsidR="00BE02EF" w:rsidRPr="009B48BB">
        <w:rPr>
          <w:noProof/>
          <w:szCs w:val="22"/>
          <w:lang w:val="nb-NO"/>
        </w:rPr>
        <w:t>ator</w:t>
      </w:r>
      <w:r w:rsidRPr="009B48BB">
        <w:rPr>
          <w:noProof/>
          <w:szCs w:val="22"/>
          <w:lang w:val="nb-NO"/>
        </w:rPr>
        <w:t xml:space="preserve">. </w:t>
      </w:r>
      <w:r w:rsidR="00BE02EF" w:rsidRPr="009B48BB">
        <w:rPr>
          <w:noProof/>
          <w:szCs w:val="22"/>
          <w:lang w:val="nb-NO"/>
        </w:rPr>
        <w:t>Del av multipakning</w:t>
      </w:r>
      <w:r w:rsidRPr="009B48BB">
        <w:rPr>
          <w:noProof/>
          <w:szCs w:val="22"/>
          <w:lang w:val="nb-NO"/>
        </w:rPr>
        <w:t xml:space="preserve">. </w:t>
      </w:r>
      <w:r w:rsidR="00BE02EF" w:rsidRPr="009B48BB">
        <w:rPr>
          <w:noProof/>
          <w:szCs w:val="22"/>
          <w:lang w:val="nb-NO"/>
        </w:rPr>
        <w:t>Skal ikke selges separat</w:t>
      </w:r>
      <w:r w:rsidRPr="009B48BB">
        <w:rPr>
          <w:noProof/>
          <w:szCs w:val="22"/>
          <w:lang w:val="nb-NO"/>
        </w:rPr>
        <w:t>.</w:t>
      </w:r>
    </w:p>
    <w:p w14:paraId="31D76275" w14:textId="4BE7EF44" w:rsidR="00DC6122" w:rsidRPr="009B48BB" w:rsidRDefault="00DC6122" w:rsidP="004A27DD">
      <w:pPr>
        <w:tabs>
          <w:tab w:val="clear" w:pos="567"/>
        </w:tabs>
        <w:spacing w:line="240" w:lineRule="auto"/>
        <w:rPr>
          <w:noProof/>
          <w:szCs w:val="22"/>
          <w:shd w:val="pct15" w:color="auto" w:fill="auto"/>
          <w:lang w:val="nb-NO"/>
        </w:rPr>
      </w:pPr>
      <w:r w:rsidRPr="009B48BB">
        <w:rPr>
          <w:noProof/>
          <w:szCs w:val="22"/>
          <w:shd w:val="pct15" w:color="auto" w:fill="auto"/>
          <w:lang w:val="nb-NO"/>
        </w:rPr>
        <w:t>30 x 1 </w:t>
      </w:r>
      <w:r w:rsidR="00BE02EF" w:rsidRPr="009B48BB">
        <w:rPr>
          <w:noProof/>
          <w:szCs w:val="22"/>
          <w:shd w:val="pct15" w:color="auto" w:fill="auto"/>
          <w:lang w:val="nb-NO"/>
        </w:rPr>
        <w:t>kapsler</w:t>
      </w:r>
      <w:r w:rsidRPr="009B48BB">
        <w:rPr>
          <w:noProof/>
          <w:szCs w:val="22"/>
          <w:shd w:val="pct15" w:color="auto" w:fill="auto"/>
          <w:lang w:val="nb-NO"/>
        </w:rPr>
        <w:t xml:space="preserve"> + 1 inhal</w:t>
      </w:r>
      <w:r w:rsidR="00BE02EF" w:rsidRPr="009B48BB">
        <w:rPr>
          <w:noProof/>
          <w:szCs w:val="22"/>
          <w:shd w:val="pct15" w:color="auto" w:fill="auto"/>
          <w:lang w:val="nb-NO"/>
        </w:rPr>
        <w:t>ator</w:t>
      </w:r>
      <w:r w:rsidRPr="009B48BB">
        <w:rPr>
          <w:noProof/>
          <w:szCs w:val="22"/>
          <w:shd w:val="pct15" w:color="auto" w:fill="auto"/>
          <w:lang w:val="nb-NO"/>
        </w:rPr>
        <w:t xml:space="preserve">. </w:t>
      </w:r>
      <w:r w:rsidR="00BE02EF" w:rsidRPr="009B48BB">
        <w:rPr>
          <w:noProof/>
          <w:szCs w:val="22"/>
          <w:shd w:val="pct15" w:color="auto" w:fill="auto"/>
          <w:lang w:val="nb-NO"/>
        </w:rPr>
        <w:t>Del av multipakning</w:t>
      </w:r>
      <w:r w:rsidRPr="009B48BB">
        <w:rPr>
          <w:noProof/>
          <w:szCs w:val="22"/>
          <w:shd w:val="pct15" w:color="auto" w:fill="auto"/>
          <w:lang w:val="nb-NO"/>
        </w:rPr>
        <w:t xml:space="preserve">. </w:t>
      </w:r>
      <w:r w:rsidR="00BE02EF" w:rsidRPr="009B48BB">
        <w:rPr>
          <w:noProof/>
          <w:szCs w:val="22"/>
          <w:shd w:val="pct15" w:color="auto" w:fill="auto"/>
          <w:lang w:val="nb-NO"/>
        </w:rPr>
        <w:t>Skal ikke selges separat</w:t>
      </w:r>
      <w:r w:rsidRPr="009B48BB">
        <w:rPr>
          <w:noProof/>
          <w:szCs w:val="22"/>
          <w:shd w:val="pct15" w:color="auto" w:fill="auto"/>
          <w:lang w:val="nb-NO"/>
        </w:rPr>
        <w:t>.</w:t>
      </w:r>
    </w:p>
    <w:p w14:paraId="2EE8EC29" w14:textId="77777777" w:rsidR="00DC6122" w:rsidRPr="009B48BB" w:rsidRDefault="00DC6122" w:rsidP="004A27DD">
      <w:pPr>
        <w:tabs>
          <w:tab w:val="clear" w:pos="567"/>
        </w:tabs>
        <w:spacing w:line="240" w:lineRule="auto"/>
        <w:rPr>
          <w:noProof/>
          <w:szCs w:val="22"/>
          <w:lang w:val="nb-NO"/>
        </w:rPr>
      </w:pPr>
    </w:p>
    <w:p w14:paraId="38B8A993" w14:textId="77777777" w:rsidR="00DC6122" w:rsidRPr="009B48BB" w:rsidRDefault="00DC6122" w:rsidP="004A27DD">
      <w:pPr>
        <w:tabs>
          <w:tab w:val="clear" w:pos="567"/>
        </w:tabs>
        <w:spacing w:line="240" w:lineRule="auto"/>
        <w:rPr>
          <w:noProof/>
          <w:szCs w:val="22"/>
          <w:lang w:val="nb-NO"/>
        </w:rPr>
      </w:pPr>
    </w:p>
    <w:p w14:paraId="1F4E4D96" w14:textId="0F8C013A"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5.</w:t>
      </w:r>
      <w:r w:rsidRPr="009B48BB">
        <w:rPr>
          <w:b/>
          <w:noProof/>
          <w:szCs w:val="22"/>
          <w:lang w:val="nb-NO"/>
        </w:rPr>
        <w:tab/>
      </w:r>
      <w:r w:rsidR="00BE02EF" w:rsidRPr="009B48BB">
        <w:rPr>
          <w:b/>
          <w:szCs w:val="22"/>
          <w:lang w:val="nb-NO"/>
        </w:rPr>
        <w:t xml:space="preserve">ADMINISTRASJONSMÅTE OG </w:t>
      </w:r>
      <w:r w:rsidR="00785647" w:rsidRPr="009B48BB">
        <w:rPr>
          <w:b/>
          <w:szCs w:val="22"/>
          <w:lang w:val="nb-NO"/>
        </w:rPr>
        <w:t>-</w:t>
      </w:r>
      <w:r w:rsidR="00BE02EF" w:rsidRPr="009B48BB">
        <w:rPr>
          <w:b/>
          <w:szCs w:val="22"/>
          <w:lang w:val="nb-NO"/>
        </w:rPr>
        <w:t>VEI(ER)</w:t>
      </w:r>
    </w:p>
    <w:p w14:paraId="6CCF3A5F" w14:textId="77777777" w:rsidR="00B8202C" w:rsidRPr="009B48BB" w:rsidRDefault="00B8202C" w:rsidP="004A27DD">
      <w:pPr>
        <w:keepNext/>
        <w:tabs>
          <w:tab w:val="clear" w:pos="567"/>
        </w:tabs>
        <w:spacing w:line="240" w:lineRule="auto"/>
        <w:rPr>
          <w:noProof/>
          <w:szCs w:val="22"/>
          <w:lang w:val="nb-NO"/>
        </w:rPr>
      </w:pPr>
    </w:p>
    <w:p w14:paraId="08BDFA30" w14:textId="77777777" w:rsidR="005F2350" w:rsidRPr="009B48BB" w:rsidRDefault="005F2350"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4E27398E" w14:textId="77777777" w:rsidR="00BE02EF" w:rsidRPr="009B48BB" w:rsidRDefault="00BE02EF"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51D7D141" w14:textId="77777777" w:rsidR="00BE02EF" w:rsidRPr="009B48BB" w:rsidRDefault="00BE02EF" w:rsidP="004A27DD">
      <w:pPr>
        <w:tabs>
          <w:tab w:val="clear" w:pos="567"/>
          <w:tab w:val="left" w:pos="708"/>
        </w:tabs>
        <w:spacing w:line="240" w:lineRule="auto"/>
        <w:rPr>
          <w:noProof/>
          <w:szCs w:val="22"/>
          <w:lang w:val="nb-NO"/>
        </w:rPr>
      </w:pPr>
      <w:r w:rsidRPr="009B48BB">
        <w:rPr>
          <w:noProof/>
          <w:szCs w:val="22"/>
          <w:lang w:val="nb-NO"/>
        </w:rPr>
        <w:t>Kapslene må ikke svelges.</w:t>
      </w:r>
    </w:p>
    <w:p w14:paraId="16BA52C5" w14:textId="2960B4D9" w:rsidR="00B8202C" w:rsidRPr="009B48BB" w:rsidRDefault="00BE02EF" w:rsidP="004A27DD">
      <w:pPr>
        <w:tabs>
          <w:tab w:val="clear" w:pos="567"/>
        </w:tabs>
        <w:spacing w:line="240" w:lineRule="auto"/>
        <w:rPr>
          <w:noProof/>
          <w:szCs w:val="22"/>
          <w:lang w:val="nb-NO"/>
        </w:rPr>
      </w:pPr>
      <w:r w:rsidRPr="009B48BB">
        <w:rPr>
          <w:noProof/>
          <w:szCs w:val="22"/>
          <w:lang w:val="nb-NO"/>
        </w:rPr>
        <w:t>Bruk til inhalasjon</w:t>
      </w:r>
    </w:p>
    <w:p w14:paraId="7EC94765" w14:textId="77777777" w:rsidR="005F2350" w:rsidRPr="009B48BB" w:rsidRDefault="005F2350" w:rsidP="004A27DD">
      <w:pPr>
        <w:tabs>
          <w:tab w:val="clear" w:pos="567"/>
        </w:tabs>
        <w:spacing w:line="240" w:lineRule="auto"/>
        <w:rPr>
          <w:noProof/>
          <w:szCs w:val="22"/>
          <w:lang w:val="nb-NO"/>
        </w:rPr>
      </w:pPr>
    </w:p>
    <w:p w14:paraId="5C0944F4" w14:textId="77777777" w:rsidR="00DC6122" w:rsidRPr="009B48BB" w:rsidRDefault="00DC6122" w:rsidP="004A27DD">
      <w:pPr>
        <w:tabs>
          <w:tab w:val="clear" w:pos="567"/>
        </w:tabs>
        <w:spacing w:line="240" w:lineRule="auto"/>
        <w:rPr>
          <w:noProof/>
          <w:szCs w:val="22"/>
          <w:lang w:val="nb-NO"/>
        </w:rPr>
      </w:pPr>
    </w:p>
    <w:p w14:paraId="6AA7399A" w14:textId="4CF6E3EB"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BE02EF" w:rsidRPr="009B48BB">
        <w:rPr>
          <w:b/>
          <w:szCs w:val="22"/>
          <w:lang w:val="nb-NO"/>
        </w:rPr>
        <w:t>ADVARSEL OM AT LEGEMIDLET SKAL OPPBEVARES UTILGJENGELIG FOR BARN</w:t>
      </w:r>
    </w:p>
    <w:p w14:paraId="2C59B78A" w14:textId="77777777" w:rsidR="00DC6122" w:rsidRPr="009B48BB" w:rsidRDefault="00DC6122" w:rsidP="004A27DD">
      <w:pPr>
        <w:keepNext/>
        <w:tabs>
          <w:tab w:val="clear" w:pos="567"/>
        </w:tabs>
        <w:spacing w:line="240" w:lineRule="auto"/>
        <w:rPr>
          <w:noProof/>
          <w:szCs w:val="22"/>
          <w:lang w:val="nb-NO"/>
        </w:rPr>
      </w:pPr>
    </w:p>
    <w:p w14:paraId="08E306DF" w14:textId="7976741F" w:rsidR="00DC6122" w:rsidRPr="009B48BB" w:rsidRDefault="00BE02EF" w:rsidP="004A27DD">
      <w:pPr>
        <w:tabs>
          <w:tab w:val="clear" w:pos="567"/>
        </w:tabs>
        <w:spacing w:line="240" w:lineRule="auto"/>
        <w:rPr>
          <w:noProof/>
          <w:szCs w:val="22"/>
          <w:lang w:val="nb-NO"/>
        </w:rPr>
      </w:pPr>
      <w:r w:rsidRPr="009B48BB">
        <w:rPr>
          <w:noProof/>
          <w:szCs w:val="22"/>
          <w:lang w:val="nb-NO"/>
        </w:rPr>
        <w:t>Oppbevares utilgjengelig for barn.</w:t>
      </w:r>
    </w:p>
    <w:p w14:paraId="088B5568" w14:textId="77777777" w:rsidR="00DC6122" w:rsidRPr="009B48BB" w:rsidRDefault="00DC6122" w:rsidP="004A27DD">
      <w:pPr>
        <w:tabs>
          <w:tab w:val="clear" w:pos="567"/>
        </w:tabs>
        <w:spacing w:line="240" w:lineRule="auto"/>
        <w:rPr>
          <w:noProof/>
          <w:szCs w:val="22"/>
          <w:lang w:val="nb-NO"/>
        </w:rPr>
      </w:pPr>
    </w:p>
    <w:p w14:paraId="645839B1" w14:textId="77777777" w:rsidR="00DC6122" w:rsidRPr="009B48BB" w:rsidRDefault="00DC6122" w:rsidP="004A27DD">
      <w:pPr>
        <w:tabs>
          <w:tab w:val="clear" w:pos="567"/>
        </w:tabs>
        <w:spacing w:line="240" w:lineRule="auto"/>
        <w:rPr>
          <w:noProof/>
          <w:szCs w:val="22"/>
          <w:lang w:val="nb-NO"/>
        </w:rPr>
      </w:pPr>
    </w:p>
    <w:p w14:paraId="27AA1D02" w14:textId="6740D2F5"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7.</w:t>
      </w:r>
      <w:r w:rsidRPr="009B48BB">
        <w:rPr>
          <w:b/>
          <w:noProof/>
          <w:szCs w:val="22"/>
          <w:lang w:val="nb-NO"/>
        </w:rPr>
        <w:tab/>
      </w:r>
      <w:r w:rsidR="00BE02EF" w:rsidRPr="009B48BB">
        <w:rPr>
          <w:b/>
          <w:szCs w:val="22"/>
          <w:lang w:val="nb-NO"/>
        </w:rPr>
        <w:t>EVENTUELLE ANDRE SPESIELLE ADVARSLER</w:t>
      </w:r>
    </w:p>
    <w:p w14:paraId="4427AA2C" w14:textId="77777777" w:rsidR="00DC6122" w:rsidRPr="009B48BB" w:rsidRDefault="00DC6122" w:rsidP="004A27DD">
      <w:pPr>
        <w:tabs>
          <w:tab w:val="clear" w:pos="567"/>
        </w:tabs>
        <w:spacing w:line="240" w:lineRule="auto"/>
        <w:rPr>
          <w:noProof/>
          <w:szCs w:val="22"/>
          <w:lang w:val="nb-NO"/>
        </w:rPr>
      </w:pPr>
    </w:p>
    <w:p w14:paraId="40B828A9" w14:textId="77777777" w:rsidR="00DC6122" w:rsidRPr="009B48BB" w:rsidRDefault="00DC6122" w:rsidP="004A27DD">
      <w:pPr>
        <w:tabs>
          <w:tab w:val="clear" w:pos="567"/>
        </w:tabs>
        <w:spacing w:line="240" w:lineRule="auto"/>
        <w:rPr>
          <w:noProof/>
          <w:szCs w:val="22"/>
          <w:lang w:val="nb-NO"/>
        </w:rPr>
      </w:pPr>
    </w:p>
    <w:p w14:paraId="73FCAA97" w14:textId="2E8C6D56"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8.</w:t>
      </w:r>
      <w:r w:rsidRPr="009B48BB">
        <w:rPr>
          <w:b/>
          <w:noProof/>
          <w:szCs w:val="22"/>
          <w:lang w:val="nb-NO"/>
        </w:rPr>
        <w:tab/>
      </w:r>
      <w:r w:rsidR="00BE02EF" w:rsidRPr="009B48BB">
        <w:rPr>
          <w:b/>
          <w:szCs w:val="22"/>
          <w:lang w:val="nb-NO"/>
        </w:rPr>
        <w:t>UTLØPSDATO</w:t>
      </w:r>
    </w:p>
    <w:p w14:paraId="2635D2CA" w14:textId="77777777" w:rsidR="00B8202C" w:rsidRPr="009B48BB" w:rsidRDefault="00B8202C" w:rsidP="004A27DD">
      <w:pPr>
        <w:keepNext/>
        <w:tabs>
          <w:tab w:val="clear" w:pos="567"/>
        </w:tabs>
        <w:spacing w:line="240" w:lineRule="auto"/>
        <w:rPr>
          <w:noProof/>
          <w:szCs w:val="22"/>
          <w:lang w:val="nb-NO"/>
        </w:rPr>
      </w:pPr>
    </w:p>
    <w:p w14:paraId="79E44AF3" w14:textId="77777777" w:rsidR="00B8202C" w:rsidRPr="009B48BB" w:rsidRDefault="00B8202C" w:rsidP="004A27DD">
      <w:pPr>
        <w:keepNext/>
        <w:tabs>
          <w:tab w:val="clear" w:pos="567"/>
        </w:tabs>
        <w:spacing w:line="240" w:lineRule="auto"/>
        <w:rPr>
          <w:noProof/>
          <w:color w:val="000000"/>
          <w:szCs w:val="22"/>
          <w:lang w:val="nb-NO"/>
        </w:rPr>
      </w:pPr>
      <w:r w:rsidRPr="009B48BB">
        <w:rPr>
          <w:noProof/>
          <w:color w:val="000000"/>
          <w:szCs w:val="22"/>
          <w:lang w:val="nb-NO"/>
        </w:rPr>
        <w:t>EXP</w:t>
      </w:r>
    </w:p>
    <w:p w14:paraId="461C35A0" w14:textId="24500DFD" w:rsidR="00B8202C" w:rsidRPr="009B48BB" w:rsidRDefault="00BE02EF"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434223F3" w14:textId="77777777" w:rsidR="00B8202C" w:rsidRPr="009B48BB" w:rsidRDefault="00B8202C" w:rsidP="004A27DD">
      <w:pPr>
        <w:tabs>
          <w:tab w:val="clear" w:pos="567"/>
        </w:tabs>
        <w:spacing w:line="240" w:lineRule="auto"/>
        <w:rPr>
          <w:noProof/>
          <w:szCs w:val="22"/>
          <w:lang w:val="nb-NO"/>
        </w:rPr>
      </w:pPr>
    </w:p>
    <w:p w14:paraId="1576B0D7" w14:textId="77777777" w:rsidR="00DC6122" w:rsidRPr="009B48BB" w:rsidRDefault="00DC6122" w:rsidP="004A27DD">
      <w:pPr>
        <w:tabs>
          <w:tab w:val="clear" w:pos="567"/>
        </w:tabs>
        <w:spacing w:line="240" w:lineRule="auto"/>
        <w:rPr>
          <w:noProof/>
          <w:szCs w:val="22"/>
          <w:lang w:val="nb-NO"/>
        </w:rPr>
      </w:pPr>
    </w:p>
    <w:p w14:paraId="056AE52D" w14:textId="4A4F06EE"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1C447A" w:rsidRPr="009B48BB">
        <w:rPr>
          <w:b/>
          <w:szCs w:val="22"/>
          <w:lang w:val="nb-NO"/>
        </w:rPr>
        <w:t>OPPBEVARINGSBETINGELSER</w:t>
      </w:r>
    </w:p>
    <w:p w14:paraId="795403F5" w14:textId="77777777" w:rsidR="00B8202C" w:rsidRPr="009B48BB" w:rsidRDefault="00B8202C" w:rsidP="004A27DD">
      <w:pPr>
        <w:keepNext/>
        <w:tabs>
          <w:tab w:val="clear" w:pos="567"/>
        </w:tabs>
        <w:spacing w:line="240" w:lineRule="auto"/>
        <w:rPr>
          <w:noProof/>
          <w:szCs w:val="22"/>
          <w:lang w:val="nb-NO"/>
        </w:rPr>
      </w:pPr>
    </w:p>
    <w:p w14:paraId="6D328DE9" w14:textId="58E504B5"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002B7C8C">
        <w:rPr>
          <w:szCs w:val="22"/>
          <w:lang w:val="nb-NO"/>
        </w:rPr>
        <w:t> </w:t>
      </w:r>
      <w:r w:rsidRPr="00BB3D38">
        <w:rPr>
          <w:szCs w:val="22"/>
          <w:lang w:val="nb-NO"/>
        </w:rPr>
        <w:t>°</w:t>
      </w:r>
      <w:r>
        <w:rPr>
          <w:szCs w:val="22"/>
          <w:lang w:val="nb-NO"/>
        </w:rPr>
        <w:t>C.</w:t>
      </w:r>
    </w:p>
    <w:p w14:paraId="2728BD33" w14:textId="6458CE35" w:rsidR="00B8202C" w:rsidRPr="009B48BB" w:rsidRDefault="001C447A"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60EF1648" w14:textId="77777777" w:rsidR="00B8202C" w:rsidRPr="009B48BB" w:rsidRDefault="00B8202C" w:rsidP="004A27DD">
      <w:pPr>
        <w:tabs>
          <w:tab w:val="clear" w:pos="567"/>
        </w:tabs>
        <w:spacing w:line="240" w:lineRule="auto"/>
        <w:ind w:left="567" w:hanging="567"/>
        <w:rPr>
          <w:noProof/>
          <w:szCs w:val="22"/>
          <w:lang w:val="nb-NO"/>
        </w:rPr>
      </w:pPr>
    </w:p>
    <w:p w14:paraId="103887DD" w14:textId="77777777" w:rsidR="00DC6122" w:rsidRPr="009B48BB" w:rsidRDefault="00DC6122" w:rsidP="004A27DD">
      <w:pPr>
        <w:tabs>
          <w:tab w:val="clear" w:pos="567"/>
        </w:tabs>
        <w:spacing w:line="240" w:lineRule="auto"/>
        <w:rPr>
          <w:noProof/>
          <w:szCs w:val="22"/>
          <w:lang w:val="nb-NO"/>
        </w:rPr>
      </w:pPr>
    </w:p>
    <w:p w14:paraId="63C0EDC5" w14:textId="3A4B3C7D"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1C447A" w:rsidRPr="009B48BB">
        <w:rPr>
          <w:b/>
          <w:szCs w:val="22"/>
          <w:lang w:val="nb-NO"/>
        </w:rPr>
        <w:t>EVENTUELLE SPESIELLE FORHOLDSREGLER VED DESTRUKSJON AV UBRUKTE LEGEMIDLER ELLER AVFALL</w:t>
      </w:r>
    </w:p>
    <w:p w14:paraId="7B6E7927" w14:textId="77777777" w:rsidR="00DC6122" w:rsidRPr="009B48BB" w:rsidRDefault="00DC6122" w:rsidP="004A27DD">
      <w:pPr>
        <w:tabs>
          <w:tab w:val="clear" w:pos="567"/>
        </w:tabs>
        <w:spacing w:line="240" w:lineRule="auto"/>
        <w:rPr>
          <w:noProof/>
          <w:szCs w:val="22"/>
          <w:lang w:val="nb-NO"/>
        </w:rPr>
      </w:pPr>
    </w:p>
    <w:p w14:paraId="582ABE29" w14:textId="77777777" w:rsidR="00DC6122" w:rsidRPr="009B48BB" w:rsidRDefault="00DC6122" w:rsidP="004A27DD">
      <w:pPr>
        <w:tabs>
          <w:tab w:val="clear" w:pos="567"/>
        </w:tabs>
        <w:spacing w:line="240" w:lineRule="auto"/>
        <w:rPr>
          <w:noProof/>
          <w:szCs w:val="22"/>
          <w:lang w:val="nb-NO"/>
        </w:rPr>
      </w:pPr>
    </w:p>
    <w:p w14:paraId="7ACE016F" w14:textId="1592AF78"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1C447A" w:rsidRPr="009B48BB">
        <w:rPr>
          <w:b/>
          <w:szCs w:val="22"/>
          <w:lang w:val="nb-NO"/>
        </w:rPr>
        <w:t>NAVN OG ADRESSE PÅ INNEHAVEREN AV MARKEDSFØRINGSTILLATELSEN</w:t>
      </w:r>
    </w:p>
    <w:p w14:paraId="4C19F7A9" w14:textId="77777777" w:rsidR="00DC6122" w:rsidRPr="009B48BB" w:rsidRDefault="00DC6122" w:rsidP="004A27DD">
      <w:pPr>
        <w:keepNext/>
        <w:tabs>
          <w:tab w:val="clear" w:pos="567"/>
        </w:tabs>
        <w:spacing w:line="240" w:lineRule="auto"/>
        <w:rPr>
          <w:noProof/>
          <w:szCs w:val="22"/>
          <w:lang w:val="nb-NO"/>
        </w:rPr>
      </w:pPr>
    </w:p>
    <w:p w14:paraId="1B3EDD72" w14:textId="77777777" w:rsidR="00DC6122" w:rsidRPr="009B48BB" w:rsidRDefault="00DC6122"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55C22A17" w14:textId="77777777" w:rsidR="00DC6122" w:rsidRPr="009B48BB" w:rsidRDefault="00DC6122" w:rsidP="004A27DD">
      <w:pPr>
        <w:keepNext/>
        <w:tabs>
          <w:tab w:val="clear" w:pos="567"/>
        </w:tabs>
        <w:spacing w:line="240" w:lineRule="auto"/>
        <w:rPr>
          <w:szCs w:val="22"/>
          <w:lang w:val="en-US"/>
        </w:rPr>
      </w:pPr>
      <w:r w:rsidRPr="009B48BB">
        <w:rPr>
          <w:szCs w:val="22"/>
          <w:lang w:val="en-US"/>
        </w:rPr>
        <w:t>Vista Building</w:t>
      </w:r>
    </w:p>
    <w:p w14:paraId="14D59FBB" w14:textId="77777777" w:rsidR="00DC6122" w:rsidRPr="009B48BB" w:rsidRDefault="00DC6122" w:rsidP="004A27DD">
      <w:pPr>
        <w:keepNext/>
        <w:tabs>
          <w:tab w:val="clear" w:pos="567"/>
        </w:tabs>
        <w:spacing w:line="240" w:lineRule="auto"/>
        <w:rPr>
          <w:szCs w:val="22"/>
          <w:lang w:val="en-US"/>
        </w:rPr>
      </w:pPr>
      <w:r w:rsidRPr="009B48BB">
        <w:rPr>
          <w:szCs w:val="22"/>
          <w:lang w:val="en-US"/>
        </w:rPr>
        <w:t>Elm Park, Merrion Road</w:t>
      </w:r>
    </w:p>
    <w:p w14:paraId="625D8792" w14:textId="77777777" w:rsidR="00DC6122" w:rsidRPr="009B48BB" w:rsidRDefault="00DC6122" w:rsidP="004A27DD">
      <w:pPr>
        <w:keepNext/>
        <w:tabs>
          <w:tab w:val="clear" w:pos="567"/>
        </w:tabs>
        <w:spacing w:line="240" w:lineRule="auto"/>
        <w:rPr>
          <w:szCs w:val="22"/>
          <w:lang w:val="nb-NO"/>
        </w:rPr>
      </w:pPr>
      <w:r w:rsidRPr="009B48BB">
        <w:rPr>
          <w:szCs w:val="22"/>
          <w:lang w:val="nb-NO"/>
        </w:rPr>
        <w:t>Dublin 4</w:t>
      </w:r>
    </w:p>
    <w:p w14:paraId="3926E68C" w14:textId="043DACFB" w:rsidR="00DC6122" w:rsidRPr="009B48BB" w:rsidRDefault="00DC6122" w:rsidP="004A27DD">
      <w:pPr>
        <w:tabs>
          <w:tab w:val="clear" w:pos="567"/>
        </w:tabs>
        <w:spacing w:line="240" w:lineRule="auto"/>
        <w:rPr>
          <w:szCs w:val="22"/>
          <w:lang w:val="nb-NO"/>
        </w:rPr>
      </w:pPr>
      <w:r w:rsidRPr="009B48BB">
        <w:rPr>
          <w:szCs w:val="22"/>
          <w:lang w:val="nb-NO"/>
        </w:rPr>
        <w:t>Irland</w:t>
      </w:r>
    </w:p>
    <w:p w14:paraId="24676207" w14:textId="77777777" w:rsidR="00DC6122" w:rsidRPr="009B48BB" w:rsidRDefault="00DC6122" w:rsidP="004A27DD">
      <w:pPr>
        <w:tabs>
          <w:tab w:val="clear" w:pos="567"/>
        </w:tabs>
        <w:spacing w:line="240" w:lineRule="auto"/>
        <w:rPr>
          <w:noProof/>
          <w:szCs w:val="22"/>
          <w:lang w:val="nb-NO"/>
        </w:rPr>
      </w:pPr>
    </w:p>
    <w:p w14:paraId="2D285FDD" w14:textId="77777777" w:rsidR="00DC6122" w:rsidRPr="009B48BB" w:rsidRDefault="00DC6122" w:rsidP="004A27DD">
      <w:pPr>
        <w:tabs>
          <w:tab w:val="clear" w:pos="567"/>
        </w:tabs>
        <w:spacing w:line="240" w:lineRule="auto"/>
        <w:rPr>
          <w:noProof/>
          <w:szCs w:val="22"/>
          <w:lang w:val="nb-NO"/>
        </w:rPr>
      </w:pPr>
    </w:p>
    <w:p w14:paraId="00F27968" w14:textId="4822C60C"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1C447A" w:rsidRPr="009B48BB">
        <w:rPr>
          <w:b/>
          <w:szCs w:val="22"/>
          <w:lang w:val="nb-NO"/>
        </w:rPr>
        <w:t>MARKEDSFØRINGSTILLATELSESNUMMER (NUMRE)</w:t>
      </w:r>
    </w:p>
    <w:p w14:paraId="71282F45" w14:textId="77777777" w:rsidR="00DC6122" w:rsidRPr="009B48BB" w:rsidRDefault="00DC6122" w:rsidP="004A27DD">
      <w:pPr>
        <w:keepNext/>
        <w:tabs>
          <w:tab w:val="clear" w:pos="567"/>
        </w:tabs>
        <w:spacing w:line="240" w:lineRule="auto"/>
        <w:rPr>
          <w:szCs w:val="22"/>
          <w:lang w:val="nb-NO"/>
        </w:rPr>
      </w:pPr>
    </w:p>
    <w:tbl>
      <w:tblPr>
        <w:tblW w:w="9322" w:type="dxa"/>
        <w:tblLook w:val="04A0" w:firstRow="1" w:lastRow="0" w:firstColumn="1" w:lastColumn="0" w:noHBand="0" w:noVBand="1"/>
      </w:tblPr>
      <w:tblGrid>
        <w:gridCol w:w="2943"/>
        <w:gridCol w:w="6379"/>
      </w:tblGrid>
      <w:tr w:rsidR="00DC6122" w:rsidRPr="00BB3D38" w14:paraId="531C066B" w14:textId="77777777" w:rsidTr="00096A57">
        <w:tc>
          <w:tcPr>
            <w:tcW w:w="2943" w:type="dxa"/>
            <w:shd w:val="clear" w:color="auto" w:fill="auto"/>
          </w:tcPr>
          <w:p w14:paraId="2DAA5584" w14:textId="46649180" w:rsidR="00DC6122" w:rsidRPr="009B48BB" w:rsidRDefault="00DC6122" w:rsidP="004A27DD">
            <w:pPr>
              <w:tabs>
                <w:tab w:val="clear" w:pos="567"/>
              </w:tabs>
              <w:spacing w:line="240" w:lineRule="auto"/>
              <w:rPr>
                <w:szCs w:val="22"/>
                <w:lang w:val="nb-NO"/>
              </w:rPr>
            </w:pPr>
            <w:r w:rsidRPr="009B48BB">
              <w:rPr>
                <w:szCs w:val="22"/>
                <w:lang w:val="nb-NO"/>
              </w:rPr>
              <w:t>EU/</w:t>
            </w:r>
            <w:r w:rsidR="007B43A7" w:rsidRPr="009B48BB">
              <w:rPr>
                <w:szCs w:val="22"/>
                <w:lang w:val="nb-NO"/>
              </w:rPr>
              <w:t>1/20/</w:t>
            </w:r>
            <w:r w:rsidR="0010191C">
              <w:rPr>
                <w:szCs w:val="22"/>
                <w:lang w:val="nb-NO"/>
              </w:rPr>
              <w:t>1441</w:t>
            </w:r>
            <w:r w:rsidR="007B43A7" w:rsidRPr="009B48BB">
              <w:rPr>
                <w:szCs w:val="22"/>
                <w:lang w:val="nb-NO"/>
              </w:rPr>
              <w:t>/003</w:t>
            </w:r>
          </w:p>
        </w:tc>
        <w:tc>
          <w:tcPr>
            <w:tcW w:w="6379" w:type="dxa"/>
            <w:shd w:val="clear" w:color="auto" w:fill="auto"/>
          </w:tcPr>
          <w:p w14:paraId="7A9F7A19" w14:textId="1E28B1E3" w:rsidR="00DC6122" w:rsidRPr="009B48BB" w:rsidRDefault="00DC6122" w:rsidP="004A27DD">
            <w:pPr>
              <w:keepNext/>
              <w:tabs>
                <w:tab w:val="clear" w:pos="567"/>
              </w:tabs>
              <w:spacing w:line="240" w:lineRule="auto"/>
              <w:rPr>
                <w:szCs w:val="22"/>
                <w:shd w:val="pct15" w:color="auto" w:fill="auto"/>
                <w:lang w:val="nb-NO"/>
              </w:rPr>
            </w:pPr>
            <w:r w:rsidRPr="009B48BB">
              <w:rPr>
                <w:szCs w:val="22"/>
                <w:shd w:val="pct15" w:color="auto" w:fill="auto"/>
                <w:lang w:val="nb-NO"/>
              </w:rPr>
              <w:t>90 (3 pa</w:t>
            </w:r>
            <w:r w:rsidR="001C447A" w:rsidRPr="009B48BB">
              <w:rPr>
                <w:szCs w:val="22"/>
                <w:shd w:val="pct15" w:color="auto" w:fill="auto"/>
                <w:lang w:val="nb-NO"/>
              </w:rPr>
              <w:t>kninger à</w:t>
            </w:r>
            <w:r w:rsidRPr="009B48BB">
              <w:rPr>
                <w:szCs w:val="22"/>
                <w:shd w:val="pct15" w:color="auto" w:fill="auto"/>
                <w:lang w:val="nb-NO"/>
              </w:rPr>
              <w:t xml:space="preserve"> 30 x 1) </w:t>
            </w:r>
            <w:r w:rsidR="001C447A" w:rsidRPr="009B48BB">
              <w:rPr>
                <w:szCs w:val="22"/>
                <w:shd w:val="pct15" w:color="auto" w:fill="auto"/>
                <w:lang w:val="nb-NO"/>
              </w:rPr>
              <w:t>kapsler</w:t>
            </w:r>
            <w:r w:rsidRPr="009B48BB">
              <w:rPr>
                <w:szCs w:val="22"/>
                <w:shd w:val="pct15" w:color="auto" w:fill="auto"/>
                <w:lang w:val="nb-NO"/>
              </w:rPr>
              <w:t xml:space="preserve"> + 3 inhal</w:t>
            </w:r>
            <w:r w:rsidR="001C447A" w:rsidRPr="009B48BB">
              <w:rPr>
                <w:szCs w:val="22"/>
                <w:shd w:val="pct15" w:color="auto" w:fill="auto"/>
                <w:lang w:val="nb-NO"/>
              </w:rPr>
              <w:t>ator</w:t>
            </w:r>
            <w:r w:rsidR="006549B1" w:rsidRPr="009B48BB">
              <w:rPr>
                <w:szCs w:val="22"/>
                <w:shd w:val="pct15" w:color="auto" w:fill="auto"/>
                <w:lang w:val="nb-NO"/>
              </w:rPr>
              <w:t>er</w:t>
            </w:r>
          </w:p>
        </w:tc>
      </w:tr>
      <w:tr w:rsidR="00DC6122" w:rsidRPr="00BB3D38" w14:paraId="0CB9008F" w14:textId="77777777" w:rsidTr="00096A57">
        <w:tc>
          <w:tcPr>
            <w:tcW w:w="2943" w:type="dxa"/>
            <w:shd w:val="clear" w:color="auto" w:fill="auto"/>
          </w:tcPr>
          <w:p w14:paraId="752F2217" w14:textId="1B2EC287" w:rsidR="00DC6122" w:rsidRPr="009B48BB" w:rsidRDefault="00DC6122" w:rsidP="004A27DD">
            <w:pPr>
              <w:tabs>
                <w:tab w:val="clear" w:pos="567"/>
              </w:tabs>
              <w:spacing w:line="240" w:lineRule="auto"/>
              <w:rPr>
                <w:szCs w:val="22"/>
                <w:shd w:val="pct15" w:color="auto" w:fill="auto"/>
                <w:lang w:val="nb-NO"/>
              </w:rPr>
            </w:pPr>
            <w:r w:rsidRPr="009B48BB">
              <w:rPr>
                <w:szCs w:val="22"/>
                <w:shd w:val="pct15" w:color="auto" w:fill="auto"/>
                <w:lang w:val="nb-NO"/>
              </w:rPr>
              <w:t>EU/</w:t>
            </w:r>
            <w:r w:rsidR="007B43A7" w:rsidRPr="009B48BB">
              <w:rPr>
                <w:szCs w:val="22"/>
                <w:shd w:val="pct15" w:color="auto" w:fill="auto"/>
                <w:lang w:val="nb-NO"/>
              </w:rPr>
              <w:t>1/20/</w:t>
            </w:r>
            <w:r w:rsidR="0010191C">
              <w:rPr>
                <w:szCs w:val="22"/>
                <w:shd w:val="pct15" w:color="auto" w:fill="auto"/>
                <w:lang w:val="nb-NO"/>
              </w:rPr>
              <w:t>1441</w:t>
            </w:r>
            <w:r w:rsidR="007B43A7" w:rsidRPr="009B48BB">
              <w:rPr>
                <w:szCs w:val="22"/>
                <w:shd w:val="pct15" w:color="auto" w:fill="auto"/>
                <w:lang w:val="nb-NO"/>
              </w:rPr>
              <w:t>/004</w:t>
            </w:r>
          </w:p>
        </w:tc>
        <w:tc>
          <w:tcPr>
            <w:tcW w:w="6379" w:type="dxa"/>
            <w:shd w:val="clear" w:color="auto" w:fill="auto"/>
          </w:tcPr>
          <w:p w14:paraId="2C3BC9C9" w14:textId="0BB25BA9" w:rsidR="00DC6122" w:rsidRPr="009B48BB" w:rsidRDefault="00DC6122" w:rsidP="004A27DD">
            <w:pPr>
              <w:tabs>
                <w:tab w:val="clear" w:pos="567"/>
              </w:tabs>
              <w:spacing w:line="240" w:lineRule="auto"/>
              <w:rPr>
                <w:szCs w:val="22"/>
                <w:shd w:val="pct15" w:color="auto" w:fill="auto"/>
                <w:lang w:val="nb-NO"/>
              </w:rPr>
            </w:pPr>
            <w:r w:rsidRPr="009B48BB">
              <w:rPr>
                <w:szCs w:val="22"/>
                <w:shd w:val="pct15" w:color="auto" w:fill="auto"/>
                <w:lang w:val="nb-NO"/>
              </w:rPr>
              <w:t>150 (15 pa</w:t>
            </w:r>
            <w:r w:rsidR="001C447A" w:rsidRPr="009B48BB">
              <w:rPr>
                <w:szCs w:val="22"/>
                <w:shd w:val="pct15" w:color="auto" w:fill="auto"/>
                <w:lang w:val="nb-NO"/>
              </w:rPr>
              <w:t>kninger à</w:t>
            </w:r>
            <w:r w:rsidRPr="009B48BB">
              <w:rPr>
                <w:szCs w:val="22"/>
                <w:shd w:val="pct15" w:color="auto" w:fill="auto"/>
                <w:lang w:val="nb-NO"/>
              </w:rPr>
              <w:t xml:space="preserve"> 10 x 1) </w:t>
            </w:r>
            <w:r w:rsidR="001C447A" w:rsidRPr="009B48BB">
              <w:rPr>
                <w:szCs w:val="22"/>
                <w:shd w:val="pct15" w:color="auto" w:fill="auto"/>
                <w:lang w:val="nb-NO"/>
              </w:rPr>
              <w:t>kapsler</w:t>
            </w:r>
            <w:r w:rsidRPr="009B48BB">
              <w:rPr>
                <w:szCs w:val="22"/>
                <w:shd w:val="pct15" w:color="auto" w:fill="auto"/>
                <w:lang w:val="nb-NO"/>
              </w:rPr>
              <w:t xml:space="preserve"> + 15 inhal</w:t>
            </w:r>
            <w:r w:rsidR="001C447A" w:rsidRPr="009B48BB">
              <w:rPr>
                <w:szCs w:val="22"/>
                <w:shd w:val="pct15" w:color="auto" w:fill="auto"/>
                <w:lang w:val="nb-NO"/>
              </w:rPr>
              <w:t>ator</w:t>
            </w:r>
            <w:r w:rsidR="006549B1" w:rsidRPr="009B48BB">
              <w:rPr>
                <w:szCs w:val="22"/>
                <w:shd w:val="pct15" w:color="auto" w:fill="auto"/>
                <w:lang w:val="nb-NO"/>
              </w:rPr>
              <w:t>er</w:t>
            </w:r>
          </w:p>
        </w:tc>
      </w:tr>
    </w:tbl>
    <w:p w14:paraId="19782D09" w14:textId="77777777" w:rsidR="00DC6122" w:rsidRPr="009B48BB" w:rsidRDefault="00DC6122" w:rsidP="004A27DD">
      <w:pPr>
        <w:tabs>
          <w:tab w:val="clear" w:pos="567"/>
        </w:tabs>
        <w:spacing w:line="240" w:lineRule="auto"/>
        <w:rPr>
          <w:szCs w:val="22"/>
          <w:lang w:val="nb-NO"/>
        </w:rPr>
      </w:pPr>
    </w:p>
    <w:p w14:paraId="32647748" w14:textId="77777777" w:rsidR="00DC6122" w:rsidRPr="009B48BB" w:rsidRDefault="00DC6122" w:rsidP="004A27DD">
      <w:pPr>
        <w:tabs>
          <w:tab w:val="clear" w:pos="567"/>
        </w:tabs>
        <w:spacing w:line="240" w:lineRule="auto"/>
        <w:rPr>
          <w:szCs w:val="22"/>
          <w:lang w:val="nb-NO"/>
        </w:rPr>
      </w:pPr>
    </w:p>
    <w:p w14:paraId="5340C3CC" w14:textId="7D1BA736"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13.</w:t>
      </w:r>
      <w:r w:rsidRPr="009B48BB">
        <w:rPr>
          <w:b/>
          <w:noProof/>
          <w:szCs w:val="22"/>
          <w:lang w:val="nb-NO"/>
        </w:rPr>
        <w:tab/>
      </w:r>
      <w:r w:rsidR="001C447A" w:rsidRPr="009B48BB">
        <w:rPr>
          <w:b/>
          <w:szCs w:val="22"/>
          <w:lang w:val="nb-NO"/>
        </w:rPr>
        <w:t>PRODUKSJONSNUMMER</w:t>
      </w:r>
    </w:p>
    <w:p w14:paraId="428B6668" w14:textId="77777777" w:rsidR="00B8202C" w:rsidRPr="009B48BB" w:rsidRDefault="00B8202C" w:rsidP="004A27DD">
      <w:pPr>
        <w:keepNext/>
        <w:tabs>
          <w:tab w:val="clear" w:pos="567"/>
        </w:tabs>
        <w:spacing w:line="240" w:lineRule="auto"/>
        <w:rPr>
          <w:noProof/>
          <w:color w:val="000000"/>
          <w:szCs w:val="22"/>
          <w:lang w:val="nb-NO"/>
        </w:rPr>
      </w:pPr>
    </w:p>
    <w:p w14:paraId="78E474A0" w14:textId="77777777" w:rsidR="00B8202C" w:rsidRPr="009B48BB" w:rsidRDefault="00B8202C" w:rsidP="004A27DD">
      <w:pPr>
        <w:tabs>
          <w:tab w:val="clear" w:pos="567"/>
        </w:tabs>
        <w:spacing w:line="240" w:lineRule="auto"/>
        <w:rPr>
          <w:noProof/>
          <w:color w:val="000000"/>
          <w:szCs w:val="22"/>
          <w:lang w:val="nb-NO"/>
        </w:rPr>
      </w:pPr>
      <w:r w:rsidRPr="009B48BB">
        <w:rPr>
          <w:noProof/>
          <w:color w:val="000000"/>
          <w:szCs w:val="22"/>
          <w:lang w:val="nb-NO"/>
        </w:rPr>
        <w:t>Lot</w:t>
      </w:r>
    </w:p>
    <w:p w14:paraId="6F5B1DF3" w14:textId="77777777" w:rsidR="00B8202C" w:rsidRPr="009B48BB" w:rsidRDefault="00B8202C" w:rsidP="004A27DD">
      <w:pPr>
        <w:tabs>
          <w:tab w:val="clear" w:pos="567"/>
        </w:tabs>
        <w:spacing w:line="240" w:lineRule="auto"/>
        <w:rPr>
          <w:noProof/>
          <w:szCs w:val="22"/>
          <w:lang w:val="nb-NO"/>
        </w:rPr>
      </w:pPr>
    </w:p>
    <w:p w14:paraId="135752AE" w14:textId="77777777" w:rsidR="00DC6122" w:rsidRPr="009B48BB" w:rsidRDefault="00DC6122" w:rsidP="004A27DD">
      <w:pPr>
        <w:tabs>
          <w:tab w:val="clear" w:pos="567"/>
        </w:tabs>
        <w:spacing w:line="240" w:lineRule="auto"/>
        <w:rPr>
          <w:noProof/>
          <w:szCs w:val="22"/>
          <w:lang w:val="nb-NO"/>
        </w:rPr>
      </w:pPr>
    </w:p>
    <w:p w14:paraId="180B9FD3" w14:textId="2FDCF014" w:rsidR="00DC6122" w:rsidRPr="009B48BB" w:rsidRDefault="00DC6122"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1C447A" w:rsidRPr="009B48BB">
        <w:rPr>
          <w:b/>
          <w:szCs w:val="22"/>
          <w:lang w:val="nb-NO"/>
        </w:rPr>
        <w:t>GENERELL KLASSIFIKASJON FOR UTLEVERING</w:t>
      </w:r>
    </w:p>
    <w:p w14:paraId="10FF277D" w14:textId="77777777" w:rsidR="00DC6122" w:rsidRPr="009B48BB" w:rsidRDefault="00DC6122" w:rsidP="004A27DD">
      <w:pPr>
        <w:tabs>
          <w:tab w:val="clear" w:pos="567"/>
        </w:tabs>
        <w:spacing w:line="240" w:lineRule="auto"/>
        <w:rPr>
          <w:noProof/>
          <w:szCs w:val="22"/>
          <w:lang w:val="nb-NO"/>
        </w:rPr>
      </w:pPr>
    </w:p>
    <w:p w14:paraId="279AA4FA" w14:textId="77777777" w:rsidR="00DC6122" w:rsidRPr="009B48BB" w:rsidRDefault="00DC6122" w:rsidP="004A27DD">
      <w:pPr>
        <w:tabs>
          <w:tab w:val="clear" w:pos="567"/>
        </w:tabs>
        <w:spacing w:line="240" w:lineRule="auto"/>
        <w:rPr>
          <w:noProof/>
          <w:szCs w:val="22"/>
          <w:lang w:val="nb-NO"/>
        </w:rPr>
      </w:pPr>
    </w:p>
    <w:p w14:paraId="72B7D7FE" w14:textId="318E6E81" w:rsidR="00DC6122" w:rsidRPr="009B48BB" w:rsidRDefault="00DC6122"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1C447A" w:rsidRPr="009B48BB">
        <w:rPr>
          <w:b/>
          <w:szCs w:val="22"/>
          <w:lang w:val="nb-NO"/>
        </w:rPr>
        <w:t>BRUKSANVISNING</w:t>
      </w:r>
    </w:p>
    <w:p w14:paraId="11E62EED" w14:textId="656FE15C" w:rsidR="00DC6122" w:rsidRPr="009B48BB" w:rsidRDefault="00DC6122" w:rsidP="004A27DD">
      <w:pPr>
        <w:tabs>
          <w:tab w:val="clear" w:pos="567"/>
        </w:tabs>
        <w:spacing w:line="240" w:lineRule="auto"/>
        <w:rPr>
          <w:noProof/>
          <w:szCs w:val="22"/>
          <w:lang w:val="nb-NO"/>
        </w:rPr>
      </w:pPr>
    </w:p>
    <w:p w14:paraId="46A2F31E" w14:textId="77777777" w:rsidR="00DC6122" w:rsidRPr="009B48BB" w:rsidRDefault="00DC6122" w:rsidP="004A27DD">
      <w:pPr>
        <w:tabs>
          <w:tab w:val="clear" w:pos="567"/>
        </w:tabs>
        <w:spacing w:line="240" w:lineRule="auto"/>
        <w:rPr>
          <w:noProof/>
          <w:szCs w:val="22"/>
          <w:lang w:val="nb-NO"/>
        </w:rPr>
      </w:pPr>
    </w:p>
    <w:p w14:paraId="7455A880" w14:textId="397920E7" w:rsidR="00DC6122" w:rsidRPr="009B48BB" w:rsidRDefault="00DC6122" w:rsidP="004A27DD">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nb-NO"/>
        </w:rPr>
      </w:pPr>
      <w:r w:rsidRPr="009B48BB">
        <w:rPr>
          <w:b/>
          <w:noProof/>
          <w:szCs w:val="22"/>
          <w:lang w:val="nb-NO"/>
        </w:rPr>
        <w:t>16.</w:t>
      </w:r>
      <w:r w:rsidRPr="009B48BB">
        <w:rPr>
          <w:b/>
          <w:noProof/>
          <w:szCs w:val="22"/>
          <w:lang w:val="nb-NO"/>
        </w:rPr>
        <w:tab/>
      </w:r>
      <w:r w:rsidR="001C447A" w:rsidRPr="009B48BB">
        <w:rPr>
          <w:b/>
          <w:szCs w:val="22"/>
          <w:lang w:val="nb-NO"/>
        </w:rPr>
        <w:t>INFORMASJON PÅ BLINDESKRIFT</w:t>
      </w:r>
    </w:p>
    <w:p w14:paraId="152E3834" w14:textId="77777777" w:rsidR="00DC6122" w:rsidRPr="009B48BB" w:rsidRDefault="00DC6122" w:rsidP="004A27DD">
      <w:pPr>
        <w:keepNext/>
        <w:tabs>
          <w:tab w:val="clear" w:pos="567"/>
        </w:tabs>
        <w:spacing w:line="240" w:lineRule="auto"/>
        <w:rPr>
          <w:noProof/>
          <w:szCs w:val="22"/>
          <w:lang w:val="nb-NO"/>
        </w:rPr>
      </w:pPr>
    </w:p>
    <w:p w14:paraId="292EE68D" w14:textId="6BE98583" w:rsidR="00DC6122" w:rsidRPr="009B48BB" w:rsidRDefault="0010191C" w:rsidP="004A27DD">
      <w:pPr>
        <w:tabs>
          <w:tab w:val="clear" w:pos="567"/>
        </w:tabs>
        <w:spacing w:line="240" w:lineRule="auto"/>
        <w:rPr>
          <w:szCs w:val="22"/>
          <w:lang w:val="nb-NO"/>
        </w:rPr>
      </w:pPr>
      <w:r>
        <w:rPr>
          <w:noProof/>
          <w:szCs w:val="22"/>
          <w:lang w:val="nb-NO"/>
        </w:rPr>
        <w:t>Bemrist</w:t>
      </w:r>
      <w:r w:rsidR="00DC6122" w:rsidRPr="009B48BB">
        <w:rPr>
          <w:noProof/>
          <w:szCs w:val="22"/>
          <w:lang w:val="nb-NO"/>
        </w:rPr>
        <w:t xml:space="preserve"> Breezhaler</w:t>
      </w:r>
      <w:r w:rsidR="001C447A" w:rsidRPr="009B48BB">
        <w:rPr>
          <w:szCs w:val="22"/>
          <w:lang w:val="nb-NO"/>
        </w:rPr>
        <w:t xml:space="preserve"> 125 mikrog</w:t>
      </w:r>
      <w:r w:rsidR="00DC6122" w:rsidRPr="009B48BB">
        <w:rPr>
          <w:szCs w:val="22"/>
          <w:lang w:val="nb-NO"/>
        </w:rPr>
        <w:t>/62</w:t>
      </w:r>
      <w:r w:rsidR="001C447A" w:rsidRPr="009B48BB">
        <w:rPr>
          <w:szCs w:val="22"/>
          <w:lang w:val="nb-NO"/>
        </w:rPr>
        <w:t>,</w:t>
      </w:r>
      <w:r w:rsidR="00DC6122" w:rsidRPr="009B48BB">
        <w:rPr>
          <w:szCs w:val="22"/>
          <w:lang w:val="nb-NO"/>
        </w:rPr>
        <w:t>5 mi</w:t>
      </w:r>
      <w:r w:rsidR="001C447A" w:rsidRPr="009B48BB">
        <w:rPr>
          <w:szCs w:val="22"/>
          <w:lang w:val="nb-NO"/>
        </w:rPr>
        <w:t>krog</w:t>
      </w:r>
    </w:p>
    <w:p w14:paraId="1B6E873C" w14:textId="77777777" w:rsidR="00DC6122" w:rsidRPr="009B48BB" w:rsidRDefault="00DC6122" w:rsidP="004A27DD">
      <w:pPr>
        <w:tabs>
          <w:tab w:val="clear" w:pos="567"/>
        </w:tabs>
        <w:spacing w:line="240" w:lineRule="auto"/>
        <w:rPr>
          <w:noProof/>
          <w:szCs w:val="22"/>
          <w:shd w:val="clear" w:color="auto" w:fill="CCCCCC"/>
          <w:lang w:val="nb-NO"/>
        </w:rPr>
      </w:pPr>
    </w:p>
    <w:p w14:paraId="7A46DB24" w14:textId="77777777" w:rsidR="00DC6122" w:rsidRPr="009B48BB" w:rsidRDefault="00DC6122" w:rsidP="004A27DD">
      <w:pPr>
        <w:tabs>
          <w:tab w:val="clear" w:pos="567"/>
        </w:tabs>
        <w:spacing w:line="240" w:lineRule="auto"/>
        <w:rPr>
          <w:noProof/>
          <w:szCs w:val="22"/>
          <w:shd w:val="clear" w:color="auto" w:fill="CCCCCC"/>
          <w:lang w:val="nb-NO"/>
        </w:rPr>
      </w:pPr>
    </w:p>
    <w:p w14:paraId="0B51E5D3" w14:textId="78757CDB" w:rsidR="00DC6122" w:rsidRPr="009B48BB" w:rsidRDefault="00DC6122" w:rsidP="004A27DD">
      <w:pPr>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1C447A" w:rsidRPr="009B48BB">
        <w:rPr>
          <w:b/>
          <w:szCs w:val="22"/>
          <w:lang w:val="nb-NO"/>
        </w:rPr>
        <w:t>SIKKERHETSANORDNING (UNIK IDENTITET) – TODIMENSJONAL STREKKODE</w:t>
      </w:r>
    </w:p>
    <w:p w14:paraId="5FEA78F0" w14:textId="77777777" w:rsidR="00DC6122" w:rsidRPr="009B48BB" w:rsidRDefault="00DC6122" w:rsidP="004A27DD">
      <w:pPr>
        <w:tabs>
          <w:tab w:val="clear" w:pos="567"/>
        </w:tabs>
        <w:spacing w:line="240" w:lineRule="auto"/>
        <w:rPr>
          <w:noProof/>
          <w:lang w:val="nb-NO"/>
        </w:rPr>
      </w:pPr>
    </w:p>
    <w:p w14:paraId="412E6C40" w14:textId="77777777" w:rsidR="00DC6122" w:rsidRPr="009B48BB" w:rsidRDefault="00DC6122" w:rsidP="004A27DD">
      <w:pPr>
        <w:tabs>
          <w:tab w:val="clear" w:pos="567"/>
        </w:tabs>
        <w:spacing w:line="240" w:lineRule="auto"/>
        <w:rPr>
          <w:noProof/>
          <w:lang w:val="nb-NO"/>
        </w:rPr>
      </w:pPr>
    </w:p>
    <w:p w14:paraId="2CFB9DA8" w14:textId="06CF13EA" w:rsidR="00DC6122" w:rsidRPr="009B48BB" w:rsidRDefault="00DC6122" w:rsidP="004A27DD">
      <w:pPr>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1C447A" w:rsidRPr="009B48BB">
        <w:rPr>
          <w:b/>
          <w:szCs w:val="22"/>
          <w:lang w:val="nb-NO"/>
        </w:rPr>
        <w:t>SIKKERHETSANORDNING (UNIK IDENTITET) – I ET FORMAT LESBART FOR MENNESKER</w:t>
      </w:r>
    </w:p>
    <w:p w14:paraId="6617D063" w14:textId="77777777" w:rsidR="005F2350" w:rsidRPr="009B48BB" w:rsidRDefault="00DC6122" w:rsidP="004A27DD">
      <w:pPr>
        <w:tabs>
          <w:tab w:val="clear" w:pos="567"/>
        </w:tabs>
        <w:spacing w:line="240" w:lineRule="auto"/>
        <w:rPr>
          <w:noProof/>
          <w:szCs w:val="22"/>
          <w:lang w:val="nb-NO"/>
        </w:rPr>
      </w:pPr>
      <w:r w:rsidRPr="009B48BB">
        <w:rPr>
          <w:iCs/>
          <w:color w:val="FF0000"/>
          <w:szCs w:val="22"/>
          <w:lang w:val="nb-NO"/>
        </w:rPr>
        <w:br w:type="page"/>
      </w:r>
    </w:p>
    <w:p w14:paraId="341E0E52" w14:textId="77777777" w:rsidR="003E1C76" w:rsidRPr="009B48BB" w:rsidRDefault="003E1C76" w:rsidP="004A27DD">
      <w:pPr>
        <w:tabs>
          <w:tab w:val="clear" w:pos="567"/>
          <w:tab w:val="left" w:pos="708"/>
        </w:tabs>
        <w:spacing w:line="240" w:lineRule="auto"/>
        <w:rPr>
          <w:noProof/>
          <w:szCs w:val="22"/>
          <w:lang w:val="nb-NO"/>
        </w:rPr>
      </w:pPr>
    </w:p>
    <w:p w14:paraId="3AA252C3" w14:textId="0917C37F" w:rsidR="005F2350" w:rsidRPr="009B48BB" w:rsidRDefault="005F2350"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rPr>
          <w:b/>
          <w:noProof/>
          <w:szCs w:val="22"/>
          <w:lang w:val="nb-NO"/>
        </w:rPr>
      </w:pPr>
      <w:r w:rsidRPr="009B48BB">
        <w:rPr>
          <w:b/>
          <w:noProof/>
          <w:szCs w:val="22"/>
          <w:lang w:val="nb-NO"/>
        </w:rPr>
        <w:t>OPPLYSNINGER SOM SKAL ANGIS PÅ YTRE EMBALLASJE</w:t>
      </w:r>
    </w:p>
    <w:p w14:paraId="004DD2CB" w14:textId="77777777" w:rsidR="005F2350" w:rsidRPr="009B48BB" w:rsidRDefault="005F2350"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567" w:hanging="567"/>
        <w:rPr>
          <w:bCs/>
          <w:noProof/>
          <w:szCs w:val="22"/>
          <w:lang w:val="nb-NO"/>
        </w:rPr>
      </w:pPr>
    </w:p>
    <w:p w14:paraId="449C61F4" w14:textId="77777777" w:rsidR="005F2350" w:rsidRPr="009B48BB" w:rsidRDefault="005F2350"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rPr>
          <w:b/>
          <w:szCs w:val="22"/>
          <w:lang w:val="nb-NO"/>
        </w:rPr>
      </w:pPr>
      <w:r w:rsidRPr="009B48BB">
        <w:rPr>
          <w:b/>
          <w:szCs w:val="22"/>
          <w:lang w:val="nb-NO"/>
        </w:rPr>
        <w:t>INNERLOKK PÅ ENKELTPAKNINGENS YTTERKARTONG OG INNERKARTONGEN TIL MULTIPAKNINGEN</w:t>
      </w:r>
    </w:p>
    <w:p w14:paraId="3E66ADED" w14:textId="77777777" w:rsidR="005F2350" w:rsidRPr="009B48BB" w:rsidRDefault="005F2350" w:rsidP="004A27DD">
      <w:pPr>
        <w:tabs>
          <w:tab w:val="clear" w:pos="567"/>
        </w:tabs>
        <w:spacing w:line="240" w:lineRule="auto"/>
        <w:rPr>
          <w:noProof/>
          <w:szCs w:val="22"/>
          <w:lang w:val="nb-NO"/>
        </w:rPr>
      </w:pPr>
    </w:p>
    <w:p w14:paraId="042B2EA0" w14:textId="77777777" w:rsidR="005F2350" w:rsidRPr="009B48BB" w:rsidRDefault="005F2350" w:rsidP="004A27DD">
      <w:pPr>
        <w:tabs>
          <w:tab w:val="clear" w:pos="567"/>
        </w:tabs>
        <w:spacing w:line="240" w:lineRule="auto"/>
        <w:rPr>
          <w:noProof/>
          <w:szCs w:val="22"/>
          <w:lang w:val="nb-NO"/>
        </w:rPr>
      </w:pPr>
    </w:p>
    <w:p w14:paraId="07A85538" w14:textId="77777777" w:rsidR="005F2350" w:rsidRPr="009B48BB" w:rsidRDefault="005F2350"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t>ANNET</w:t>
      </w:r>
    </w:p>
    <w:p w14:paraId="5FD9F572" w14:textId="77777777" w:rsidR="005F2350" w:rsidRPr="009B48BB" w:rsidRDefault="005F2350" w:rsidP="004A27DD">
      <w:pPr>
        <w:tabs>
          <w:tab w:val="clear" w:pos="567"/>
        </w:tabs>
        <w:spacing w:line="240" w:lineRule="auto"/>
        <w:rPr>
          <w:noProof/>
          <w:szCs w:val="22"/>
          <w:lang w:val="nb-NO"/>
        </w:rPr>
      </w:pPr>
    </w:p>
    <w:p w14:paraId="47AA07C8" w14:textId="77777777" w:rsidR="005F2350" w:rsidRPr="009B48BB" w:rsidRDefault="005F2350"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1</w:t>
      </w:r>
      <w:r w:rsidRPr="009B48BB">
        <w:rPr>
          <w:color w:val="000000"/>
          <w:szCs w:val="22"/>
          <w:lang w:val="nb-NO"/>
        </w:rPr>
        <w:tab/>
      </w:r>
      <w:r w:rsidRPr="009B48BB">
        <w:rPr>
          <w:color w:val="000000"/>
          <w:szCs w:val="22"/>
          <w:lang w:val="nb-NO"/>
        </w:rPr>
        <w:tab/>
        <w:t>Sett inn kapselen</w:t>
      </w:r>
    </w:p>
    <w:p w14:paraId="60F956AD" w14:textId="77777777" w:rsidR="005F2350" w:rsidRPr="009B48BB" w:rsidRDefault="005F2350"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2</w:t>
      </w:r>
      <w:r w:rsidRPr="009B48BB">
        <w:rPr>
          <w:color w:val="000000"/>
          <w:szCs w:val="22"/>
          <w:lang w:val="nb-NO"/>
        </w:rPr>
        <w:tab/>
      </w:r>
      <w:r w:rsidRPr="009B48BB">
        <w:rPr>
          <w:color w:val="000000"/>
          <w:szCs w:val="22"/>
          <w:lang w:val="nb-NO"/>
        </w:rPr>
        <w:tab/>
        <w:t>Perforer og frigjør</w:t>
      </w:r>
    </w:p>
    <w:p w14:paraId="587F0E93" w14:textId="77777777" w:rsidR="005F2350" w:rsidRPr="009B48BB" w:rsidRDefault="005F2350"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3</w:t>
      </w:r>
      <w:r w:rsidRPr="009B48BB">
        <w:rPr>
          <w:color w:val="000000"/>
          <w:szCs w:val="22"/>
          <w:lang w:val="nb-NO"/>
        </w:rPr>
        <w:tab/>
      </w:r>
      <w:r w:rsidRPr="009B48BB">
        <w:rPr>
          <w:color w:val="000000"/>
          <w:szCs w:val="22"/>
          <w:lang w:val="nb-NO"/>
        </w:rPr>
        <w:tab/>
        <w:t>Inhaler dypt</w:t>
      </w:r>
    </w:p>
    <w:p w14:paraId="1D5F148A" w14:textId="63F81FA7" w:rsidR="005F2350" w:rsidRPr="009B48BB" w:rsidRDefault="005F2350"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Sjekk</w:t>
      </w:r>
      <w:r w:rsidRPr="009B48BB">
        <w:rPr>
          <w:color w:val="000000"/>
          <w:szCs w:val="22"/>
          <w:lang w:val="nb-NO"/>
        </w:rPr>
        <w:tab/>
      </w:r>
      <w:r w:rsidRPr="009B48BB">
        <w:rPr>
          <w:color w:val="000000"/>
          <w:szCs w:val="22"/>
          <w:lang w:val="nb-NO"/>
        </w:rPr>
        <w:tab/>
        <w:t>Sjekk at kapselen er tom</w:t>
      </w:r>
    </w:p>
    <w:p w14:paraId="63A3C4A1" w14:textId="77777777" w:rsidR="005F2350" w:rsidRPr="009B48BB" w:rsidRDefault="005F2350" w:rsidP="004A27DD">
      <w:pPr>
        <w:tabs>
          <w:tab w:val="clear" w:pos="567"/>
        </w:tabs>
        <w:autoSpaceDE w:val="0"/>
        <w:autoSpaceDN w:val="0"/>
        <w:adjustRightInd w:val="0"/>
        <w:spacing w:line="240" w:lineRule="auto"/>
        <w:rPr>
          <w:color w:val="000000"/>
          <w:szCs w:val="22"/>
          <w:lang w:val="nb-NO"/>
        </w:rPr>
      </w:pPr>
    </w:p>
    <w:p w14:paraId="1CBB2DCE" w14:textId="77777777" w:rsidR="005F2350" w:rsidRPr="009B48BB" w:rsidRDefault="005F2350"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Les pakningsvedlegget før bruk.</w:t>
      </w:r>
    </w:p>
    <w:p w14:paraId="50B93975" w14:textId="0F0D48A9" w:rsidR="00DC6122" w:rsidRPr="009B48BB" w:rsidRDefault="005F2350" w:rsidP="004A27DD">
      <w:pPr>
        <w:tabs>
          <w:tab w:val="clear" w:pos="567"/>
        </w:tabs>
        <w:spacing w:line="240" w:lineRule="auto"/>
        <w:rPr>
          <w:noProof/>
          <w:szCs w:val="22"/>
          <w:lang w:val="nb-NO"/>
        </w:rPr>
      </w:pPr>
      <w:r w:rsidRPr="009B48BB">
        <w:rPr>
          <w:noProof/>
          <w:szCs w:val="22"/>
          <w:lang w:val="nb-NO"/>
        </w:rPr>
        <w:br w:type="page"/>
      </w:r>
    </w:p>
    <w:p w14:paraId="1E201B2A" w14:textId="77777777" w:rsidR="0028482B" w:rsidRPr="009B48BB" w:rsidRDefault="0028482B" w:rsidP="004A27DD">
      <w:pPr>
        <w:tabs>
          <w:tab w:val="clear" w:pos="567"/>
        </w:tabs>
        <w:spacing w:line="240" w:lineRule="auto"/>
        <w:rPr>
          <w:noProof/>
          <w:szCs w:val="22"/>
          <w:lang w:val="nb-NO"/>
        </w:rPr>
      </w:pPr>
    </w:p>
    <w:p w14:paraId="50BEE808" w14:textId="1E5D535D" w:rsidR="00DC6122" w:rsidRPr="009B48BB" w:rsidRDefault="001C447A"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MINSTEKRAV TIL OPPLYSNINGER SOM SKAL ANGIS PÅ BLISTER ELLER STRIP</w:t>
      </w:r>
    </w:p>
    <w:p w14:paraId="46D86993" w14:textId="77777777"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p>
    <w:p w14:paraId="7757111A" w14:textId="2CD675F9" w:rsidR="00DC6122" w:rsidRPr="009B48BB" w:rsidRDefault="001C447A"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BLISTER</w:t>
      </w:r>
    </w:p>
    <w:p w14:paraId="62381771" w14:textId="77777777" w:rsidR="00DC6122" w:rsidRPr="009B48BB" w:rsidRDefault="00DC6122" w:rsidP="004A27DD">
      <w:pPr>
        <w:tabs>
          <w:tab w:val="clear" w:pos="567"/>
        </w:tabs>
        <w:spacing w:line="240" w:lineRule="auto"/>
        <w:rPr>
          <w:noProof/>
          <w:szCs w:val="22"/>
          <w:lang w:val="nb-NO"/>
        </w:rPr>
      </w:pPr>
    </w:p>
    <w:p w14:paraId="1CE833C7" w14:textId="77777777" w:rsidR="00DC6122" w:rsidRPr="009B48BB" w:rsidRDefault="00DC6122" w:rsidP="004A27DD">
      <w:pPr>
        <w:tabs>
          <w:tab w:val="clear" w:pos="567"/>
        </w:tabs>
        <w:spacing w:line="240" w:lineRule="auto"/>
        <w:rPr>
          <w:noProof/>
          <w:szCs w:val="22"/>
          <w:lang w:val="nb-NO"/>
        </w:rPr>
      </w:pPr>
    </w:p>
    <w:p w14:paraId="13171816" w14:textId="6D5A83C4"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w:t>
      </w:r>
      <w:r w:rsidRPr="009B48BB">
        <w:rPr>
          <w:b/>
          <w:noProof/>
          <w:szCs w:val="22"/>
          <w:lang w:val="nb-NO"/>
        </w:rPr>
        <w:tab/>
      </w:r>
      <w:r w:rsidR="001C447A" w:rsidRPr="009B48BB">
        <w:rPr>
          <w:b/>
          <w:szCs w:val="22"/>
          <w:lang w:val="nb-NO"/>
        </w:rPr>
        <w:t>LEGEMIDLETS NAVN</w:t>
      </w:r>
    </w:p>
    <w:p w14:paraId="7803BFB5" w14:textId="77777777" w:rsidR="00DC6122" w:rsidRPr="009B48BB" w:rsidRDefault="00DC6122" w:rsidP="004A27DD">
      <w:pPr>
        <w:tabs>
          <w:tab w:val="clear" w:pos="567"/>
        </w:tabs>
        <w:spacing w:line="240" w:lineRule="auto"/>
        <w:rPr>
          <w:noProof/>
          <w:szCs w:val="22"/>
          <w:lang w:val="nb-NO"/>
        </w:rPr>
      </w:pPr>
    </w:p>
    <w:p w14:paraId="42DE7A0A" w14:textId="78B3F5F0" w:rsidR="00DC6122"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DC6122" w:rsidRPr="009B48BB">
        <w:rPr>
          <w:rFonts w:eastAsia="MS Mincho"/>
          <w:szCs w:val="22"/>
          <w:lang w:val="nb-NO" w:eastAsia="ja-JP"/>
        </w:rPr>
        <w:t xml:space="preserve"> Breezhaler 125 m</w:t>
      </w:r>
      <w:r w:rsidR="001C447A" w:rsidRPr="009B48BB">
        <w:rPr>
          <w:rFonts w:eastAsia="MS Mincho"/>
          <w:szCs w:val="22"/>
          <w:lang w:val="nb-NO" w:eastAsia="ja-JP"/>
        </w:rPr>
        <w:t>ikrog</w:t>
      </w:r>
      <w:r w:rsidR="00DC6122" w:rsidRPr="009B48BB">
        <w:rPr>
          <w:rFonts w:eastAsia="MS Mincho"/>
          <w:szCs w:val="22"/>
          <w:lang w:val="nb-NO" w:eastAsia="ja-JP"/>
        </w:rPr>
        <w:t>/62</w:t>
      </w:r>
      <w:r w:rsidR="001C447A" w:rsidRPr="009B48BB">
        <w:rPr>
          <w:rFonts w:eastAsia="MS Mincho"/>
          <w:szCs w:val="22"/>
          <w:lang w:val="nb-NO" w:eastAsia="ja-JP"/>
        </w:rPr>
        <w:t>,</w:t>
      </w:r>
      <w:r w:rsidR="00DC6122" w:rsidRPr="009B48BB">
        <w:rPr>
          <w:rFonts w:eastAsia="MS Mincho"/>
          <w:szCs w:val="22"/>
          <w:lang w:val="nb-NO" w:eastAsia="ja-JP"/>
        </w:rPr>
        <w:t>5 m</w:t>
      </w:r>
      <w:r w:rsidR="001C447A" w:rsidRPr="009B48BB">
        <w:rPr>
          <w:rFonts w:eastAsia="MS Mincho"/>
          <w:szCs w:val="22"/>
          <w:lang w:val="nb-NO" w:eastAsia="ja-JP"/>
        </w:rPr>
        <w:t>ikrog</w:t>
      </w:r>
      <w:r w:rsidR="00DC6122" w:rsidRPr="009B48BB">
        <w:rPr>
          <w:rFonts w:eastAsia="MS Mincho"/>
          <w:szCs w:val="22"/>
          <w:lang w:val="nb-NO" w:eastAsia="ja-JP"/>
        </w:rPr>
        <w:t xml:space="preserve"> </w:t>
      </w:r>
      <w:r w:rsidR="001C447A" w:rsidRPr="009B48BB">
        <w:rPr>
          <w:rFonts w:eastAsia="MS Mincho"/>
          <w:szCs w:val="22"/>
          <w:lang w:val="nb-NO" w:eastAsia="ja-JP"/>
        </w:rPr>
        <w:t>inhalasjonspulver</w:t>
      </w:r>
    </w:p>
    <w:p w14:paraId="5E4AEA68" w14:textId="0FDD33F3" w:rsidR="00DC6122" w:rsidRPr="009B48BB" w:rsidRDefault="00DC6122" w:rsidP="004A27DD">
      <w:pPr>
        <w:tabs>
          <w:tab w:val="clear" w:pos="567"/>
        </w:tabs>
        <w:spacing w:line="240" w:lineRule="auto"/>
        <w:rPr>
          <w:szCs w:val="22"/>
          <w:lang w:val="nb-NO"/>
        </w:rPr>
      </w:pPr>
      <w:r w:rsidRPr="009B48BB">
        <w:rPr>
          <w:szCs w:val="22"/>
          <w:lang w:val="nb-NO"/>
        </w:rPr>
        <w:t>inda</w:t>
      </w:r>
      <w:r w:rsidR="001C447A" w:rsidRPr="009B48BB">
        <w:rPr>
          <w:szCs w:val="22"/>
          <w:lang w:val="nb-NO"/>
        </w:rPr>
        <w:t>k</w:t>
      </w:r>
      <w:r w:rsidRPr="009B48BB">
        <w:rPr>
          <w:szCs w:val="22"/>
          <w:lang w:val="nb-NO"/>
        </w:rPr>
        <w:t>aterol/mometason</w:t>
      </w:r>
      <w:r w:rsidR="001C447A" w:rsidRPr="009B48BB">
        <w:rPr>
          <w:szCs w:val="22"/>
          <w:lang w:val="nb-NO"/>
        </w:rPr>
        <w:t>furoat</w:t>
      </w:r>
    </w:p>
    <w:p w14:paraId="7B0F6E8C" w14:textId="77777777" w:rsidR="00DC6122" w:rsidRPr="009B48BB" w:rsidRDefault="00DC6122" w:rsidP="004A27DD">
      <w:pPr>
        <w:tabs>
          <w:tab w:val="clear" w:pos="567"/>
        </w:tabs>
        <w:spacing w:line="240" w:lineRule="auto"/>
        <w:rPr>
          <w:noProof/>
          <w:szCs w:val="22"/>
          <w:lang w:val="nb-NO"/>
        </w:rPr>
      </w:pPr>
    </w:p>
    <w:p w14:paraId="1A10D7BD" w14:textId="77777777" w:rsidR="00DC6122" w:rsidRPr="009B48BB" w:rsidRDefault="00DC6122" w:rsidP="004A27DD">
      <w:pPr>
        <w:tabs>
          <w:tab w:val="clear" w:pos="567"/>
        </w:tabs>
        <w:spacing w:line="240" w:lineRule="auto"/>
        <w:rPr>
          <w:noProof/>
          <w:szCs w:val="22"/>
          <w:lang w:val="nb-NO"/>
        </w:rPr>
      </w:pPr>
    </w:p>
    <w:p w14:paraId="13313046" w14:textId="6150D59F"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2.</w:t>
      </w:r>
      <w:r w:rsidRPr="009B48BB">
        <w:rPr>
          <w:b/>
          <w:noProof/>
          <w:szCs w:val="22"/>
          <w:lang w:val="nb-NO"/>
        </w:rPr>
        <w:tab/>
      </w:r>
      <w:r w:rsidR="001C447A" w:rsidRPr="009B48BB">
        <w:rPr>
          <w:b/>
          <w:szCs w:val="22"/>
          <w:lang w:val="nb-NO"/>
        </w:rPr>
        <w:t>NAVN PÅ INNEHAVEREN AV MARKEDSFØRINGSTILLATELSEN</w:t>
      </w:r>
    </w:p>
    <w:p w14:paraId="6115B343" w14:textId="77777777" w:rsidR="00DC6122" w:rsidRPr="009B48BB" w:rsidRDefault="00DC6122" w:rsidP="004A27DD">
      <w:pPr>
        <w:tabs>
          <w:tab w:val="clear" w:pos="567"/>
        </w:tabs>
        <w:spacing w:line="240" w:lineRule="auto"/>
        <w:rPr>
          <w:noProof/>
          <w:szCs w:val="22"/>
          <w:lang w:val="nb-NO"/>
        </w:rPr>
      </w:pPr>
    </w:p>
    <w:p w14:paraId="188AF645" w14:textId="77777777" w:rsidR="00DC6122" w:rsidRPr="009B48BB" w:rsidRDefault="00DC6122" w:rsidP="004A27DD">
      <w:pPr>
        <w:tabs>
          <w:tab w:val="clear" w:pos="567"/>
        </w:tabs>
        <w:spacing w:line="240" w:lineRule="auto"/>
        <w:rPr>
          <w:rFonts w:eastAsia="MS Mincho"/>
          <w:szCs w:val="22"/>
          <w:lang w:val="nb-NO" w:eastAsia="ja-JP"/>
        </w:rPr>
      </w:pPr>
      <w:r w:rsidRPr="009B48BB">
        <w:rPr>
          <w:rFonts w:eastAsia="MS Mincho"/>
          <w:szCs w:val="22"/>
          <w:lang w:val="nb-NO" w:eastAsia="ja-JP"/>
        </w:rPr>
        <w:t>Novartis Europharm Limited</w:t>
      </w:r>
    </w:p>
    <w:p w14:paraId="2616823F" w14:textId="77777777" w:rsidR="00DC6122" w:rsidRPr="009B48BB" w:rsidRDefault="00DC6122" w:rsidP="004A27DD">
      <w:pPr>
        <w:tabs>
          <w:tab w:val="clear" w:pos="567"/>
        </w:tabs>
        <w:spacing w:line="240" w:lineRule="auto"/>
        <w:rPr>
          <w:noProof/>
          <w:szCs w:val="22"/>
          <w:lang w:val="nb-NO"/>
        </w:rPr>
      </w:pPr>
    </w:p>
    <w:p w14:paraId="488F61CF" w14:textId="77777777" w:rsidR="00DC6122" w:rsidRPr="009B48BB" w:rsidRDefault="00DC6122" w:rsidP="004A27DD">
      <w:pPr>
        <w:tabs>
          <w:tab w:val="clear" w:pos="567"/>
        </w:tabs>
        <w:spacing w:line="240" w:lineRule="auto"/>
        <w:rPr>
          <w:noProof/>
          <w:szCs w:val="22"/>
          <w:lang w:val="nb-NO"/>
        </w:rPr>
      </w:pPr>
    </w:p>
    <w:p w14:paraId="3FA82182" w14:textId="65302BB5" w:rsidR="00DC6122" w:rsidRPr="009B48BB" w:rsidRDefault="00DC6122" w:rsidP="004A27DD">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nb-NO"/>
        </w:rPr>
      </w:pPr>
      <w:r w:rsidRPr="009B48BB">
        <w:rPr>
          <w:b/>
          <w:noProof/>
          <w:szCs w:val="22"/>
          <w:lang w:val="nb-NO"/>
        </w:rPr>
        <w:t>3.</w:t>
      </w:r>
      <w:r w:rsidRPr="009B48BB">
        <w:rPr>
          <w:b/>
          <w:noProof/>
          <w:szCs w:val="22"/>
          <w:lang w:val="nb-NO"/>
        </w:rPr>
        <w:tab/>
      </w:r>
      <w:r w:rsidR="001C447A" w:rsidRPr="009B48BB">
        <w:rPr>
          <w:b/>
          <w:szCs w:val="22"/>
          <w:lang w:val="nb-NO"/>
        </w:rPr>
        <w:t>UTLØPSDATO</w:t>
      </w:r>
    </w:p>
    <w:p w14:paraId="301A53DD" w14:textId="77777777" w:rsidR="00DC6122" w:rsidRPr="009B48BB" w:rsidRDefault="00DC6122" w:rsidP="004A27DD">
      <w:pPr>
        <w:tabs>
          <w:tab w:val="clear" w:pos="567"/>
        </w:tabs>
        <w:spacing w:line="240" w:lineRule="auto"/>
        <w:rPr>
          <w:noProof/>
          <w:szCs w:val="22"/>
          <w:lang w:val="nb-NO"/>
        </w:rPr>
      </w:pPr>
    </w:p>
    <w:p w14:paraId="7D1024BE" w14:textId="77777777" w:rsidR="00DC6122" w:rsidRPr="009B48BB" w:rsidRDefault="00DC6122" w:rsidP="004A27DD">
      <w:pPr>
        <w:tabs>
          <w:tab w:val="clear" w:pos="567"/>
        </w:tabs>
        <w:spacing w:line="240" w:lineRule="auto"/>
        <w:rPr>
          <w:noProof/>
          <w:color w:val="000000"/>
          <w:szCs w:val="22"/>
          <w:lang w:val="nb-NO"/>
        </w:rPr>
      </w:pPr>
      <w:r w:rsidRPr="009B48BB">
        <w:rPr>
          <w:noProof/>
          <w:color w:val="000000"/>
          <w:szCs w:val="22"/>
          <w:lang w:val="nb-NO"/>
        </w:rPr>
        <w:t>EXP</w:t>
      </w:r>
    </w:p>
    <w:p w14:paraId="6F5E7698" w14:textId="77777777" w:rsidR="00DC6122" w:rsidRPr="009B48BB" w:rsidRDefault="00DC6122" w:rsidP="004A27DD">
      <w:pPr>
        <w:tabs>
          <w:tab w:val="clear" w:pos="567"/>
        </w:tabs>
        <w:spacing w:line="240" w:lineRule="auto"/>
        <w:rPr>
          <w:noProof/>
          <w:szCs w:val="22"/>
          <w:lang w:val="nb-NO"/>
        </w:rPr>
      </w:pPr>
    </w:p>
    <w:p w14:paraId="15F8A2E0" w14:textId="77777777" w:rsidR="00DC6122" w:rsidRPr="009B48BB" w:rsidRDefault="00DC6122" w:rsidP="004A27DD">
      <w:pPr>
        <w:tabs>
          <w:tab w:val="clear" w:pos="567"/>
        </w:tabs>
        <w:spacing w:line="240" w:lineRule="auto"/>
        <w:rPr>
          <w:noProof/>
          <w:szCs w:val="22"/>
          <w:lang w:val="nb-NO"/>
        </w:rPr>
      </w:pPr>
    </w:p>
    <w:p w14:paraId="7E8D3660" w14:textId="6A206EC2"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9B48BB">
        <w:rPr>
          <w:b/>
          <w:noProof/>
          <w:szCs w:val="22"/>
          <w:lang w:val="nb-NO"/>
        </w:rPr>
        <w:t>4.</w:t>
      </w:r>
      <w:r w:rsidRPr="009B48BB">
        <w:rPr>
          <w:b/>
          <w:noProof/>
          <w:szCs w:val="22"/>
          <w:lang w:val="nb-NO"/>
        </w:rPr>
        <w:tab/>
      </w:r>
      <w:r w:rsidR="001C447A" w:rsidRPr="009B48BB">
        <w:rPr>
          <w:b/>
          <w:noProof/>
          <w:szCs w:val="22"/>
          <w:lang w:val="nb-NO"/>
        </w:rPr>
        <w:t>PRODUKSJONSNUMMER</w:t>
      </w:r>
    </w:p>
    <w:p w14:paraId="0A6BFA43" w14:textId="77777777" w:rsidR="00DC6122" w:rsidRPr="009B48BB" w:rsidRDefault="00DC6122" w:rsidP="004A27DD">
      <w:pPr>
        <w:tabs>
          <w:tab w:val="clear" w:pos="567"/>
        </w:tabs>
        <w:spacing w:line="240" w:lineRule="auto"/>
        <w:rPr>
          <w:noProof/>
          <w:szCs w:val="22"/>
          <w:lang w:val="nb-NO"/>
        </w:rPr>
      </w:pPr>
    </w:p>
    <w:p w14:paraId="6B6C99B4" w14:textId="77777777" w:rsidR="00DC6122" w:rsidRPr="009B48BB" w:rsidRDefault="00DC6122" w:rsidP="004A27DD">
      <w:pPr>
        <w:tabs>
          <w:tab w:val="clear" w:pos="567"/>
        </w:tabs>
        <w:spacing w:line="240" w:lineRule="auto"/>
        <w:rPr>
          <w:noProof/>
          <w:color w:val="000000"/>
          <w:szCs w:val="22"/>
          <w:lang w:val="nb-NO"/>
        </w:rPr>
      </w:pPr>
      <w:r w:rsidRPr="009B48BB">
        <w:rPr>
          <w:noProof/>
          <w:color w:val="000000"/>
          <w:szCs w:val="22"/>
          <w:lang w:val="nb-NO"/>
        </w:rPr>
        <w:t>Lot</w:t>
      </w:r>
    </w:p>
    <w:p w14:paraId="40518587" w14:textId="77777777" w:rsidR="00DC6122" w:rsidRPr="009B48BB" w:rsidRDefault="00DC6122" w:rsidP="004A27DD">
      <w:pPr>
        <w:tabs>
          <w:tab w:val="clear" w:pos="567"/>
        </w:tabs>
        <w:spacing w:line="240" w:lineRule="auto"/>
        <w:rPr>
          <w:noProof/>
          <w:szCs w:val="22"/>
          <w:lang w:val="nb-NO"/>
        </w:rPr>
      </w:pPr>
    </w:p>
    <w:p w14:paraId="127C5EB1" w14:textId="77777777" w:rsidR="00DC6122" w:rsidRPr="009B48BB" w:rsidRDefault="00DC6122" w:rsidP="004A27DD">
      <w:pPr>
        <w:tabs>
          <w:tab w:val="clear" w:pos="567"/>
        </w:tabs>
        <w:spacing w:line="240" w:lineRule="auto"/>
        <w:rPr>
          <w:noProof/>
          <w:szCs w:val="22"/>
          <w:lang w:val="nb-NO"/>
        </w:rPr>
      </w:pPr>
    </w:p>
    <w:p w14:paraId="48496D30" w14:textId="6ABD71E1" w:rsidR="00DC6122" w:rsidRPr="009B48BB" w:rsidRDefault="00DC6122" w:rsidP="004A27D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9B48BB">
        <w:rPr>
          <w:b/>
          <w:noProof/>
          <w:szCs w:val="22"/>
          <w:lang w:val="nb-NO"/>
        </w:rPr>
        <w:t>5.</w:t>
      </w:r>
      <w:r w:rsidRPr="009B48BB">
        <w:rPr>
          <w:b/>
          <w:noProof/>
          <w:szCs w:val="22"/>
          <w:lang w:val="nb-NO"/>
        </w:rPr>
        <w:tab/>
      </w:r>
      <w:r w:rsidR="001C447A" w:rsidRPr="009B48BB">
        <w:rPr>
          <w:b/>
          <w:noProof/>
          <w:szCs w:val="22"/>
          <w:lang w:val="nb-NO"/>
        </w:rPr>
        <w:t>ANNET</w:t>
      </w:r>
    </w:p>
    <w:p w14:paraId="43EEAFD1" w14:textId="77777777" w:rsidR="00DC6122" w:rsidRPr="009B48BB" w:rsidRDefault="00DC6122" w:rsidP="004A27DD">
      <w:pPr>
        <w:tabs>
          <w:tab w:val="clear" w:pos="567"/>
        </w:tabs>
        <w:spacing w:line="240" w:lineRule="auto"/>
        <w:rPr>
          <w:noProof/>
          <w:szCs w:val="22"/>
          <w:lang w:val="nb-NO"/>
        </w:rPr>
      </w:pPr>
    </w:p>
    <w:p w14:paraId="36DBB58D" w14:textId="0FA35AA3" w:rsidR="00DC6122" w:rsidRPr="009B48BB" w:rsidRDefault="001C447A" w:rsidP="004A27DD">
      <w:pPr>
        <w:tabs>
          <w:tab w:val="clear" w:pos="567"/>
        </w:tabs>
        <w:spacing w:line="240" w:lineRule="auto"/>
        <w:rPr>
          <w:noProof/>
          <w:color w:val="000000"/>
          <w:szCs w:val="22"/>
          <w:lang w:val="nb-NO"/>
        </w:rPr>
      </w:pPr>
      <w:r w:rsidRPr="009B48BB">
        <w:rPr>
          <w:noProof/>
          <w:color w:val="000000"/>
          <w:szCs w:val="22"/>
          <w:lang w:val="nb-NO"/>
        </w:rPr>
        <w:t>Kun til inhalasjon</w:t>
      </w:r>
    </w:p>
    <w:p w14:paraId="25D0A6C9" w14:textId="77777777" w:rsidR="00DC6122" w:rsidRPr="009B48BB" w:rsidRDefault="00DC6122" w:rsidP="004A27DD">
      <w:pPr>
        <w:tabs>
          <w:tab w:val="clear" w:pos="567"/>
        </w:tabs>
        <w:autoSpaceDE w:val="0"/>
        <w:autoSpaceDN w:val="0"/>
        <w:adjustRightInd w:val="0"/>
        <w:spacing w:line="240" w:lineRule="auto"/>
        <w:ind w:right="120"/>
        <w:rPr>
          <w:noProof/>
          <w:szCs w:val="22"/>
          <w:lang w:val="nb-NO"/>
        </w:rPr>
      </w:pPr>
    </w:p>
    <w:p w14:paraId="509B2836" w14:textId="77777777" w:rsidR="00DC6122" w:rsidRPr="009B48BB" w:rsidRDefault="00DC6122" w:rsidP="004A27DD">
      <w:pPr>
        <w:tabs>
          <w:tab w:val="clear" w:pos="567"/>
        </w:tabs>
        <w:rPr>
          <w:szCs w:val="22"/>
          <w:lang w:val="nb-NO"/>
        </w:rPr>
      </w:pPr>
      <w:r w:rsidRPr="009B48BB">
        <w:rPr>
          <w:szCs w:val="22"/>
          <w:lang w:val="nb-NO"/>
        </w:rPr>
        <w:br w:type="page"/>
      </w:r>
    </w:p>
    <w:p w14:paraId="530CC743" w14:textId="77777777" w:rsidR="00850BFB" w:rsidRPr="009B48BB" w:rsidRDefault="00850BFB" w:rsidP="004A27DD">
      <w:pPr>
        <w:tabs>
          <w:tab w:val="clear" w:pos="567"/>
        </w:tabs>
        <w:spacing w:line="240" w:lineRule="auto"/>
        <w:rPr>
          <w:noProof/>
          <w:szCs w:val="22"/>
          <w:lang w:val="nb-NO"/>
        </w:rPr>
      </w:pPr>
    </w:p>
    <w:p w14:paraId="493146BC" w14:textId="77777777" w:rsidR="00A60924" w:rsidRPr="009B48BB" w:rsidRDefault="00A60924"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02736AB3" w14:textId="77777777" w:rsidR="00A60924" w:rsidRPr="009B48BB" w:rsidRDefault="00A60924"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20D104AF" w14:textId="77777777" w:rsidR="00A60924" w:rsidRPr="009B48BB" w:rsidRDefault="00A60924"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YTTERKARTONG TIL ENKELTPAKNING</w:t>
      </w:r>
    </w:p>
    <w:p w14:paraId="2B92655D" w14:textId="77777777" w:rsidR="00850BFB" w:rsidRPr="009B48BB" w:rsidRDefault="00850BFB" w:rsidP="004A27DD">
      <w:pPr>
        <w:tabs>
          <w:tab w:val="clear" w:pos="567"/>
        </w:tabs>
        <w:spacing w:line="240" w:lineRule="auto"/>
        <w:rPr>
          <w:noProof/>
          <w:szCs w:val="22"/>
          <w:lang w:val="nb-NO"/>
        </w:rPr>
      </w:pPr>
    </w:p>
    <w:p w14:paraId="2A476A37" w14:textId="77777777" w:rsidR="00850BFB" w:rsidRPr="009B48BB" w:rsidRDefault="00850BFB" w:rsidP="004A27DD">
      <w:pPr>
        <w:tabs>
          <w:tab w:val="clear" w:pos="567"/>
        </w:tabs>
        <w:spacing w:line="240" w:lineRule="auto"/>
        <w:rPr>
          <w:noProof/>
          <w:szCs w:val="22"/>
          <w:lang w:val="nb-NO"/>
        </w:rPr>
      </w:pPr>
    </w:p>
    <w:p w14:paraId="10C29A1F" w14:textId="4C090C0F"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A60924" w:rsidRPr="009B48BB">
        <w:rPr>
          <w:b/>
          <w:noProof/>
          <w:szCs w:val="22"/>
          <w:lang w:val="nb-NO"/>
        </w:rPr>
        <w:t>LEGEMIDLETS NAVN</w:t>
      </w:r>
    </w:p>
    <w:p w14:paraId="149F5E72" w14:textId="77777777" w:rsidR="00850BFB" w:rsidRPr="009B48BB" w:rsidRDefault="00850BFB" w:rsidP="004A27DD">
      <w:pPr>
        <w:keepNext/>
        <w:tabs>
          <w:tab w:val="clear" w:pos="567"/>
        </w:tabs>
        <w:spacing w:line="240" w:lineRule="auto"/>
        <w:rPr>
          <w:szCs w:val="22"/>
          <w:lang w:val="nb-NO"/>
        </w:rPr>
      </w:pPr>
    </w:p>
    <w:p w14:paraId="5F6D8D83" w14:textId="2AEEE210"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mi</w:t>
      </w:r>
      <w:r w:rsidR="00A60924" w:rsidRPr="009B48BB">
        <w:rPr>
          <w:rFonts w:eastAsia="MS Mincho"/>
          <w:szCs w:val="22"/>
          <w:lang w:val="nb-NO" w:eastAsia="ja-JP"/>
        </w:rPr>
        <w:t>krog</w:t>
      </w:r>
      <w:r w:rsidR="00850BFB" w:rsidRPr="009B48BB">
        <w:rPr>
          <w:rFonts w:eastAsia="MS Mincho"/>
          <w:szCs w:val="22"/>
          <w:lang w:val="nb-NO" w:eastAsia="ja-JP"/>
        </w:rPr>
        <w:t>/127</w:t>
      </w:r>
      <w:r w:rsidR="00A60924" w:rsidRPr="009B48BB">
        <w:rPr>
          <w:rFonts w:eastAsia="MS Mincho"/>
          <w:szCs w:val="22"/>
          <w:lang w:val="nb-NO" w:eastAsia="ja-JP"/>
        </w:rPr>
        <w:t>,5 mikrog</w:t>
      </w:r>
      <w:r w:rsidR="00850BFB" w:rsidRPr="009B48BB">
        <w:rPr>
          <w:rFonts w:eastAsia="MS Mincho"/>
          <w:szCs w:val="22"/>
          <w:lang w:val="nb-NO" w:eastAsia="ja-JP"/>
        </w:rPr>
        <w:t xml:space="preserve"> </w:t>
      </w:r>
      <w:r w:rsidR="00A60924" w:rsidRPr="009B48BB">
        <w:rPr>
          <w:rFonts w:eastAsia="MS Mincho"/>
          <w:szCs w:val="22"/>
          <w:lang w:val="nb-NO" w:eastAsia="ja-JP"/>
        </w:rPr>
        <w:t>inhalasjonspulver, harde kapsler</w:t>
      </w:r>
    </w:p>
    <w:p w14:paraId="4ACFA00B" w14:textId="6DCFCE36" w:rsidR="00850BFB" w:rsidRPr="009B48BB" w:rsidRDefault="00850BFB" w:rsidP="004A27DD">
      <w:pPr>
        <w:tabs>
          <w:tab w:val="clear" w:pos="567"/>
        </w:tabs>
        <w:spacing w:line="240" w:lineRule="auto"/>
        <w:rPr>
          <w:szCs w:val="22"/>
          <w:lang w:val="nb-NO"/>
        </w:rPr>
      </w:pPr>
      <w:r w:rsidRPr="009B48BB">
        <w:rPr>
          <w:szCs w:val="22"/>
          <w:lang w:val="nb-NO"/>
        </w:rPr>
        <w:t>inda</w:t>
      </w:r>
      <w:r w:rsidR="00A60924" w:rsidRPr="009B48BB">
        <w:rPr>
          <w:szCs w:val="22"/>
          <w:lang w:val="nb-NO"/>
        </w:rPr>
        <w:t>k</w:t>
      </w:r>
      <w:r w:rsidRPr="009B48BB">
        <w:rPr>
          <w:szCs w:val="22"/>
          <w:lang w:val="nb-NO"/>
        </w:rPr>
        <w:t>aterol/mometason</w:t>
      </w:r>
      <w:r w:rsidR="00A60924" w:rsidRPr="009B48BB">
        <w:rPr>
          <w:szCs w:val="22"/>
          <w:lang w:val="nb-NO"/>
        </w:rPr>
        <w:t>furoat</w:t>
      </w:r>
    </w:p>
    <w:p w14:paraId="1A3BAE60" w14:textId="77777777" w:rsidR="00850BFB" w:rsidRPr="009B48BB" w:rsidRDefault="00850BFB" w:rsidP="004A27DD">
      <w:pPr>
        <w:tabs>
          <w:tab w:val="clear" w:pos="567"/>
        </w:tabs>
        <w:spacing w:line="240" w:lineRule="auto"/>
        <w:rPr>
          <w:szCs w:val="22"/>
          <w:lang w:val="nb-NO"/>
        </w:rPr>
      </w:pPr>
    </w:p>
    <w:p w14:paraId="7E9D4D52" w14:textId="77777777" w:rsidR="00850BFB" w:rsidRPr="009B48BB" w:rsidRDefault="00850BFB" w:rsidP="004A27DD">
      <w:pPr>
        <w:tabs>
          <w:tab w:val="clear" w:pos="567"/>
        </w:tabs>
        <w:spacing w:line="240" w:lineRule="auto"/>
        <w:rPr>
          <w:szCs w:val="22"/>
          <w:lang w:val="nb-NO"/>
        </w:rPr>
      </w:pPr>
    </w:p>
    <w:p w14:paraId="73AC48AF" w14:textId="308C1030"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A60924" w:rsidRPr="009B48BB">
        <w:rPr>
          <w:b/>
          <w:szCs w:val="22"/>
          <w:lang w:val="nb-NO"/>
        </w:rPr>
        <w:t>DEKLARASJON AV VIRKESTOFF(ER)</w:t>
      </w:r>
    </w:p>
    <w:p w14:paraId="336D5231" w14:textId="77777777" w:rsidR="00850BFB" w:rsidRPr="009B48BB" w:rsidRDefault="00850BFB" w:rsidP="004A27DD">
      <w:pPr>
        <w:tabs>
          <w:tab w:val="clear" w:pos="567"/>
        </w:tabs>
        <w:spacing w:line="240" w:lineRule="auto"/>
        <w:rPr>
          <w:szCs w:val="22"/>
          <w:lang w:val="nb-NO"/>
        </w:rPr>
      </w:pPr>
    </w:p>
    <w:p w14:paraId="352C13BC" w14:textId="4F93D8C2" w:rsidR="00850BFB" w:rsidRPr="009B48BB" w:rsidRDefault="00685B94" w:rsidP="004A27DD">
      <w:pPr>
        <w:tabs>
          <w:tab w:val="clear" w:pos="567"/>
        </w:tabs>
        <w:spacing w:line="240" w:lineRule="auto"/>
        <w:rPr>
          <w:szCs w:val="22"/>
          <w:lang w:val="nb-NO"/>
        </w:rPr>
      </w:pPr>
      <w:r w:rsidRPr="009B48BB">
        <w:rPr>
          <w:szCs w:val="22"/>
          <w:lang w:val="nb-NO"/>
        </w:rPr>
        <w:t>Hver avgitte dose inneholder 125 mikrogram indakaterol (som acetat) og</w:t>
      </w:r>
      <w:r w:rsidR="00850BFB" w:rsidRPr="009B48BB">
        <w:rPr>
          <w:szCs w:val="22"/>
          <w:lang w:val="nb-NO"/>
        </w:rPr>
        <w:t xml:space="preserve"> 127</w:t>
      </w:r>
      <w:r w:rsidRPr="009B48BB">
        <w:rPr>
          <w:szCs w:val="22"/>
          <w:lang w:val="nb-NO"/>
        </w:rPr>
        <w:t>,</w:t>
      </w:r>
      <w:r w:rsidR="00850BFB" w:rsidRPr="009B48BB">
        <w:rPr>
          <w:szCs w:val="22"/>
          <w:lang w:val="nb-NO"/>
        </w:rPr>
        <w:t>5 mi</w:t>
      </w:r>
      <w:r w:rsidRPr="009B48BB">
        <w:rPr>
          <w:szCs w:val="22"/>
          <w:lang w:val="nb-NO"/>
        </w:rPr>
        <w:t xml:space="preserve">krogram </w:t>
      </w:r>
      <w:r w:rsidR="00850BFB" w:rsidRPr="009B48BB">
        <w:rPr>
          <w:szCs w:val="22"/>
          <w:lang w:val="nb-NO"/>
        </w:rPr>
        <w:t>mometason</w:t>
      </w:r>
      <w:r w:rsidRPr="009B48BB">
        <w:rPr>
          <w:szCs w:val="22"/>
          <w:lang w:val="nb-NO"/>
        </w:rPr>
        <w:t>furoat</w:t>
      </w:r>
      <w:r w:rsidR="00850BFB" w:rsidRPr="009B48BB">
        <w:rPr>
          <w:szCs w:val="22"/>
          <w:lang w:val="nb-NO"/>
        </w:rPr>
        <w:t>.</w:t>
      </w:r>
    </w:p>
    <w:p w14:paraId="03F5869E" w14:textId="77777777" w:rsidR="00850BFB" w:rsidRPr="009B48BB" w:rsidRDefault="00850BFB" w:rsidP="004A27DD">
      <w:pPr>
        <w:tabs>
          <w:tab w:val="clear" w:pos="567"/>
        </w:tabs>
        <w:spacing w:line="240" w:lineRule="auto"/>
        <w:rPr>
          <w:noProof/>
          <w:szCs w:val="22"/>
          <w:lang w:val="nb-NO"/>
        </w:rPr>
      </w:pPr>
    </w:p>
    <w:p w14:paraId="7D3A1910" w14:textId="77777777" w:rsidR="00850BFB" w:rsidRPr="009B48BB" w:rsidRDefault="00850BFB" w:rsidP="004A27DD">
      <w:pPr>
        <w:tabs>
          <w:tab w:val="clear" w:pos="567"/>
        </w:tabs>
        <w:spacing w:line="240" w:lineRule="auto"/>
        <w:rPr>
          <w:noProof/>
          <w:szCs w:val="22"/>
          <w:lang w:val="nb-NO"/>
        </w:rPr>
      </w:pPr>
    </w:p>
    <w:p w14:paraId="38E06776" w14:textId="4BB276F9"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3.</w:t>
      </w:r>
      <w:r w:rsidRPr="009B48BB">
        <w:rPr>
          <w:b/>
          <w:noProof/>
          <w:szCs w:val="22"/>
          <w:lang w:val="nb-NO"/>
        </w:rPr>
        <w:tab/>
      </w:r>
      <w:r w:rsidR="00685B94" w:rsidRPr="009B48BB">
        <w:rPr>
          <w:b/>
          <w:szCs w:val="22"/>
          <w:lang w:val="nb-NO"/>
        </w:rPr>
        <w:t>LISTE OVER HJELPESTOFFER</w:t>
      </w:r>
    </w:p>
    <w:p w14:paraId="13EDDC08" w14:textId="77777777" w:rsidR="00850BFB" w:rsidRPr="009B48BB" w:rsidRDefault="00850BFB" w:rsidP="004A27DD">
      <w:pPr>
        <w:keepNext/>
        <w:tabs>
          <w:tab w:val="clear" w:pos="567"/>
        </w:tabs>
        <w:spacing w:line="240" w:lineRule="auto"/>
        <w:rPr>
          <w:noProof/>
          <w:szCs w:val="22"/>
          <w:lang w:val="nb-NO"/>
        </w:rPr>
      </w:pPr>
    </w:p>
    <w:p w14:paraId="271EE14B" w14:textId="7E799469" w:rsidR="00850BFB" w:rsidRPr="009B48BB" w:rsidRDefault="00685B94" w:rsidP="004A27DD">
      <w:pPr>
        <w:tabs>
          <w:tab w:val="clear" w:pos="567"/>
        </w:tabs>
        <w:spacing w:line="240" w:lineRule="auto"/>
        <w:rPr>
          <w:szCs w:val="22"/>
          <w:lang w:val="nb-NO"/>
        </w:rPr>
      </w:pPr>
      <w:r w:rsidRPr="009B48BB">
        <w:rPr>
          <w:noProof/>
          <w:szCs w:val="22"/>
          <w:lang w:val="nb-NO"/>
        </w:rPr>
        <w:t>Inneholder også laktose</w:t>
      </w:r>
      <w:r w:rsidR="002B7C8C">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66B5D189" w14:textId="77777777" w:rsidR="00850BFB" w:rsidRPr="009B48BB" w:rsidRDefault="00850BFB" w:rsidP="004A27DD">
      <w:pPr>
        <w:tabs>
          <w:tab w:val="clear" w:pos="567"/>
        </w:tabs>
        <w:spacing w:line="240" w:lineRule="auto"/>
        <w:rPr>
          <w:szCs w:val="22"/>
          <w:lang w:val="nb-NO"/>
        </w:rPr>
      </w:pPr>
    </w:p>
    <w:p w14:paraId="6834660F" w14:textId="77777777" w:rsidR="00850BFB" w:rsidRPr="009B48BB" w:rsidRDefault="00850BFB" w:rsidP="004A27DD">
      <w:pPr>
        <w:tabs>
          <w:tab w:val="clear" w:pos="567"/>
        </w:tabs>
        <w:spacing w:line="240" w:lineRule="auto"/>
        <w:rPr>
          <w:noProof/>
          <w:szCs w:val="22"/>
          <w:lang w:val="nb-NO"/>
        </w:rPr>
      </w:pPr>
    </w:p>
    <w:p w14:paraId="3D3C3FDD" w14:textId="6452B5DA"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685B94" w:rsidRPr="009B48BB">
        <w:rPr>
          <w:b/>
          <w:szCs w:val="22"/>
          <w:lang w:val="nb-NO"/>
        </w:rPr>
        <w:t>LEGEMIDDELFORM OG INNHOLD (PAKNINGSSTØRRELSE)</w:t>
      </w:r>
    </w:p>
    <w:p w14:paraId="4B6AE923" w14:textId="77777777" w:rsidR="00850BFB" w:rsidRPr="009B48BB" w:rsidRDefault="00850BFB" w:rsidP="004A27DD">
      <w:pPr>
        <w:keepNext/>
        <w:tabs>
          <w:tab w:val="clear" w:pos="567"/>
        </w:tabs>
        <w:spacing w:line="240" w:lineRule="auto"/>
        <w:rPr>
          <w:noProof/>
          <w:szCs w:val="22"/>
          <w:lang w:val="nb-NO"/>
        </w:rPr>
      </w:pPr>
    </w:p>
    <w:p w14:paraId="6874C597" w14:textId="77777777" w:rsidR="00685B94" w:rsidRPr="009B48BB" w:rsidRDefault="00685B94" w:rsidP="004A27DD">
      <w:pPr>
        <w:tabs>
          <w:tab w:val="clear" w:pos="567"/>
        </w:tabs>
        <w:spacing w:line="240" w:lineRule="auto"/>
        <w:rPr>
          <w:noProof/>
          <w:szCs w:val="22"/>
          <w:lang w:val="nb-NO"/>
        </w:rPr>
      </w:pPr>
      <w:r w:rsidRPr="009B48BB">
        <w:rPr>
          <w:szCs w:val="22"/>
          <w:shd w:val="pct15" w:color="auto" w:fill="auto"/>
          <w:lang w:val="nb-NO"/>
        </w:rPr>
        <w:t>Inhalasjonspulver, hard kapsel</w:t>
      </w:r>
    </w:p>
    <w:p w14:paraId="1AD0928E" w14:textId="77777777" w:rsidR="00850BFB" w:rsidRPr="009B48BB" w:rsidRDefault="00850BFB" w:rsidP="004A27DD">
      <w:pPr>
        <w:tabs>
          <w:tab w:val="clear" w:pos="567"/>
        </w:tabs>
        <w:spacing w:line="240" w:lineRule="auto"/>
        <w:rPr>
          <w:noProof/>
          <w:szCs w:val="22"/>
          <w:lang w:val="nb-NO"/>
        </w:rPr>
      </w:pPr>
    </w:p>
    <w:p w14:paraId="14D4FFBF" w14:textId="77777777" w:rsidR="00685B94" w:rsidRPr="009B48BB" w:rsidRDefault="00685B94" w:rsidP="004A27DD">
      <w:pPr>
        <w:tabs>
          <w:tab w:val="clear" w:pos="567"/>
        </w:tabs>
        <w:spacing w:line="240" w:lineRule="auto"/>
        <w:rPr>
          <w:noProof/>
          <w:szCs w:val="22"/>
          <w:lang w:val="nb-NO"/>
        </w:rPr>
      </w:pPr>
      <w:r w:rsidRPr="009B48BB">
        <w:rPr>
          <w:noProof/>
          <w:szCs w:val="22"/>
          <w:lang w:val="nb-NO"/>
        </w:rPr>
        <w:t>10 x 1 kapsler + 1 inhalator</w:t>
      </w:r>
    </w:p>
    <w:p w14:paraId="4A63FBEE" w14:textId="77777777" w:rsidR="00685B94" w:rsidRPr="009B48BB" w:rsidRDefault="00685B94" w:rsidP="004A27DD">
      <w:pPr>
        <w:tabs>
          <w:tab w:val="clear" w:pos="567"/>
        </w:tabs>
        <w:spacing w:line="240" w:lineRule="auto"/>
        <w:rPr>
          <w:noProof/>
          <w:szCs w:val="22"/>
          <w:lang w:val="nb-NO"/>
        </w:rPr>
      </w:pPr>
      <w:r w:rsidRPr="009B48BB">
        <w:rPr>
          <w:noProof/>
          <w:szCs w:val="22"/>
          <w:shd w:val="pct15" w:color="auto" w:fill="auto"/>
          <w:lang w:val="nb-NO"/>
        </w:rPr>
        <w:t>30 x 1 kapsler + 1 inhalator</w:t>
      </w:r>
    </w:p>
    <w:p w14:paraId="1AA73123" w14:textId="77777777" w:rsidR="00850BFB" w:rsidRPr="009B48BB" w:rsidRDefault="00850BFB" w:rsidP="004A27DD">
      <w:pPr>
        <w:tabs>
          <w:tab w:val="clear" w:pos="567"/>
        </w:tabs>
        <w:spacing w:line="240" w:lineRule="auto"/>
        <w:rPr>
          <w:shd w:val="pct15" w:color="auto" w:fill="auto"/>
          <w:lang w:val="nb-NO"/>
        </w:rPr>
      </w:pPr>
    </w:p>
    <w:p w14:paraId="1B14CB55" w14:textId="77777777" w:rsidR="00850BFB" w:rsidRPr="009B48BB" w:rsidRDefault="00850BFB" w:rsidP="004A27DD">
      <w:pPr>
        <w:tabs>
          <w:tab w:val="clear" w:pos="567"/>
        </w:tabs>
        <w:spacing w:line="240" w:lineRule="auto"/>
        <w:rPr>
          <w:lang w:val="nb-NO"/>
        </w:rPr>
      </w:pPr>
    </w:p>
    <w:p w14:paraId="07C93787" w14:textId="6CB985C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5.</w:t>
      </w:r>
      <w:r w:rsidRPr="009B48BB">
        <w:rPr>
          <w:b/>
          <w:noProof/>
          <w:szCs w:val="22"/>
          <w:lang w:val="nb-NO"/>
        </w:rPr>
        <w:tab/>
      </w:r>
      <w:r w:rsidR="00685B94" w:rsidRPr="009B48BB">
        <w:rPr>
          <w:b/>
          <w:szCs w:val="22"/>
          <w:lang w:val="nb-NO"/>
        </w:rPr>
        <w:t>ADMINISTRASJONSMÅTE OG -VEI(ER)</w:t>
      </w:r>
    </w:p>
    <w:p w14:paraId="3558541E" w14:textId="77777777" w:rsidR="00457867" w:rsidRPr="009B48BB" w:rsidRDefault="00457867" w:rsidP="004A27DD">
      <w:pPr>
        <w:keepNext/>
        <w:tabs>
          <w:tab w:val="clear" w:pos="567"/>
        </w:tabs>
        <w:spacing w:line="240" w:lineRule="auto"/>
        <w:rPr>
          <w:noProof/>
          <w:szCs w:val="22"/>
          <w:lang w:val="nb-NO"/>
        </w:rPr>
      </w:pPr>
    </w:p>
    <w:p w14:paraId="6FE1FCC6" w14:textId="77777777" w:rsidR="005F2350" w:rsidRPr="009B48BB" w:rsidRDefault="005F2350"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659210A5" w14:textId="77777777" w:rsidR="00685B94" w:rsidRPr="009B48BB" w:rsidRDefault="00685B94"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2F95734B" w14:textId="77777777" w:rsidR="00685B94" w:rsidRPr="009B48BB" w:rsidRDefault="00685B94" w:rsidP="004A27DD">
      <w:pPr>
        <w:tabs>
          <w:tab w:val="clear" w:pos="567"/>
          <w:tab w:val="left" w:pos="708"/>
        </w:tabs>
        <w:spacing w:line="240" w:lineRule="auto"/>
        <w:rPr>
          <w:noProof/>
          <w:szCs w:val="22"/>
          <w:lang w:val="nb-NO"/>
        </w:rPr>
      </w:pPr>
      <w:r w:rsidRPr="009B48BB">
        <w:rPr>
          <w:noProof/>
          <w:szCs w:val="22"/>
          <w:lang w:val="nb-NO"/>
        </w:rPr>
        <w:t>Kapslene må ikke svelges.</w:t>
      </w:r>
    </w:p>
    <w:p w14:paraId="01F22C47" w14:textId="1E726F7C" w:rsidR="00685B94" w:rsidRPr="009B48BB" w:rsidRDefault="00685B94" w:rsidP="004A27DD">
      <w:pPr>
        <w:tabs>
          <w:tab w:val="clear" w:pos="567"/>
        </w:tabs>
        <w:spacing w:line="240" w:lineRule="auto"/>
        <w:rPr>
          <w:noProof/>
          <w:szCs w:val="22"/>
          <w:lang w:val="nb-NO"/>
        </w:rPr>
      </w:pPr>
      <w:r w:rsidRPr="009B48BB">
        <w:rPr>
          <w:noProof/>
          <w:szCs w:val="22"/>
          <w:lang w:val="nb-NO"/>
        </w:rPr>
        <w:t>Bruk til inhalasjon</w:t>
      </w:r>
    </w:p>
    <w:p w14:paraId="554AED79" w14:textId="77777777" w:rsidR="00457867" w:rsidRPr="009B48BB" w:rsidRDefault="00457867" w:rsidP="004A27DD">
      <w:pPr>
        <w:tabs>
          <w:tab w:val="clear" w:pos="567"/>
        </w:tabs>
        <w:spacing w:line="240" w:lineRule="auto"/>
        <w:rPr>
          <w:noProof/>
          <w:szCs w:val="22"/>
          <w:lang w:val="nb-NO"/>
        </w:rPr>
      </w:pPr>
    </w:p>
    <w:p w14:paraId="493AC5A3" w14:textId="77777777" w:rsidR="00850BFB" w:rsidRPr="009B48BB" w:rsidRDefault="00850BFB" w:rsidP="004A27DD">
      <w:pPr>
        <w:tabs>
          <w:tab w:val="clear" w:pos="567"/>
        </w:tabs>
        <w:spacing w:line="240" w:lineRule="auto"/>
        <w:rPr>
          <w:noProof/>
          <w:szCs w:val="22"/>
          <w:lang w:val="nb-NO"/>
        </w:rPr>
      </w:pPr>
    </w:p>
    <w:p w14:paraId="6EBCEC6F" w14:textId="4C5815C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685B94" w:rsidRPr="009B48BB">
        <w:rPr>
          <w:b/>
          <w:szCs w:val="22"/>
          <w:lang w:val="nb-NO"/>
        </w:rPr>
        <w:t>ADVARSEL OM AT LEGEMIDLET SKAL OPPBEVARES UTILGJENGELIG FOR BARN</w:t>
      </w:r>
    </w:p>
    <w:p w14:paraId="60C73F94" w14:textId="77777777" w:rsidR="00850BFB" w:rsidRPr="009B48BB" w:rsidRDefault="00850BFB" w:rsidP="004A27DD">
      <w:pPr>
        <w:keepNext/>
        <w:tabs>
          <w:tab w:val="clear" w:pos="567"/>
        </w:tabs>
        <w:spacing w:line="240" w:lineRule="auto"/>
        <w:rPr>
          <w:noProof/>
          <w:szCs w:val="22"/>
          <w:lang w:val="nb-NO"/>
        </w:rPr>
      </w:pPr>
    </w:p>
    <w:p w14:paraId="56DF0846" w14:textId="041DF3C8" w:rsidR="00850BFB" w:rsidRPr="009B48BB" w:rsidRDefault="00685B94" w:rsidP="004A27DD">
      <w:pPr>
        <w:tabs>
          <w:tab w:val="clear" w:pos="567"/>
        </w:tabs>
        <w:spacing w:line="240" w:lineRule="auto"/>
        <w:rPr>
          <w:noProof/>
          <w:szCs w:val="22"/>
          <w:lang w:val="nb-NO"/>
        </w:rPr>
      </w:pPr>
      <w:r w:rsidRPr="009B48BB">
        <w:rPr>
          <w:szCs w:val="22"/>
          <w:lang w:val="nb-NO"/>
        </w:rPr>
        <w:t>Oppbevares utilgjengelig for barn.</w:t>
      </w:r>
    </w:p>
    <w:p w14:paraId="454D5AC4" w14:textId="77777777" w:rsidR="00850BFB" w:rsidRPr="009B48BB" w:rsidRDefault="00850BFB" w:rsidP="004A27DD">
      <w:pPr>
        <w:tabs>
          <w:tab w:val="clear" w:pos="567"/>
        </w:tabs>
        <w:spacing w:line="240" w:lineRule="auto"/>
        <w:rPr>
          <w:noProof/>
          <w:szCs w:val="22"/>
          <w:lang w:val="nb-NO"/>
        </w:rPr>
      </w:pPr>
    </w:p>
    <w:p w14:paraId="439FFC47" w14:textId="77777777" w:rsidR="00850BFB" w:rsidRPr="009B48BB" w:rsidRDefault="00850BFB" w:rsidP="004A27DD">
      <w:pPr>
        <w:tabs>
          <w:tab w:val="clear" w:pos="567"/>
        </w:tabs>
        <w:spacing w:line="240" w:lineRule="auto"/>
        <w:rPr>
          <w:noProof/>
          <w:szCs w:val="22"/>
          <w:lang w:val="nb-NO"/>
        </w:rPr>
      </w:pPr>
    </w:p>
    <w:p w14:paraId="6B9DF8EC" w14:textId="45778EE1"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7.</w:t>
      </w:r>
      <w:r w:rsidRPr="009B48BB">
        <w:rPr>
          <w:b/>
          <w:noProof/>
          <w:szCs w:val="22"/>
          <w:lang w:val="nb-NO"/>
        </w:rPr>
        <w:tab/>
      </w:r>
      <w:r w:rsidR="00685B94" w:rsidRPr="009B48BB">
        <w:rPr>
          <w:b/>
          <w:szCs w:val="22"/>
          <w:lang w:val="nb-NO"/>
        </w:rPr>
        <w:t>EVENTUELLE ANDRE SPESIELLE ADVARSLER</w:t>
      </w:r>
    </w:p>
    <w:p w14:paraId="26635A5D" w14:textId="77777777" w:rsidR="00850BFB" w:rsidRPr="009B48BB" w:rsidRDefault="00850BFB" w:rsidP="004A27DD">
      <w:pPr>
        <w:tabs>
          <w:tab w:val="clear" w:pos="567"/>
        </w:tabs>
        <w:spacing w:line="240" w:lineRule="auto"/>
        <w:rPr>
          <w:noProof/>
          <w:szCs w:val="22"/>
          <w:lang w:val="nb-NO"/>
        </w:rPr>
      </w:pPr>
    </w:p>
    <w:p w14:paraId="4C8E7987" w14:textId="77777777" w:rsidR="00850BFB" w:rsidRPr="009B48BB" w:rsidRDefault="00850BFB" w:rsidP="004A27DD">
      <w:pPr>
        <w:tabs>
          <w:tab w:val="clear" w:pos="567"/>
        </w:tabs>
        <w:spacing w:line="240" w:lineRule="auto"/>
        <w:rPr>
          <w:noProof/>
          <w:szCs w:val="22"/>
          <w:lang w:val="nb-NO"/>
        </w:rPr>
      </w:pPr>
    </w:p>
    <w:p w14:paraId="10D8FE6C" w14:textId="07172B80"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8.</w:t>
      </w:r>
      <w:r w:rsidRPr="009B48BB">
        <w:rPr>
          <w:b/>
          <w:noProof/>
          <w:szCs w:val="22"/>
          <w:lang w:val="nb-NO"/>
        </w:rPr>
        <w:tab/>
      </w:r>
      <w:r w:rsidR="00685B94" w:rsidRPr="009B48BB">
        <w:rPr>
          <w:b/>
          <w:szCs w:val="22"/>
          <w:lang w:val="nb-NO"/>
        </w:rPr>
        <w:t>UTLØPSDATO</w:t>
      </w:r>
    </w:p>
    <w:p w14:paraId="3619FC3B" w14:textId="77777777" w:rsidR="00457867" w:rsidRPr="009B48BB" w:rsidRDefault="00457867" w:rsidP="004A27DD">
      <w:pPr>
        <w:keepNext/>
        <w:tabs>
          <w:tab w:val="clear" w:pos="567"/>
        </w:tabs>
        <w:spacing w:line="240" w:lineRule="auto"/>
        <w:rPr>
          <w:noProof/>
          <w:szCs w:val="22"/>
          <w:lang w:val="nb-NO"/>
        </w:rPr>
      </w:pPr>
    </w:p>
    <w:p w14:paraId="1DEE2646" w14:textId="77777777" w:rsidR="00457867" w:rsidRPr="009B48BB" w:rsidRDefault="00457867" w:rsidP="004A27DD">
      <w:pPr>
        <w:keepNext/>
        <w:tabs>
          <w:tab w:val="clear" w:pos="567"/>
        </w:tabs>
        <w:spacing w:line="240" w:lineRule="auto"/>
        <w:rPr>
          <w:noProof/>
          <w:color w:val="000000"/>
          <w:szCs w:val="22"/>
          <w:lang w:val="nb-NO"/>
        </w:rPr>
      </w:pPr>
      <w:r w:rsidRPr="009B48BB">
        <w:rPr>
          <w:noProof/>
          <w:color w:val="000000"/>
          <w:szCs w:val="22"/>
          <w:lang w:val="nb-NO"/>
        </w:rPr>
        <w:t>EXP</w:t>
      </w:r>
    </w:p>
    <w:p w14:paraId="543EFFCE" w14:textId="3D326513" w:rsidR="00457867" w:rsidRPr="009B48BB" w:rsidRDefault="00685B94"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0FE85A68" w14:textId="77777777" w:rsidR="00457867" w:rsidRPr="009B48BB" w:rsidRDefault="00457867" w:rsidP="004A27DD">
      <w:pPr>
        <w:tabs>
          <w:tab w:val="clear" w:pos="567"/>
        </w:tabs>
        <w:spacing w:line="240" w:lineRule="auto"/>
        <w:rPr>
          <w:noProof/>
          <w:szCs w:val="22"/>
          <w:lang w:val="nb-NO"/>
        </w:rPr>
      </w:pPr>
    </w:p>
    <w:p w14:paraId="2E0A16B2" w14:textId="77777777" w:rsidR="00850BFB" w:rsidRPr="009B48BB" w:rsidRDefault="00850BFB" w:rsidP="004A27DD">
      <w:pPr>
        <w:tabs>
          <w:tab w:val="clear" w:pos="567"/>
        </w:tabs>
        <w:spacing w:line="240" w:lineRule="auto"/>
        <w:rPr>
          <w:noProof/>
          <w:szCs w:val="22"/>
          <w:lang w:val="nb-NO"/>
        </w:rPr>
      </w:pPr>
    </w:p>
    <w:p w14:paraId="07921DAA" w14:textId="1F6D6A8B" w:rsidR="00457867" w:rsidRPr="009B48BB" w:rsidRDefault="00457867"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685B94" w:rsidRPr="009B48BB">
        <w:rPr>
          <w:b/>
          <w:szCs w:val="22"/>
          <w:lang w:val="nb-NO"/>
        </w:rPr>
        <w:t>OPPBEVARINGSBETINGELSER</w:t>
      </w:r>
    </w:p>
    <w:p w14:paraId="0B88AFDE" w14:textId="77777777" w:rsidR="00457867" w:rsidRPr="009B48BB" w:rsidRDefault="00457867" w:rsidP="004A27DD">
      <w:pPr>
        <w:keepNext/>
        <w:tabs>
          <w:tab w:val="clear" w:pos="567"/>
        </w:tabs>
        <w:spacing w:line="240" w:lineRule="auto"/>
        <w:rPr>
          <w:noProof/>
          <w:szCs w:val="22"/>
          <w:lang w:val="nb-NO"/>
        </w:rPr>
      </w:pPr>
    </w:p>
    <w:p w14:paraId="4D9EE7E9" w14:textId="77777777"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Pr="00BB3D38">
        <w:rPr>
          <w:szCs w:val="22"/>
          <w:lang w:val="nb-NO"/>
        </w:rPr>
        <w:t>°</w:t>
      </w:r>
      <w:r>
        <w:rPr>
          <w:szCs w:val="22"/>
          <w:lang w:val="nb-NO"/>
        </w:rPr>
        <w:t>C.</w:t>
      </w:r>
    </w:p>
    <w:p w14:paraId="15CF9877" w14:textId="3665FAAC" w:rsidR="00457867" w:rsidRPr="009B48BB" w:rsidRDefault="00685B94"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5818C547" w14:textId="77777777" w:rsidR="00457867" w:rsidRPr="009B48BB" w:rsidRDefault="00457867" w:rsidP="004A27DD">
      <w:pPr>
        <w:tabs>
          <w:tab w:val="clear" w:pos="567"/>
        </w:tabs>
        <w:spacing w:line="240" w:lineRule="auto"/>
        <w:ind w:left="567" w:hanging="567"/>
        <w:rPr>
          <w:noProof/>
          <w:szCs w:val="22"/>
          <w:lang w:val="nb-NO"/>
        </w:rPr>
      </w:pPr>
    </w:p>
    <w:p w14:paraId="5956327B" w14:textId="77777777" w:rsidR="00850BFB" w:rsidRPr="009B48BB" w:rsidRDefault="00850BFB" w:rsidP="004A27DD">
      <w:pPr>
        <w:tabs>
          <w:tab w:val="clear" w:pos="567"/>
        </w:tabs>
        <w:spacing w:line="240" w:lineRule="auto"/>
        <w:ind w:left="567" w:hanging="567"/>
        <w:rPr>
          <w:noProof/>
          <w:szCs w:val="22"/>
          <w:lang w:val="nb-NO"/>
        </w:rPr>
      </w:pPr>
    </w:p>
    <w:p w14:paraId="5ADB6DA7" w14:textId="04C72D91"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685B94" w:rsidRPr="009B48BB">
        <w:rPr>
          <w:b/>
          <w:szCs w:val="22"/>
          <w:lang w:val="nb-NO"/>
        </w:rPr>
        <w:t>EVENTUELLE SPESIELLE FORHOLDSREGLER VED DESTRUKSJON AV UBRUKTE LEGEMIDLER ELLER AVFALL</w:t>
      </w:r>
    </w:p>
    <w:p w14:paraId="2F0A78C2" w14:textId="77777777" w:rsidR="00850BFB" w:rsidRPr="009B48BB" w:rsidRDefault="00850BFB" w:rsidP="004A27DD">
      <w:pPr>
        <w:tabs>
          <w:tab w:val="clear" w:pos="567"/>
        </w:tabs>
        <w:spacing w:line="240" w:lineRule="auto"/>
        <w:rPr>
          <w:noProof/>
          <w:szCs w:val="22"/>
          <w:lang w:val="nb-NO"/>
        </w:rPr>
      </w:pPr>
    </w:p>
    <w:p w14:paraId="3FC78331" w14:textId="77777777" w:rsidR="00850BFB" w:rsidRPr="009B48BB" w:rsidRDefault="00850BFB" w:rsidP="004A27DD">
      <w:pPr>
        <w:tabs>
          <w:tab w:val="clear" w:pos="567"/>
        </w:tabs>
        <w:spacing w:line="240" w:lineRule="auto"/>
        <w:rPr>
          <w:noProof/>
          <w:szCs w:val="22"/>
          <w:lang w:val="nb-NO"/>
        </w:rPr>
      </w:pPr>
    </w:p>
    <w:p w14:paraId="6400CB09" w14:textId="4310D636"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685B94" w:rsidRPr="009B48BB">
        <w:rPr>
          <w:b/>
          <w:szCs w:val="22"/>
          <w:lang w:val="nb-NO"/>
        </w:rPr>
        <w:t>NAVN OG ADRESSE PÅ INNEHAVEREN AV MARKEDSFØRINGSTILLATELSEN</w:t>
      </w:r>
    </w:p>
    <w:p w14:paraId="0D7A091D" w14:textId="77777777" w:rsidR="00850BFB" w:rsidRPr="009B48BB" w:rsidRDefault="00850BFB" w:rsidP="004A27DD">
      <w:pPr>
        <w:keepNext/>
        <w:tabs>
          <w:tab w:val="clear" w:pos="567"/>
        </w:tabs>
        <w:spacing w:line="240" w:lineRule="auto"/>
        <w:rPr>
          <w:noProof/>
          <w:szCs w:val="22"/>
          <w:lang w:val="nb-NO"/>
        </w:rPr>
      </w:pPr>
    </w:p>
    <w:p w14:paraId="1DBC6625" w14:textId="77777777" w:rsidR="00850BFB" w:rsidRPr="009B48BB" w:rsidRDefault="00850BFB"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5FA74D4A" w14:textId="77777777" w:rsidR="00850BFB" w:rsidRPr="009B48BB" w:rsidRDefault="00850BFB" w:rsidP="004A27DD">
      <w:pPr>
        <w:keepNext/>
        <w:tabs>
          <w:tab w:val="clear" w:pos="567"/>
        </w:tabs>
        <w:spacing w:line="240" w:lineRule="auto"/>
        <w:rPr>
          <w:szCs w:val="22"/>
          <w:lang w:val="en-US"/>
        </w:rPr>
      </w:pPr>
      <w:r w:rsidRPr="009B48BB">
        <w:rPr>
          <w:szCs w:val="22"/>
          <w:lang w:val="en-US"/>
        </w:rPr>
        <w:t>Vista Building</w:t>
      </w:r>
    </w:p>
    <w:p w14:paraId="304D0466" w14:textId="77777777" w:rsidR="00850BFB" w:rsidRPr="009B48BB" w:rsidRDefault="00850BFB" w:rsidP="004A27DD">
      <w:pPr>
        <w:keepNext/>
        <w:tabs>
          <w:tab w:val="clear" w:pos="567"/>
        </w:tabs>
        <w:spacing w:line="240" w:lineRule="auto"/>
        <w:rPr>
          <w:szCs w:val="22"/>
          <w:lang w:val="en-US"/>
        </w:rPr>
      </w:pPr>
      <w:r w:rsidRPr="009B48BB">
        <w:rPr>
          <w:szCs w:val="22"/>
          <w:lang w:val="en-US"/>
        </w:rPr>
        <w:t>Elm Park, Merrion Road</w:t>
      </w:r>
    </w:p>
    <w:p w14:paraId="15AE81D7" w14:textId="77777777" w:rsidR="00850BFB" w:rsidRPr="009B48BB" w:rsidRDefault="00850BFB" w:rsidP="004A27DD">
      <w:pPr>
        <w:keepNext/>
        <w:tabs>
          <w:tab w:val="clear" w:pos="567"/>
        </w:tabs>
        <w:spacing w:line="240" w:lineRule="auto"/>
        <w:rPr>
          <w:szCs w:val="22"/>
          <w:lang w:val="nb-NO"/>
        </w:rPr>
      </w:pPr>
      <w:r w:rsidRPr="009B48BB">
        <w:rPr>
          <w:szCs w:val="22"/>
          <w:lang w:val="nb-NO"/>
        </w:rPr>
        <w:t>Dublin 4</w:t>
      </w:r>
    </w:p>
    <w:p w14:paraId="1CCCCD95" w14:textId="3FCF7E33" w:rsidR="00457867" w:rsidRPr="009B48BB" w:rsidRDefault="00685B94" w:rsidP="004A27DD">
      <w:pPr>
        <w:tabs>
          <w:tab w:val="clear" w:pos="567"/>
        </w:tabs>
        <w:spacing w:line="240" w:lineRule="auto"/>
        <w:rPr>
          <w:szCs w:val="22"/>
          <w:lang w:val="nb-NO"/>
        </w:rPr>
      </w:pPr>
      <w:r w:rsidRPr="009B48BB">
        <w:rPr>
          <w:szCs w:val="22"/>
          <w:lang w:val="nb-NO"/>
        </w:rPr>
        <w:t>Ir</w:t>
      </w:r>
      <w:r w:rsidR="00457867" w:rsidRPr="009B48BB">
        <w:rPr>
          <w:szCs w:val="22"/>
          <w:lang w:val="nb-NO"/>
        </w:rPr>
        <w:t>land</w:t>
      </w:r>
    </w:p>
    <w:p w14:paraId="43E0DC66" w14:textId="77777777" w:rsidR="00850BFB" w:rsidRPr="009B48BB" w:rsidRDefault="00850BFB" w:rsidP="004A27DD">
      <w:pPr>
        <w:tabs>
          <w:tab w:val="clear" w:pos="567"/>
        </w:tabs>
        <w:spacing w:line="240" w:lineRule="auto"/>
        <w:rPr>
          <w:noProof/>
          <w:szCs w:val="22"/>
          <w:lang w:val="nb-NO"/>
        </w:rPr>
      </w:pPr>
    </w:p>
    <w:p w14:paraId="24740D19" w14:textId="77777777" w:rsidR="00850BFB" w:rsidRPr="009B48BB" w:rsidRDefault="00850BFB" w:rsidP="004A27DD">
      <w:pPr>
        <w:tabs>
          <w:tab w:val="clear" w:pos="567"/>
        </w:tabs>
        <w:spacing w:line="240" w:lineRule="auto"/>
        <w:rPr>
          <w:noProof/>
          <w:szCs w:val="22"/>
          <w:lang w:val="nb-NO"/>
        </w:rPr>
      </w:pPr>
    </w:p>
    <w:p w14:paraId="13273BF8" w14:textId="031AC52C"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685B94" w:rsidRPr="009B48BB">
        <w:rPr>
          <w:b/>
          <w:szCs w:val="22"/>
          <w:lang w:val="nb-NO"/>
        </w:rPr>
        <w:t>MARKEDSFØRINGSTILLATELSESNUMMER (NUMRE)</w:t>
      </w:r>
    </w:p>
    <w:p w14:paraId="219BF24F" w14:textId="77777777" w:rsidR="00685B94" w:rsidRPr="009B48BB" w:rsidRDefault="00685B94" w:rsidP="004A27DD">
      <w:pPr>
        <w:keepNext/>
        <w:tabs>
          <w:tab w:val="clear" w:pos="567"/>
        </w:tabs>
        <w:spacing w:line="240" w:lineRule="auto"/>
        <w:rPr>
          <w:noProof/>
          <w:szCs w:val="22"/>
          <w:lang w:val="nb-NO"/>
        </w:rPr>
      </w:pPr>
    </w:p>
    <w:tbl>
      <w:tblPr>
        <w:tblW w:w="9322" w:type="dxa"/>
        <w:tblLook w:val="04A0" w:firstRow="1" w:lastRow="0" w:firstColumn="1" w:lastColumn="0" w:noHBand="0" w:noVBand="1"/>
      </w:tblPr>
      <w:tblGrid>
        <w:gridCol w:w="2943"/>
        <w:gridCol w:w="6379"/>
      </w:tblGrid>
      <w:tr w:rsidR="00685B94" w:rsidRPr="009B48BB" w14:paraId="01DB5C90" w14:textId="77777777" w:rsidTr="00B9524D">
        <w:tc>
          <w:tcPr>
            <w:tcW w:w="2943" w:type="dxa"/>
            <w:shd w:val="clear" w:color="auto" w:fill="auto"/>
          </w:tcPr>
          <w:p w14:paraId="76AB87CE" w14:textId="3DEEF095" w:rsidR="00685B94" w:rsidRPr="009B48BB" w:rsidRDefault="00685B94" w:rsidP="004A27DD">
            <w:pPr>
              <w:keepNext/>
              <w:tabs>
                <w:tab w:val="clear" w:pos="567"/>
              </w:tabs>
              <w:spacing w:line="240" w:lineRule="auto"/>
              <w:rPr>
                <w:szCs w:val="22"/>
                <w:lang w:val="nb-NO"/>
              </w:rPr>
            </w:pPr>
            <w:r w:rsidRPr="009B48BB">
              <w:rPr>
                <w:szCs w:val="22"/>
                <w:lang w:val="nb-NO"/>
              </w:rPr>
              <w:t>EU/</w:t>
            </w:r>
            <w:r w:rsidR="007B43A7" w:rsidRPr="009B48BB">
              <w:rPr>
                <w:szCs w:val="22"/>
                <w:lang w:val="nb-NO"/>
              </w:rPr>
              <w:t>1/20/</w:t>
            </w:r>
            <w:r w:rsidR="0010191C">
              <w:rPr>
                <w:szCs w:val="22"/>
                <w:lang w:val="nb-NO"/>
              </w:rPr>
              <w:t>1441</w:t>
            </w:r>
            <w:r w:rsidR="007B43A7" w:rsidRPr="009B48BB">
              <w:rPr>
                <w:szCs w:val="22"/>
                <w:lang w:val="nb-NO"/>
              </w:rPr>
              <w:t>/005</w:t>
            </w:r>
          </w:p>
        </w:tc>
        <w:tc>
          <w:tcPr>
            <w:tcW w:w="6379" w:type="dxa"/>
            <w:shd w:val="clear" w:color="auto" w:fill="auto"/>
          </w:tcPr>
          <w:p w14:paraId="2D85D223" w14:textId="77777777" w:rsidR="00685B94" w:rsidRPr="009B48BB" w:rsidRDefault="00685B94" w:rsidP="004A27DD">
            <w:pPr>
              <w:keepNext/>
              <w:tabs>
                <w:tab w:val="clear" w:pos="567"/>
              </w:tabs>
              <w:spacing w:line="240" w:lineRule="auto"/>
              <w:rPr>
                <w:szCs w:val="22"/>
                <w:lang w:val="nb-NO"/>
              </w:rPr>
            </w:pPr>
            <w:r w:rsidRPr="009B48BB">
              <w:rPr>
                <w:szCs w:val="22"/>
                <w:shd w:val="pct15" w:color="auto" w:fill="auto"/>
                <w:lang w:val="nb-NO"/>
              </w:rPr>
              <w:t>10 x 1 kapsler + 1 inhalator</w:t>
            </w:r>
          </w:p>
        </w:tc>
      </w:tr>
      <w:tr w:rsidR="00685B94" w:rsidRPr="009B48BB" w14:paraId="1FA61F28" w14:textId="77777777" w:rsidTr="00B9524D">
        <w:tc>
          <w:tcPr>
            <w:tcW w:w="2943" w:type="dxa"/>
            <w:shd w:val="clear" w:color="auto" w:fill="auto"/>
          </w:tcPr>
          <w:p w14:paraId="577ABD9A" w14:textId="12904ED6" w:rsidR="00685B94" w:rsidRPr="009B48BB" w:rsidRDefault="00685B94" w:rsidP="004A27DD">
            <w:pPr>
              <w:keepNext/>
              <w:tabs>
                <w:tab w:val="clear" w:pos="567"/>
              </w:tabs>
              <w:spacing w:line="240" w:lineRule="auto"/>
              <w:rPr>
                <w:szCs w:val="22"/>
                <w:shd w:val="pct15" w:color="auto" w:fill="auto"/>
                <w:lang w:val="nb-NO"/>
              </w:rPr>
            </w:pPr>
            <w:r w:rsidRPr="009B48BB">
              <w:rPr>
                <w:szCs w:val="22"/>
                <w:shd w:val="pct15" w:color="auto" w:fill="auto"/>
                <w:lang w:val="nb-NO"/>
              </w:rPr>
              <w:t>EU/</w:t>
            </w:r>
            <w:r w:rsidR="00C5249C" w:rsidRPr="009B48BB">
              <w:rPr>
                <w:szCs w:val="22"/>
                <w:shd w:val="pct15" w:color="auto" w:fill="auto"/>
                <w:lang w:val="nb-NO"/>
              </w:rPr>
              <w:t>1/20/</w:t>
            </w:r>
            <w:r w:rsidR="0010191C">
              <w:rPr>
                <w:szCs w:val="22"/>
                <w:shd w:val="pct15" w:color="auto" w:fill="auto"/>
                <w:lang w:val="nb-NO"/>
              </w:rPr>
              <w:t>1441</w:t>
            </w:r>
            <w:r w:rsidR="00C5249C" w:rsidRPr="009B48BB">
              <w:rPr>
                <w:szCs w:val="22"/>
                <w:shd w:val="pct15" w:color="auto" w:fill="auto"/>
                <w:lang w:val="nb-NO"/>
              </w:rPr>
              <w:t>/006</w:t>
            </w:r>
          </w:p>
        </w:tc>
        <w:tc>
          <w:tcPr>
            <w:tcW w:w="6379" w:type="dxa"/>
            <w:shd w:val="clear" w:color="auto" w:fill="auto"/>
          </w:tcPr>
          <w:p w14:paraId="1AC8AD1E" w14:textId="77777777" w:rsidR="00685B94" w:rsidRPr="009B48BB" w:rsidRDefault="00685B94" w:rsidP="004A27DD">
            <w:pPr>
              <w:tabs>
                <w:tab w:val="clear" w:pos="567"/>
              </w:tabs>
              <w:spacing w:line="240" w:lineRule="auto"/>
              <w:rPr>
                <w:szCs w:val="22"/>
                <w:lang w:val="nb-NO"/>
              </w:rPr>
            </w:pPr>
            <w:r w:rsidRPr="009B48BB">
              <w:rPr>
                <w:szCs w:val="22"/>
                <w:shd w:val="pct15" w:color="auto" w:fill="auto"/>
                <w:lang w:val="nb-NO"/>
              </w:rPr>
              <w:t>30 x 1 kapsler + 1 inhalator</w:t>
            </w:r>
          </w:p>
        </w:tc>
      </w:tr>
    </w:tbl>
    <w:p w14:paraId="43061168" w14:textId="77777777" w:rsidR="00685B94" w:rsidRPr="009B48BB" w:rsidRDefault="00685B94" w:rsidP="004A27DD">
      <w:pPr>
        <w:tabs>
          <w:tab w:val="clear" w:pos="567"/>
        </w:tabs>
        <w:spacing w:line="240" w:lineRule="auto"/>
        <w:rPr>
          <w:noProof/>
          <w:szCs w:val="22"/>
          <w:lang w:val="nb-NO"/>
        </w:rPr>
      </w:pPr>
    </w:p>
    <w:p w14:paraId="5AD68E62" w14:textId="77777777" w:rsidR="00685B94" w:rsidRPr="009B48BB" w:rsidRDefault="00685B94" w:rsidP="004A27DD">
      <w:pPr>
        <w:tabs>
          <w:tab w:val="clear" w:pos="567"/>
        </w:tabs>
        <w:spacing w:line="240" w:lineRule="auto"/>
        <w:rPr>
          <w:noProof/>
          <w:szCs w:val="22"/>
          <w:lang w:val="nb-NO"/>
        </w:rPr>
      </w:pPr>
    </w:p>
    <w:p w14:paraId="65AE42F2" w14:textId="3DF19C0F"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13.</w:t>
      </w:r>
      <w:r w:rsidRPr="009B48BB">
        <w:rPr>
          <w:b/>
          <w:noProof/>
          <w:szCs w:val="22"/>
          <w:lang w:val="nb-NO"/>
        </w:rPr>
        <w:tab/>
      </w:r>
      <w:r w:rsidR="00685B94" w:rsidRPr="009B48BB">
        <w:rPr>
          <w:b/>
          <w:szCs w:val="22"/>
          <w:lang w:val="nb-NO"/>
        </w:rPr>
        <w:t>PRODUKSJONSNUMMER</w:t>
      </w:r>
    </w:p>
    <w:p w14:paraId="2349A92C" w14:textId="77777777" w:rsidR="00457867" w:rsidRPr="009B48BB" w:rsidRDefault="00457867" w:rsidP="004A27DD">
      <w:pPr>
        <w:keepNext/>
        <w:tabs>
          <w:tab w:val="clear" w:pos="567"/>
        </w:tabs>
        <w:spacing w:line="240" w:lineRule="auto"/>
        <w:rPr>
          <w:noProof/>
          <w:color w:val="000000"/>
          <w:szCs w:val="22"/>
          <w:lang w:val="nb-NO"/>
        </w:rPr>
      </w:pPr>
    </w:p>
    <w:p w14:paraId="5BEBB7F4" w14:textId="77777777" w:rsidR="00457867" w:rsidRPr="009B48BB" w:rsidRDefault="00457867" w:rsidP="004A27DD">
      <w:pPr>
        <w:tabs>
          <w:tab w:val="clear" w:pos="567"/>
        </w:tabs>
        <w:spacing w:line="240" w:lineRule="auto"/>
        <w:rPr>
          <w:noProof/>
          <w:color w:val="000000"/>
          <w:szCs w:val="22"/>
          <w:lang w:val="nb-NO"/>
        </w:rPr>
      </w:pPr>
      <w:r w:rsidRPr="009B48BB">
        <w:rPr>
          <w:noProof/>
          <w:color w:val="000000"/>
          <w:szCs w:val="22"/>
          <w:lang w:val="nb-NO"/>
        </w:rPr>
        <w:t>Lot</w:t>
      </w:r>
    </w:p>
    <w:p w14:paraId="7CFCE39A" w14:textId="77777777" w:rsidR="00457867" w:rsidRPr="009B48BB" w:rsidRDefault="00457867" w:rsidP="004A27DD">
      <w:pPr>
        <w:tabs>
          <w:tab w:val="clear" w:pos="567"/>
        </w:tabs>
        <w:spacing w:line="240" w:lineRule="auto"/>
        <w:rPr>
          <w:noProof/>
          <w:szCs w:val="22"/>
          <w:lang w:val="nb-NO"/>
        </w:rPr>
      </w:pPr>
    </w:p>
    <w:p w14:paraId="7915CEA5" w14:textId="77777777" w:rsidR="00850BFB" w:rsidRPr="009B48BB" w:rsidRDefault="00850BFB" w:rsidP="004A27DD">
      <w:pPr>
        <w:tabs>
          <w:tab w:val="clear" w:pos="567"/>
        </w:tabs>
        <w:spacing w:line="240" w:lineRule="auto"/>
        <w:rPr>
          <w:noProof/>
          <w:szCs w:val="22"/>
          <w:lang w:val="nb-NO"/>
        </w:rPr>
      </w:pPr>
    </w:p>
    <w:p w14:paraId="54A59228" w14:textId="7A83631B"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685B94" w:rsidRPr="009B48BB">
        <w:rPr>
          <w:b/>
          <w:szCs w:val="22"/>
          <w:lang w:val="nb-NO"/>
        </w:rPr>
        <w:t>GENERELL KLASSIFIKASJON FOR UTLEVERING</w:t>
      </w:r>
    </w:p>
    <w:p w14:paraId="6EE4EDC2" w14:textId="77777777" w:rsidR="00850BFB" w:rsidRPr="009B48BB" w:rsidRDefault="00850BFB" w:rsidP="004A27DD">
      <w:pPr>
        <w:tabs>
          <w:tab w:val="clear" w:pos="567"/>
        </w:tabs>
        <w:spacing w:line="240" w:lineRule="auto"/>
        <w:rPr>
          <w:noProof/>
          <w:color w:val="000000"/>
          <w:szCs w:val="22"/>
          <w:lang w:val="nb-NO"/>
        </w:rPr>
      </w:pPr>
    </w:p>
    <w:p w14:paraId="5F821486" w14:textId="77777777" w:rsidR="00850BFB" w:rsidRPr="009B48BB" w:rsidRDefault="00850BFB" w:rsidP="004A27DD">
      <w:pPr>
        <w:tabs>
          <w:tab w:val="clear" w:pos="567"/>
        </w:tabs>
        <w:spacing w:line="240" w:lineRule="auto"/>
        <w:rPr>
          <w:noProof/>
          <w:szCs w:val="22"/>
          <w:lang w:val="nb-NO"/>
        </w:rPr>
      </w:pPr>
    </w:p>
    <w:p w14:paraId="1C5A4BFF" w14:textId="765B9A6A" w:rsidR="00850BFB" w:rsidRPr="009B48BB" w:rsidRDefault="00850BFB"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685B94" w:rsidRPr="009B48BB">
        <w:rPr>
          <w:b/>
          <w:szCs w:val="22"/>
          <w:lang w:val="nb-NO"/>
        </w:rPr>
        <w:t>BRUKSANVISNING</w:t>
      </w:r>
    </w:p>
    <w:p w14:paraId="4F223E04" w14:textId="77777777" w:rsidR="00850BFB" w:rsidRPr="009B48BB" w:rsidRDefault="00850BFB" w:rsidP="004A27DD">
      <w:pPr>
        <w:tabs>
          <w:tab w:val="clear" w:pos="567"/>
        </w:tabs>
        <w:spacing w:line="240" w:lineRule="auto"/>
        <w:rPr>
          <w:noProof/>
          <w:szCs w:val="22"/>
          <w:lang w:val="nb-NO"/>
        </w:rPr>
      </w:pPr>
    </w:p>
    <w:p w14:paraId="690919BC" w14:textId="77777777" w:rsidR="00850BFB" w:rsidRPr="009B48BB" w:rsidRDefault="00850BFB" w:rsidP="004A27DD">
      <w:pPr>
        <w:tabs>
          <w:tab w:val="clear" w:pos="567"/>
        </w:tabs>
        <w:spacing w:line="240" w:lineRule="auto"/>
        <w:rPr>
          <w:noProof/>
          <w:szCs w:val="22"/>
          <w:lang w:val="nb-NO"/>
        </w:rPr>
      </w:pPr>
    </w:p>
    <w:p w14:paraId="1D2D4253" w14:textId="606764FC" w:rsidR="00850BFB" w:rsidRPr="009B48BB" w:rsidRDefault="00850BFB" w:rsidP="004A27DD">
      <w:pPr>
        <w:keepNext/>
        <w:pBdr>
          <w:top w:val="single" w:sz="4" w:space="1" w:color="auto"/>
          <w:left w:val="single" w:sz="4" w:space="4" w:color="auto"/>
          <w:bottom w:val="single" w:sz="4" w:space="0" w:color="auto"/>
          <w:right w:val="single" w:sz="4" w:space="4" w:color="auto"/>
        </w:pBdr>
        <w:tabs>
          <w:tab w:val="clear" w:pos="567"/>
        </w:tabs>
        <w:spacing w:line="240" w:lineRule="auto"/>
        <w:rPr>
          <w:b/>
          <w:lang w:val="nb-NO"/>
        </w:rPr>
      </w:pPr>
      <w:r w:rsidRPr="009B48BB">
        <w:rPr>
          <w:b/>
          <w:noProof/>
          <w:szCs w:val="22"/>
          <w:lang w:val="nb-NO"/>
        </w:rPr>
        <w:t>16.</w:t>
      </w:r>
      <w:r w:rsidRPr="009B48BB">
        <w:rPr>
          <w:b/>
          <w:noProof/>
          <w:szCs w:val="22"/>
          <w:lang w:val="nb-NO"/>
        </w:rPr>
        <w:tab/>
      </w:r>
      <w:r w:rsidR="00685B94" w:rsidRPr="009B48BB">
        <w:rPr>
          <w:b/>
          <w:szCs w:val="22"/>
          <w:lang w:val="nb-NO"/>
        </w:rPr>
        <w:t>INFORMASJON PÅ BLINDESKRIFT</w:t>
      </w:r>
    </w:p>
    <w:p w14:paraId="6C563BBF" w14:textId="77777777" w:rsidR="00850BFB" w:rsidRPr="009B48BB" w:rsidRDefault="00850BFB" w:rsidP="004A27DD">
      <w:pPr>
        <w:keepNext/>
        <w:tabs>
          <w:tab w:val="clear" w:pos="567"/>
        </w:tabs>
        <w:spacing w:line="240" w:lineRule="auto"/>
        <w:rPr>
          <w:szCs w:val="22"/>
          <w:lang w:val="nb-NO"/>
        </w:rPr>
      </w:pPr>
    </w:p>
    <w:p w14:paraId="6402F554" w14:textId="452D1EE4"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mi</w:t>
      </w:r>
      <w:r w:rsidR="00685B94" w:rsidRPr="009B48BB">
        <w:rPr>
          <w:rFonts w:eastAsia="MS Mincho"/>
          <w:szCs w:val="22"/>
          <w:lang w:val="nb-NO" w:eastAsia="ja-JP"/>
        </w:rPr>
        <w:t>krog</w:t>
      </w:r>
      <w:r w:rsidR="00850BFB" w:rsidRPr="009B48BB">
        <w:rPr>
          <w:rFonts w:eastAsia="MS Mincho"/>
          <w:szCs w:val="22"/>
          <w:lang w:val="nb-NO" w:eastAsia="ja-JP"/>
        </w:rPr>
        <w:t>/127</w:t>
      </w:r>
      <w:r w:rsidR="00685B94" w:rsidRPr="009B48BB">
        <w:rPr>
          <w:rFonts w:eastAsia="MS Mincho"/>
          <w:szCs w:val="22"/>
          <w:lang w:val="nb-NO" w:eastAsia="ja-JP"/>
        </w:rPr>
        <w:t>,</w:t>
      </w:r>
      <w:r w:rsidR="00850BFB" w:rsidRPr="009B48BB">
        <w:rPr>
          <w:rFonts w:eastAsia="MS Mincho"/>
          <w:szCs w:val="22"/>
          <w:lang w:val="nb-NO" w:eastAsia="ja-JP"/>
        </w:rPr>
        <w:t>5 mi</w:t>
      </w:r>
      <w:r w:rsidR="00685B94" w:rsidRPr="009B48BB">
        <w:rPr>
          <w:rFonts w:eastAsia="MS Mincho"/>
          <w:szCs w:val="22"/>
          <w:lang w:val="nb-NO" w:eastAsia="ja-JP"/>
        </w:rPr>
        <w:t>krog</w:t>
      </w:r>
    </w:p>
    <w:p w14:paraId="3DC0787A" w14:textId="77777777" w:rsidR="00850BFB" w:rsidRPr="009B48BB" w:rsidRDefault="00850BFB" w:rsidP="004A27DD">
      <w:pPr>
        <w:tabs>
          <w:tab w:val="clear" w:pos="567"/>
        </w:tabs>
        <w:spacing w:line="240" w:lineRule="auto"/>
        <w:rPr>
          <w:szCs w:val="22"/>
          <w:shd w:val="clear" w:color="auto" w:fill="CCCCCC"/>
          <w:lang w:val="nb-NO"/>
        </w:rPr>
      </w:pPr>
    </w:p>
    <w:p w14:paraId="1BDAAF72" w14:textId="77777777" w:rsidR="00850BFB" w:rsidRPr="009B48BB" w:rsidRDefault="00850BFB" w:rsidP="004A27DD">
      <w:pPr>
        <w:tabs>
          <w:tab w:val="clear" w:pos="567"/>
        </w:tabs>
        <w:spacing w:line="240" w:lineRule="auto"/>
        <w:rPr>
          <w:szCs w:val="22"/>
          <w:shd w:val="clear" w:color="auto" w:fill="CCCCCC"/>
          <w:lang w:val="nb-NO"/>
        </w:rPr>
      </w:pPr>
    </w:p>
    <w:p w14:paraId="2F897B10" w14:textId="7B19DD1C" w:rsidR="00850BFB" w:rsidRPr="009B48BB" w:rsidRDefault="00850BFB"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685B94" w:rsidRPr="009B48BB">
        <w:rPr>
          <w:b/>
          <w:szCs w:val="22"/>
          <w:lang w:val="nb-NO"/>
        </w:rPr>
        <w:t>SIKKERHETSANORDNING (UNIK IDENTITET) – TODIMENSJONAL STREKKODE</w:t>
      </w:r>
    </w:p>
    <w:p w14:paraId="5090F1CE" w14:textId="77777777" w:rsidR="00457867" w:rsidRPr="009B48BB" w:rsidRDefault="00457867" w:rsidP="004A27DD">
      <w:pPr>
        <w:keepNext/>
        <w:keepLines/>
        <w:tabs>
          <w:tab w:val="clear" w:pos="567"/>
        </w:tabs>
        <w:spacing w:line="240" w:lineRule="auto"/>
        <w:rPr>
          <w:noProof/>
          <w:lang w:val="nb-NO"/>
        </w:rPr>
      </w:pPr>
    </w:p>
    <w:p w14:paraId="63995389" w14:textId="3EA20190" w:rsidR="00457867" w:rsidRPr="009B48BB" w:rsidRDefault="00685B94" w:rsidP="004A27DD">
      <w:pPr>
        <w:tabs>
          <w:tab w:val="clear" w:pos="567"/>
        </w:tabs>
        <w:spacing w:line="240" w:lineRule="auto"/>
        <w:rPr>
          <w:noProof/>
          <w:szCs w:val="22"/>
          <w:shd w:val="pct15" w:color="auto" w:fill="auto"/>
          <w:lang w:val="nb-NO"/>
        </w:rPr>
      </w:pPr>
      <w:r w:rsidRPr="009B48BB">
        <w:rPr>
          <w:szCs w:val="22"/>
          <w:shd w:val="clear" w:color="auto" w:fill="D9D9D9" w:themeFill="background1" w:themeFillShade="D9"/>
          <w:lang w:val="nb-NO"/>
        </w:rPr>
        <w:t>Todimensjonal strekkode, inkludert unik identitet</w:t>
      </w:r>
      <w:r w:rsidRPr="009B48BB">
        <w:rPr>
          <w:noProof/>
          <w:szCs w:val="22"/>
          <w:shd w:val="pct15" w:color="auto" w:fill="auto"/>
          <w:lang w:val="nb-NO"/>
        </w:rPr>
        <w:t>.</w:t>
      </w:r>
    </w:p>
    <w:p w14:paraId="0C269799" w14:textId="77777777" w:rsidR="00457867" w:rsidRPr="009B48BB" w:rsidRDefault="00457867" w:rsidP="004A27DD">
      <w:pPr>
        <w:tabs>
          <w:tab w:val="clear" w:pos="567"/>
        </w:tabs>
        <w:spacing w:line="240" w:lineRule="auto"/>
        <w:rPr>
          <w:noProof/>
          <w:lang w:val="nb-NO"/>
        </w:rPr>
      </w:pPr>
    </w:p>
    <w:p w14:paraId="474F0957" w14:textId="77777777" w:rsidR="00850BFB" w:rsidRPr="009B48BB" w:rsidRDefault="00850BFB" w:rsidP="004A27DD">
      <w:pPr>
        <w:tabs>
          <w:tab w:val="clear" w:pos="567"/>
        </w:tabs>
        <w:spacing w:line="240" w:lineRule="auto"/>
        <w:rPr>
          <w:noProof/>
          <w:lang w:val="nb-NO"/>
        </w:rPr>
      </w:pPr>
    </w:p>
    <w:p w14:paraId="3E26302A" w14:textId="7E06F687" w:rsidR="00850BFB" w:rsidRPr="009B48BB" w:rsidRDefault="00850BFB"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685B94" w:rsidRPr="009B48BB">
        <w:rPr>
          <w:b/>
          <w:szCs w:val="22"/>
          <w:lang w:val="nb-NO"/>
        </w:rPr>
        <w:t>SIKKERHETSANORDNING (UNIK IDENTITET) – I ET FORMAT LESBART FOR MENNESKER</w:t>
      </w:r>
    </w:p>
    <w:p w14:paraId="5A1281C4" w14:textId="77777777" w:rsidR="00850BFB" w:rsidRPr="009B48BB" w:rsidRDefault="00850BFB" w:rsidP="004A27DD">
      <w:pPr>
        <w:keepNext/>
        <w:tabs>
          <w:tab w:val="clear" w:pos="567"/>
        </w:tabs>
        <w:spacing w:line="240" w:lineRule="auto"/>
        <w:rPr>
          <w:noProof/>
          <w:lang w:val="nb-NO"/>
        </w:rPr>
      </w:pPr>
    </w:p>
    <w:p w14:paraId="1309131F" w14:textId="01EC2E8D" w:rsidR="00850BFB" w:rsidRPr="009B48BB" w:rsidRDefault="00850BFB" w:rsidP="004A27DD">
      <w:pPr>
        <w:keepNext/>
        <w:tabs>
          <w:tab w:val="clear" w:pos="567"/>
        </w:tabs>
        <w:rPr>
          <w:szCs w:val="22"/>
          <w:lang w:val="nb-NO"/>
        </w:rPr>
      </w:pPr>
      <w:r w:rsidRPr="009B48BB">
        <w:rPr>
          <w:szCs w:val="22"/>
          <w:lang w:val="nb-NO"/>
        </w:rPr>
        <w:t>PC</w:t>
      </w:r>
    </w:p>
    <w:p w14:paraId="5E2F5AB6" w14:textId="334C6D96" w:rsidR="00850BFB" w:rsidRPr="009B48BB" w:rsidRDefault="00850BFB" w:rsidP="004A27DD">
      <w:pPr>
        <w:keepNext/>
        <w:tabs>
          <w:tab w:val="clear" w:pos="567"/>
        </w:tabs>
        <w:rPr>
          <w:szCs w:val="22"/>
          <w:lang w:val="nb-NO"/>
        </w:rPr>
      </w:pPr>
      <w:r w:rsidRPr="009B48BB">
        <w:rPr>
          <w:szCs w:val="22"/>
          <w:lang w:val="nb-NO"/>
        </w:rPr>
        <w:t>SN</w:t>
      </w:r>
    </w:p>
    <w:p w14:paraId="59B7D8C6" w14:textId="60AF693E" w:rsidR="00850BFB" w:rsidRPr="009B48BB" w:rsidRDefault="00850BFB" w:rsidP="004A27DD">
      <w:pPr>
        <w:tabs>
          <w:tab w:val="clear" w:pos="567"/>
        </w:tabs>
        <w:rPr>
          <w:i/>
          <w:iCs/>
          <w:color w:val="000000"/>
          <w:szCs w:val="22"/>
          <w:lang w:val="nb-NO"/>
        </w:rPr>
      </w:pPr>
      <w:r w:rsidRPr="009B48BB">
        <w:rPr>
          <w:szCs w:val="22"/>
          <w:lang w:val="nb-NO"/>
        </w:rPr>
        <w:t>NN</w:t>
      </w:r>
    </w:p>
    <w:p w14:paraId="7D0409E7" w14:textId="77777777" w:rsidR="00850BFB" w:rsidRPr="00207DC2" w:rsidRDefault="00850BFB" w:rsidP="004A27DD">
      <w:pPr>
        <w:tabs>
          <w:tab w:val="clear" w:pos="567"/>
        </w:tabs>
        <w:spacing w:line="240" w:lineRule="auto"/>
        <w:rPr>
          <w:noProof/>
          <w:szCs w:val="22"/>
          <w:lang w:val="nb-NO"/>
        </w:rPr>
      </w:pPr>
      <w:r w:rsidRPr="009B48BB">
        <w:rPr>
          <w:noProof/>
          <w:szCs w:val="22"/>
          <w:shd w:val="clear" w:color="auto" w:fill="CCCCCC"/>
          <w:lang w:val="nb-NO"/>
        </w:rPr>
        <w:br w:type="page"/>
      </w:r>
    </w:p>
    <w:p w14:paraId="1EFCEB4A" w14:textId="77777777" w:rsidR="00850BFB" w:rsidRPr="009B48BB" w:rsidRDefault="00850BFB" w:rsidP="004A27DD">
      <w:pPr>
        <w:tabs>
          <w:tab w:val="clear" w:pos="567"/>
        </w:tabs>
        <w:spacing w:line="240" w:lineRule="auto"/>
        <w:rPr>
          <w:noProof/>
          <w:szCs w:val="22"/>
          <w:lang w:val="nb-NO"/>
        </w:rPr>
      </w:pPr>
    </w:p>
    <w:p w14:paraId="74B93FB4" w14:textId="77777777" w:rsidR="00685B94" w:rsidRPr="009B48BB" w:rsidRDefault="00685B94"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01CDCBAA" w14:textId="77777777" w:rsidR="00685B94" w:rsidRPr="009B48BB" w:rsidRDefault="00685B94"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4F0AE231" w14:textId="77777777" w:rsidR="00685B94" w:rsidRPr="009B48BB" w:rsidRDefault="00685B94"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YTTERKARTONG TIL MULTIPAKNING (INKLUDERT BLUE BOX)</w:t>
      </w:r>
    </w:p>
    <w:p w14:paraId="5A06E73A" w14:textId="77777777" w:rsidR="00850BFB" w:rsidRPr="009B48BB" w:rsidRDefault="00850BFB" w:rsidP="004A27DD">
      <w:pPr>
        <w:tabs>
          <w:tab w:val="clear" w:pos="567"/>
        </w:tabs>
        <w:spacing w:line="240" w:lineRule="auto"/>
        <w:rPr>
          <w:noProof/>
          <w:szCs w:val="22"/>
          <w:lang w:val="nb-NO"/>
        </w:rPr>
      </w:pPr>
    </w:p>
    <w:p w14:paraId="55E17981" w14:textId="77777777" w:rsidR="00850BFB" w:rsidRPr="009B48BB" w:rsidRDefault="00850BFB" w:rsidP="004A27DD">
      <w:pPr>
        <w:tabs>
          <w:tab w:val="clear" w:pos="567"/>
        </w:tabs>
        <w:spacing w:line="240" w:lineRule="auto"/>
        <w:rPr>
          <w:noProof/>
          <w:szCs w:val="22"/>
          <w:lang w:val="nb-NO"/>
        </w:rPr>
      </w:pPr>
    </w:p>
    <w:p w14:paraId="45FF371C" w14:textId="1CAE763E"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685B94" w:rsidRPr="009B48BB">
        <w:rPr>
          <w:b/>
          <w:noProof/>
          <w:szCs w:val="22"/>
          <w:lang w:val="nb-NO"/>
        </w:rPr>
        <w:t>LEGEMIDLETS NAVN</w:t>
      </w:r>
    </w:p>
    <w:p w14:paraId="6AF20091" w14:textId="77777777" w:rsidR="00850BFB" w:rsidRPr="009B48BB" w:rsidRDefault="00850BFB" w:rsidP="004A27DD">
      <w:pPr>
        <w:keepNext/>
        <w:tabs>
          <w:tab w:val="clear" w:pos="567"/>
        </w:tabs>
        <w:spacing w:line="240" w:lineRule="auto"/>
        <w:rPr>
          <w:noProof/>
          <w:szCs w:val="22"/>
          <w:lang w:val="nb-NO"/>
        </w:rPr>
      </w:pPr>
    </w:p>
    <w:p w14:paraId="3B9EB2A2" w14:textId="6F06DEAD"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685B94" w:rsidRPr="009B48BB">
        <w:rPr>
          <w:rFonts w:eastAsia="MS Mincho"/>
          <w:szCs w:val="22"/>
          <w:lang w:val="nb-NO" w:eastAsia="ja-JP"/>
        </w:rPr>
        <w:t>mikrog</w:t>
      </w:r>
      <w:r w:rsidR="00850BFB" w:rsidRPr="009B48BB">
        <w:rPr>
          <w:rFonts w:eastAsia="MS Mincho"/>
          <w:szCs w:val="22"/>
          <w:lang w:val="nb-NO" w:eastAsia="ja-JP"/>
        </w:rPr>
        <w:t>/127</w:t>
      </w:r>
      <w:r w:rsidR="00685B94" w:rsidRPr="009B48BB">
        <w:rPr>
          <w:rFonts w:eastAsia="MS Mincho"/>
          <w:szCs w:val="22"/>
          <w:lang w:val="nb-NO" w:eastAsia="ja-JP"/>
        </w:rPr>
        <w:t>,</w:t>
      </w:r>
      <w:r w:rsidR="00850BFB" w:rsidRPr="009B48BB">
        <w:rPr>
          <w:rFonts w:eastAsia="MS Mincho"/>
          <w:szCs w:val="22"/>
          <w:lang w:val="nb-NO" w:eastAsia="ja-JP"/>
        </w:rPr>
        <w:t>5 </w:t>
      </w:r>
      <w:r w:rsidR="00685B94" w:rsidRPr="009B48BB">
        <w:rPr>
          <w:rFonts w:eastAsia="MS Mincho"/>
          <w:szCs w:val="22"/>
          <w:lang w:val="nb-NO" w:eastAsia="ja-JP"/>
        </w:rPr>
        <w:t>mikrog inhalasjonspulver, harde kapsler</w:t>
      </w:r>
    </w:p>
    <w:p w14:paraId="7F670958" w14:textId="77777777" w:rsidR="00685B94" w:rsidRPr="009B48BB" w:rsidRDefault="00685B94" w:rsidP="004A27DD">
      <w:pPr>
        <w:tabs>
          <w:tab w:val="clear" w:pos="567"/>
        </w:tabs>
        <w:spacing w:line="240" w:lineRule="auto"/>
        <w:rPr>
          <w:szCs w:val="22"/>
          <w:lang w:val="nb-NO"/>
        </w:rPr>
      </w:pPr>
      <w:r w:rsidRPr="009B48BB">
        <w:rPr>
          <w:szCs w:val="22"/>
          <w:lang w:val="nb-NO"/>
        </w:rPr>
        <w:t>indakaterol/mometasonfuroat</w:t>
      </w:r>
    </w:p>
    <w:p w14:paraId="51422CD4" w14:textId="77777777" w:rsidR="00850BFB" w:rsidRPr="009B48BB" w:rsidRDefault="00850BFB" w:rsidP="004A27DD">
      <w:pPr>
        <w:tabs>
          <w:tab w:val="clear" w:pos="567"/>
        </w:tabs>
        <w:spacing w:line="240" w:lineRule="auto"/>
        <w:rPr>
          <w:noProof/>
          <w:szCs w:val="22"/>
          <w:lang w:val="nb-NO"/>
        </w:rPr>
      </w:pPr>
    </w:p>
    <w:p w14:paraId="72BE9A41" w14:textId="77777777" w:rsidR="00850BFB" w:rsidRPr="009B48BB" w:rsidRDefault="00850BFB" w:rsidP="004A27DD">
      <w:pPr>
        <w:tabs>
          <w:tab w:val="clear" w:pos="567"/>
        </w:tabs>
        <w:spacing w:line="240" w:lineRule="auto"/>
        <w:rPr>
          <w:noProof/>
          <w:szCs w:val="22"/>
          <w:lang w:val="nb-NO"/>
        </w:rPr>
      </w:pPr>
    </w:p>
    <w:p w14:paraId="15309645" w14:textId="2E06439B"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685B94" w:rsidRPr="009B48BB">
        <w:rPr>
          <w:b/>
          <w:szCs w:val="22"/>
          <w:lang w:val="nb-NO"/>
        </w:rPr>
        <w:t>DEKLARASJON AV VIRKESTOFF(ER)</w:t>
      </w:r>
    </w:p>
    <w:p w14:paraId="040182DA" w14:textId="77777777" w:rsidR="00850BFB" w:rsidRPr="009B48BB" w:rsidRDefault="00850BFB" w:rsidP="004A27DD">
      <w:pPr>
        <w:tabs>
          <w:tab w:val="clear" w:pos="567"/>
        </w:tabs>
        <w:spacing w:line="240" w:lineRule="auto"/>
        <w:rPr>
          <w:szCs w:val="22"/>
          <w:lang w:val="nb-NO"/>
        </w:rPr>
      </w:pPr>
    </w:p>
    <w:p w14:paraId="30387A20" w14:textId="77777777" w:rsidR="00685B94" w:rsidRPr="009B48BB" w:rsidRDefault="00685B94" w:rsidP="004A27DD">
      <w:pPr>
        <w:tabs>
          <w:tab w:val="clear" w:pos="567"/>
        </w:tabs>
        <w:spacing w:line="240" w:lineRule="auto"/>
        <w:rPr>
          <w:szCs w:val="22"/>
          <w:lang w:val="nb-NO"/>
        </w:rPr>
      </w:pPr>
      <w:r w:rsidRPr="009B48BB">
        <w:rPr>
          <w:szCs w:val="22"/>
          <w:lang w:val="nb-NO"/>
        </w:rPr>
        <w:t>Hver avgitte dose inneholder 125 mikrogram indakaterol (som acetat) og 127,5 mikrogram mometasonfuroat.</w:t>
      </w:r>
    </w:p>
    <w:p w14:paraId="6AA4C522" w14:textId="77777777" w:rsidR="00850BFB" w:rsidRPr="009B48BB" w:rsidRDefault="00850BFB" w:rsidP="004A27DD">
      <w:pPr>
        <w:tabs>
          <w:tab w:val="clear" w:pos="567"/>
        </w:tabs>
        <w:spacing w:line="240" w:lineRule="auto"/>
        <w:rPr>
          <w:noProof/>
          <w:szCs w:val="22"/>
          <w:lang w:val="nb-NO"/>
        </w:rPr>
      </w:pPr>
    </w:p>
    <w:p w14:paraId="4E2B94CC" w14:textId="77777777" w:rsidR="00850BFB" w:rsidRPr="009B48BB" w:rsidRDefault="00850BFB" w:rsidP="004A27DD">
      <w:pPr>
        <w:tabs>
          <w:tab w:val="clear" w:pos="567"/>
        </w:tabs>
        <w:spacing w:line="240" w:lineRule="auto"/>
        <w:rPr>
          <w:noProof/>
          <w:szCs w:val="22"/>
          <w:lang w:val="nb-NO"/>
        </w:rPr>
      </w:pPr>
    </w:p>
    <w:p w14:paraId="78F84214" w14:textId="0DEF8BEA"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3.</w:t>
      </w:r>
      <w:r w:rsidRPr="009B48BB">
        <w:rPr>
          <w:b/>
          <w:noProof/>
          <w:szCs w:val="22"/>
          <w:lang w:val="nb-NO"/>
        </w:rPr>
        <w:tab/>
      </w:r>
      <w:r w:rsidR="00685B94" w:rsidRPr="009B48BB">
        <w:rPr>
          <w:b/>
          <w:szCs w:val="22"/>
          <w:lang w:val="nb-NO"/>
        </w:rPr>
        <w:t>LISTE OVER HJELPESTOFFER</w:t>
      </w:r>
    </w:p>
    <w:p w14:paraId="670BEFA6" w14:textId="77777777" w:rsidR="00850BFB" w:rsidRPr="009B48BB" w:rsidRDefault="00850BFB" w:rsidP="004A27DD">
      <w:pPr>
        <w:keepNext/>
        <w:tabs>
          <w:tab w:val="clear" w:pos="567"/>
        </w:tabs>
        <w:spacing w:line="240" w:lineRule="auto"/>
        <w:rPr>
          <w:noProof/>
          <w:szCs w:val="22"/>
          <w:lang w:val="nb-NO"/>
        </w:rPr>
      </w:pPr>
    </w:p>
    <w:p w14:paraId="5242BCD2" w14:textId="74FBE4F5" w:rsidR="00685B94" w:rsidRPr="009B48BB" w:rsidRDefault="00685B94" w:rsidP="004A27DD">
      <w:pPr>
        <w:tabs>
          <w:tab w:val="clear" w:pos="567"/>
        </w:tabs>
        <w:spacing w:line="240" w:lineRule="auto"/>
        <w:rPr>
          <w:szCs w:val="22"/>
          <w:lang w:val="nb-NO"/>
        </w:rPr>
      </w:pPr>
      <w:r w:rsidRPr="009B48BB">
        <w:rPr>
          <w:noProof/>
          <w:szCs w:val="22"/>
          <w:lang w:val="nb-NO"/>
        </w:rPr>
        <w:t>Inneholder også laktose</w:t>
      </w:r>
      <w:r w:rsidR="00FC73D3">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1FE8D46B" w14:textId="77777777" w:rsidR="00850BFB" w:rsidRPr="009B48BB" w:rsidRDefault="00850BFB" w:rsidP="004A27DD">
      <w:pPr>
        <w:tabs>
          <w:tab w:val="clear" w:pos="567"/>
        </w:tabs>
        <w:spacing w:line="240" w:lineRule="auto"/>
        <w:rPr>
          <w:noProof/>
          <w:szCs w:val="22"/>
          <w:lang w:val="nb-NO"/>
        </w:rPr>
      </w:pPr>
    </w:p>
    <w:p w14:paraId="4229D062" w14:textId="77777777" w:rsidR="00850BFB" w:rsidRPr="009B48BB" w:rsidRDefault="00850BFB" w:rsidP="004A27DD">
      <w:pPr>
        <w:tabs>
          <w:tab w:val="clear" w:pos="567"/>
        </w:tabs>
        <w:spacing w:line="240" w:lineRule="auto"/>
        <w:rPr>
          <w:noProof/>
          <w:szCs w:val="22"/>
          <w:lang w:val="nb-NO"/>
        </w:rPr>
      </w:pPr>
    </w:p>
    <w:p w14:paraId="592C0C54" w14:textId="41448D01"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685B94" w:rsidRPr="009B48BB">
        <w:rPr>
          <w:b/>
          <w:szCs w:val="22"/>
          <w:lang w:val="nb-NO"/>
        </w:rPr>
        <w:t>LEGEMIDDELFORM OG INNHOLD (PAKNINGSSTØRRELSE)</w:t>
      </w:r>
    </w:p>
    <w:p w14:paraId="783D109A" w14:textId="77777777" w:rsidR="00457867" w:rsidRPr="009B48BB" w:rsidRDefault="00457867" w:rsidP="004A27DD">
      <w:pPr>
        <w:keepNext/>
        <w:tabs>
          <w:tab w:val="clear" w:pos="567"/>
        </w:tabs>
        <w:spacing w:line="240" w:lineRule="auto"/>
        <w:rPr>
          <w:szCs w:val="22"/>
          <w:lang w:val="nb-NO"/>
        </w:rPr>
      </w:pPr>
    </w:p>
    <w:p w14:paraId="4DDD4833" w14:textId="77777777" w:rsidR="00685B94" w:rsidRPr="009B48BB" w:rsidRDefault="00685B94" w:rsidP="004A27DD">
      <w:pPr>
        <w:tabs>
          <w:tab w:val="clear" w:pos="567"/>
        </w:tabs>
        <w:spacing w:line="240" w:lineRule="auto"/>
        <w:rPr>
          <w:szCs w:val="22"/>
          <w:lang w:val="nb-NO"/>
        </w:rPr>
      </w:pPr>
      <w:r w:rsidRPr="009B48BB">
        <w:rPr>
          <w:szCs w:val="22"/>
          <w:shd w:val="pct15" w:color="auto" w:fill="auto"/>
          <w:lang w:val="nb-NO"/>
        </w:rPr>
        <w:t>Inhalasjonspulver, hard kapsel</w:t>
      </w:r>
    </w:p>
    <w:p w14:paraId="0AE22F54" w14:textId="77777777" w:rsidR="00850BFB" w:rsidRPr="009B48BB" w:rsidRDefault="00850BFB" w:rsidP="004A27DD">
      <w:pPr>
        <w:tabs>
          <w:tab w:val="clear" w:pos="567"/>
        </w:tabs>
        <w:spacing w:line="240" w:lineRule="auto"/>
        <w:rPr>
          <w:szCs w:val="22"/>
          <w:lang w:val="nb-NO"/>
        </w:rPr>
      </w:pPr>
    </w:p>
    <w:p w14:paraId="223E5161" w14:textId="173879FF" w:rsidR="00850BFB" w:rsidRPr="009B48BB" w:rsidRDefault="00850BFB" w:rsidP="004A27DD">
      <w:pPr>
        <w:tabs>
          <w:tab w:val="clear" w:pos="567"/>
        </w:tabs>
        <w:spacing w:line="240" w:lineRule="auto"/>
        <w:rPr>
          <w:szCs w:val="22"/>
          <w:lang w:val="nb-NO"/>
        </w:rPr>
      </w:pPr>
      <w:r w:rsidRPr="009B48BB">
        <w:rPr>
          <w:szCs w:val="22"/>
          <w:lang w:val="nb-NO"/>
        </w:rPr>
        <w:t>Multipa</w:t>
      </w:r>
      <w:r w:rsidR="00685B94" w:rsidRPr="009B48BB">
        <w:rPr>
          <w:szCs w:val="22"/>
          <w:lang w:val="nb-NO"/>
        </w:rPr>
        <w:t>kning</w:t>
      </w:r>
      <w:r w:rsidRPr="009B48BB">
        <w:rPr>
          <w:szCs w:val="22"/>
          <w:lang w:val="nb-NO"/>
        </w:rPr>
        <w:t>: 90 (3 pa</w:t>
      </w:r>
      <w:r w:rsidR="00685B94" w:rsidRPr="009B48BB">
        <w:rPr>
          <w:szCs w:val="22"/>
          <w:lang w:val="nb-NO"/>
        </w:rPr>
        <w:t xml:space="preserve">kninger à </w:t>
      </w:r>
      <w:r w:rsidRPr="009B48BB">
        <w:rPr>
          <w:szCs w:val="22"/>
          <w:lang w:val="nb-NO"/>
        </w:rPr>
        <w:t>30 x 1) </w:t>
      </w:r>
      <w:r w:rsidR="00685B94" w:rsidRPr="009B48BB">
        <w:rPr>
          <w:szCs w:val="22"/>
          <w:lang w:val="nb-NO"/>
        </w:rPr>
        <w:t>kapsler</w:t>
      </w:r>
      <w:r w:rsidRPr="009B48BB">
        <w:rPr>
          <w:szCs w:val="22"/>
          <w:lang w:val="nb-NO"/>
        </w:rPr>
        <w:t xml:space="preserve"> + 3 inhal</w:t>
      </w:r>
      <w:r w:rsidR="00685B94" w:rsidRPr="009B48BB">
        <w:rPr>
          <w:szCs w:val="22"/>
          <w:lang w:val="nb-NO"/>
        </w:rPr>
        <w:t>atorer</w:t>
      </w:r>
      <w:r w:rsidRPr="009B48BB">
        <w:rPr>
          <w:szCs w:val="22"/>
          <w:lang w:val="nb-NO"/>
        </w:rPr>
        <w:t>.</w:t>
      </w:r>
    </w:p>
    <w:p w14:paraId="4BC4C1FE" w14:textId="5AD9182B" w:rsidR="00850BFB" w:rsidRPr="009B48BB" w:rsidRDefault="00850BFB" w:rsidP="004A27DD">
      <w:pPr>
        <w:tabs>
          <w:tab w:val="clear" w:pos="567"/>
        </w:tabs>
        <w:spacing w:line="240" w:lineRule="auto"/>
        <w:rPr>
          <w:szCs w:val="22"/>
          <w:shd w:val="pct15" w:color="auto" w:fill="auto"/>
          <w:lang w:val="nb-NO"/>
        </w:rPr>
      </w:pPr>
      <w:r w:rsidRPr="009B48BB">
        <w:rPr>
          <w:szCs w:val="22"/>
          <w:shd w:val="pct15" w:color="auto" w:fill="auto"/>
          <w:lang w:val="nb-NO"/>
        </w:rPr>
        <w:t>Multipa</w:t>
      </w:r>
      <w:r w:rsidR="00685B94" w:rsidRPr="009B48BB">
        <w:rPr>
          <w:szCs w:val="22"/>
          <w:shd w:val="pct15" w:color="auto" w:fill="auto"/>
          <w:lang w:val="nb-NO"/>
        </w:rPr>
        <w:t>kning</w:t>
      </w:r>
      <w:r w:rsidRPr="009B48BB">
        <w:rPr>
          <w:szCs w:val="22"/>
          <w:shd w:val="pct15" w:color="auto" w:fill="auto"/>
          <w:lang w:val="nb-NO"/>
        </w:rPr>
        <w:t>: 150 (15 pa</w:t>
      </w:r>
      <w:r w:rsidR="00685B94" w:rsidRPr="009B48BB">
        <w:rPr>
          <w:szCs w:val="22"/>
          <w:shd w:val="pct15" w:color="auto" w:fill="auto"/>
          <w:lang w:val="nb-NO"/>
        </w:rPr>
        <w:t xml:space="preserve">kninger à </w:t>
      </w:r>
      <w:r w:rsidRPr="009B48BB">
        <w:rPr>
          <w:szCs w:val="22"/>
          <w:shd w:val="pct15" w:color="auto" w:fill="auto"/>
          <w:lang w:val="nb-NO"/>
        </w:rPr>
        <w:t>10 x 1) </w:t>
      </w:r>
      <w:r w:rsidR="00685B94" w:rsidRPr="009B48BB">
        <w:rPr>
          <w:szCs w:val="22"/>
          <w:shd w:val="pct15" w:color="auto" w:fill="auto"/>
          <w:lang w:val="nb-NO"/>
        </w:rPr>
        <w:t>kapsler</w:t>
      </w:r>
      <w:r w:rsidRPr="009B48BB">
        <w:rPr>
          <w:szCs w:val="22"/>
          <w:shd w:val="pct15" w:color="auto" w:fill="auto"/>
          <w:lang w:val="nb-NO"/>
        </w:rPr>
        <w:t xml:space="preserve"> + 15 inhal</w:t>
      </w:r>
      <w:r w:rsidR="00685B94" w:rsidRPr="009B48BB">
        <w:rPr>
          <w:szCs w:val="22"/>
          <w:shd w:val="pct15" w:color="auto" w:fill="auto"/>
          <w:lang w:val="nb-NO"/>
        </w:rPr>
        <w:t>atorer</w:t>
      </w:r>
      <w:r w:rsidRPr="009B48BB">
        <w:rPr>
          <w:szCs w:val="22"/>
          <w:shd w:val="pct15" w:color="auto" w:fill="auto"/>
          <w:lang w:val="nb-NO"/>
        </w:rPr>
        <w:t>.</w:t>
      </w:r>
    </w:p>
    <w:p w14:paraId="5652F940" w14:textId="77777777" w:rsidR="00850BFB" w:rsidRPr="009B48BB" w:rsidRDefault="00850BFB" w:rsidP="004A27DD">
      <w:pPr>
        <w:tabs>
          <w:tab w:val="clear" w:pos="567"/>
        </w:tabs>
        <w:spacing w:line="240" w:lineRule="auto"/>
        <w:rPr>
          <w:szCs w:val="22"/>
          <w:lang w:val="nb-NO"/>
        </w:rPr>
      </w:pPr>
    </w:p>
    <w:p w14:paraId="4830ED22" w14:textId="77777777" w:rsidR="00850BFB" w:rsidRPr="009B48BB" w:rsidRDefault="00850BFB" w:rsidP="004A27DD">
      <w:pPr>
        <w:tabs>
          <w:tab w:val="clear" w:pos="567"/>
        </w:tabs>
        <w:spacing w:line="240" w:lineRule="auto"/>
        <w:rPr>
          <w:szCs w:val="22"/>
          <w:lang w:val="nb-NO"/>
        </w:rPr>
      </w:pPr>
    </w:p>
    <w:p w14:paraId="180605E0" w14:textId="16513854" w:rsidR="00850BFB" w:rsidRPr="009B48BB" w:rsidRDefault="00850BFB" w:rsidP="004A27DD">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5.</w:t>
      </w:r>
      <w:r w:rsidRPr="009B48BB">
        <w:rPr>
          <w:b/>
          <w:noProof/>
          <w:szCs w:val="22"/>
          <w:lang w:val="nb-NO"/>
        </w:rPr>
        <w:tab/>
      </w:r>
      <w:r w:rsidR="00685B94" w:rsidRPr="009B48BB">
        <w:rPr>
          <w:b/>
          <w:szCs w:val="22"/>
          <w:lang w:val="nb-NO"/>
        </w:rPr>
        <w:t>ADMINISTRASJONSMÅTE OG -VEI(ER)</w:t>
      </w:r>
    </w:p>
    <w:p w14:paraId="3C117BA7" w14:textId="77777777" w:rsidR="00457867" w:rsidRPr="009B48BB" w:rsidRDefault="00457867" w:rsidP="004A27DD">
      <w:pPr>
        <w:keepNext/>
        <w:tabs>
          <w:tab w:val="clear" w:pos="567"/>
        </w:tabs>
        <w:spacing w:line="240" w:lineRule="auto"/>
        <w:rPr>
          <w:noProof/>
          <w:szCs w:val="22"/>
          <w:lang w:val="nb-NO"/>
        </w:rPr>
      </w:pPr>
    </w:p>
    <w:p w14:paraId="6BA2A380" w14:textId="77777777" w:rsidR="00CB7D6D" w:rsidRPr="009B48BB" w:rsidRDefault="00CB7D6D"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3B871A6E" w14:textId="77777777" w:rsidR="00685B94" w:rsidRPr="009B48BB" w:rsidRDefault="00685B94"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490DB6CA" w14:textId="77777777" w:rsidR="00685B94" w:rsidRPr="009B48BB" w:rsidRDefault="00685B94" w:rsidP="004A27DD">
      <w:pPr>
        <w:tabs>
          <w:tab w:val="clear" w:pos="567"/>
          <w:tab w:val="left" w:pos="708"/>
        </w:tabs>
        <w:spacing w:line="240" w:lineRule="auto"/>
        <w:rPr>
          <w:noProof/>
          <w:szCs w:val="22"/>
          <w:lang w:val="nb-NO"/>
        </w:rPr>
      </w:pPr>
      <w:r w:rsidRPr="009B48BB">
        <w:rPr>
          <w:noProof/>
          <w:szCs w:val="22"/>
          <w:lang w:val="nb-NO"/>
        </w:rPr>
        <w:t>Kapslene må ikke svelges.</w:t>
      </w:r>
    </w:p>
    <w:p w14:paraId="48C50803" w14:textId="02A5C970" w:rsidR="00457867" w:rsidRPr="009B48BB" w:rsidRDefault="00685B94" w:rsidP="004A27DD">
      <w:pPr>
        <w:tabs>
          <w:tab w:val="clear" w:pos="567"/>
        </w:tabs>
        <w:spacing w:line="240" w:lineRule="auto"/>
        <w:rPr>
          <w:noProof/>
          <w:szCs w:val="22"/>
          <w:lang w:val="nb-NO"/>
        </w:rPr>
      </w:pPr>
      <w:r w:rsidRPr="009B48BB">
        <w:rPr>
          <w:noProof/>
          <w:szCs w:val="22"/>
          <w:lang w:val="nb-NO"/>
        </w:rPr>
        <w:t>Bruk til inhalasjon</w:t>
      </w:r>
    </w:p>
    <w:p w14:paraId="2D2D8968" w14:textId="77777777" w:rsidR="00685B94" w:rsidRPr="009B48BB" w:rsidRDefault="00685B94" w:rsidP="004A27DD">
      <w:pPr>
        <w:tabs>
          <w:tab w:val="clear" w:pos="567"/>
        </w:tabs>
        <w:spacing w:line="240" w:lineRule="auto"/>
        <w:rPr>
          <w:noProof/>
          <w:szCs w:val="22"/>
          <w:lang w:val="nb-NO"/>
        </w:rPr>
      </w:pPr>
    </w:p>
    <w:p w14:paraId="500D21C2" w14:textId="77777777" w:rsidR="00850BFB" w:rsidRPr="009B48BB" w:rsidRDefault="00850BFB" w:rsidP="004A27DD">
      <w:pPr>
        <w:tabs>
          <w:tab w:val="clear" w:pos="567"/>
        </w:tabs>
        <w:spacing w:line="240" w:lineRule="auto"/>
        <w:rPr>
          <w:noProof/>
          <w:szCs w:val="22"/>
          <w:lang w:val="nb-NO"/>
        </w:rPr>
      </w:pPr>
    </w:p>
    <w:p w14:paraId="22D4EB7E" w14:textId="5C787F0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685B94" w:rsidRPr="009B48BB">
        <w:rPr>
          <w:b/>
          <w:szCs w:val="22"/>
          <w:lang w:val="nb-NO"/>
        </w:rPr>
        <w:t>ADVARSEL OM AT LEGEMIDLET SKAL OPPBEVARES UTILGJENGELIG FOR BARN</w:t>
      </w:r>
    </w:p>
    <w:p w14:paraId="5D5AF659" w14:textId="77777777" w:rsidR="00850BFB" w:rsidRPr="009B48BB" w:rsidRDefault="00850BFB" w:rsidP="004A27DD">
      <w:pPr>
        <w:keepNext/>
        <w:tabs>
          <w:tab w:val="clear" w:pos="567"/>
        </w:tabs>
        <w:spacing w:line="240" w:lineRule="auto"/>
        <w:rPr>
          <w:noProof/>
          <w:szCs w:val="22"/>
          <w:lang w:val="nb-NO"/>
        </w:rPr>
      </w:pPr>
    </w:p>
    <w:p w14:paraId="0C899639" w14:textId="77777777" w:rsidR="00685B94" w:rsidRPr="009B48BB" w:rsidRDefault="00685B94" w:rsidP="004A27DD">
      <w:pPr>
        <w:tabs>
          <w:tab w:val="clear" w:pos="567"/>
        </w:tabs>
        <w:spacing w:line="240" w:lineRule="auto"/>
        <w:rPr>
          <w:noProof/>
          <w:szCs w:val="22"/>
          <w:lang w:val="nb-NO"/>
        </w:rPr>
      </w:pPr>
      <w:r w:rsidRPr="009B48BB">
        <w:rPr>
          <w:szCs w:val="22"/>
          <w:lang w:val="nb-NO"/>
        </w:rPr>
        <w:t>Oppbevares utilgjengelig for barn.</w:t>
      </w:r>
    </w:p>
    <w:p w14:paraId="54052810" w14:textId="77777777" w:rsidR="00850BFB" w:rsidRPr="009B48BB" w:rsidRDefault="00850BFB" w:rsidP="004A27DD">
      <w:pPr>
        <w:tabs>
          <w:tab w:val="clear" w:pos="567"/>
        </w:tabs>
        <w:spacing w:line="240" w:lineRule="auto"/>
        <w:rPr>
          <w:noProof/>
          <w:szCs w:val="22"/>
          <w:lang w:val="nb-NO"/>
        </w:rPr>
      </w:pPr>
    </w:p>
    <w:p w14:paraId="64DEC687" w14:textId="77777777" w:rsidR="00850BFB" w:rsidRPr="009B48BB" w:rsidRDefault="00850BFB" w:rsidP="004A27DD">
      <w:pPr>
        <w:tabs>
          <w:tab w:val="clear" w:pos="567"/>
        </w:tabs>
        <w:spacing w:line="240" w:lineRule="auto"/>
        <w:rPr>
          <w:noProof/>
          <w:szCs w:val="22"/>
          <w:lang w:val="nb-NO"/>
        </w:rPr>
      </w:pPr>
    </w:p>
    <w:p w14:paraId="51730547" w14:textId="1A1F01AA"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7.</w:t>
      </w:r>
      <w:r w:rsidRPr="009B48BB">
        <w:rPr>
          <w:b/>
          <w:noProof/>
          <w:szCs w:val="22"/>
          <w:lang w:val="nb-NO"/>
        </w:rPr>
        <w:tab/>
      </w:r>
      <w:r w:rsidR="00685B94" w:rsidRPr="009B48BB">
        <w:rPr>
          <w:b/>
          <w:szCs w:val="22"/>
          <w:lang w:val="nb-NO"/>
        </w:rPr>
        <w:t>EVENTUELLE ANDRE SPESIELLE ADVARSLER</w:t>
      </w:r>
    </w:p>
    <w:p w14:paraId="449E65A3" w14:textId="77777777" w:rsidR="00850BFB" w:rsidRPr="009B48BB" w:rsidRDefault="00850BFB" w:rsidP="004A27DD">
      <w:pPr>
        <w:tabs>
          <w:tab w:val="clear" w:pos="567"/>
        </w:tabs>
        <w:spacing w:line="240" w:lineRule="auto"/>
        <w:rPr>
          <w:noProof/>
          <w:szCs w:val="22"/>
          <w:lang w:val="nb-NO"/>
        </w:rPr>
      </w:pPr>
    </w:p>
    <w:p w14:paraId="0BADE6D3" w14:textId="77777777" w:rsidR="00850BFB" w:rsidRPr="009B48BB" w:rsidRDefault="00850BFB" w:rsidP="004A27DD">
      <w:pPr>
        <w:tabs>
          <w:tab w:val="clear" w:pos="567"/>
        </w:tabs>
        <w:spacing w:line="240" w:lineRule="auto"/>
        <w:rPr>
          <w:noProof/>
          <w:szCs w:val="22"/>
          <w:lang w:val="nb-NO"/>
        </w:rPr>
      </w:pPr>
    </w:p>
    <w:p w14:paraId="297CE081" w14:textId="6D20C3F1"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8.</w:t>
      </w:r>
      <w:r w:rsidRPr="009B48BB">
        <w:rPr>
          <w:b/>
          <w:noProof/>
          <w:szCs w:val="22"/>
          <w:lang w:val="nb-NO"/>
        </w:rPr>
        <w:tab/>
      </w:r>
      <w:r w:rsidR="00685B94" w:rsidRPr="009B48BB">
        <w:rPr>
          <w:b/>
          <w:szCs w:val="22"/>
          <w:lang w:val="nb-NO"/>
        </w:rPr>
        <w:t>UTLØPSDATO</w:t>
      </w:r>
    </w:p>
    <w:p w14:paraId="3D605C9F" w14:textId="77777777" w:rsidR="00457867" w:rsidRPr="009B48BB" w:rsidRDefault="00457867" w:rsidP="004A27DD">
      <w:pPr>
        <w:keepNext/>
        <w:tabs>
          <w:tab w:val="clear" w:pos="567"/>
        </w:tabs>
        <w:spacing w:line="240" w:lineRule="auto"/>
        <w:rPr>
          <w:noProof/>
          <w:szCs w:val="22"/>
          <w:lang w:val="nb-NO"/>
        </w:rPr>
      </w:pPr>
    </w:p>
    <w:p w14:paraId="34CE1D33" w14:textId="77777777" w:rsidR="00457867" w:rsidRPr="009B48BB" w:rsidRDefault="00457867" w:rsidP="004A27DD">
      <w:pPr>
        <w:keepNext/>
        <w:tabs>
          <w:tab w:val="clear" w:pos="567"/>
        </w:tabs>
        <w:spacing w:line="240" w:lineRule="auto"/>
        <w:rPr>
          <w:noProof/>
          <w:color w:val="000000"/>
          <w:szCs w:val="22"/>
          <w:lang w:val="nb-NO"/>
        </w:rPr>
      </w:pPr>
      <w:r w:rsidRPr="009B48BB">
        <w:rPr>
          <w:noProof/>
          <w:color w:val="000000"/>
          <w:szCs w:val="22"/>
          <w:lang w:val="nb-NO"/>
        </w:rPr>
        <w:t>EXP</w:t>
      </w:r>
    </w:p>
    <w:p w14:paraId="6242F468" w14:textId="37B1A64F" w:rsidR="00457867" w:rsidRPr="009B48BB" w:rsidRDefault="00685B94"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3DA7338A" w14:textId="77777777" w:rsidR="00457867" w:rsidRPr="009B48BB" w:rsidRDefault="00457867" w:rsidP="004A27DD">
      <w:pPr>
        <w:tabs>
          <w:tab w:val="clear" w:pos="567"/>
        </w:tabs>
        <w:spacing w:line="240" w:lineRule="auto"/>
        <w:rPr>
          <w:noProof/>
          <w:szCs w:val="22"/>
          <w:lang w:val="nb-NO"/>
        </w:rPr>
      </w:pPr>
    </w:p>
    <w:p w14:paraId="1BFCFE17" w14:textId="77777777" w:rsidR="00850BFB" w:rsidRPr="009B48BB" w:rsidRDefault="00850BFB" w:rsidP="004A27DD">
      <w:pPr>
        <w:tabs>
          <w:tab w:val="clear" w:pos="567"/>
        </w:tabs>
        <w:spacing w:line="240" w:lineRule="auto"/>
        <w:rPr>
          <w:noProof/>
          <w:szCs w:val="22"/>
          <w:lang w:val="nb-NO"/>
        </w:rPr>
      </w:pPr>
    </w:p>
    <w:p w14:paraId="3189309E" w14:textId="19B468EE" w:rsidR="00457867" w:rsidRPr="009B48BB" w:rsidRDefault="00457867"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685B94" w:rsidRPr="009B48BB">
        <w:rPr>
          <w:b/>
          <w:szCs w:val="22"/>
          <w:lang w:val="nb-NO"/>
        </w:rPr>
        <w:t>OPPBEVARINGSBETINGELSER</w:t>
      </w:r>
    </w:p>
    <w:p w14:paraId="771AF6EF" w14:textId="77777777" w:rsidR="00457867" w:rsidRPr="009B48BB" w:rsidRDefault="00457867" w:rsidP="004A27DD">
      <w:pPr>
        <w:keepNext/>
        <w:tabs>
          <w:tab w:val="clear" w:pos="567"/>
        </w:tabs>
        <w:spacing w:line="240" w:lineRule="auto"/>
        <w:rPr>
          <w:noProof/>
          <w:szCs w:val="22"/>
          <w:lang w:val="nb-NO"/>
        </w:rPr>
      </w:pPr>
    </w:p>
    <w:p w14:paraId="27F1E382" w14:textId="02B2EDFC"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00FC73D3">
        <w:rPr>
          <w:szCs w:val="22"/>
          <w:lang w:val="nb-NO"/>
        </w:rPr>
        <w:t> </w:t>
      </w:r>
      <w:r w:rsidRPr="00BB3D38">
        <w:rPr>
          <w:szCs w:val="22"/>
          <w:lang w:val="nb-NO"/>
        </w:rPr>
        <w:t>°</w:t>
      </w:r>
      <w:r>
        <w:rPr>
          <w:szCs w:val="22"/>
          <w:lang w:val="nb-NO"/>
        </w:rPr>
        <w:t>C.</w:t>
      </w:r>
    </w:p>
    <w:p w14:paraId="675ADB71" w14:textId="77777777" w:rsidR="00685B94" w:rsidRPr="009B48BB" w:rsidRDefault="00685B94"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30F20D5B" w14:textId="77777777" w:rsidR="00457867" w:rsidRPr="009B48BB" w:rsidRDefault="00457867" w:rsidP="004A27DD">
      <w:pPr>
        <w:tabs>
          <w:tab w:val="clear" w:pos="567"/>
        </w:tabs>
        <w:spacing w:line="240" w:lineRule="auto"/>
        <w:ind w:left="567" w:hanging="567"/>
        <w:rPr>
          <w:noProof/>
          <w:szCs w:val="22"/>
          <w:lang w:val="nb-NO"/>
        </w:rPr>
      </w:pPr>
    </w:p>
    <w:p w14:paraId="58334867" w14:textId="77777777" w:rsidR="00850BFB" w:rsidRPr="009B48BB" w:rsidRDefault="00850BFB" w:rsidP="004A27DD">
      <w:pPr>
        <w:tabs>
          <w:tab w:val="clear" w:pos="567"/>
        </w:tabs>
        <w:spacing w:line="240" w:lineRule="auto"/>
        <w:rPr>
          <w:noProof/>
          <w:szCs w:val="22"/>
          <w:lang w:val="nb-NO"/>
        </w:rPr>
      </w:pPr>
    </w:p>
    <w:p w14:paraId="426D71B5" w14:textId="6EBB20F1"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685B94" w:rsidRPr="009B48BB">
        <w:rPr>
          <w:b/>
          <w:szCs w:val="22"/>
          <w:lang w:val="nb-NO"/>
        </w:rPr>
        <w:t>EVENTUELLE SPESIELLE FORHOLDSREGLER VED DESTRUKSJON AV UBRUKTE LEGEMIDLER ELLER AVFALL</w:t>
      </w:r>
    </w:p>
    <w:p w14:paraId="7BB001DE" w14:textId="77777777" w:rsidR="00850BFB" w:rsidRPr="009B48BB" w:rsidRDefault="00850BFB" w:rsidP="004A27DD">
      <w:pPr>
        <w:tabs>
          <w:tab w:val="clear" w:pos="567"/>
        </w:tabs>
        <w:spacing w:line="240" w:lineRule="auto"/>
        <w:rPr>
          <w:noProof/>
          <w:szCs w:val="22"/>
          <w:lang w:val="nb-NO"/>
        </w:rPr>
      </w:pPr>
    </w:p>
    <w:p w14:paraId="5FC0D5DE" w14:textId="77777777" w:rsidR="00457867" w:rsidRPr="009B48BB" w:rsidRDefault="00457867" w:rsidP="004A27DD">
      <w:pPr>
        <w:tabs>
          <w:tab w:val="clear" w:pos="567"/>
        </w:tabs>
        <w:spacing w:line="240" w:lineRule="auto"/>
        <w:rPr>
          <w:noProof/>
          <w:szCs w:val="22"/>
          <w:lang w:val="nb-NO"/>
        </w:rPr>
      </w:pPr>
    </w:p>
    <w:p w14:paraId="03D99752" w14:textId="48786EAC" w:rsidR="00457867" w:rsidRPr="009B48BB" w:rsidRDefault="00457867"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685B94" w:rsidRPr="009B48BB">
        <w:rPr>
          <w:b/>
          <w:szCs w:val="22"/>
          <w:lang w:val="nb-NO"/>
        </w:rPr>
        <w:t>NAVN OG ADRESSE PÅ INNEHAVEREN AV MARKEDSFØRINGSTILLATELSEN</w:t>
      </w:r>
    </w:p>
    <w:p w14:paraId="4D8EC6F5" w14:textId="77777777" w:rsidR="00457867" w:rsidRPr="009B48BB" w:rsidRDefault="00457867" w:rsidP="004A27DD">
      <w:pPr>
        <w:keepNext/>
        <w:tabs>
          <w:tab w:val="clear" w:pos="567"/>
        </w:tabs>
        <w:spacing w:line="240" w:lineRule="auto"/>
        <w:rPr>
          <w:noProof/>
          <w:szCs w:val="22"/>
          <w:lang w:val="nb-NO"/>
        </w:rPr>
      </w:pPr>
    </w:p>
    <w:p w14:paraId="7973783F" w14:textId="77777777" w:rsidR="00457867" w:rsidRPr="009B48BB" w:rsidRDefault="00457867"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5DD90185" w14:textId="77777777" w:rsidR="00457867" w:rsidRPr="009B48BB" w:rsidRDefault="00457867" w:rsidP="004A27DD">
      <w:pPr>
        <w:keepNext/>
        <w:tabs>
          <w:tab w:val="clear" w:pos="567"/>
        </w:tabs>
        <w:spacing w:line="240" w:lineRule="auto"/>
        <w:rPr>
          <w:szCs w:val="22"/>
          <w:lang w:val="en-US"/>
        </w:rPr>
      </w:pPr>
      <w:r w:rsidRPr="009B48BB">
        <w:rPr>
          <w:szCs w:val="22"/>
          <w:lang w:val="en-US"/>
        </w:rPr>
        <w:t>Vista Building</w:t>
      </w:r>
    </w:p>
    <w:p w14:paraId="691C363D" w14:textId="77777777" w:rsidR="00457867" w:rsidRPr="009B48BB" w:rsidRDefault="00457867" w:rsidP="004A27DD">
      <w:pPr>
        <w:keepNext/>
        <w:tabs>
          <w:tab w:val="clear" w:pos="567"/>
        </w:tabs>
        <w:spacing w:line="240" w:lineRule="auto"/>
        <w:rPr>
          <w:szCs w:val="22"/>
          <w:lang w:val="en-US"/>
        </w:rPr>
      </w:pPr>
      <w:r w:rsidRPr="009B48BB">
        <w:rPr>
          <w:szCs w:val="22"/>
          <w:lang w:val="en-US"/>
        </w:rPr>
        <w:t>Elm Park, Merrion Road</w:t>
      </w:r>
    </w:p>
    <w:p w14:paraId="7A59A3B7" w14:textId="77777777" w:rsidR="00457867" w:rsidRPr="009B48BB" w:rsidRDefault="00457867" w:rsidP="004A27DD">
      <w:pPr>
        <w:keepNext/>
        <w:tabs>
          <w:tab w:val="clear" w:pos="567"/>
        </w:tabs>
        <w:spacing w:line="240" w:lineRule="auto"/>
        <w:rPr>
          <w:szCs w:val="22"/>
          <w:lang w:val="nb-NO"/>
        </w:rPr>
      </w:pPr>
      <w:r w:rsidRPr="009B48BB">
        <w:rPr>
          <w:szCs w:val="22"/>
          <w:lang w:val="nb-NO"/>
        </w:rPr>
        <w:t>Dublin 4</w:t>
      </w:r>
    </w:p>
    <w:p w14:paraId="5BEA905A" w14:textId="03A22ACD" w:rsidR="00457867" w:rsidRPr="009B48BB" w:rsidRDefault="00685B94" w:rsidP="004A27DD">
      <w:pPr>
        <w:tabs>
          <w:tab w:val="clear" w:pos="567"/>
        </w:tabs>
        <w:spacing w:line="240" w:lineRule="auto"/>
        <w:rPr>
          <w:szCs w:val="22"/>
          <w:lang w:val="nb-NO"/>
        </w:rPr>
      </w:pPr>
      <w:r w:rsidRPr="009B48BB">
        <w:rPr>
          <w:szCs w:val="22"/>
          <w:lang w:val="nb-NO"/>
        </w:rPr>
        <w:t>Ir</w:t>
      </w:r>
      <w:r w:rsidR="00457867" w:rsidRPr="009B48BB">
        <w:rPr>
          <w:szCs w:val="22"/>
          <w:lang w:val="nb-NO"/>
        </w:rPr>
        <w:t>land</w:t>
      </w:r>
    </w:p>
    <w:p w14:paraId="50B0A3B0" w14:textId="77777777" w:rsidR="00457867" w:rsidRPr="009B48BB" w:rsidRDefault="00457867" w:rsidP="004A27DD">
      <w:pPr>
        <w:tabs>
          <w:tab w:val="clear" w:pos="567"/>
        </w:tabs>
        <w:spacing w:line="240" w:lineRule="auto"/>
        <w:rPr>
          <w:noProof/>
          <w:szCs w:val="22"/>
          <w:lang w:val="nb-NO"/>
        </w:rPr>
      </w:pPr>
    </w:p>
    <w:p w14:paraId="33124598" w14:textId="77777777" w:rsidR="00850BFB" w:rsidRPr="009B48BB" w:rsidRDefault="00850BFB" w:rsidP="004A27DD">
      <w:pPr>
        <w:tabs>
          <w:tab w:val="clear" w:pos="567"/>
        </w:tabs>
        <w:spacing w:line="240" w:lineRule="auto"/>
        <w:rPr>
          <w:noProof/>
          <w:szCs w:val="22"/>
          <w:lang w:val="nb-NO"/>
        </w:rPr>
      </w:pPr>
    </w:p>
    <w:p w14:paraId="5F0498CE" w14:textId="279569EE"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685B94" w:rsidRPr="009B48BB">
        <w:rPr>
          <w:b/>
          <w:szCs w:val="22"/>
          <w:lang w:val="nb-NO"/>
        </w:rPr>
        <w:t>MARKEDSFØRINGSTILLATELSESNUMMER (NUMRE)</w:t>
      </w:r>
    </w:p>
    <w:p w14:paraId="4E6706B4" w14:textId="77777777" w:rsidR="00850BFB" w:rsidRPr="009B48BB" w:rsidRDefault="00850BFB" w:rsidP="004A27DD">
      <w:pPr>
        <w:keepNext/>
        <w:tabs>
          <w:tab w:val="clear" w:pos="567"/>
        </w:tabs>
        <w:spacing w:line="240" w:lineRule="auto"/>
        <w:rPr>
          <w:szCs w:val="22"/>
          <w:lang w:val="nb-NO"/>
        </w:rPr>
      </w:pPr>
    </w:p>
    <w:tbl>
      <w:tblPr>
        <w:tblW w:w="9322" w:type="dxa"/>
        <w:tblLook w:val="04A0" w:firstRow="1" w:lastRow="0" w:firstColumn="1" w:lastColumn="0" w:noHBand="0" w:noVBand="1"/>
      </w:tblPr>
      <w:tblGrid>
        <w:gridCol w:w="2943"/>
        <w:gridCol w:w="6379"/>
      </w:tblGrid>
      <w:tr w:rsidR="00850BFB" w:rsidRPr="00BB3D38" w14:paraId="0E723299" w14:textId="77777777" w:rsidTr="00F95715">
        <w:tc>
          <w:tcPr>
            <w:tcW w:w="2943" w:type="dxa"/>
            <w:shd w:val="clear" w:color="auto" w:fill="auto"/>
          </w:tcPr>
          <w:p w14:paraId="6179087F" w14:textId="7599887B" w:rsidR="00850BFB" w:rsidRPr="009B48BB" w:rsidRDefault="00850BFB" w:rsidP="004A27DD">
            <w:pPr>
              <w:tabs>
                <w:tab w:val="clear" w:pos="567"/>
              </w:tabs>
              <w:spacing w:line="240" w:lineRule="auto"/>
              <w:rPr>
                <w:szCs w:val="22"/>
                <w:lang w:val="nb-NO"/>
              </w:rPr>
            </w:pPr>
            <w:r w:rsidRPr="009B48BB">
              <w:rPr>
                <w:szCs w:val="22"/>
                <w:lang w:val="nb-NO"/>
              </w:rPr>
              <w:t>EU/</w:t>
            </w:r>
            <w:r w:rsidR="00C5249C" w:rsidRPr="009B48BB">
              <w:rPr>
                <w:szCs w:val="22"/>
                <w:lang w:val="nb-NO"/>
              </w:rPr>
              <w:t>1/20/</w:t>
            </w:r>
            <w:r w:rsidR="0010191C">
              <w:rPr>
                <w:szCs w:val="22"/>
                <w:lang w:val="nb-NO"/>
              </w:rPr>
              <w:t>1441</w:t>
            </w:r>
            <w:r w:rsidR="00C5249C" w:rsidRPr="009B48BB">
              <w:rPr>
                <w:szCs w:val="22"/>
                <w:lang w:val="nb-NO"/>
              </w:rPr>
              <w:t>/007</w:t>
            </w:r>
          </w:p>
        </w:tc>
        <w:tc>
          <w:tcPr>
            <w:tcW w:w="6379" w:type="dxa"/>
            <w:shd w:val="clear" w:color="auto" w:fill="auto"/>
          </w:tcPr>
          <w:p w14:paraId="7B47D98F" w14:textId="27DC6F62" w:rsidR="00850BFB" w:rsidRPr="009B48BB" w:rsidRDefault="00850BFB" w:rsidP="004A27DD">
            <w:pPr>
              <w:keepNext/>
              <w:tabs>
                <w:tab w:val="clear" w:pos="567"/>
              </w:tabs>
              <w:spacing w:line="240" w:lineRule="auto"/>
              <w:rPr>
                <w:szCs w:val="22"/>
                <w:shd w:val="pct15" w:color="auto" w:fill="auto"/>
                <w:lang w:val="nb-NO"/>
              </w:rPr>
            </w:pPr>
            <w:r w:rsidRPr="009B48BB">
              <w:rPr>
                <w:szCs w:val="22"/>
                <w:shd w:val="pct15" w:color="auto" w:fill="auto"/>
                <w:lang w:val="nb-NO"/>
              </w:rPr>
              <w:t>90 (3 pa</w:t>
            </w:r>
            <w:r w:rsidR="00685B94" w:rsidRPr="009B48BB">
              <w:rPr>
                <w:szCs w:val="22"/>
                <w:shd w:val="pct15" w:color="auto" w:fill="auto"/>
                <w:lang w:val="nb-NO"/>
              </w:rPr>
              <w:t>kninger à</w:t>
            </w:r>
            <w:r w:rsidRPr="009B48BB">
              <w:rPr>
                <w:szCs w:val="22"/>
                <w:shd w:val="pct15" w:color="auto" w:fill="auto"/>
                <w:lang w:val="nb-NO"/>
              </w:rPr>
              <w:t xml:space="preserve"> 30 x 1) </w:t>
            </w:r>
            <w:r w:rsidR="00685B94" w:rsidRPr="009B48BB">
              <w:rPr>
                <w:szCs w:val="22"/>
                <w:shd w:val="pct15" w:color="auto" w:fill="auto"/>
                <w:lang w:val="nb-NO"/>
              </w:rPr>
              <w:t>kapsler</w:t>
            </w:r>
            <w:r w:rsidRPr="009B48BB">
              <w:rPr>
                <w:szCs w:val="22"/>
                <w:shd w:val="pct15" w:color="auto" w:fill="auto"/>
                <w:lang w:val="nb-NO"/>
              </w:rPr>
              <w:t xml:space="preserve"> + 3 inhal</w:t>
            </w:r>
            <w:r w:rsidR="00685B94" w:rsidRPr="009B48BB">
              <w:rPr>
                <w:szCs w:val="22"/>
                <w:shd w:val="pct15" w:color="auto" w:fill="auto"/>
                <w:lang w:val="nb-NO"/>
              </w:rPr>
              <w:t>atorer</w:t>
            </w:r>
          </w:p>
        </w:tc>
      </w:tr>
      <w:tr w:rsidR="00850BFB" w:rsidRPr="00BB3D38" w14:paraId="13AF9A56" w14:textId="77777777" w:rsidTr="00F95715">
        <w:tc>
          <w:tcPr>
            <w:tcW w:w="2943" w:type="dxa"/>
            <w:shd w:val="clear" w:color="auto" w:fill="auto"/>
          </w:tcPr>
          <w:p w14:paraId="4E0BBD92" w14:textId="1E15DDC8" w:rsidR="00850BFB" w:rsidRPr="009B48BB" w:rsidRDefault="00850BFB" w:rsidP="004A27DD">
            <w:pPr>
              <w:tabs>
                <w:tab w:val="clear" w:pos="567"/>
              </w:tabs>
              <w:spacing w:line="240" w:lineRule="auto"/>
              <w:rPr>
                <w:szCs w:val="22"/>
                <w:shd w:val="pct15" w:color="auto" w:fill="auto"/>
                <w:lang w:val="nb-NO"/>
              </w:rPr>
            </w:pPr>
            <w:r w:rsidRPr="009B48BB">
              <w:rPr>
                <w:szCs w:val="22"/>
                <w:shd w:val="pct15" w:color="auto" w:fill="auto"/>
                <w:lang w:val="nb-NO"/>
              </w:rPr>
              <w:t>EU/</w:t>
            </w:r>
            <w:r w:rsidR="00C5249C" w:rsidRPr="009B48BB">
              <w:rPr>
                <w:szCs w:val="22"/>
                <w:shd w:val="pct15" w:color="auto" w:fill="auto"/>
                <w:lang w:val="nb-NO"/>
              </w:rPr>
              <w:t>1/20/</w:t>
            </w:r>
            <w:r w:rsidR="0010191C">
              <w:rPr>
                <w:szCs w:val="22"/>
                <w:shd w:val="pct15" w:color="auto" w:fill="auto"/>
                <w:lang w:val="nb-NO"/>
              </w:rPr>
              <w:t>1441</w:t>
            </w:r>
            <w:r w:rsidR="00C5249C" w:rsidRPr="009B48BB">
              <w:rPr>
                <w:szCs w:val="22"/>
                <w:shd w:val="pct15" w:color="auto" w:fill="auto"/>
                <w:lang w:val="nb-NO"/>
              </w:rPr>
              <w:t>/008</w:t>
            </w:r>
          </w:p>
        </w:tc>
        <w:tc>
          <w:tcPr>
            <w:tcW w:w="6379" w:type="dxa"/>
            <w:shd w:val="clear" w:color="auto" w:fill="auto"/>
          </w:tcPr>
          <w:p w14:paraId="33746767" w14:textId="0A1FB0A7" w:rsidR="00850BFB" w:rsidRPr="009B48BB" w:rsidRDefault="00850BFB" w:rsidP="004A27DD">
            <w:pPr>
              <w:tabs>
                <w:tab w:val="clear" w:pos="567"/>
              </w:tabs>
              <w:spacing w:line="240" w:lineRule="auto"/>
              <w:rPr>
                <w:szCs w:val="22"/>
                <w:shd w:val="pct15" w:color="auto" w:fill="auto"/>
                <w:lang w:val="nb-NO"/>
              </w:rPr>
            </w:pPr>
            <w:r w:rsidRPr="009B48BB">
              <w:rPr>
                <w:szCs w:val="22"/>
                <w:shd w:val="pct15" w:color="auto" w:fill="auto"/>
                <w:lang w:val="nb-NO"/>
              </w:rPr>
              <w:t>150 (15 pa</w:t>
            </w:r>
            <w:r w:rsidR="00685B94" w:rsidRPr="009B48BB">
              <w:rPr>
                <w:szCs w:val="22"/>
                <w:shd w:val="pct15" w:color="auto" w:fill="auto"/>
                <w:lang w:val="nb-NO"/>
              </w:rPr>
              <w:t>kninger à</w:t>
            </w:r>
            <w:r w:rsidRPr="009B48BB">
              <w:rPr>
                <w:szCs w:val="22"/>
                <w:shd w:val="pct15" w:color="auto" w:fill="auto"/>
                <w:lang w:val="nb-NO"/>
              </w:rPr>
              <w:t xml:space="preserve"> 10 x 1) </w:t>
            </w:r>
            <w:r w:rsidR="00685B94" w:rsidRPr="009B48BB">
              <w:rPr>
                <w:szCs w:val="22"/>
                <w:shd w:val="pct15" w:color="auto" w:fill="auto"/>
                <w:lang w:val="nb-NO"/>
              </w:rPr>
              <w:t>kapsler</w:t>
            </w:r>
            <w:r w:rsidRPr="009B48BB">
              <w:rPr>
                <w:szCs w:val="22"/>
                <w:shd w:val="pct15" w:color="auto" w:fill="auto"/>
                <w:lang w:val="nb-NO"/>
              </w:rPr>
              <w:t xml:space="preserve"> + 15 inhal</w:t>
            </w:r>
            <w:r w:rsidR="00685B94" w:rsidRPr="009B48BB">
              <w:rPr>
                <w:szCs w:val="22"/>
                <w:shd w:val="pct15" w:color="auto" w:fill="auto"/>
                <w:lang w:val="nb-NO"/>
              </w:rPr>
              <w:t>atorer</w:t>
            </w:r>
          </w:p>
        </w:tc>
      </w:tr>
    </w:tbl>
    <w:p w14:paraId="38B431B4" w14:textId="77777777" w:rsidR="00850BFB" w:rsidRPr="009B48BB" w:rsidRDefault="00850BFB" w:rsidP="004A27DD">
      <w:pPr>
        <w:tabs>
          <w:tab w:val="clear" w:pos="567"/>
        </w:tabs>
        <w:spacing w:line="240" w:lineRule="auto"/>
        <w:rPr>
          <w:szCs w:val="22"/>
          <w:lang w:val="nb-NO"/>
        </w:rPr>
      </w:pPr>
    </w:p>
    <w:p w14:paraId="73E39EF4" w14:textId="77777777" w:rsidR="00850BFB" w:rsidRPr="009B48BB" w:rsidRDefault="00850BFB" w:rsidP="004A27DD">
      <w:pPr>
        <w:tabs>
          <w:tab w:val="clear" w:pos="567"/>
        </w:tabs>
        <w:spacing w:line="240" w:lineRule="auto"/>
        <w:rPr>
          <w:szCs w:val="22"/>
          <w:lang w:val="nb-NO"/>
        </w:rPr>
      </w:pPr>
    </w:p>
    <w:p w14:paraId="7E55EB4D" w14:textId="4F28314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13.</w:t>
      </w:r>
      <w:r w:rsidRPr="009B48BB">
        <w:rPr>
          <w:b/>
          <w:noProof/>
          <w:szCs w:val="22"/>
          <w:lang w:val="nb-NO"/>
        </w:rPr>
        <w:tab/>
      </w:r>
      <w:r w:rsidR="00685B94" w:rsidRPr="009B48BB">
        <w:rPr>
          <w:b/>
          <w:szCs w:val="22"/>
          <w:lang w:val="nb-NO"/>
        </w:rPr>
        <w:t>PRODUKSJONSNUMMER</w:t>
      </w:r>
    </w:p>
    <w:p w14:paraId="7AD5F6A5" w14:textId="77777777" w:rsidR="00457867" w:rsidRPr="009B48BB" w:rsidRDefault="00457867" w:rsidP="004A27DD">
      <w:pPr>
        <w:keepNext/>
        <w:tabs>
          <w:tab w:val="clear" w:pos="567"/>
        </w:tabs>
        <w:spacing w:line="240" w:lineRule="auto"/>
        <w:rPr>
          <w:noProof/>
          <w:color w:val="000000"/>
          <w:szCs w:val="22"/>
          <w:lang w:val="nb-NO"/>
        </w:rPr>
      </w:pPr>
    </w:p>
    <w:p w14:paraId="7D641871" w14:textId="77777777" w:rsidR="00457867" w:rsidRPr="009B48BB" w:rsidRDefault="00457867" w:rsidP="004A27DD">
      <w:pPr>
        <w:tabs>
          <w:tab w:val="clear" w:pos="567"/>
        </w:tabs>
        <w:spacing w:line="240" w:lineRule="auto"/>
        <w:rPr>
          <w:noProof/>
          <w:color w:val="000000"/>
          <w:szCs w:val="22"/>
          <w:lang w:val="nb-NO"/>
        </w:rPr>
      </w:pPr>
      <w:r w:rsidRPr="009B48BB">
        <w:rPr>
          <w:noProof/>
          <w:color w:val="000000"/>
          <w:szCs w:val="22"/>
          <w:lang w:val="nb-NO"/>
        </w:rPr>
        <w:t>Lot</w:t>
      </w:r>
    </w:p>
    <w:p w14:paraId="040A94AD" w14:textId="77777777" w:rsidR="00457867" w:rsidRPr="009B48BB" w:rsidRDefault="00457867" w:rsidP="004A27DD">
      <w:pPr>
        <w:tabs>
          <w:tab w:val="clear" w:pos="567"/>
        </w:tabs>
        <w:spacing w:line="240" w:lineRule="auto"/>
        <w:rPr>
          <w:noProof/>
          <w:szCs w:val="22"/>
          <w:lang w:val="nb-NO"/>
        </w:rPr>
      </w:pPr>
    </w:p>
    <w:p w14:paraId="56A4E84F" w14:textId="77777777" w:rsidR="00850BFB" w:rsidRPr="009B48BB" w:rsidRDefault="00850BFB" w:rsidP="004A27DD">
      <w:pPr>
        <w:tabs>
          <w:tab w:val="clear" w:pos="567"/>
        </w:tabs>
        <w:spacing w:line="240" w:lineRule="auto"/>
        <w:rPr>
          <w:noProof/>
          <w:szCs w:val="22"/>
          <w:lang w:val="nb-NO"/>
        </w:rPr>
      </w:pPr>
    </w:p>
    <w:p w14:paraId="0F710308" w14:textId="489F7762"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685B94" w:rsidRPr="009B48BB">
        <w:rPr>
          <w:b/>
          <w:szCs w:val="22"/>
          <w:lang w:val="nb-NO"/>
        </w:rPr>
        <w:t>GENERELL KLASSIFIKASJON FOR UTLEVERING</w:t>
      </w:r>
    </w:p>
    <w:p w14:paraId="7D8E05B2" w14:textId="77777777" w:rsidR="00850BFB" w:rsidRPr="009B48BB" w:rsidRDefault="00850BFB" w:rsidP="004A27DD">
      <w:pPr>
        <w:tabs>
          <w:tab w:val="clear" w:pos="567"/>
        </w:tabs>
        <w:spacing w:line="240" w:lineRule="auto"/>
        <w:rPr>
          <w:noProof/>
          <w:szCs w:val="22"/>
          <w:lang w:val="nb-NO"/>
        </w:rPr>
      </w:pPr>
    </w:p>
    <w:p w14:paraId="4C7D7BEB" w14:textId="77777777" w:rsidR="00850BFB" w:rsidRPr="009B48BB" w:rsidRDefault="00850BFB" w:rsidP="004A27DD">
      <w:pPr>
        <w:tabs>
          <w:tab w:val="clear" w:pos="567"/>
        </w:tabs>
        <w:spacing w:line="240" w:lineRule="auto"/>
        <w:rPr>
          <w:noProof/>
          <w:szCs w:val="22"/>
          <w:lang w:val="nb-NO"/>
        </w:rPr>
      </w:pPr>
    </w:p>
    <w:p w14:paraId="0507C2C3" w14:textId="353E2E13" w:rsidR="00850BFB" w:rsidRPr="009B48BB" w:rsidRDefault="00850BFB"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685B94" w:rsidRPr="009B48BB">
        <w:rPr>
          <w:b/>
          <w:szCs w:val="22"/>
          <w:lang w:val="nb-NO"/>
        </w:rPr>
        <w:t>BRUKSANVISNING</w:t>
      </w:r>
    </w:p>
    <w:p w14:paraId="15C764E5" w14:textId="77777777" w:rsidR="00850BFB" w:rsidRPr="009B48BB" w:rsidRDefault="00850BFB" w:rsidP="004A27DD">
      <w:pPr>
        <w:tabs>
          <w:tab w:val="clear" w:pos="567"/>
        </w:tabs>
        <w:spacing w:line="240" w:lineRule="auto"/>
        <w:rPr>
          <w:noProof/>
          <w:szCs w:val="22"/>
          <w:lang w:val="nb-NO"/>
        </w:rPr>
      </w:pPr>
    </w:p>
    <w:p w14:paraId="1D76658F" w14:textId="77777777" w:rsidR="00850BFB" w:rsidRPr="009B48BB" w:rsidRDefault="00850BFB" w:rsidP="004A27DD">
      <w:pPr>
        <w:tabs>
          <w:tab w:val="clear" w:pos="567"/>
        </w:tabs>
        <w:spacing w:line="240" w:lineRule="auto"/>
        <w:rPr>
          <w:noProof/>
          <w:szCs w:val="22"/>
          <w:lang w:val="nb-NO"/>
        </w:rPr>
      </w:pPr>
    </w:p>
    <w:p w14:paraId="6222D38C" w14:textId="2B46BB2D" w:rsidR="00850BFB" w:rsidRPr="009B48BB" w:rsidRDefault="00850BFB" w:rsidP="004A27DD">
      <w:pPr>
        <w:keepNext/>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16.</w:t>
      </w:r>
      <w:r w:rsidRPr="009B48BB">
        <w:rPr>
          <w:b/>
          <w:noProof/>
          <w:szCs w:val="22"/>
          <w:lang w:val="nb-NO"/>
        </w:rPr>
        <w:tab/>
      </w:r>
      <w:r w:rsidR="00685B94" w:rsidRPr="009B48BB">
        <w:rPr>
          <w:b/>
          <w:szCs w:val="22"/>
          <w:lang w:val="nb-NO"/>
        </w:rPr>
        <w:t>INFORMASJON PÅ BLINDESKRIFT</w:t>
      </w:r>
    </w:p>
    <w:p w14:paraId="6D1A8F54" w14:textId="77777777" w:rsidR="00850BFB" w:rsidRPr="009B48BB" w:rsidRDefault="00850BFB" w:rsidP="004A27DD">
      <w:pPr>
        <w:keepNext/>
        <w:tabs>
          <w:tab w:val="clear" w:pos="567"/>
        </w:tabs>
        <w:spacing w:line="240" w:lineRule="auto"/>
        <w:rPr>
          <w:noProof/>
          <w:szCs w:val="22"/>
          <w:lang w:val="nb-NO"/>
        </w:rPr>
      </w:pPr>
    </w:p>
    <w:p w14:paraId="329032C6" w14:textId="47EA0850"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w:t>
      </w:r>
      <w:r w:rsidR="00C144E3" w:rsidRPr="009B48BB">
        <w:rPr>
          <w:rFonts w:eastAsia="MS Mincho"/>
          <w:szCs w:val="22"/>
          <w:lang w:val="nb-NO" w:eastAsia="ja-JP"/>
        </w:rPr>
        <w:t>125 mikrog/127,5 mikrog</w:t>
      </w:r>
    </w:p>
    <w:p w14:paraId="3B34BB83" w14:textId="77777777" w:rsidR="00850BFB" w:rsidRPr="009B48BB" w:rsidRDefault="00850BFB" w:rsidP="004A27DD">
      <w:pPr>
        <w:tabs>
          <w:tab w:val="clear" w:pos="567"/>
        </w:tabs>
        <w:spacing w:line="240" w:lineRule="auto"/>
        <w:rPr>
          <w:noProof/>
          <w:szCs w:val="22"/>
          <w:shd w:val="clear" w:color="auto" w:fill="CCCCCC"/>
          <w:lang w:val="nb-NO"/>
        </w:rPr>
      </w:pPr>
    </w:p>
    <w:p w14:paraId="710A6734" w14:textId="77777777" w:rsidR="00850BFB" w:rsidRPr="009B48BB" w:rsidRDefault="00850BFB" w:rsidP="004A27DD">
      <w:pPr>
        <w:tabs>
          <w:tab w:val="clear" w:pos="567"/>
        </w:tabs>
        <w:spacing w:line="240" w:lineRule="auto"/>
        <w:rPr>
          <w:noProof/>
          <w:szCs w:val="22"/>
          <w:shd w:val="clear" w:color="auto" w:fill="CCCCCC"/>
          <w:lang w:val="nb-NO"/>
        </w:rPr>
      </w:pPr>
    </w:p>
    <w:p w14:paraId="37263532" w14:textId="01862822" w:rsidR="00850BFB" w:rsidRPr="009B48BB" w:rsidRDefault="00850BFB"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C144E3" w:rsidRPr="009B48BB">
        <w:rPr>
          <w:b/>
          <w:szCs w:val="22"/>
          <w:lang w:val="nb-NO"/>
        </w:rPr>
        <w:t>SIKKERHETSANORDNING (UNIK IDENTITET) – TODIMENSJONAL STREKKODE</w:t>
      </w:r>
    </w:p>
    <w:p w14:paraId="20B72FC8" w14:textId="77777777" w:rsidR="00457867" w:rsidRPr="009B48BB" w:rsidRDefault="00457867" w:rsidP="004A27DD">
      <w:pPr>
        <w:keepNext/>
        <w:keepLines/>
        <w:tabs>
          <w:tab w:val="clear" w:pos="567"/>
        </w:tabs>
        <w:spacing w:line="240" w:lineRule="auto"/>
        <w:rPr>
          <w:noProof/>
          <w:lang w:val="nb-NO"/>
        </w:rPr>
      </w:pPr>
    </w:p>
    <w:p w14:paraId="44E81E81" w14:textId="77777777" w:rsidR="00C144E3" w:rsidRPr="009B48BB" w:rsidRDefault="00C144E3" w:rsidP="004A27DD">
      <w:pPr>
        <w:tabs>
          <w:tab w:val="clear" w:pos="567"/>
        </w:tabs>
        <w:spacing w:line="240" w:lineRule="auto"/>
        <w:rPr>
          <w:noProof/>
          <w:szCs w:val="22"/>
          <w:shd w:val="pct15" w:color="auto" w:fill="auto"/>
          <w:lang w:val="nb-NO"/>
        </w:rPr>
      </w:pPr>
      <w:r w:rsidRPr="009B48BB">
        <w:rPr>
          <w:szCs w:val="22"/>
          <w:shd w:val="clear" w:color="auto" w:fill="D9D9D9" w:themeFill="background1" w:themeFillShade="D9"/>
          <w:lang w:val="nb-NO"/>
        </w:rPr>
        <w:t>Todimensjonal strekkode, inkludert unik identitet</w:t>
      </w:r>
      <w:r w:rsidRPr="009B48BB">
        <w:rPr>
          <w:noProof/>
          <w:szCs w:val="22"/>
          <w:shd w:val="pct15" w:color="auto" w:fill="auto"/>
          <w:lang w:val="nb-NO"/>
        </w:rPr>
        <w:t>.</w:t>
      </w:r>
    </w:p>
    <w:p w14:paraId="521C396C" w14:textId="77777777" w:rsidR="00457867" w:rsidRPr="009B48BB" w:rsidRDefault="00457867" w:rsidP="004A27DD">
      <w:pPr>
        <w:tabs>
          <w:tab w:val="clear" w:pos="567"/>
        </w:tabs>
        <w:spacing w:line="240" w:lineRule="auto"/>
        <w:rPr>
          <w:noProof/>
          <w:lang w:val="nb-NO"/>
        </w:rPr>
      </w:pPr>
    </w:p>
    <w:p w14:paraId="490C5811" w14:textId="77777777" w:rsidR="00850BFB" w:rsidRPr="009B48BB" w:rsidRDefault="00850BFB" w:rsidP="004A27DD">
      <w:pPr>
        <w:tabs>
          <w:tab w:val="clear" w:pos="567"/>
        </w:tabs>
        <w:spacing w:line="240" w:lineRule="auto"/>
        <w:rPr>
          <w:noProof/>
          <w:lang w:val="nb-NO"/>
        </w:rPr>
      </w:pPr>
    </w:p>
    <w:p w14:paraId="799B692D" w14:textId="15417F16" w:rsidR="00850BFB" w:rsidRPr="009B48BB" w:rsidRDefault="00850BFB" w:rsidP="004A27DD">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C144E3" w:rsidRPr="009B48BB">
        <w:rPr>
          <w:b/>
          <w:szCs w:val="22"/>
          <w:lang w:val="nb-NO"/>
        </w:rPr>
        <w:t>SIKKERHETSANORDNING (UNIK IDENTITET) – I ET FORMAT LESBART FOR MENNESKER</w:t>
      </w:r>
    </w:p>
    <w:p w14:paraId="5A1EDDDB" w14:textId="77777777" w:rsidR="00850BFB" w:rsidRPr="009B48BB" w:rsidRDefault="00850BFB" w:rsidP="004A27DD">
      <w:pPr>
        <w:keepNext/>
        <w:tabs>
          <w:tab w:val="clear" w:pos="567"/>
        </w:tabs>
        <w:spacing w:line="240" w:lineRule="auto"/>
        <w:rPr>
          <w:noProof/>
          <w:lang w:val="nb-NO"/>
        </w:rPr>
      </w:pPr>
    </w:p>
    <w:p w14:paraId="6D31F3CC" w14:textId="35D28D62" w:rsidR="00850BFB" w:rsidRPr="009B48BB" w:rsidRDefault="00850BFB" w:rsidP="004A27DD">
      <w:pPr>
        <w:keepNext/>
        <w:tabs>
          <w:tab w:val="clear" w:pos="567"/>
        </w:tabs>
        <w:rPr>
          <w:szCs w:val="22"/>
          <w:lang w:val="nb-NO"/>
        </w:rPr>
      </w:pPr>
      <w:r w:rsidRPr="009B48BB">
        <w:rPr>
          <w:szCs w:val="22"/>
          <w:lang w:val="nb-NO"/>
        </w:rPr>
        <w:t>PC</w:t>
      </w:r>
    </w:p>
    <w:p w14:paraId="3062BFC3" w14:textId="7C83DED0" w:rsidR="00850BFB" w:rsidRPr="009B48BB" w:rsidRDefault="00850BFB" w:rsidP="004A27DD">
      <w:pPr>
        <w:keepNext/>
        <w:tabs>
          <w:tab w:val="clear" w:pos="567"/>
        </w:tabs>
        <w:rPr>
          <w:szCs w:val="22"/>
          <w:lang w:val="nb-NO"/>
        </w:rPr>
      </w:pPr>
      <w:r w:rsidRPr="009B48BB">
        <w:rPr>
          <w:szCs w:val="22"/>
          <w:lang w:val="nb-NO"/>
        </w:rPr>
        <w:t>SN</w:t>
      </w:r>
    </w:p>
    <w:p w14:paraId="57636FFC" w14:textId="4DE99ADA" w:rsidR="00850BFB" w:rsidRPr="009B48BB" w:rsidRDefault="00850BFB" w:rsidP="004A27DD">
      <w:pPr>
        <w:tabs>
          <w:tab w:val="clear" w:pos="567"/>
        </w:tabs>
        <w:rPr>
          <w:noProof/>
          <w:szCs w:val="22"/>
          <w:lang w:val="nb-NO"/>
        </w:rPr>
      </w:pPr>
      <w:r w:rsidRPr="009B48BB">
        <w:rPr>
          <w:szCs w:val="22"/>
          <w:lang w:val="nb-NO"/>
        </w:rPr>
        <w:t>NN</w:t>
      </w:r>
    </w:p>
    <w:p w14:paraId="1CCBEFB7" w14:textId="77777777" w:rsidR="00850BFB" w:rsidRPr="009B48BB" w:rsidRDefault="00850BFB" w:rsidP="004A27DD">
      <w:pPr>
        <w:tabs>
          <w:tab w:val="clear" w:pos="567"/>
        </w:tabs>
        <w:spacing w:line="240" w:lineRule="auto"/>
        <w:rPr>
          <w:iCs/>
          <w:szCs w:val="22"/>
          <w:lang w:val="nb-NO"/>
        </w:rPr>
      </w:pPr>
      <w:r w:rsidRPr="009B48BB">
        <w:rPr>
          <w:iCs/>
          <w:color w:val="FF0000"/>
          <w:szCs w:val="22"/>
          <w:lang w:val="nb-NO"/>
        </w:rPr>
        <w:br w:type="page"/>
      </w:r>
    </w:p>
    <w:p w14:paraId="56B7F8CD" w14:textId="77777777" w:rsidR="00850BFB" w:rsidRPr="009B48BB" w:rsidRDefault="00850BFB" w:rsidP="004A27DD">
      <w:pPr>
        <w:tabs>
          <w:tab w:val="clear" w:pos="567"/>
        </w:tabs>
        <w:spacing w:line="240" w:lineRule="auto"/>
        <w:rPr>
          <w:noProof/>
          <w:szCs w:val="22"/>
          <w:lang w:val="nb-NO"/>
        </w:rPr>
      </w:pPr>
    </w:p>
    <w:p w14:paraId="352A2270" w14:textId="77777777" w:rsidR="00C144E3" w:rsidRPr="009B48BB" w:rsidRDefault="00C144E3"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2C77FC14" w14:textId="77777777" w:rsidR="00C144E3" w:rsidRPr="009B48BB" w:rsidRDefault="00C144E3"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120E597E" w14:textId="77777777" w:rsidR="00C144E3" w:rsidRPr="009B48BB" w:rsidRDefault="00C144E3"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INNERKARTONG TIL MULTIPAKNING (UTEN BLUE BOX)</w:t>
      </w:r>
    </w:p>
    <w:p w14:paraId="4566BA5F" w14:textId="77777777" w:rsidR="00850BFB" w:rsidRPr="009B48BB" w:rsidRDefault="00850BFB" w:rsidP="004A27DD">
      <w:pPr>
        <w:tabs>
          <w:tab w:val="clear" w:pos="567"/>
        </w:tabs>
        <w:spacing w:line="240" w:lineRule="auto"/>
        <w:rPr>
          <w:noProof/>
          <w:szCs w:val="22"/>
          <w:lang w:val="nb-NO"/>
        </w:rPr>
      </w:pPr>
    </w:p>
    <w:p w14:paraId="11089A91" w14:textId="77777777" w:rsidR="00850BFB" w:rsidRPr="009B48BB" w:rsidRDefault="00850BFB" w:rsidP="004A27DD">
      <w:pPr>
        <w:tabs>
          <w:tab w:val="clear" w:pos="567"/>
        </w:tabs>
        <w:spacing w:line="240" w:lineRule="auto"/>
        <w:rPr>
          <w:noProof/>
          <w:szCs w:val="22"/>
          <w:lang w:val="nb-NO"/>
        </w:rPr>
      </w:pPr>
    </w:p>
    <w:p w14:paraId="121E6E2B" w14:textId="7AD3DD20"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C144E3" w:rsidRPr="009B48BB">
        <w:rPr>
          <w:b/>
          <w:noProof/>
          <w:szCs w:val="22"/>
          <w:lang w:val="nb-NO"/>
        </w:rPr>
        <w:t>LEGEMIDLETS NAVN</w:t>
      </w:r>
    </w:p>
    <w:p w14:paraId="347511A8" w14:textId="77777777" w:rsidR="00850BFB" w:rsidRPr="009B48BB" w:rsidRDefault="00850BFB" w:rsidP="004A27DD">
      <w:pPr>
        <w:keepNext/>
        <w:tabs>
          <w:tab w:val="clear" w:pos="567"/>
        </w:tabs>
        <w:spacing w:line="240" w:lineRule="auto"/>
        <w:rPr>
          <w:noProof/>
          <w:szCs w:val="22"/>
          <w:lang w:val="nb-NO"/>
        </w:rPr>
      </w:pPr>
    </w:p>
    <w:p w14:paraId="68C72A47" w14:textId="784DC9EA"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C144E3" w:rsidRPr="009B48BB">
        <w:rPr>
          <w:rFonts w:eastAsia="MS Mincho"/>
          <w:szCs w:val="22"/>
          <w:lang w:val="nb-NO" w:eastAsia="ja-JP"/>
        </w:rPr>
        <w:t xml:space="preserve"> Breezhaler 125 mikrog</w:t>
      </w:r>
      <w:r w:rsidR="00850BFB" w:rsidRPr="009B48BB">
        <w:rPr>
          <w:rFonts w:eastAsia="MS Mincho"/>
          <w:szCs w:val="22"/>
          <w:lang w:val="nb-NO" w:eastAsia="ja-JP"/>
        </w:rPr>
        <w:t>/127.5 </w:t>
      </w:r>
      <w:r w:rsidR="00C144E3" w:rsidRPr="009B48BB">
        <w:rPr>
          <w:rFonts w:eastAsia="MS Mincho"/>
          <w:szCs w:val="22"/>
          <w:lang w:val="nb-NO" w:eastAsia="ja-JP"/>
        </w:rPr>
        <w:t>mikrog inhalasjonspulver, harde kapsler</w:t>
      </w:r>
    </w:p>
    <w:p w14:paraId="3DA1CD4B" w14:textId="77777777" w:rsidR="00C144E3" w:rsidRPr="009B48BB" w:rsidRDefault="00C144E3" w:rsidP="004A27DD">
      <w:pPr>
        <w:tabs>
          <w:tab w:val="clear" w:pos="567"/>
        </w:tabs>
        <w:spacing w:line="240" w:lineRule="auto"/>
        <w:rPr>
          <w:szCs w:val="22"/>
          <w:lang w:val="nb-NO"/>
        </w:rPr>
      </w:pPr>
      <w:r w:rsidRPr="009B48BB">
        <w:rPr>
          <w:szCs w:val="22"/>
          <w:lang w:val="nb-NO"/>
        </w:rPr>
        <w:t>indakaterol/mometasonfuroat</w:t>
      </w:r>
    </w:p>
    <w:p w14:paraId="0F5578F1" w14:textId="77777777" w:rsidR="00850BFB" w:rsidRPr="009B48BB" w:rsidRDefault="00850BFB" w:rsidP="004A27DD">
      <w:pPr>
        <w:tabs>
          <w:tab w:val="clear" w:pos="567"/>
        </w:tabs>
        <w:spacing w:line="240" w:lineRule="auto"/>
        <w:rPr>
          <w:noProof/>
          <w:szCs w:val="22"/>
          <w:lang w:val="nb-NO"/>
        </w:rPr>
      </w:pPr>
    </w:p>
    <w:p w14:paraId="5D0D6A39" w14:textId="77777777" w:rsidR="00850BFB" w:rsidRPr="009B48BB" w:rsidRDefault="00850BFB" w:rsidP="004A27DD">
      <w:pPr>
        <w:tabs>
          <w:tab w:val="clear" w:pos="567"/>
        </w:tabs>
        <w:spacing w:line="240" w:lineRule="auto"/>
        <w:rPr>
          <w:noProof/>
          <w:szCs w:val="22"/>
          <w:lang w:val="nb-NO"/>
        </w:rPr>
      </w:pPr>
    </w:p>
    <w:p w14:paraId="66B10125" w14:textId="629E3AC0"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C144E3" w:rsidRPr="009B48BB">
        <w:rPr>
          <w:b/>
          <w:szCs w:val="22"/>
          <w:lang w:val="nb-NO"/>
        </w:rPr>
        <w:t>DEKLARASJON AV VIRKESTOFF(ER)</w:t>
      </w:r>
    </w:p>
    <w:p w14:paraId="2F85CC9F" w14:textId="77777777" w:rsidR="00850BFB" w:rsidRPr="009B48BB" w:rsidRDefault="00850BFB" w:rsidP="004A27DD">
      <w:pPr>
        <w:tabs>
          <w:tab w:val="clear" w:pos="567"/>
        </w:tabs>
        <w:spacing w:line="240" w:lineRule="auto"/>
        <w:rPr>
          <w:szCs w:val="22"/>
          <w:lang w:val="nb-NO"/>
        </w:rPr>
      </w:pPr>
    </w:p>
    <w:p w14:paraId="33F65451" w14:textId="4B98DCEF" w:rsidR="00850BFB" w:rsidRPr="009B48BB" w:rsidRDefault="00C144E3" w:rsidP="004A27DD">
      <w:pPr>
        <w:tabs>
          <w:tab w:val="clear" w:pos="567"/>
        </w:tabs>
        <w:spacing w:line="240" w:lineRule="auto"/>
        <w:rPr>
          <w:szCs w:val="22"/>
          <w:lang w:val="nb-NO"/>
        </w:rPr>
      </w:pPr>
      <w:r w:rsidRPr="009B48BB">
        <w:rPr>
          <w:szCs w:val="22"/>
          <w:lang w:val="nb-NO"/>
        </w:rPr>
        <w:t xml:space="preserve">Hver avgitte dose inneholder 125 mikrogram indakaterol (som acetat) og </w:t>
      </w:r>
      <w:r w:rsidR="00850BFB" w:rsidRPr="009B48BB">
        <w:rPr>
          <w:szCs w:val="22"/>
          <w:lang w:val="nb-NO"/>
        </w:rPr>
        <w:t>127.5 </w:t>
      </w:r>
      <w:r w:rsidRPr="009B48BB">
        <w:rPr>
          <w:szCs w:val="22"/>
          <w:lang w:val="nb-NO"/>
        </w:rPr>
        <w:t>mikrogram mometasonfuroat.</w:t>
      </w:r>
    </w:p>
    <w:p w14:paraId="7D66FC66" w14:textId="77777777" w:rsidR="00850BFB" w:rsidRPr="009B48BB" w:rsidRDefault="00850BFB" w:rsidP="004A27DD">
      <w:pPr>
        <w:tabs>
          <w:tab w:val="clear" w:pos="567"/>
        </w:tabs>
        <w:spacing w:line="240" w:lineRule="auto"/>
        <w:rPr>
          <w:noProof/>
          <w:szCs w:val="22"/>
          <w:lang w:val="nb-NO"/>
        </w:rPr>
      </w:pPr>
    </w:p>
    <w:p w14:paraId="72EDC2BF" w14:textId="77777777" w:rsidR="00850BFB" w:rsidRPr="009B48BB" w:rsidRDefault="00850BFB" w:rsidP="004A27DD">
      <w:pPr>
        <w:tabs>
          <w:tab w:val="clear" w:pos="567"/>
        </w:tabs>
        <w:spacing w:line="240" w:lineRule="auto"/>
        <w:rPr>
          <w:noProof/>
          <w:szCs w:val="22"/>
          <w:lang w:val="nb-NO"/>
        </w:rPr>
      </w:pPr>
    </w:p>
    <w:p w14:paraId="26551698" w14:textId="191878D1"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3.</w:t>
      </w:r>
      <w:r w:rsidRPr="009B48BB">
        <w:rPr>
          <w:b/>
          <w:noProof/>
          <w:szCs w:val="22"/>
          <w:lang w:val="nb-NO"/>
        </w:rPr>
        <w:tab/>
      </w:r>
      <w:r w:rsidR="00C144E3" w:rsidRPr="009B48BB">
        <w:rPr>
          <w:b/>
          <w:szCs w:val="22"/>
          <w:lang w:val="nb-NO"/>
        </w:rPr>
        <w:t>LISTE OVER HJELPESTOFFER</w:t>
      </w:r>
    </w:p>
    <w:p w14:paraId="29508CC7" w14:textId="77777777" w:rsidR="00850BFB" w:rsidRPr="009B48BB" w:rsidRDefault="00850BFB" w:rsidP="004A27DD">
      <w:pPr>
        <w:keepNext/>
        <w:tabs>
          <w:tab w:val="clear" w:pos="567"/>
        </w:tabs>
        <w:spacing w:line="240" w:lineRule="auto"/>
        <w:rPr>
          <w:noProof/>
          <w:szCs w:val="22"/>
          <w:lang w:val="nb-NO"/>
        </w:rPr>
      </w:pPr>
    </w:p>
    <w:p w14:paraId="123573AE" w14:textId="6099A5C0" w:rsidR="00850BFB" w:rsidRPr="009B48BB" w:rsidRDefault="00C144E3" w:rsidP="004A27DD">
      <w:pPr>
        <w:tabs>
          <w:tab w:val="clear" w:pos="567"/>
        </w:tabs>
        <w:spacing w:line="240" w:lineRule="auto"/>
        <w:rPr>
          <w:szCs w:val="22"/>
          <w:lang w:val="nb-NO"/>
        </w:rPr>
      </w:pPr>
      <w:r w:rsidRPr="009B48BB">
        <w:rPr>
          <w:noProof/>
          <w:szCs w:val="22"/>
          <w:lang w:val="nb-NO"/>
        </w:rPr>
        <w:t>Inneholder også laktose</w:t>
      </w:r>
      <w:r w:rsidR="00FC73D3">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27A39555" w14:textId="77777777" w:rsidR="00850BFB" w:rsidRPr="009B48BB" w:rsidRDefault="00850BFB" w:rsidP="004A27DD">
      <w:pPr>
        <w:tabs>
          <w:tab w:val="clear" w:pos="567"/>
        </w:tabs>
        <w:spacing w:line="240" w:lineRule="auto"/>
        <w:rPr>
          <w:noProof/>
          <w:szCs w:val="22"/>
          <w:lang w:val="nb-NO"/>
        </w:rPr>
      </w:pPr>
    </w:p>
    <w:p w14:paraId="49A49D6B" w14:textId="77777777" w:rsidR="00850BFB" w:rsidRPr="009B48BB" w:rsidRDefault="00850BFB" w:rsidP="004A27DD">
      <w:pPr>
        <w:tabs>
          <w:tab w:val="clear" w:pos="567"/>
        </w:tabs>
        <w:spacing w:line="240" w:lineRule="auto"/>
        <w:rPr>
          <w:noProof/>
          <w:szCs w:val="22"/>
          <w:lang w:val="nb-NO"/>
        </w:rPr>
      </w:pPr>
    </w:p>
    <w:p w14:paraId="4B37ECE9" w14:textId="7CEEFA85"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C144E3" w:rsidRPr="009B48BB">
        <w:rPr>
          <w:b/>
          <w:szCs w:val="22"/>
          <w:lang w:val="nb-NO"/>
        </w:rPr>
        <w:t>LEGEMIDDELFORM OG INNHOLD (PAKNINGSSTØRRELSE)</w:t>
      </w:r>
    </w:p>
    <w:p w14:paraId="4C01BD72" w14:textId="77777777" w:rsidR="009E6314" w:rsidRPr="009B48BB" w:rsidRDefault="009E6314" w:rsidP="004A27DD">
      <w:pPr>
        <w:keepNext/>
        <w:tabs>
          <w:tab w:val="clear" w:pos="567"/>
        </w:tabs>
        <w:spacing w:line="240" w:lineRule="auto"/>
        <w:rPr>
          <w:noProof/>
          <w:szCs w:val="22"/>
          <w:lang w:val="nb-NO"/>
        </w:rPr>
      </w:pPr>
    </w:p>
    <w:p w14:paraId="54F8D8AF" w14:textId="77777777" w:rsidR="00C144E3" w:rsidRPr="009B48BB" w:rsidRDefault="00C144E3" w:rsidP="004A27DD">
      <w:pPr>
        <w:tabs>
          <w:tab w:val="clear" w:pos="567"/>
        </w:tabs>
        <w:spacing w:line="240" w:lineRule="auto"/>
        <w:rPr>
          <w:noProof/>
          <w:szCs w:val="22"/>
          <w:lang w:val="nb-NO"/>
        </w:rPr>
      </w:pPr>
      <w:r w:rsidRPr="009B48BB">
        <w:rPr>
          <w:szCs w:val="22"/>
          <w:shd w:val="pct15" w:color="auto" w:fill="auto"/>
          <w:lang w:val="nb-NO"/>
        </w:rPr>
        <w:t>Inhalasjonspulver, hard kapsel</w:t>
      </w:r>
    </w:p>
    <w:p w14:paraId="699D9A8C" w14:textId="77777777" w:rsidR="00C144E3" w:rsidRPr="009B48BB" w:rsidRDefault="00C144E3" w:rsidP="004A27DD">
      <w:pPr>
        <w:tabs>
          <w:tab w:val="clear" w:pos="567"/>
        </w:tabs>
        <w:spacing w:line="240" w:lineRule="auto"/>
        <w:rPr>
          <w:noProof/>
          <w:szCs w:val="22"/>
          <w:lang w:val="nb-NO"/>
        </w:rPr>
      </w:pPr>
    </w:p>
    <w:p w14:paraId="5E3ED90E" w14:textId="77777777" w:rsidR="00C144E3" w:rsidRPr="009B48BB" w:rsidRDefault="00C144E3" w:rsidP="004A27DD">
      <w:pPr>
        <w:tabs>
          <w:tab w:val="clear" w:pos="567"/>
        </w:tabs>
        <w:spacing w:line="240" w:lineRule="auto"/>
        <w:rPr>
          <w:noProof/>
          <w:szCs w:val="22"/>
          <w:lang w:val="nb-NO"/>
        </w:rPr>
      </w:pPr>
      <w:r w:rsidRPr="009B48BB">
        <w:rPr>
          <w:noProof/>
          <w:szCs w:val="22"/>
          <w:lang w:val="nb-NO"/>
        </w:rPr>
        <w:t>10 x 1 kapsler + 1 inhalator. Del av multipakning. Skal ikke selges separat.</w:t>
      </w:r>
    </w:p>
    <w:p w14:paraId="03530302" w14:textId="2C19D304" w:rsidR="00850BFB" w:rsidRPr="009B48BB" w:rsidRDefault="00C144E3" w:rsidP="004A27DD">
      <w:pPr>
        <w:tabs>
          <w:tab w:val="clear" w:pos="567"/>
        </w:tabs>
        <w:spacing w:line="240" w:lineRule="auto"/>
        <w:rPr>
          <w:noProof/>
          <w:szCs w:val="22"/>
          <w:shd w:val="pct15" w:color="auto" w:fill="auto"/>
          <w:lang w:val="nb-NO"/>
        </w:rPr>
      </w:pPr>
      <w:r w:rsidRPr="009B48BB">
        <w:rPr>
          <w:noProof/>
          <w:szCs w:val="22"/>
          <w:shd w:val="pct15" w:color="auto" w:fill="auto"/>
          <w:lang w:val="nb-NO"/>
        </w:rPr>
        <w:t>30 x 1 kapsler + 1 inhalator. Del av multipakning. Skal ikke selges separat.</w:t>
      </w:r>
    </w:p>
    <w:p w14:paraId="22A7067F" w14:textId="77777777" w:rsidR="00850BFB" w:rsidRPr="009B48BB" w:rsidRDefault="00850BFB" w:rsidP="004A27DD">
      <w:pPr>
        <w:tabs>
          <w:tab w:val="clear" w:pos="567"/>
        </w:tabs>
        <w:spacing w:line="240" w:lineRule="auto"/>
        <w:rPr>
          <w:noProof/>
          <w:szCs w:val="22"/>
          <w:lang w:val="nb-NO"/>
        </w:rPr>
      </w:pPr>
    </w:p>
    <w:p w14:paraId="7CB0F467" w14:textId="77777777" w:rsidR="00850BFB" w:rsidRPr="009B48BB" w:rsidRDefault="00850BFB" w:rsidP="004A27DD">
      <w:pPr>
        <w:tabs>
          <w:tab w:val="clear" w:pos="567"/>
        </w:tabs>
        <w:spacing w:line="240" w:lineRule="auto"/>
        <w:rPr>
          <w:noProof/>
          <w:szCs w:val="22"/>
          <w:lang w:val="nb-NO"/>
        </w:rPr>
      </w:pPr>
    </w:p>
    <w:p w14:paraId="2B9D0217" w14:textId="6FB3A62B"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5.</w:t>
      </w:r>
      <w:r w:rsidRPr="009B48BB">
        <w:rPr>
          <w:b/>
          <w:noProof/>
          <w:szCs w:val="22"/>
          <w:lang w:val="nb-NO"/>
        </w:rPr>
        <w:tab/>
      </w:r>
      <w:r w:rsidR="00C144E3" w:rsidRPr="009B48BB">
        <w:rPr>
          <w:b/>
          <w:szCs w:val="22"/>
          <w:lang w:val="nb-NO"/>
        </w:rPr>
        <w:t xml:space="preserve">ADMINISTRASJONSMÅTE OG </w:t>
      </w:r>
      <w:r w:rsidR="00785647" w:rsidRPr="009B48BB">
        <w:rPr>
          <w:b/>
          <w:szCs w:val="22"/>
          <w:lang w:val="nb-NO"/>
        </w:rPr>
        <w:t>-</w:t>
      </w:r>
      <w:r w:rsidR="00C144E3" w:rsidRPr="009B48BB">
        <w:rPr>
          <w:b/>
          <w:szCs w:val="22"/>
          <w:lang w:val="nb-NO"/>
        </w:rPr>
        <w:t>VEI(ER)</w:t>
      </w:r>
    </w:p>
    <w:p w14:paraId="22118D99" w14:textId="77777777" w:rsidR="009E6314" w:rsidRPr="009B48BB" w:rsidRDefault="009E6314" w:rsidP="004A27DD">
      <w:pPr>
        <w:keepNext/>
        <w:tabs>
          <w:tab w:val="clear" w:pos="567"/>
        </w:tabs>
        <w:spacing w:line="240" w:lineRule="auto"/>
        <w:rPr>
          <w:noProof/>
          <w:szCs w:val="22"/>
          <w:lang w:val="nb-NO"/>
        </w:rPr>
      </w:pPr>
    </w:p>
    <w:p w14:paraId="2DDE784A" w14:textId="77777777" w:rsidR="00CB7D6D" w:rsidRPr="009B48BB" w:rsidRDefault="00CB7D6D"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70AB4207" w14:textId="77777777" w:rsidR="00C144E3" w:rsidRPr="009B48BB" w:rsidRDefault="00C144E3"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7510F85B" w14:textId="77777777" w:rsidR="00C144E3" w:rsidRPr="009B48BB" w:rsidRDefault="00C144E3" w:rsidP="004A27DD">
      <w:pPr>
        <w:tabs>
          <w:tab w:val="clear" w:pos="567"/>
          <w:tab w:val="left" w:pos="708"/>
        </w:tabs>
        <w:spacing w:line="240" w:lineRule="auto"/>
        <w:rPr>
          <w:noProof/>
          <w:szCs w:val="22"/>
          <w:lang w:val="nb-NO"/>
        </w:rPr>
      </w:pPr>
      <w:r w:rsidRPr="009B48BB">
        <w:rPr>
          <w:noProof/>
          <w:szCs w:val="22"/>
          <w:lang w:val="nb-NO"/>
        </w:rPr>
        <w:t>Kapslene må ikke svelges.</w:t>
      </w:r>
    </w:p>
    <w:p w14:paraId="0D067ADB" w14:textId="60E250C6" w:rsidR="009E6314" w:rsidRPr="009B48BB" w:rsidRDefault="00C144E3" w:rsidP="004A27DD">
      <w:pPr>
        <w:tabs>
          <w:tab w:val="clear" w:pos="567"/>
        </w:tabs>
        <w:spacing w:line="240" w:lineRule="auto"/>
        <w:rPr>
          <w:noProof/>
          <w:szCs w:val="22"/>
          <w:lang w:val="nb-NO"/>
        </w:rPr>
      </w:pPr>
      <w:r w:rsidRPr="009B48BB">
        <w:rPr>
          <w:noProof/>
          <w:szCs w:val="22"/>
          <w:lang w:val="nb-NO"/>
        </w:rPr>
        <w:t>Bruk til inhalasjon</w:t>
      </w:r>
    </w:p>
    <w:p w14:paraId="1EBA8290" w14:textId="58F59AB0" w:rsidR="00CB7D6D" w:rsidRPr="009B48BB" w:rsidRDefault="00CB7D6D" w:rsidP="004A27DD">
      <w:pPr>
        <w:tabs>
          <w:tab w:val="clear" w:pos="567"/>
        </w:tabs>
        <w:spacing w:line="240" w:lineRule="auto"/>
        <w:rPr>
          <w:noProof/>
          <w:szCs w:val="22"/>
          <w:lang w:val="nb-NO"/>
        </w:rPr>
      </w:pPr>
    </w:p>
    <w:p w14:paraId="7DB444B0" w14:textId="77777777" w:rsidR="00850BFB" w:rsidRPr="009B48BB" w:rsidRDefault="00850BFB" w:rsidP="004A27DD">
      <w:pPr>
        <w:tabs>
          <w:tab w:val="clear" w:pos="567"/>
        </w:tabs>
        <w:spacing w:line="240" w:lineRule="auto"/>
        <w:rPr>
          <w:noProof/>
          <w:szCs w:val="22"/>
          <w:lang w:val="nb-NO"/>
        </w:rPr>
      </w:pPr>
    </w:p>
    <w:p w14:paraId="07BC0B3A" w14:textId="3D1AC8FF"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C144E3" w:rsidRPr="009B48BB">
        <w:rPr>
          <w:b/>
          <w:szCs w:val="22"/>
          <w:lang w:val="nb-NO"/>
        </w:rPr>
        <w:t>ADVARSEL OM AT LEGEMIDLET SKAL OPPBEVARES UTILGJENGELIG FOR BARN</w:t>
      </w:r>
    </w:p>
    <w:p w14:paraId="54076A24" w14:textId="77777777" w:rsidR="00850BFB" w:rsidRPr="009B48BB" w:rsidRDefault="00850BFB" w:rsidP="004A27DD">
      <w:pPr>
        <w:keepNext/>
        <w:tabs>
          <w:tab w:val="clear" w:pos="567"/>
        </w:tabs>
        <w:spacing w:line="240" w:lineRule="auto"/>
        <w:rPr>
          <w:noProof/>
          <w:szCs w:val="22"/>
          <w:lang w:val="nb-NO"/>
        </w:rPr>
      </w:pPr>
    </w:p>
    <w:p w14:paraId="3B7FB827" w14:textId="2ADBDDE8" w:rsidR="00850BFB" w:rsidRPr="009B48BB" w:rsidRDefault="00C144E3" w:rsidP="004A27DD">
      <w:pPr>
        <w:tabs>
          <w:tab w:val="clear" w:pos="567"/>
        </w:tabs>
        <w:spacing w:line="240" w:lineRule="auto"/>
        <w:rPr>
          <w:noProof/>
          <w:szCs w:val="22"/>
          <w:lang w:val="nb-NO"/>
        </w:rPr>
      </w:pPr>
      <w:r w:rsidRPr="009B48BB">
        <w:rPr>
          <w:noProof/>
          <w:szCs w:val="22"/>
          <w:lang w:val="nb-NO"/>
        </w:rPr>
        <w:t>Oppbevares utilgjengelig for barn.</w:t>
      </w:r>
    </w:p>
    <w:p w14:paraId="2DC8782D" w14:textId="77777777" w:rsidR="00850BFB" w:rsidRPr="009B48BB" w:rsidRDefault="00850BFB" w:rsidP="004A27DD">
      <w:pPr>
        <w:tabs>
          <w:tab w:val="clear" w:pos="567"/>
        </w:tabs>
        <w:spacing w:line="240" w:lineRule="auto"/>
        <w:rPr>
          <w:noProof/>
          <w:szCs w:val="22"/>
          <w:lang w:val="nb-NO"/>
        </w:rPr>
      </w:pPr>
    </w:p>
    <w:p w14:paraId="7EB71F2D" w14:textId="77777777" w:rsidR="00850BFB" w:rsidRPr="009B48BB" w:rsidRDefault="00850BFB" w:rsidP="004A27DD">
      <w:pPr>
        <w:tabs>
          <w:tab w:val="clear" w:pos="567"/>
        </w:tabs>
        <w:spacing w:line="240" w:lineRule="auto"/>
        <w:rPr>
          <w:noProof/>
          <w:szCs w:val="22"/>
          <w:lang w:val="nb-NO"/>
        </w:rPr>
      </w:pPr>
    </w:p>
    <w:p w14:paraId="5233F077" w14:textId="4D922652"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7.</w:t>
      </w:r>
      <w:r w:rsidRPr="009B48BB">
        <w:rPr>
          <w:b/>
          <w:noProof/>
          <w:szCs w:val="22"/>
          <w:lang w:val="nb-NO"/>
        </w:rPr>
        <w:tab/>
      </w:r>
      <w:r w:rsidR="00F43A36" w:rsidRPr="009B48BB">
        <w:rPr>
          <w:b/>
          <w:szCs w:val="22"/>
          <w:lang w:val="nb-NO"/>
        </w:rPr>
        <w:t>EVENTUELLE ANDRE SPESIELLE ADVARSLER</w:t>
      </w:r>
    </w:p>
    <w:p w14:paraId="2D9CED75" w14:textId="77777777" w:rsidR="00850BFB" w:rsidRPr="009B48BB" w:rsidRDefault="00850BFB" w:rsidP="004A27DD">
      <w:pPr>
        <w:tabs>
          <w:tab w:val="clear" w:pos="567"/>
        </w:tabs>
        <w:spacing w:line="240" w:lineRule="auto"/>
        <w:rPr>
          <w:noProof/>
          <w:szCs w:val="22"/>
          <w:lang w:val="nb-NO"/>
        </w:rPr>
      </w:pPr>
    </w:p>
    <w:p w14:paraId="784E6E61" w14:textId="77777777" w:rsidR="00850BFB" w:rsidRPr="009B48BB" w:rsidRDefault="00850BFB" w:rsidP="004A27DD">
      <w:pPr>
        <w:tabs>
          <w:tab w:val="clear" w:pos="567"/>
        </w:tabs>
        <w:spacing w:line="240" w:lineRule="auto"/>
        <w:rPr>
          <w:noProof/>
          <w:szCs w:val="22"/>
          <w:lang w:val="nb-NO"/>
        </w:rPr>
      </w:pPr>
    </w:p>
    <w:p w14:paraId="73ED6703" w14:textId="24C1A26B"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8.</w:t>
      </w:r>
      <w:r w:rsidRPr="009B48BB">
        <w:rPr>
          <w:b/>
          <w:noProof/>
          <w:szCs w:val="22"/>
          <w:lang w:val="nb-NO"/>
        </w:rPr>
        <w:tab/>
      </w:r>
      <w:r w:rsidR="00F43A36" w:rsidRPr="009B48BB">
        <w:rPr>
          <w:b/>
          <w:szCs w:val="22"/>
          <w:lang w:val="nb-NO"/>
        </w:rPr>
        <w:t>UTLØPSDATO</w:t>
      </w:r>
    </w:p>
    <w:p w14:paraId="4591B128" w14:textId="77777777" w:rsidR="009E6314" w:rsidRPr="009B48BB" w:rsidRDefault="009E6314" w:rsidP="004A27DD">
      <w:pPr>
        <w:keepNext/>
        <w:tabs>
          <w:tab w:val="clear" w:pos="567"/>
        </w:tabs>
        <w:spacing w:line="240" w:lineRule="auto"/>
        <w:rPr>
          <w:noProof/>
          <w:szCs w:val="22"/>
          <w:lang w:val="nb-NO"/>
        </w:rPr>
      </w:pPr>
    </w:p>
    <w:p w14:paraId="014613C4" w14:textId="77777777" w:rsidR="009E6314" w:rsidRPr="009B48BB" w:rsidRDefault="009E6314" w:rsidP="004A27DD">
      <w:pPr>
        <w:keepNext/>
        <w:tabs>
          <w:tab w:val="clear" w:pos="567"/>
        </w:tabs>
        <w:spacing w:line="240" w:lineRule="auto"/>
        <w:rPr>
          <w:noProof/>
          <w:color w:val="000000"/>
          <w:szCs w:val="22"/>
          <w:lang w:val="nb-NO"/>
        </w:rPr>
      </w:pPr>
      <w:r w:rsidRPr="009B48BB">
        <w:rPr>
          <w:noProof/>
          <w:color w:val="000000"/>
          <w:szCs w:val="22"/>
          <w:lang w:val="nb-NO"/>
        </w:rPr>
        <w:t>EXP</w:t>
      </w:r>
    </w:p>
    <w:p w14:paraId="7870FD92" w14:textId="789FBB2F" w:rsidR="009E6314" w:rsidRPr="009B48BB" w:rsidRDefault="00F43A36"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21BCD329" w14:textId="77777777" w:rsidR="009E6314" w:rsidRPr="009B48BB" w:rsidRDefault="009E6314" w:rsidP="004A27DD">
      <w:pPr>
        <w:tabs>
          <w:tab w:val="clear" w:pos="567"/>
        </w:tabs>
        <w:spacing w:line="240" w:lineRule="auto"/>
        <w:rPr>
          <w:noProof/>
          <w:szCs w:val="22"/>
          <w:lang w:val="nb-NO"/>
        </w:rPr>
      </w:pPr>
    </w:p>
    <w:p w14:paraId="2F9A4A95" w14:textId="77777777" w:rsidR="00850BFB" w:rsidRPr="009B48BB" w:rsidRDefault="00850BFB" w:rsidP="004A27DD">
      <w:pPr>
        <w:tabs>
          <w:tab w:val="clear" w:pos="567"/>
        </w:tabs>
        <w:spacing w:line="240" w:lineRule="auto"/>
        <w:rPr>
          <w:noProof/>
          <w:szCs w:val="22"/>
          <w:lang w:val="nb-NO"/>
        </w:rPr>
      </w:pPr>
    </w:p>
    <w:p w14:paraId="4D2C0268" w14:textId="37BC487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F43A36" w:rsidRPr="009B48BB">
        <w:rPr>
          <w:b/>
          <w:szCs w:val="22"/>
          <w:lang w:val="nb-NO"/>
        </w:rPr>
        <w:t>OPPBEVARINGSBETINGELSER</w:t>
      </w:r>
    </w:p>
    <w:p w14:paraId="0138F7C5" w14:textId="77777777" w:rsidR="009E6314" w:rsidRPr="009B48BB" w:rsidRDefault="009E6314" w:rsidP="004A27DD">
      <w:pPr>
        <w:keepNext/>
        <w:tabs>
          <w:tab w:val="clear" w:pos="567"/>
        </w:tabs>
        <w:spacing w:line="240" w:lineRule="auto"/>
        <w:rPr>
          <w:noProof/>
          <w:szCs w:val="22"/>
          <w:lang w:val="nb-NO"/>
        </w:rPr>
      </w:pPr>
    </w:p>
    <w:p w14:paraId="50CA27F2" w14:textId="77777777"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Pr="00BB3D38">
        <w:rPr>
          <w:szCs w:val="22"/>
          <w:lang w:val="nb-NO"/>
        </w:rPr>
        <w:t>°</w:t>
      </w:r>
      <w:r>
        <w:rPr>
          <w:szCs w:val="22"/>
          <w:lang w:val="nb-NO"/>
        </w:rPr>
        <w:t>C.</w:t>
      </w:r>
    </w:p>
    <w:p w14:paraId="0185E74F" w14:textId="46E8CFBB" w:rsidR="009E6314" w:rsidRPr="009B48BB" w:rsidRDefault="00F43A36"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090771A8" w14:textId="77777777" w:rsidR="009E6314" w:rsidRPr="009B48BB" w:rsidRDefault="009E6314" w:rsidP="004A27DD">
      <w:pPr>
        <w:tabs>
          <w:tab w:val="clear" w:pos="567"/>
        </w:tabs>
        <w:spacing w:line="240" w:lineRule="auto"/>
        <w:ind w:left="567" w:hanging="567"/>
        <w:rPr>
          <w:noProof/>
          <w:szCs w:val="22"/>
          <w:lang w:val="nb-NO"/>
        </w:rPr>
      </w:pPr>
    </w:p>
    <w:p w14:paraId="6701DA60" w14:textId="77777777" w:rsidR="00850BFB" w:rsidRPr="009B48BB" w:rsidRDefault="00850BFB" w:rsidP="004A27DD">
      <w:pPr>
        <w:tabs>
          <w:tab w:val="clear" w:pos="567"/>
        </w:tabs>
        <w:spacing w:line="240" w:lineRule="auto"/>
        <w:rPr>
          <w:noProof/>
          <w:szCs w:val="22"/>
          <w:lang w:val="nb-NO"/>
        </w:rPr>
      </w:pPr>
    </w:p>
    <w:p w14:paraId="4D238F88" w14:textId="7FD7541C"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F43A36" w:rsidRPr="009B48BB">
        <w:rPr>
          <w:b/>
          <w:szCs w:val="22"/>
          <w:lang w:val="nb-NO"/>
        </w:rPr>
        <w:t>EVENTUELLE SPESIELLE FORHOLDSREGLER VED DESTRUKSJON AV UBRUKTE LEGEMIDLER ELLER AVFALL</w:t>
      </w:r>
    </w:p>
    <w:p w14:paraId="68463B81" w14:textId="77777777" w:rsidR="00850BFB" w:rsidRPr="009B48BB" w:rsidRDefault="00850BFB" w:rsidP="004A27DD">
      <w:pPr>
        <w:tabs>
          <w:tab w:val="clear" w:pos="567"/>
        </w:tabs>
        <w:spacing w:line="240" w:lineRule="auto"/>
        <w:rPr>
          <w:noProof/>
          <w:szCs w:val="22"/>
          <w:lang w:val="nb-NO"/>
        </w:rPr>
      </w:pPr>
    </w:p>
    <w:p w14:paraId="6965C1AA" w14:textId="77777777" w:rsidR="00850BFB" w:rsidRPr="009B48BB" w:rsidRDefault="00850BFB" w:rsidP="004A27DD">
      <w:pPr>
        <w:tabs>
          <w:tab w:val="clear" w:pos="567"/>
        </w:tabs>
        <w:spacing w:line="240" w:lineRule="auto"/>
        <w:rPr>
          <w:noProof/>
          <w:szCs w:val="22"/>
          <w:lang w:val="nb-NO"/>
        </w:rPr>
      </w:pPr>
    </w:p>
    <w:p w14:paraId="7FC395FC" w14:textId="2491179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F43A36" w:rsidRPr="009B48BB">
        <w:rPr>
          <w:b/>
          <w:szCs w:val="22"/>
          <w:lang w:val="nb-NO"/>
        </w:rPr>
        <w:t>NAVN OG ADRESSE PÅ INNEHAVEREN AV MARKEDSFØRINGSTILLATELSEN</w:t>
      </w:r>
    </w:p>
    <w:p w14:paraId="0D5DCEB9" w14:textId="77777777" w:rsidR="00850BFB" w:rsidRPr="009B48BB" w:rsidRDefault="00850BFB" w:rsidP="004A27DD">
      <w:pPr>
        <w:keepNext/>
        <w:tabs>
          <w:tab w:val="clear" w:pos="567"/>
        </w:tabs>
        <w:spacing w:line="240" w:lineRule="auto"/>
        <w:rPr>
          <w:noProof/>
          <w:szCs w:val="22"/>
          <w:lang w:val="nb-NO"/>
        </w:rPr>
      </w:pPr>
    </w:p>
    <w:p w14:paraId="62D05184" w14:textId="77777777" w:rsidR="00850BFB" w:rsidRPr="009B48BB" w:rsidRDefault="00850BFB"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6CD42BA3" w14:textId="77777777" w:rsidR="00850BFB" w:rsidRPr="009B48BB" w:rsidRDefault="00850BFB" w:rsidP="004A27DD">
      <w:pPr>
        <w:keepNext/>
        <w:tabs>
          <w:tab w:val="clear" w:pos="567"/>
        </w:tabs>
        <w:spacing w:line="240" w:lineRule="auto"/>
        <w:rPr>
          <w:szCs w:val="22"/>
          <w:lang w:val="en-US"/>
        </w:rPr>
      </w:pPr>
      <w:r w:rsidRPr="009B48BB">
        <w:rPr>
          <w:szCs w:val="22"/>
          <w:lang w:val="en-US"/>
        </w:rPr>
        <w:t>Vista Building</w:t>
      </w:r>
    </w:p>
    <w:p w14:paraId="229B01A1" w14:textId="77777777" w:rsidR="00850BFB" w:rsidRPr="009B48BB" w:rsidRDefault="00850BFB" w:rsidP="004A27DD">
      <w:pPr>
        <w:keepNext/>
        <w:tabs>
          <w:tab w:val="clear" w:pos="567"/>
        </w:tabs>
        <w:spacing w:line="240" w:lineRule="auto"/>
        <w:rPr>
          <w:szCs w:val="22"/>
          <w:lang w:val="en-US"/>
        </w:rPr>
      </w:pPr>
      <w:r w:rsidRPr="009B48BB">
        <w:rPr>
          <w:szCs w:val="22"/>
          <w:lang w:val="en-US"/>
        </w:rPr>
        <w:t>Elm Park, Merrion Road</w:t>
      </w:r>
    </w:p>
    <w:p w14:paraId="2F9A493E" w14:textId="77777777" w:rsidR="00850BFB" w:rsidRPr="009B48BB" w:rsidRDefault="00850BFB" w:rsidP="004A27DD">
      <w:pPr>
        <w:keepNext/>
        <w:tabs>
          <w:tab w:val="clear" w:pos="567"/>
        </w:tabs>
        <w:spacing w:line="240" w:lineRule="auto"/>
        <w:rPr>
          <w:szCs w:val="22"/>
          <w:lang w:val="nb-NO"/>
        </w:rPr>
      </w:pPr>
      <w:r w:rsidRPr="009B48BB">
        <w:rPr>
          <w:szCs w:val="22"/>
          <w:lang w:val="nb-NO"/>
        </w:rPr>
        <w:t>Dublin 4</w:t>
      </w:r>
    </w:p>
    <w:p w14:paraId="3C03AE9B" w14:textId="0AF5DAFA" w:rsidR="009E6314" w:rsidRPr="009B48BB" w:rsidRDefault="009E6314" w:rsidP="004A27DD">
      <w:pPr>
        <w:tabs>
          <w:tab w:val="clear" w:pos="567"/>
        </w:tabs>
        <w:spacing w:line="240" w:lineRule="auto"/>
        <w:rPr>
          <w:szCs w:val="22"/>
          <w:lang w:val="nb-NO"/>
        </w:rPr>
      </w:pPr>
      <w:r w:rsidRPr="009B48BB">
        <w:rPr>
          <w:szCs w:val="22"/>
          <w:lang w:val="nb-NO"/>
        </w:rPr>
        <w:t>Irland</w:t>
      </w:r>
    </w:p>
    <w:p w14:paraId="78725E61" w14:textId="77777777" w:rsidR="00850BFB" w:rsidRPr="009B48BB" w:rsidRDefault="00850BFB" w:rsidP="004A27DD">
      <w:pPr>
        <w:tabs>
          <w:tab w:val="clear" w:pos="567"/>
        </w:tabs>
        <w:spacing w:line="240" w:lineRule="auto"/>
        <w:rPr>
          <w:noProof/>
          <w:szCs w:val="22"/>
          <w:lang w:val="nb-NO"/>
        </w:rPr>
      </w:pPr>
    </w:p>
    <w:p w14:paraId="569BAA1F" w14:textId="77777777" w:rsidR="00850BFB" w:rsidRPr="009B48BB" w:rsidRDefault="00850BFB" w:rsidP="004A27DD">
      <w:pPr>
        <w:tabs>
          <w:tab w:val="clear" w:pos="567"/>
        </w:tabs>
        <w:spacing w:line="240" w:lineRule="auto"/>
        <w:rPr>
          <w:noProof/>
          <w:szCs w:val="22"/>
          <w:lang w:val="nb-NO"/>
        </w:rPr>
      </w:pPr>
    </w:p>
    <w:p w14:paraId="2CDA3CE8" w14:textId="2ED9F60F"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F43A36" w:rsidRPr="009B48BB">
        <w:rPr>
          <w:b/>
          <w:szCs w:val="22"/>
          <w:lang w:val="nb-NO"/>
        </w:rPr>
        <w:t>MARKEDSFØRINGSTILLATELSESNUMMER (NUMRE)</w:t>
      </w:r>
    </w:p>
    <w:p w14:paraId="5C3A2075" w14:textId="77777777" w:rsidR="00F43A36" w:rsidRPr="009B48BB" w:rsidRDefault="00F43A36" w:rsidP="004A27DD">
      <w:pPr>
        <w:keepNext/>
        <w:tabs>
          <w:tab w:val="clear" w:pos="567"/>
        </w:tabs>
        <w:spacing w:line="240" w:lineRule="auto"/>
        <w:rPr>
          <w:szCs w:val="22"/>
          <w:lang w:val="nb-NO"/>
        </w:rPr>
      </w:pPr>
    </w:p>
    <w:tbl>
      <w:tblPr>
        <w:tblW w:w="9322" w:type="dxa"/>
        <w:tblLook w:val="04A0" w:firstRow="1" w:lastRow="0" w:firstColumn="1" w:lastColumn="0" w:noHBand="0" w:noVBand="1"/>
      </w:tblPr>
      <w:tblGrid>
        <w:gridCol w:w="2943"/>
        <w:gridCol w:w="6379"/>
      </w:tblGrid>
      <w:tr w:rsidR="00F43A36" w:rsidRPr="00BB3D38" w14:paraId="13710F22" w14:textId="77777777" w:rsidTr="00B9524D">
        <w:tc>
          <w:tcPr>
            <w:tcW w:w="2943" w:type="dxa"/>
            <w:shd w:val="clear" w:color="auto" w:fill="auto"/>
          </w:tcPr>
          <w:p w14:paraId="3CFC0DE2" w14:textId="549E2F6B" w:rsidR="00F43A36" w:rsidRPr="009B48BB" w:rsidRDefault="00F43A36" w:rsidP="004A27DD">
            <w:pPr>
              <w:tabs>
                <w:tab w:val="clear" w:pos="567"/>
              </w:tabs>
              <w:spacing w:line="240" w:lineRule="auto"/>
              <w:rPr>
                <w:szCs w:val="22"/>
                <w:lang w:val="nb-NO"/>
              </w:rPr>
            </w:pPr>
            <w:r w:rsidRPr="009B48BB">
              <w:rPr>
                <w:szCs w:val="22"/>
                <w:lang w:val="nb-NO"/>
              </w:rPr>
              <w:t>EU/</w:t>
            </w:r>
            <w:r w:rsidR="00C5249C" w:rsidRPr="009B48BB">
              <w:rPr>
                <w:szCs w:val="22"/>
                <w:lang w:val="nb-NO"/>
              </w:rPr>
              <w:t>1/20/</w:t>
            </w:r>
            <w:r w:rsidR="0010191C">
              <w:rPr>
                <w:szCs w:val="22"/>
                <w:lang w:val="nb-NO"/>
              </w:rPr>
              <w:t>1441</w:t>
            </w:r>
            <w:r w:rsidR="00C5249C" w:rsidRPr="009B48BB">
              <w:rPr>
                <w:szCs w:val="22"/>
                <w:lang w:val="nb-NO"/>
              </w:rPr>
              <w:t>/007</w:t>
            </w:r>
          </w:p>
        </w:tc>
        <w:tc>
          <w:tcPr>
            <w:tcW w:w="6379" w:type="dxa"/>
            <w:shd w:val="clear" w:color="auto" w:fill="auto"/>
          </w:tcPr>
          <w:p w14:paraId="2CAD67BA" w14:textId="5E34C49D" w:rsidR="00F43A36" w:rsidRPr="009B48BB" w:rsidRDefault="00F43A36" w:rsidP="004A27DD">
            <w:pPr>
              <w:keepNext/>
              <w:tabs>
                <w:tab w:val="clear" w:pos="567"/>
              </w:tabs>
              <w:spacing w:line="240" w:lineRule="auto"/>
              <w:rPr>
                <w:szCs w:val="22"/>
                <w:shd w:val="pct15" w:color="auto" w:fill="auto"/>
                <w:lang w:val="nb-NO"/>
              </w:rPr>
            </w:pPr>
            <w:r w:rsidRPr="009B48BB">
              <w:rPr>
                <w:szCs w:val="22"/>
                <w:shd w:val="pct15" w:color="auto" w:fill="auto"/>
                <w:lang w:val="nb-NO"/>
              </w:rPr>
              <w:t>90 (3 pakninger à 30 x 1) kapsler + 3 inhalator</w:t>
            </w:r>
            <w:r w:rsidR="006549B1" w:rsidRPr="009B48BB">
              <w:rPr>
                <w:szCs w:val="22"/>
                <w:shd w:val="pct15" w:color="auto" w:fill="auto"/>
                <w:lang w:val="nb-NO"/>
              </w:rPr>
              <w:t>er</w:t>
            </w:r>
          </w:p>
        </w:tc>
      </w:tr>
      <w:tr w:rsidR="00F43A36" w:rsidRPr="00BB3D38" w14:paraId="61B70023" w14:textId="77777777" w:rsidTr="00B9524D">
        <w:tc>
          <w:tcPr>
            <w:tcW w:w="2943" w:type="dxa"/>
            <w:shd w:val="clear" w:color="auto" w:fill="auto"/>
          </w:tcPr>
          <w:p w14:paraId="735E468B" w14:textId="538E1062" w:rsidR="00F43A36" w:rsidRPr="009B48BB" w:rsidRDefault="00F43A36" w:rsidP="004A27DD">
            <w:pPr>
              <w:tabs>
                <w:tab w:val="clear" w:pos="567"/>
              </w:tabs>
              <w:spacing w:line="240" w:lineRule="auto"/>
              <w:rPr>
                <w:szCs w:val="22"/>
                <w:shd w:val="pct15" w:color="auto" w:fill="auto"/>
                <w:lang w:val="nb-NO"/>
              </w:rPr>
            </w:pPr>
            <w:r w:rsidRPr="009B48BB">
              <w:rPr>
                <w:szCs w:val="22"/>
                <w:shd w:val="pct15" w:color="auto" w:fill="auto"/>
                <w:lang w:val="nb-NO"/>
              </w:rPr>
              <w:t>EU/</w:t>
            </w:r>
            <w:r w:rsidR="00C5249C" w:rsidRPr="009B48BB">
              <w:rPr>
                <w:szCs w:val="22"/>
                <w:shd w:val="pct15" w:color="auto" w:fill="auto"/>
                <w:lang w:val="nb-NO"/>
              </w:rPr>
              <w:t>1/20/</w:t>
            </w:r>
            <w:r w:rsidR="0010191C">
              <w:rPr>
                <w:szCs w:val="22"/>
                <w:shd w:val="pct15" w:color="auto" w:fill="auto"/>
                <w:lang w:val="nb-NO"/>
              </w:rPr>
              <w:t>1441</w:t>
            </w:r>
            <w:r w:rsidR="00C5249C" w:rsidRPr="009B48BB">
              <w:rPr>
                <w:szCs w:val="22"/>
                <w:shd w:val="pct15" w:color="auto" w:fill="auto"/>
                <w:lang w:val="nb-NO"/>
              </w:rPr>
              <w:t>/008</w:t>
            </w:r>
          </w:p>
        </w:tc>
        <w:tc>
          <w:tcPr>
            <w:tcW w:w="6379" w:type="dxa"/>
            <w:shd w:val="clear" w:color="auto" w:fill="auto"/>
          </w:tcPr>
          <w:p w14:paraId="02C52F5F" w14:textId="0D785243" w:rsidR="00F43A36" w:rsidRPr="009B48BB" w:rsidRDefault="00F43A36" w:rsidP="004A27DD">
            <w:pPr>
              <w:tabs>
                <w:tab w:val="clear" w:pos="567"/>
              </w:tabs>
              <w:spacing w:line="240" w:lineRule="auto"/>
              <w:rPr>
                <w:szCs w:val="22"/>
                <w:shd w:val="pct15" w:color="auto" w:fill="auto"/>
                <w:lang w:val="nb-NO"/>
              </w:rPr>
            </w:pPr>
            <w:r w:rsidRPr="009B48BB">
              <w:rPr>
                <w:szCs w:val="22"/>
                <w:shd w:val="pct15" w:color="auto" w:fill="auto"/>
                <w:lang w:val="nb-NO"/>
              </w:rPr>
              <w:t>150 (15 pakninger à 10 x 1) kapsler + 15 inhalator</w:t>
            </w:r>
            <w:r w:rsidR="006549B1" w:rsidRPr="009B48BB">
              <w:rPr>
                <w:szCs w:val="22"/>
                <w:shd w:val="pct15" w:color="auto" w:fill="auto"/>
                <w:lang w:val="nb-NO"/>
              </w:rPr>
              <w:t>er</w:t>
            </w:r>
          </w:p>
        </w:tc>
      </w:tr>
    </w:tbl>
    <w:p w14:paraId="448D3A80" w14:textId="77777777" w:rsidR="00F43A36" w:rsidRPr="009B48BB" w:rsidRDefault="00F43A36" w:rsidP="004A27DD">
      <w:pPr>
        <w:tabs>
          <w:tab w:val="clear" w:pos="567"/>
        </w:tabs>
        <w:spacing w:line="240" w:lineRule="auto"/>
        <w:rPr>
          <w:szCs w:val="22"/>
          <w:lang w:val="nb-NO"/>
        </w:rPr>
      </w:pPr>
    </w:p>
    <w:p w14:paraId="790A0DAC" w14:textId="77777777" w:rsidR="00F43A36" w:rsidRPr="009B48BB" w:rsidRDefault="00F43A36" w:rsidP="004A27DD">
      <w:pPr>
        <w:tabs>
          <w:tab w:val="clear" w:pos="567"/>
        </w:tabs>
        <w:spacing w:line="240" w:lineRule="auto"/>
        <w:rPr>
          <w:szCs w:val="22"/>
          <w:lang w:val="nb-NO"/>
        </w:rPr>
      </w:pPr>
    </w:p>
    <w:p w14:paraId="2EBE73A9" w14:textId="7A2C2386"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13.</w:t>
      </w:r>
      <w:r w:rsidRPr="009B48BB">
        <w:rPr>
          <w:b/>
          <w:noProof/>
          <w:szCs w:val="22"/>
          <w:lang w:val="nb-NO"/>
        </w:rPr>
        <w:tab/>
      </w:r>
      <w:r w:rsidR="00F43A36" w:rsidRPr="009B48BB">
        <w:rPr>
          <w:b/>
          <w:szCs w:val="22"/>
          <w:lang w:val="nb-NO"/>
        </w:rPr>
        <w:t>PRODUKSJONSNUMMER</w:t>
      </w:r>
    </w:p>
    <w:p w14:paraId="35AA9D78" w14:textId="77777777" w:rsidR="009E6314" w:rsidRPr="009B48BB" w:rsidRDefault="009E6314" w:rsidP="004A27DD">
      <w:pPr>
        <w:keepNext/>
        <w:tabs>
          <w:tab w:val="clear" w:pos="567"/>
        </w:tabs>
        <w:spacing w:line="240" w:lineRule="auto"/>
        <w:rPr>
          <w:noProof/>
          <w:color w:val="000000"/>
          <w:szCs w:val="22"/>
          <w:lang w:val="nb-NO"/>
        </w:rPr>
      </w:pPr>
    </w:p>
    <w:p w14:paraId="6D67CC13"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Lot</w:t>
      </w:r>
    </w:p>
    <w:p w14:paraId="420CD9AE" w14:textId="77777777" w:rsidR="009E6314" w:rsidRPr="009B48BB" w:rsidRDefault="009E6314" w:rsidP="004A27DD">
      <w:pPr>
        <w:tabs>
          <w:tab w:val="clear" w:pos="567"/>
        </w:tabs>
        <w:spacing w:line="240" w:lineRule="auto"/>
        <w:rPr>
          <w:noProof/>
          <w:szCs w:val="22"/>
          <w:lang w:val="nb-NO"/>
        </w:rPr>
      </w:pPr>
    </w:p>
    <w:p w14:paraId="2A48C468" w14:textId="77777777" w:rsidR="00850BFB" w:rsidRPr="009B48BB" w:rsidRDefault="00850BFB" w:rsidP="004A27DD">
      <w:pPr>
        <w:tabs>
          <w:tab w:val="clear" w:pos="567"/>
        </w:tabs>
        <w:spacing w:line="240" w:lineRule="auto"/>
        <w:rPr>
          <w:noProof/>
          <w:szCs w:val="22"/>
          <w:lang w:val="nb-NO"/>
        </w:rPr>
      </w:pPr>
    </w:p>
    <w:p w14:paraId="44A38640" w14:textId="69021226"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F43A36" w:rsidRPr="009B48BB">
        <w:rPr>
          <w:b/>
          <w:szCs w:val="22"/>
          <w:lang w:val="nb-NO"/>
        </w:rPr>
        <w:t>GENERELL KLASSIFIKASJON FOR UTLEVERING</w:t>
      </w:r>
    </w:p>
    <w:p w14:paraId="50620F21" w14:textId="77777777" w:rsidR="00850BFB" w:rsidRPr="009B48BB" w:rsidRDefault="00850BFB" w:rsidP="004A27DD">
      <w:pPr>
        <w:tabs>
          <w:tab w:val="clear" w:pos="567"/>
        </w:tabs>
        <w:spacing w:line="240" w:lineRule="auto"/>
        <w:rPr>
          <w:noProof/>
          <w:szCs w:val="22"/>
          <w:lang w:val="nb-NO"/>
        </w:rPr>
      </w:pPr>
    </w:p>
    <w:p w14:paraId="5CEB4293" w14:textId="77777777" w:rsidR="00850BFB" w:rsidRPr="009B48BB" w:rsidRDefault="00850BFB" w:rsidP="004A27DD">
      <w:pPr>
        <w:tabs>
          <w:tab w:val="clear" w:pos="567"/>
        </w:tabs>
        <w:spacing w:line="240" w:lineRule="auto"/>
        <w:rPr>
          <w:noProof/>
          <w:szCs w:val="22"/>
          <w:lang w:val="nb-NO"/>
        </w:rPr>
      </w:pPr>
    </w:p>
    <w:p w14:paraId="4865D639" w14:textId="47F90A3A" w:rsidR="00850BFB" w:rsidRPr="009B48BB" w:rsidRDefault="00850BFB"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F43A36" w:rsidRPr="009B48BB">
        <w:rPr>
          <w:b/>
          <w:szCs w:val="22"/>
          <w:lang w:val="nb-NO"/>
        </w:rPr>
        <w:t>BRUKSANVISNING</w:t>
      </w:r>
    </w:p>
    <w:p w14:paraId="05D813DD" w14:textId="77777777" w:rsidR="00850BFB" w:rsidRPr="009B48BB" w:rsidRDefault="00850BFB" w:rsidP="004A27DD">
      <w:pPr>
        <w:tabs>
          <w:tab w:val="clear" w:pos="567"/>
        </w:tabs>
        <w:spacing w:line="240" w:lineRule="auto"/>
        <w:rPr>
          <w:noProof/>
          <w:szCs w:val="22"/>
          <w:lang w:val="nb-NO"/>
        </w:rPr>
      </w:pPr>
    </w:p>
    <w:p w14:paraId="5159E097" w14:textId="77777777" w:rsidR="00850BFB" w:rsidRPr="009B48BB" w:rsidRDefault="00850BFB" w:rsidP="004A27DD">
      <w:pPr>
        <w:tabs>
          <w:tab w:val="clear" w:pos="567"/>
        </w:tabs>
        <w:spacing w:line="240" w:lineRule="auto"/>
        <w:rPr>
          <w:noProof/>
          <w:szCs w:val="22"/>
          <w:lang w:val="nb-NO"/>
        </w:rPr>
      </w:pPr>
    </w:p>
    <w:p w14:paraId="0009F2AD" w14:textId="34C011A4" w:rsidR="00850BFB" w:rsidRPr="009B48BB" w:rsidRDefault="00850BFB" w:rsidP="004A27DD">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nb-NO"/>
        </w:rPr>
      </w:pPr>
      <w:r w:rsidRPr="009B48BB">
        <w:rPr>
          <w:b/>
          <w:noProof/>
          <w:szCs w:val="22"/>
          <w:lang w:val="nb-NO"/>
        </w:rPr>
        <w:t>16.</w:t>
      </w:r>
      <w:r w:rsidRPr="009B48BB">
        <w:rPr>
          <w:b/>
          <w:noProof/>
          <w:szCs w:val="22"/>
          <w:lang w:val="nb-NO"/>
        </w:rPr>
        <w:tab/>
      </w:r>
      <w:r w:rsidR="00F43A36" w:rsidRPr="009B48BB">
        <w:rPr>
          <w:b/>
          <w:szCs w:val="22"/>
          <w:lang w:val="nb-NO"/>
        </w:rPr>
        <w:t>INFORMASJON PÅ BLINDESKRIFT</w:t>
      </w:r>
    </w:p>
    <w:p w14:paraId="18AF86F4" w14:textId="77777777" w:rsidR="00850BFB" w:rsidRPr="009B48BB" w:rsidRDefault="00850BFB" w:rsidP="004A27DD">
      <w:pPr>
        <w:keepNext/>
        <w:tabs>
          <w:tab w:val="clear" w:pos="567"/>
        </w:tabs>
        <w:spacing w:line="240" w:lineRule="auto"/>
        <w:rPr>
          <w:noProof/>
          <w:szCs w:val="22"/>
          <w:lang w:val="nb-NO"/>
        </w:rPr>
      </w:pPr>
    </w:p>
    <w:p w14:paraId="4153DF9E" w14:textId="0C176AC1"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F43A36" w:rsidRPr="009B48BB">
        <w:rPr>
          <w:szCs w:val="22"/>
          <w:lang w:val="nb-NO"/>
        </w:rPr>
        <w:t>mikrog</w:t>
      </w:r>
      <w:r w:rsidR="00F43A36" w:rsidRPr="009B48BB">
        <w:rPr>
          <w:rFonts w:eastAsia="MS Mincho"/>
          <w:szCs w:val="22"/>
          <w:lang w:val="nb-NO" w:eastAsia="ja-JP"/>
        </w:rPr>
        <w:t>/127,</w:t>
      </w:r>
      <w:r w:rsidR="00850BFB" w:rsidRPr="009B48BB">
        <w:rPr>
          <w:rFonts w:eastAsia="MS Mincho"/>
          <w:szCs w:val="22"/>
          <w:lang w:val="nb-NO" w:eastAsia="ja-JP"/>
        </w:rPr>
        <w:t>5 </w:t>
      </w:r>
      <w:r w:rsidR="00F43A36" w:rsidRPr="009B48BB">
        <w:rPr>
          <w:szCs w:val="22"/>
          <w:lang w:val="nb-NO"/>
        </w:rPr>
        <w:t>mikrog</w:t>
      </w:r>
    </w:p>
    <w:p w14:paraId="7B85F075" w14:textId="77777777" w:rsidR="00850BFB" w:rsidRPr="009B48BB" w:rsidRDefault="00850BFB" w:rsidP="004A27DD">
      <w:pPr>
        <w:tabs>
          <w:tab w:val="clear" w:pos="567"/>
        </w:tabs>
        <w:spacing w:line="240" w:lineRule="auto"/>
        <w:rPr>
          <w:noProof/>
          <w:szCs w:val="22"/>
          <w:shd w:val="clear" w:color="auto" w:fill="CCCCCC"/>
          <w:lang w:val="nb-NO"/>
        </w:rPr>
      </w:pPr>
    </w:p>
    <w:p w14:paraId="5C66B389" w14:textId="77777777" w:rsidR="00850BFB" w:rsidRPr="009B48BB" w:rsidRDefault="00850BFB" w:rsidP="004A27DD">
      <w:pPr>
        <w:tabs>
          <w:tab w:val="clear" w:pos="567"/>
        </w:tabs>
        <w:spacing w:line="240" w:lineRule="auto"/>
        <w:rPr>
          <w:noProof/>
          <w:szCs w:val="22"/>
          <w:shd w:val="clear" w:color="auto" w:fill="CCCCCC"/>
          <w:lang w:val="nb-NO"/>
        </w:rPr>
      </w:pPr>
    </w:p>
    <w:p w14:paraId="6B02727F" w14:textId="15818351" w:rsidR="00850BFB" w:rsidRPr="009B48BB" w:rsidRDefault="00850BFB" w:rsidP="004A27DD">
      <w:pPr>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F43A36" w:rsidRPr="009B48BB">
        <w:rPr>
          <w:b/>
          <w:szCs w:val="22"/>
          <w:lang w:val="nb-NO"/>
        </w:rPr>
        <w:t>SIKKERHETSANORDNING (UNIK IDENTITET) – TODIMENSJONAL STREKKODE</w:t>
      </w:r>
    </w:p>
    <w:p w14:paraId="57EF6946" w14:textId="77777777" w:rsidR="00850BFB" w:rsidRPr="009B48BB" w:rsidRDefault="00850BFB" w:rsidP="004A27DD">
      <w:pPr>
        <w:tabs>
          <w:tab w:val="clear" w:pos="567"/>
        </w:tabs>
        <w:spacing w:line="240" w:lineRule="auto"/>
        <w:rPr>
          <w:noProof/>
          <w:lang w:val="nb-NO"/>
        </w:rPr>
      </w:pPr>
    </w:p>
    <w:p w14:paraId="16A67514" w14:textId="77777777" w:rsidR="00850BFB" w:rsidRPr="009B48BB" w:rsidRDefault="00850BFB" w:rsidP="004A27DD">
      <w:pPr>
        <w:tabs>
          <w:tab w:val="clear" w:pos="567"/>
        </w:tabs>
        <w:spacing w:line="240" w:lineRule="auto"/>
        <w:rPr>
          <w:noProof/>
          <w:lang w:val="nb-NO"/>
        </w:rPr>
      </w:pPr>
    </w:p>
    <w:p w14:paraId="0AE64128" w14:textId="0346AD28" w:rsidR="00850BFB" w:rsidRPr="009B48BB" w:rsidRDefault="00850BFB" w:rsidP="004A27DD">
      <w:pPr>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F43A36" w:rsidRPr="009B48BB">
        <w:rPr>
          <w:b/>
          <w:szCs w:val="22"/>
          <w:lang w:val="nb-NO"/>
        </w:rPr>
        <w:t>SIKKERHETSANORDNING (UNIK IDENTITET) – I ET FORMAT LESBART FOR MENNESKER</w:t>
      </w:r>
    </w:p>
    <w:p w14:paraId="2027AA36" w14:textId="77777777" w:rsidR="00CB7D6D" w:rsidRPr="009B48BB" w:rsidRDefault="00850BFB" w:rsidP="004A27DD">
      <w:pPr>
        <w:tabs>
          <w:tab w:val="clear" w:pos="567"/>
        </w:tabs>
        <w:spacing w:line="240" w:lineRule="auto"/>
        <w:rPr>
          <w:noProof/>
          <w:szCs w:val="22"/>
          <w:lang w:val="nb-NO"/>
        </w:rPr>
      </w:pPr>
      <w:r w:rsidRPr="009B48BB">
        <w:rPr>
          <w:iCs/>
          <w:color w:val="FF0000"/>
          <w:szCs w:val="22"/>
          <w:lang w:val="nb-NO"/>
        </w:rPr>
        <w:br w:type="page"/>
      </w:r>
    </w:p>
    <w:p w14:paraId="46BFF4EB" w14:textId="77777777" w:rsidR="003E1C76" w:rsidRPr="009B48BB" w:rsidRDefault="003E1C76" w:rsidP="004A27DD">
      <w:pPr>
        <w:tabs>
          <w:tab w:val="clear" w:pos="567"/>
          <w:tab w:val="left" w:pos="708"/>
        </w:tabs>
        <w:spacing w:line="240" w:lineRule="auto"/>
        <w:rPr>
          <w:noProof/>
          <w:szCs w:val="22"/>
          <w:lang w:val="nb-NO"/>
        </w:rPr>
      </w:pPr>
    </w:p>
    <w:p w14:paraId="2CB9AA9E" w14:textId="59FAA0F4" w:rsidR="00CB7D6D" w:rsidRPr="009B48BB" w:rsidRDefault="00CB7D6D"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rPr>
          <w:b/>
          <w:noProof/>
          <w:szCs w:val="22"/>
          <w:lang w:val="nb-NO"/>
        </w:rPr>
      </w:pPr>
      <w:r w:rsidRPr="009B48BB">
        <w:rPr>
          <w:b/>
          <w:noProof/>
          <w:szCs w:val="22"/>
          <w:lang w:val="nb-NO"/>
        </w:rPr>
        <w:t>OPPLYSNINGER SOM SKAL ANGIS PÅ YTRE EMBALLASJE</w:t>
      </w:r>
    </w:p>
    <w:p w14:paraId="69D3306F" w14:textId="77777777" w:rsidR="00CB7D6D" w:rsidRPr="009B48BB" w:rsidRDefault="00CB7D6D"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567" w:hanging="567"/>
        <w:rPr>
          <w:bCs/>
          <w:noProof/>
          <w:szCs w:val="22"/>
          <w:lang w:val="nb-NO"/>
        </w:rPr>
      </w:pPr>
    </w:p>
    <w:p w14:paraId="65F605A3" w14:textId="77777777" w:rsidR="00CB7D6D" w:rsidRPr="009B48BB" w:rsidRDefault="00CB7D6D"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rPr>
          <w:b/>
          <w:szCs w:val="22"/>
          <w:lang w:val="nb-NO"/>
        </w:rPr>
      </w:pPr>
      <w:r w:rsidRPr="009B48BB">
        <w:rPr>
          <w:b/>
          <w:szCs w:val="22"/>
          <w:lang w:val="nb-NO"/>
        </w:rPr>
        <w:t>INNERLOKK PÅ ENKELTPAKNINGENS YTTERKARTONG OG INNERKARTONGEN TIL MULTIPAKNINGEN</w:t>
      </w:r>
    </w:p>
    <w:p w14:paraId="2A432CF6" w14:textId="77777777" w:rsidR="00CB7D6D" w:rsidRPr="009B48BB" w:rsidRDefault="00CB7D6D" w:rsidP="004A27DD">
      <w:pPr>
        <w:tabs>
          <w:tab w:val="clear" w:pos="567"/>
        </w:tabs>
        <w:spacing w:line="240" w:lineRule="auto"/>
        <w:rPr>
          <w:noProof/>
          <w:szCs w:val="22"/>
          <w:lang w:val="nb-NO"/>
        </w:rPr>
      </w:pPr>
    </w:p>
    <w:p w14:paraId="6E209EAC" w14:textId="77777777" w:rsidR="00CB7D6D" w:rsidRPr="009B48BB" w:rsidRDefault="00CB7D6D" w:rsidP="004A27DD">
      <w:pPr>
        <w:tabs>
          <w:tab w:val="clear" w:pos="567"/>
        </w:tabs>
        <w:spacing w:line="240" w:lineRule="auto"/>
        <w:rPr>
          <w:noProof/>
          <w:szCs w:val="22"/>
          <w:lang w:val="nb-NO"/>
        </w:rPr>
      </w:pPr>
    </w:p>
    <w:p w14:paraId="74742D5C" w14:textId="77777777" w:rsidR="00CB7D6D" w:rsidRPr="009B48BB" w:rsidRDefault="00CB7D6D"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t>ANNET</w:t>
      </w:r>
    </w:p>
    <w:p w14:paraId="27FD0C72" w14:textId="77777777" w:rsidR="00CB7D6D" w:rsidRPr="009B48BB" w:rsidRDefault="00CB7D6D" w:rsidP="004A27DD">
      <w:pPr>
        <w:tabs>
          <w:tab w:val="clear" w:pos="567"/>
        </w:tabs>
        <w:spacing w:line="240" w:lineRule="auto"/>
        <w:rPr>
          <w:noProof/>
          <w:szCs w:val="22"/>
          <w:lang w:val="nb-NO"/>
        </w:rPr>
      </w:pPr>
    </w:p>
    <w:p w14:paraId="31D34C27" w14:textId="77777777" w:rsidR="00CB7D6D" w:rsidRPr="009B48BB" w:rsidRDefault="00CB7D6D"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1</w:t>
      </w:r>
      <w:r w:rsidRPr="009B48BB">
        <w:rPr>
          <w:color w:val="000000"/>
          <w:szCs w:val="22"/>
          <w:lang w:val="nb-NO"/>
        </w:rPr>
        <w:tab/>
      </w:r>
      <w:r w:rsidRPr="009B48BB">
        <w:rPr>
          <w:color w:val="000000"/>
          <w:szCs w:val="22"/>
          <w:lang w:val="nb-NO"/>
        </w:rPr>
        <w:tab/>
        <w:t>Sett inn kapselen</w:t>
      </w:r>
    </w:p>
    <w:p w14:paraId="121D4CBD" w14:textId="77777777" w:rsidR="00CB7D6D" w:rsidRPr="009B48BB" w:rsidRDefault="00CB7D6D"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2</w:t>
      </w:r>
      <w:r w:rsidRPr="009B48BB">
        <w:rPr>
          <w:color w:val="000000"/>
          <w:szCs w:val="22"/>
          <w:lang w:val="nb-NO"/>
        </w:rPr>
        <w:tab/>
      </w:r>
      <w:r w:rsidRPr="009B48BB">
        <w:rPr>
          <w:color w:val="000000"/>
          <w:szCs w:val="22"/>
          <w:lang w:val="nb-NO"/>
        </w:rPr>
        <w:tab/>
        <w:t>Perforer og frigjør</w:t>
      </w:r>
    </w:p>
    <w:p w14:paraId="0915969A" w14:textId="77777777" w:rsidR="00CB7D6D" w:rsidRPr="009B48BB" w:rsidRDefault="00CB7D6D"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3</w:t>
      </w:r>
      <w:r w:rsidRPr="009B48BB">
        <w:rPr>
          <w:color w:val="000000"/>
          <w:szCs w:val="22"/>
          <w:lang w:val="nb-NO"/>
        </w:rPr>
        <w:tab/>
      </w:r>
      <w:r w:rsidRPr="009B48BB">
        <w:rPr>
          <w:color w:val="000000"/>
          <w:szCs w:val="22"/>
          <w:lang w:val="nb-NO"/>
        </w:rPr>
        <w:tab/>
        <w:t>Inhaler dypt</w:t>
      </w:r>
    </w:p>
    <w:p w14:paraId="1C3F3E4E" w14:textId="77777777" w:rsidR="00CB7D6D" w:rsidRPr="009B48BB" w:rsidRDefault="00CB7D6D"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Sjekk</w:t>
      </w:r>
      <w:r w:rsidRPr="009B48BB">
        <w:rPr>
          <w:color w:val="000000"/>
          <w:szCs w:val="22"/>
          <w:lang w:val="nb-NO"/>
        </w:rPr>
        <w:tab/>
      </w:r>
      <w:r w:rsidRPr="009B48BB">
        <w:rPr>
          <w:color w:val="000000"/>
          <w:szCs w:val="22"/>
          <w:lang w:val="nb-NO"/>
        </w:rPr>
        <w:tab/>
        <w:t>Sjekk at kapselen er tom</w:t>
      </w:r>
    </w:p>
    <w:p w14:paraId="4145FE31" w14:textId="77777777" w:rsidR="00CB7D6D" w:rsidRPr="009B48BB" w:rsidRDefault="00CB7D6D" w:rsidP="004A27DD">
      <w:pPr>
        <w:tabs>
          <w:tab w:val="clear" w:pos="567"/>
        </w:tabs>
        <w:autoSpaceDE w:val="0"/>
        <w:autoSpaceDN w:val="0"/>
        <w:adjustRightInd w:val="0"/>
        <w:spacing w:line="240" w:lineRule="auto"/>
        <w:rPr>
          <w:color w:val="000000"/>
          <w:szCs w:val="22"/>
          <w:lang w:val="nb-NO"/>
        </w:rPr>
      </w:pPr>
    </w:p>
    <w:p w14:paraId="35357F0F" w14:textId="77777777" w:rsidR="00CB7D6D" w:rsidRPr="009B48BB" w:rsidRDefault="00CB7D6D"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Les pakningsvedlegget før bruk.</w:t>
      </w:r>
    </w:p>
    <w:p w14:paraId="44C47D7B" w14:textId="3F745214" w:rsidR="00850BFB" w:rsidRPr="009B48BB" w:rsidRDefault="00CB7D6D" w:rsidP="004A27DD">
      <w:pPr>
        <w:tabs>
          <w:tab w:val="clear" w:pos="567"/>
        </w:tabs>
        <w:spacing w:line="240" w:lineRule="auto"/>
        <w:rPr>
          <w:noProof/>
          <w:szCs w:val="22"/>
          <w:lang w:val="nb-NO"/>
        </w:rPr>
      </w:pPr>
      <w:r w:rsidRPr="009B48BB">
        <w:rPr>
          <w:noProof/>
          <w:szCs w:val="22"/>
          <w:lang w:val="nb-NO"/>
        </w:rPr>
        <w:br w:type="page"/>
      </w:r>
    </w:p>
    <w:p w14:paraId="46A6BABA" w14:textId="77777777" w:rsidR="00850BFB" w:rsidRPr="009B48BB" w:rsidRDefault="00850BFB" w:rsidP="004A27DD">
      <w:pPr>
        <w:tabs>
          <w:tab w:val="clear" w:pos="567"/>
        </w:tabs>
        <w:spacing w:line="240" w:lineRule="auto"/>
        <w:rPr>
          <w:noProof/>
          <w:szCs w:val="22"/>
          <w:lang w:val="nb-NO"/>
        </w:rPr>
      </w:pPr>
    </w:p>
    <w:p w14:paraId="7E681C65" w14:textId="77777777" w:rsidR="00F43A36" w:rsidRPr="009B48BB" w:rsidRDefault="00F43A36"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MINSTEKRAV TIL OPPLYSNINGER SOM SKAL ANGIS PÅ BLISTER ELLER STRIP</w:t>
      </w:r>
    </w:p>
    <w:p w14:paraId="7B16387D" w14:textId="77777777" w:rsidR="00F43A36" w:rsidRPr="009B48BB" w:rsidRDefault="00F43A36" w:rsidP="004A27DD">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p>
    <w:p w14:paraId="5ACCFB0D" w14:textId="1E81FF89" w:rsidR="00850BFB" w:rsidRPr="009B48BB" w:rsidRDefault="00F43A36"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BLISTER</w:t>
      </w:r>
    </w:p>
    <w:p w14:paraId="04C7F832" w14:textId="77777777" w:rsidR="00850BFB" w:rsidRPr="009B48BB" w:rsidRDefault="00850BFB" w:rsidP="004A27DD">
      <w:pPr>
        <w:tabs>
          <w:tab w:val="clear" w:pos="567"/>
        </w:tabs>
        <w:spacing w:line="240" w:lineRule="auto"/>
        <w:rPr>
          <w:noProof/>
          <w:szCs w:val="22"/>
          <w:lang w:val="nb-NO"/>
        </w:rPr>
      </w:pPr>
    </w:p>
    <w:p w14:paraId="06893ACF" w14:textId="77777777" w:rsidR="00850BFB" w:rsidRPr="009B48BB" w:rsidRDefault="00850BFB" w:rsidP="004A27DD">
      <w:pPr>
        <w:tabs>
          <w:tab w:val="clear" w:pos="567"/>
        </w:tabs>
        <w:spacing w:line="240" w:lineRule="auto"/>
        <w:rPr>
          <w:noProof/>
          <w:szCs w:val="22"/>
          <w:lang w:val="nb-NO"/>
        </w:rPr>
      </w:pPr>
    </w:p>
    <w:p w14:paraId="59A1C3DB" w14:textId="4017E2EC"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w:t>
      </w:r>
      <w:r w:rsidRPr="009B48BB">
        <w:rPr>
          <w:b/>
          <w:noProof/>
          <w:szCs w:val="22"/>
          <w:lang w:val="nb-NO"/>
        </w:rPr>
        <w:tab/>
      </w:r>
      <w:r w:rsidR="00F43A36" w:rsidRPr="009B48BB">
        <w:rPr>
          <w:b/>
          <w:szCs w:val="22"/>
          <w:lang w:val="nb-NO"/>
        </w:rPr>
        <w:t>LEGEMIDLETS NAVN</w:t>
      </w:r>
    </w:p>
    <w:p w14:paraId="2DE38C4A" w14:textId="77777777" w:rsidR="00850BFB" w:rsidRPr="009B48BB" w:rsidRDefault="00850BFB" w:rsidP="004A27DD">
      <w:pPr>
        <w:tabs>
          <w:tab w:val="clear" w:pos="567"/>
        </w:tabs>
        <w:spacing w:line="240" w:lineRule="auto"/>
        <w:rPr>
          <w:szCs w:val="22"/>
          <w:lang w:val="nb-NO"/>
        </w:rPr>
      </w:pPr>
    </w:p>
    <w:p w14:paraId="362615B7" w14:textId="796717D8" w:rsidR="00F43A36"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m</w:t>
      </w:r>
      <w:r w:rsidR="00F43A36" w:rsidRPr="009B48BB">
        <w:rPr>
          <w:rFonts w:eastAsia="MS Mincho"/>
          <w:szCs w:val="22"/>
          <w:lang w:val="nb-NO" w:eastAsia="ja-JP"/>
        </w:rPr>
        <w:t>ikrog</w:t>
      </w:r>
      <w:r w:rsidR="00850BFB" w:rsidRPr="009B48BB">
        <w:rPr>
          <w:rFonts w:eastAsia="MS Mincho"/>
          <w:szCs w:val="22"/>
          <w:lang w:val="nb-NO" w:eastAsia="ja-JP"/>
        </w:rPr>
        <w:t>/127</w:t>
      </w:r>
      <w:r w:rsidR="00F43A36" w:rsidRPr="009B48BB">
        <w:rPr>
          <w:rFonts w:eastAsia="MS Mincho"/>
          <w:szCs w:val="22"/>
          <w:lang w:val="nb-NO" w:eastAsia="ja-JP"/>
        </w:rPr>
        <w:t>,</w:t>
      </w:r>
      <w:r w:rsidR="00850BFB" w:rsidRPr="009B48BB">
        <w:rPr>
          <w:rFonts w:eastAsia="MS Mincho"/>
          <w:szCs w:val="22"/>
          <w:lang w:val="nb-NO" w:eastAsia="ja-JP"/>
        </w:rPr>
        <w:t>5 </w:t>
      </w:r>
      <w:r w:rsidR="00F43A36" w:rsidRPr="009B48BB">
        <w:rPr>
          <w:rFonts w:eastAsia="MS Mincho"/>
          <w:szCs w:val="22"/>
          <w:lang w:val="nb-NO" w:eastAsia="ja-JP"/>
        </w:rPr>
        <w:t>mikrog inhalasjonspulver</w:t>
      </w:r>
    </w:p>
    <w:p w14:paraId="6E1BE9DD" w14:textId="77777777" w:rsidR="00F43A36" w:rsidRPr="009B48BB" w:rsidRDefault="00F43A36" w:rsidP="004A27DD">
      <w:pPr>
        <w:tabs>
          <w:tab w:val="clear" w:pos="567"/>
        </w:tabs>
        <w:spacing w:line="240" w:lineRule="auto"/>
        <w:rPr>
          <w:szCs w:val="22"/>
          <w:lang w:val="nb-NO"/>
        </w:rPr>
      </w:pPr>
      <w:r w:rsidRPr="009B48BB">
        <w:rPr>
          <w:szCs w:val="22"/>
          <w:lang w:val="nb-NO"/>
        </w:rPr>
        <w:t>indakaterol/mometasonfuroat</w:t>
      </w:r>
    </w:p>
    <w:p w14:paraId="48CD1529" w14:textId="77777777" w:rsidR="00850BFB" w:rsidRPr="009B48BB" w:rsidRDefault="00850BFB" w:rsidP="004A27DD">
      <w:pPr>
        <w:tabs>
          <w:tab w:val="clear" w:pos="567"/>
        </w:tabs>
        <w:spacing w:line="240" w:lineRule="auto"/>
        <w:rPr>
          <w:szCs w:val="22"/>
          <w:lang w:val="nb-NO"/>
        </w:rPr>
      </w:pPr>
    </w:p>
    <w:p w14:paraId="7EB19876" w14:textId="77777777" w:rsidR="00850BFB" w:rsidRPr="009B48BB" w:rsidRDefault="00850BFB" w:rsidP="004A27DD">
      <w:pPr>
        <w:tabs>
          <w:tab w:val="clear" w:pos="567"/>
        </w:tabs>
        <w:spacing w:line="240" w:lineRule="auto"/>
        <w:rPr>
          <w:noProof/>
          <w:szCs w:val="22"/>
          <w:lang w:val="nb-NO"/>
        </w:rPr>
      </w:pPr>
    </w:p>
    <w:p w14:paraId="7E32ED83" w14:textId="499E4AD5"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2.</w:t>
      </w:r>
      <w:r w:rsidRPr="009B48BB">
        <w:rPr>
          <w:b/>
          <w:noProof/>
          <w:szCs w:val="22"/>
          <w:lang w:val="nb-NO"/>
        </w:rPr>
        <w:tab/>
      </w:r>
      <w:r w:rsidR="00F43A36" w:rsidRPr="009B48BB">
        <w:rPr>
          <w:b/>
          <w:szCs w:val="22"/>
          <w:lang w:val="nb-NO"/>
        </w:rPr>
        <w:t>NAVN PÅ INNEHAVEREN AV MARKEDSFØRINGSTILLATELSEN</w:t>
      </w:r>
    </w:p>
    <w:p w14:paraId="02CEA42B" w14:textId="77777777" w:rsidR="00850BFB" w:rsidRPr="009B48BB" w:rsidRDefault="00850BFB" w:rsidP="004A27DD">
      <w:pPr>
        <w:tabs>
          <w:tab w:val="clear" w:pos="567"/>
        </w:tabs>
        <w:spacing w:line="240" w:lineRule="auto"/>
        <w:rPr>
          <w:noProof/>
          <w:szCs w:val="22"/>
          <w:lang w:val="nb-NO"/>
        </w:rPr>
      </w:pPr>
    </w:p>
    <w:p w14:paraId="4C7CB68D" w14:textId="77777777" w:rsidR="00850BFB" w:rsidRPr="009B48BB" w:rsidRDefault="00850BFB" w:rsidP="004A27DD">
      <w:pPr>
        <w:tabs>
          <w:tab w:val="clear" w:pos="567"/>
        </w:tabs>
        <w:spacing w:line="240" w:lineRule="auto"/>
        <w:rPr>
          <w:rFonts w:eastAsia="MS Mincho"/>
          <w:szCs w:val="22"/>
          <w:lang w:val="nb-NO" w:eastAsia="ja-JP"/>
        </w:rPr>
      </w:pPr>
      <w:r w:rsidRPr="009B48BB">
        <w:rPr>
          <w:rFonts w:eastAsia="MS Mincho"/>
          <w:szCs w:val="22"/>
          <w:lang w:val="nb-NO" w:eastAsia="ja-JP"/>
        </w:rPr>
        <w:t>Novartis Europharm Limited</w:t>
      </w:r>
    </w:p>
    <w:p w14:paraId="67740A27" w14:textId="77777777" w:rsidR="00850BFB" w:rsidRPr="009B48BB" w:rsidRDefault="00850BFB" w:rsidP="004A27DD">
      <w:pPr>
        <w:tabs>
          <w:tab w:val="clear" w:pos="567"/>
        </w:tabs>
        <w:spacing w:line="240" w:lineRule="auto"/>
        <w:rPr>
          <w:noProof/>
          <w:szCs w:val="22"/>
          <w:lang w:val="nb-NO"/>
        </w:rPr>
      </w:pPr>
    </w:p>
    <w:p w14:paraId="69B65D39" w14:textId="77777777" w:rsidR="00850BFB" w:rsidRPr="009B48BB" w:rsidRDefault="00850BFB" w:rsidP="004A27DD">
      <w:pPr>
        <w:tabs>
          <w:tab w:val="clear" w:pos="567"/>
        </w:tabs>
        <w:spacing w:line="240" w:lineRule="auto"/>
        <w:rPr>
          <w:noProof/>
          <w:szCs w:val="22"/>
          <w:lang w:val="nb-NO"/>
        </w:rPr>
      </w:pPr>
    </w:p>
    <w:p w14:paraId="1423327F" w14:textId="275B1F9C" w:rsidR="00850BFB" w:rsidRPr="009B48BB" w:rsidRDefault="00850BFB" w:rsidP="004A27DD">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nb-NO"/>
        </w:rPr>
      </w:pPr>
      <w:r w:rsidRPr="009B48BB">
        <w:rPr>
          <w:b/>
          <w:noProof/>
          <w:szCs w:val="22"/>
          <w:lang w:val="nb-NO"/>
        </w:rPr>
        <w:t>3.</w:t>
      </w:r>
      <w:r w:rsidRPr="009B48BB">
        <w:rPr>
          <w:b/>
          <w:noProof/>
          <w:szCs w:val="22"/>
          <w:lang w:val="nb-NO"/>
        </w:rPr>
        <w:tab/>
      </w:r>
      <w:r w:rsidR="00F43A36" w:rsidRPr="009B48BB">
        <w:rPr>
          <w:b/>
          <w:szCs w:val="22"/>
          <w:lang w:val="nb-NO"/>
        </w:rPr>
        <w:t>UTLØPSDATO</w:t>
      </w:r>
    </w:p>
    <w:p w14:paraId="2554DCFF" w14:textId="77777777" w:rsidR="00850BFB" w:rsidRPr="009B48BB" w:rsidRDefault="00850BFB" w:rsidP="004A27DD">
      <w:pPr>
        <w:tabs>
          <w:tab w:val="clear" w:pos="567"/>
        </w:tabs>
        <w:spacing w:line="240" w:lineRule="auto"/>
        <w:rPr>
          <w:noProof/>
          <w:szCs w:val="22"/>
          <w:lang w:val="nb-NO"/>
        </w:rPr>
      </w:pPr>
    </w:p>
    <w:p w14:paraId="65427790"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EXP</w:t>
      </w:r>
    </w:p>
    <w:p w14:paraId="2A832CB8" w14:textId="77777777" w:rsidR="00850BFB" w:rsidRPr="009B48BB" w:rsidRDefault="00850BFB" w:rsidP="004A27DD">
      <w:pPr>
        <w:tabs>
          <w:tab w:val="clear" w:pos="567"/>
        </w:tabs>
        <w:spacing w:line="240" w:lineRule="auto"/>
        <w:rPr>
          <w:noProof/>
          <w:szCs w:val="22"/>
          <w:lang w:val="nb-NO"/>
        </w:rPr>
      </w:pPr>
    </w:p>
    <w:p w14:paraId="0557585A" w14:textId="77777777" w:rsidR="00850BFB" w:rsidRPr="009B48BB" w:rsidRDefault="00850BFB" w:rsidP="004A27DD">
      <w:pPr>
        <w:tabs>
          <w:tab w:val="clear" w:pos="567"/>
        </w:tabs>
        <w:spacing w:line="240" w:lineRule="auto"/>
        <w:rPr>
          <w:noProof/>
          <w:szCs w:val="22"/>
          <w:lang w:val="nb-NO"/>
        </w:rPr>
      </w:pPr>
    </w:p>
    <w:p w14:paraId="02E52F71" w14:textId="389E7F73"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9B48BB">
        <w:rPr>
          <w:b/>
          <w:noProof/>
          <w:szCs w:val="22"/>
          <w:lang w:val="nb-NO"/>
        </w:rPr>
        <w:t>4.</w:t>
      </w:r>
      <w:r w:rsidRPr="009B48BB">
        <w:rPr>
          <w:b/>
          <w:noProof/>
          <w:szCs w:val="22"/>
          <w:lang w:val="nb-NO"/>
        </w:rPr>
        <w:tab/>
      </w:r>
      <w:r w:rsidR="00F43A36" w:rsidRPr="009B48BB">
        <w:rPr>
          <w:b/>
          <w:noProof/>
          <w:szCs w:val="22"/>
          <w:lang w:val="nb-NO"/>
        </w:rPr>
        <w:t>PRODUKSJONSNUMMER</w:t>
      </w:r>
    </w:p>
    <w:p w14:paraId="2D59C51D" w14:textId="77777777" w:rsidR="00850BFB" w:rsidRPr="009B48BB" w:rsidRDefault="00850BFB" w:rsidP="004A27DD">
      <w:pPr>
        <w:tabs>
          <w:tab w:val="clear" w:pos="567"/>
        </w:tabs>
        <w:spacing w:line="240" w:lineRule="auto"/>
        <w:rPr>
          <w:noProof/>
          <w:szCs w:val="22"/>
          <w:lang w:val="nb-NO"/>
        </w:rPr>
      </w:pPr>
    </w:p>
    <w:p w14:paraId="3775F3A8"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Lot</w:t>
      </w:r>
    </w:p>
    <w:p w14:paraId="5837DF21" w14:textId="77777777" w:rsidR="00850BFB" w:rsidRPr="009B48BB" w:rsidRDefault="00850BFB" w:rsidP="004A27DD">
      <w:pPr>
        <w:tabs>
          <w:tab w:val="clear" w:pos="567"/>
        </w:tabs>
        <w:spacing w:line="240" w:lineRule="auto"/>
        <w:rPr>
          <w:noProof/>
          <w:szCs w:val="22"/>
          <w:lang w:val="nb-NO"/>
        </w:rPr>
      </w:pPr>
    </w:p>
    <w:p w14:paraId="7277E1B5" w14:textId="77777777" w:rsidR="00850BFB" w:rsidRPr="009B48BB" w:rsidRDefault="00850BFB" w:rsidP="004A27DD">
      <w:pPr>
        <w:tabs>
          <w:tab w:val="clear" w:pos="567"/>
        </w:tabs>
        <w:spacing w:line="240" w:lineRule="auto"/>
        <w:rPr>
          <w:noProof/>
          <w:szCs w:val="22"/>
          <w:lang w:val="nb-NO"/>
        </w:rPr>
      </w:pPr>
    </w:p>
    <w:p w14:paraId="7C1ACC18" w14:textId="610C03D8"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9B48BB">
        <w:rPr>
          <w:b/>
          <w:noProof/>
          <w:szCs w:val="22"/>
          <w:lang w:val="nb-NO"/>
        </w:rPr>
        <w:t>5.</w:t>
      </w:r>
      <w:r w:rsidRPr="009B48BB">
        <w:rPr>
          <w:b/>
          <w:noProof/>
          <w:szCs w:val="22"/>
          <w:lang w:val="nb-NO"/>
        </w:rPr>
        <w:tab/>
      </w:r>
      <w:r w:rsidR="00F43A36" w:rsidRPr="009B48BB">
        <w:rPr>
          <w:b/>
          <w:noProof/>
          <w:szCs w:val="22"/>
          <w:lang w:val="nb-NO"/>
        </w:rPr>
        <w:t>ANNET</w:t>
      </w:r>
    </w:p>
    <w:p w14:paraId="2B14B1ED" w14:textId="77777777" w:rsidR="00850BFB" w:rsidRPr="009B48BB" w:rsidRDefault="00850BFB" w:rsidP="004A27DD">
      <w:pPr>
        <w:tabs>
          <w:tab w:val="clear" w:pos="567"/>
        </w:tabs>
        <w:spacing w:line="240" w:lineRule="auto"/>
        <w:rPr>
          <w:noProof/>
          <w:szCs w:val="22"/>
          <w:lang w:val="nb-NO"/>
        </w:rPr>
      </w:pPr>
    </w:p>
    <w:p w14:paraId="53FA98A7" w14:textId="1F28B2FE" w:rsidR="00850BFB" w:rsidRPr="009B48BB" w:rsidRDefault="00F43A36" w:rsidP="004A27DD">
      <w:pPr>
        <w:tabs>
          <w:tab w:val="clear" w:pos="567"/>
        </w:tabs>
        <w:spacing w:line="240" w:lineRule="auto"/>
        <w:rPr>
          <w:noProof/>
          <w:color w:val="000000"/>
          <w:szCs w:val="22"/>
          <w:lang w:val="nb-NO"/>
        </w:rPr>
      </w:pPr>
      <w:r w:rsidRPr="009B48BB">
        <w:rPr>
          <w:noProof/>
          <w:color w:val="000000"/>
          <w:szCs w:val="22"/>
          <w:lang w:val="nb-NO"/>
        </w:rPr>
        <w:t>Kun til inhalasjon</w:t>
      </w:r>
    </w:p>
    <w:p w14:paraId="4FBF2A6A" w14:textId="77777777" w:rsidR="00850BFB" w:rsidRPr="009B48BB" w:rsidRDefault="00850BFB" w:rsidP="004A27DD">
      <w:pPr>
        <w:tabs>
          <w:tab w:val="clear" w:pos="567"/>
        </w:tabs>
        <w:autoSpaceDE w:val="0"/>
        <w:autoSpaceDN w:val="0"/>
        <w:adjustRightInd w:val="0"/>
        <w:spacing w:line="240" w:lineRule="auto"/>
        <w:ind w:right="120"/>
        <w:rPr>
          <w:noProof/>
          <w:szCs w:val="22"/>
          <w:lang w:val="nb-NO"/>
        </w:rPr>
      </w:pPr>
    </w:p>
    <w:p w14:paraId="73CB05FD" w14:textId="77777777" w:rsidR="00850BFB" w:rsidRPr="009B48BB" w:rsidRDefault="00850BFB" w:rsidP="004A27DD">
      <w:pPr>
        <w:tabs>
          <w:tab w:val="clear" w:pos="567"/>
        </w:tabs>
        <w:rPr>
          <w:szCs w:val="22"/>
          <w:lang w:val="nb-NO"/>
        </w:rPr>
      </w:pPr>
      <w:r w:rsidRPr="009B48BB">
        <w:rPr>
          <w:szCs w:val="22"/>
          <w:lang w:val="nb-NO"/>
        </w:rPr>
        <w:br w:type="page"/>
      </w:r>
    </w:p>
    <w:p w14:paraId="180760B2" w14:textId="77777777" w:rsidR="00850BFB" w:rsidRPr="009B48BB" w:rsidRDefault="00850BFB" w:rsidP="004A27DD">
      <w:pPr>
        <w:tabs>
          <w:tab w:val="clear" w:pos="567"/>
        </w:tabs>
        <w:spacing w:line="240" w:lineRule="auto"/>
        <w:rPr>
          <w:noProof/>
          <w:szCs w:val="22"/>
          <w:lang w:val="nb-NO"/>
        </w:rPr>
      </w:pPr>
    </w:p>
    <w:p w14:paraId="5EA32D9D" w14:textId="77777777" w:rsidR="00B9524D" w:rsidRPr="009B48BB" w:rsidRDefault="00B9524D"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3519D5E6" w14:textId="77777777" w:rsidR="00B9524D" w:rsidRPr="009B48BB" w:rsidRDefault="00B9524D"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3B2FA7AE" w14:textId="77777777" w:rsidR="00B9524D" w:rsidRPr="009B48BB" w:rsidRDefault="00B9524D"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YTTERKARTONG TIL ENKELTPAKNING</w:t>
      </w:r>
    </w:p>
    <w:p w14:paraId="7841F9B8" w14:textId="77777777" w:rsidR="00850BFB" w:rsidRPr="009B48BB" w:rsidRDefault="00850BFB" w:rsidP="004A27DD">
      <w:pPr>
        <w:tabs>
          <w:tab w:val="clear" w:pos="567"/>
        </w:tabs>
        <w:spacing w:line="240" w:lineRule="auto"/>
        <w:rPr>
          <w:noProof/>
          <w:szCs w:val="22"/>
          <w:lang w:val="nb-NO"/>
        </w:rPr>
      </w:pPr>
    </w:p>
    <w:p w14:paraId="16160367" w14:textId="77777777" w:rsidR="00850BFB" w:rsidRPr="009B48BB" w:rsidRDefault="00850BFB" w:rsidP="004A27DD">
      <w:pPr>
        <w:tabs>
          <w:tab w:val="clear" w:pos="567"/>
        </w:tabs>
        <w:spacing w:line="240" w:lineRule="auto"/>
        <w:rPr>
          <w:noProof/>
          <w:szCs w:val="22"/>
          <w:lang w:val="nb-NO"/>
        </w:rPr>
      </w:pPr>
    </w:p>
    <w:p w14:paraId="658D4E1F" w14:textId="5C859D4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B9524D" w:rsidRPr="009B48BB">
        <w:rPr>
          <w:b/>
          <w:noProof/>
          <w:szCs w:val="22"/>
          <w:lang w:val="nb-NO"/>
        </w:rPr>
        <w:t>LEGEMIDLETS NAVN</w:t>
      </w:r>
    </w:p>
    <w:p w14:paraId="78FAF4F1" w14:textId="77777777" w:rsidR="00850BFB" w:rsidRPr="009B48BB" w:rsidRDefault="00850BFB" w:rsidP="004A27DD">
      <w:pPr>
        <w:keepNext/>
        <w:tabs>
          <w:tab w:val="clear" w:pos="567"/>
        </w:tabs>
        <w:spacing w:line="240" w:lineRule="auto"/>
        <w:rPr>
          <w:noProof/>
          <w:szCs w:val="22"/>
          <w:lang w:val="nb-NO"/>
        </w:rPr>
      </w:pPr>
    </w:p>
    <w:p w14:paraId="5137AF0A" w14:textId="030AC058" w:rsidR="00B9524D"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B9524D" w:rsidRPr="009B48BB">
        <w:rPr>
          <w:rFonts w:eastAsia="MS Mincho"/>
          <w:szCs w:val="22"/>
          <w:lang w:val="nb-NO" w:eastAsia="ja-JP"/>
        </w:rPr>
        <w:t>mikrog</w:t>
      </w:r>
      <w:r w:rsidR="00850BFB" w:rsidRPr="009B48BB">
        <w:rPr>
          <w:rFonts w:eastAsia="MS Mincho"/>
          <w:szCs w:val="22"/>
          <w:lang w:val="nb-NO" w:eastAsia="ja-JP"/>
        </w:rPr>
        <w:t>/260 </w:t>
      </w:r>
      <w:r w:rsidR="00B9524D" w:rsidRPr="009B48BB">
        <w:rPr>
          <w:rFonts w:eastAsia="MS Mincho"/>
          <w:szCs w:val="22"/>
          <w:lang w:val="nb-NO" w:eastAsia="ja-JP"/>
        </w:rPr>
        <w:t>mikrog inhalasjonspulver, harde kapsler</w:t>
      </w:r>
    </w:p>
    <w:p w14:paraId="6042FC5B" w14:textId="77777777" w:rsidR="00B9524D" w:rsidRPr="009B48BB" w:rsidRDefault="00B9524D" w:rsidP="004A27DD">
      <w:pPr>
        <w:tabs>
          <w:tab w:val="clear" w:pos="567"/>
        </w:tabs>
        <w:spacing w:line="240" w:lineRule="auto"/>
        <w:rPr>
          <w:szCs w:val="22"/>
          <w:lang w:val="nb-NO"/>
        </w:rPr>
      </w:pPr>
      <w:r w:rsidRPr="009B48BB">
        <w:rPr>
          <w:szCs w:val="22"/>
          <w:lang w:val="nb-NO"/>
        </w:rPr>
        <w:t>indakaterol/mometasonfuroat</w:t>
      </w:r>
    </w:p>
    <w:p w14:paraId="38CFB997" w14:textId="53752C77" w:rsidR="00850BFB" w:rsidRPr="009B48BB" w:rsidRDefault="00850BFB" w:rsidP="004A27DD">
      <w:pPr>
        <w:tabs>
          <w:tab w:val="clear" w:pos="567"/>
        </w:tabs>
        <w:spacing w:line="240" w:lineRule="auto"/>
        <w:rPr>
          <w:noProof/>
          <w:szCs w:val="22"/>
          <w:lang w:val="nb-NO"/>
        </w:rPr>
      </w:pPr>
    </w:p>
    <w:p w14:paraId="140FB0AC" w14:textId="77777777" w:rsidR="00850BFB" w:rsidRPr="009B48BB" w:rsidRDefault="00850BFB" w:rsidP="004A27DD">
      <w:pPr>
        <w:tabs>
          <w:tab w:val="clear" w:pos="567"/>
        </w:tabs>
        <w:spacing w:line="240" w:lineRule="auto"/>
        <w:rPr>
          <w:noProof/>
          <w:szCs w:val="22"/>
          <w:lang w:val="nb-NO"/>
        </w:rPr>
      </w:pPr>
    </w:p>
    <w:p w14:paraId="38F96FA8" w14:textId="72037138"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B9524D" w:rsidRPr="009B48BB">
        <w:rPr>
          <w:b/>
          <w:szCs w:val="22"/>
          <w:lang w:val="nb-NO"/>
        </w:rPr>
        <w:t>DEKLARASJON AV VIRKESTOFF(ER)</w:t>
      </w:r>
    </w:p>
    <w:p w14:paraId="543D4A36" w14:textId="77777777" w:rsidR="00850BFB" w:rsidRPr="009B48BB" w:rsidRDefault="00850BFB" w:rsidP="004A27DD">
      <w:pPr>
        <w:tabs>
          <w:tab w:val="clear" w:pos="567"/>
        </w:tabs>
        <w:spacing w:line="240" w:lineRule="auto"/>
        <w:rPr>
          <w:szCs w:val="22"/>
          <w:lang w:val="nb-NO"/>
        </w:rPr>
      </w:pPr>
    </w:p>
    <w:p w14:paraId="24E07E2B" w14:textId="6576FF2C" w:rsidR="00B9524D" w:rsidRPr="009B48BB" w:rsidRDefault="00B9524D" w:rsidP="004A27DD">
      <w:pPr>
        <w:tabs>
          <w:tab w:val="clear" w:pos="567"/>
        </w:tabs>
        <w:spacing w:line="240" w:lineRule="auto"/>
        <w:rPr>
          <w:szCs w:val="22"/>
          <w:lang w:val="nb-NO"/>
        </w:rPr>
      </w:pPr>
      <w:r w:rsidRPr="009B48BB">
        <w:rPr>
          <w:szCs w:val="22"/>
          <w:lang w:val="nb-NO"/>
        </w:rPr>
        <w:t>Hver avgitte dose inneholder 125 mikrogram indakaterol (som acetat) og 260 mikrogram mometasonfuroat.</w:t>
      </w:r>
    </w:p>
    <w:p w14:paraId="3FA392A3" w14:textId="77777777" w:rsidR="00850BFB" w:rsidRPr="009B48BB" w:rsidRDefault="00850BFB" w:rsidP="004A27DD">
      <w:pPr>
        <w:tabs>
          <w:tab w:val="clear" w:pos="567"/>
        </w:tabs>
        <w:spacing w:line="240" w:lineRule="auto"/>
        <w:rPr>
          <w:noProof/>
          <w:szCs w:val="22"/>
          <w:lang w:val="nb-NO"/>
        </w:rPr>
      </w:pPr>
    </w:p>
    <w:p w14:paraId="013D4D03" w14:textId="77777777" w:rsidR="00850BFB" w:rsidRPr="009B48BB" w:rsidRDefault="00850BFB" w:rsidP="004A27DD">
      <w:pPr>
        <w:tabs>
          <w:tab w:val="clear" w:pos="567"/>
        </w:tabs>
        <w:spacing w:line="240" w:lineRule="auto"/>
        <w:rPr>
          <w:noProof/>
          <w:szCs w:val="22"/>
          <w:lang w:val="nb-NO"/>
        </w:rPr>
      </w:pPr>
    </w:p>
    <w:p w14:paraId="27C01EBE" w14:textId="4B1264F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3.</w:t>
      </w:r>
      <w:r w:rsidRPr="009B48BB">
        <w:rPr>
          <w:b/>
          <w:noProof/>
          <w:szCs w:val="22"/>
          <w:lang w:val="nb-NO"/>
        </w:rPr>
        <w:tab/>
      </w:r>
      <w:r w:rsidR="00B9524D" w:rsidRPr="009B48BB">
        <w:rPr>
          <w:b/>
          <w:szCs w:val="22"/>
          <w:lang w:val="nb-NO"/>
        </w:rPr>
        <w:t>LISTE OVER HJELPESTOFFER</w:t>
      </w:r>
    </w:p>
    <w:p w14:paraId="106830C6" w14:textId="77777777" w:rsidR="00850BFB" w:rsidRPr="009B48BB" w:rsidRDefault="00850BFB" w:rsidP="004A27DD">
      <w:pPr>
        <w:keepNext/>
        <w:tabs>
          <w:tab w:val="clear" w:pos="567"/>
        </w:tabs>
        <w:spacing w:line="240" w:lineRule="auto"/>
        <w:rPr>
          <w:noProof/>
          <w:szCs w:val="22"/>
          <w:lang w:val="nb-NO"/>
        </w:rPr>
      </w:pPr>
    </w:p>
    <w:p w14:paraId="4E7D3292" w14:textId="3109E220" w:rsidR="00B9524D" w:rsidRPr="009B48BB" w:rsidRDefault="00B9524D" w:rsidP="004A27DD">
      <w:pPr>
        <w:tabs>
          <w:tab w:val="clear" w:pos="567"/>
        </w:tabs>
        <w:spacing w:line="240" w:lineRule="auto"/>
        <w:rPr>
          <w:szCs w:val="22"/>
          <w:lang w:val="nb-NO"/>
        </w:rPr>
      </w:pPr>
      <w:r w:rsidRPr="009B48BB">
        <w:rPr>
          <w:noProof/>
          <w:szCs w:val="22"/>
          <w:lang w:val="nb-NO"/>
        </w:rPr>
        <w:t>Inneholder også laktose</w:t>
      </w:r>
      <w:r w:rsidR="00FC73D3">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638BEB59" w14:textId="77777777" w:rsidR="00850BFB" w:rsidRPr="009B48BB" w:rsidRDefault="00850BFB" w:rsidP="004A27DD">
      <w:pPr>
        <w:tabs>
          <w:tab w:val="clear" w:pos="567"/>
        </w:tabs>
        <w:spacing w:line="240" w:lineRule="auto"/>
        <w:rPr>
          <w:szCs w:val="22"/>
          <w:lang w:val="nb-NO"/>
        </w:rPr>
      </w:pPr>
    </w:p>
    <w:p w14:paraId="09D0A83D" w14:textId="77777777" w:rsidR="00850BFB" w:rsidRPr="009B48BB" w:rsidRDefault="00850BFB" w:rsidP="004A27DD">
      <w:pPr>
        <w:tabs>
          <w:tab w:val="clear" w:pos="567"/>
        </w:tabs>
        <w:spacing w:line="240" w:lineRule="auto"/>
        <w:rPr>
          <w:noProof/>
          <w:szCs w:val="22"/>
          <w:lang w:val="nb-NO"/>
        </w:rPr>
      </w:pPr>
    </w:p>
    <w:p w14:paraId="24D2E15C" w14:textId="465F655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B9524D" w:rsidRPr="009B48BB">
        <w:rPr>
          <w:b/>
          <w:szCs w:val="22"/>
          <w:lang w:val="nb-NO"/>
        </w:rPr>
        <w:t>LEGEMIDDELFORM OG INNHOLD (PAKNINGSSTØRRELSE)</w:t>
      </w:r>
    </w:p>
    <w:p w14:paraId="3BAAF1B3" w14:textId="77777777" w:rsidR="009E6314" w:rsidRPr="009B48BB" w:rsidRDefault="009E6314" w:rsidP="004A27DD">
      <w:pPr>
        <w:keepNext/>
        <w:tabs>
          <w:tab w:val="clear" w:pos="567"/>
        </w:tabs>
        <w:spacing w:line="240" w:lineRule="auto"/>
        <w:rPr>
          <w:noProof/>
          <w:szCs w:val="22"/>
          <w:lang w:val="nb-NO"/>
        </w:rPr>
      </w:pPr>
    </w:p>
    <w:p w14:paraId="33DF1249" w14:textId="77777777" w:rsidR="00B9524D" w:rsidRPr="009B48BB" w:rsidRDefault="00B9524D" w:rsidP="004A27DD">
      <w:pPr>
        <w:tabs>
          <w:tab w:val="clear" w:pos="567"/>
        </w:tabs>
        <w:spacing w:line="240" w:lineRule="auto"/>
        <w:rPr>
          <w:noProof/>
          <w:szCs w:val="22"/>
          <w:lang w:val="nb-NO"/>
        </w:rPr>
      </w:pPr>
      <w:r w:rsidRPr="009B48BB">
        <w:rPr>
          <w:szCs w:val="22"/>
          <w:shd w:val="pct15" w:color="auto" w:fill="auto"/>
          <w:lang w:val="nb-NO"/>
        </w:rPr>
        <w:t>Inhalasjonspulver, hard kapsel</w:t>
      </w:r>
    </w:p>
    <w:p w14:paraId="0FCD3B56" w14:textId="77777777" w:rsidR="00B9524D" w:rsidRPr="009B48BB" w:rsidRDefault="00B9524D" w:rsidP="004A27DD">
      <w:pPr>
        <w:tabs>
          <w:tab w:val="clear" w:pos="567"/>
        </w:tabs>
        <w:spacing w:line="240" w:lineRule="auto"/>
        <w:rPr>
          <w:noProof/>
          <w:szCs w:val="22"/>
          <w:lang w:val="nb-NO"/>
        </w:rPr>
      </w:pPr>
    </w:p>
    <w:p w14:paraId="4F6A0A4A" w14:textId="77777777" w:rsidR="00B9524D" w:rsidRPr="009B48BB" w:rsidRDefault="00B9524D" w:rsidP="004A27DD">
      <w:pPr>
        <w:tabs>
          <w:tab w:val="clear" w:pos="567"/>
        </w:tabs>
        <w:spacing w:line="240" w:lineRule="auto"/>
        <w:rPr>
          <w:noProof/>
          <w:szCs w:val="22"/>
          <w:lang w:val="nb-NO"/>
        </w:rPr>
      </w:pPr>
      <w:r w:rsidRPr="009B48BB">
        <w:rPr>
          <w:noProof/>
          <w:szCs w:val="22"/>
          <w:lang w:val="nb-NO"/>
        </w:rPr>
        <w:t>10 x 1 kapsler + 1 inhalator</w:t>
      </w:r>
    </w:p>
    <w:p w14:paraId="32198DA1" w14:textId="77777777" w:rsidR="00B9524D" w:rsidRPr="009B48BB" w:rsidRDefault="00B9524D" w:rsidP="004A27DD">
      <w:pPr>
        <w:tabs>
          <w:tab w:val="clear" w:pos="567"/>
        </w:tabs>
        <w:spacing w:line="240" w:lineRule="auto"/>
        <w:rPr>
          <w:noProof/>
          <w:szCs w:val="22"/>
          <w:lang w:val="nb-NO"/>
        </w:rPr>
      </w:pPr>
      <w:r w:rsidRPr="009B48BB">
        <w:rPr>
          <w:noProof/>
          <w:szCs w:val="22"/>
          <w:shd w:val="pct15" w:color="auto" w:fill="auto"/>
          <w:lang w:val="nb-NO"/>
        </w:rPr>
        <w:t>30 x 1 kapsler + 1 inhalator</w:t>
      </w:r>
    </w:p>
    <w:p w14:paraId="3CAB92B7" w14:textId="77777777" w:rsidR="00850BFB" w:rsidRPr="009B48BB" w:rsidRDefault="00850BFB" w:rsidP="004A27DD">
      <w:pPr>
        <w:tabs>
          <w:tab w:val="clear" w:pos="567"/>
        </w:tabs>
        <w:spacing w:line="240" w:lineRule="auto"/>
        <w:rPr>
          <w:shd w:val="pct15" w:color="auto" w:fill="auto"/>
          <w:lang w:val="nb-NO"/>
        </w:rPr>
      </w:pPr>
    </w:p>
    <w:p w14:paraId="1D285C03" w14:textId="77777777" w:rsidR="00850BFB" w:rsidRPr="009B48BB" w:rsidRDefault="00850BFB" w:rsidP="004A27DD">
      <w:pPr>
        <w:tabs>
          <w:tab w:val="clear" w:pos="567"/>
        </w:tabs>
        <w:spacing w:line="240" w:lineRule="auto"/>
        <w:rPr>
          <w:lang w:val="nb-NO"/>
        </w:rPr>
      </w:pPr>
    </w:p>
    <w:p w14:paraId="305E974A" w14:textId="32314A2B"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5.</w:t>
      </w:r>
      <w:r w:rsidRPr="009B48BB">
        <w:rPr>
          <w:b/>
          <w:noProof/>
          <w:szCs w:val="22"/>
          <w:lang w:val="nb-NO"/>
        </w:rPr>
        <w:tab/>
      </w:r>
      <w:r w:rsidR="00B9524D" w:rsidRPr="009B48BB">
        <w:rPr>
          <w:b/>
          <w:szCs w:val="22"/>
          <w:lang w:val="nb-NO"/>
        </w:rPr>
        <w:t>ADMINISTRASJONSMÅTE OG -VEI(ER)</w:t>
      </w:r>
    </w:p>
    <w:p w14:paraId="17AF3D51" w14:textId="77777777" w:rsidR="009E6314" w:rsidRPr="009B48BB" w:rsidRDefault="009E6314" w:rsidP="004A27DD">
      <w:pPr>
        <w:keepNext/>
        <w:tabs>
          <w:tab w:val="clear" w:pos="567"/>
        </w:tabs>
        <w:spacing w:line="240" w:lineRule="auto"/>
        <w:rPr>
          <w:noProof/>
          <w:szCs w:val="22"/>
          <w:lang w:val="nb-NO"/>
        </w:rPr>
      </w:pPr>
    </w:p>
    <w:p w14:paraId="6F0D6E5D" w14:textId="77777777" w:rsidR="00CB7D6D" w:rsidRPr="009B48BB" w:rsidRDefault="00CB7D6D"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1E4CDA6C" w14:textId="77777777" w:rsidR="00B9524D" w:rsidRPr="009B48BB" w:rsidRDefault="00B9524D"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05641C35" w14:textId="77777777" w:rsidR="00B9524D" w:rsidRPr="009B48BB" w:rsidRDefault="00B9524D" w:rsidP="004A27DD">
      <w:pPr>
        <w:tabs>
          <w:tab w:val="clear" w:pos="567"/>
          <w:tab w:val="left" w:pos="708"/>
        </w:tabs>
        <w:spacing w:line="240" w:lineRule="auto"/>
        <w:rPr>
          <w:noProof/>
          <w:szCs w:val="22"/>
          <w:lang w:val="nb-NO"/>
        </w:rPr>
      </w:pPr>
      <w:r w:rsidRPr="009B48BB">
        <w:rPr>
          <w:noProof/>
          <w:szCs w:val="22"/>
          <w:lang w:val="nb-NO"/>
        </w:rPr>
        <w:t>Kapslene må ikke svelges.</w:t>
      </w:r>
    </w:p>
    <w:p w14:paraId="23BD3A65" w14:textId="09FE8AD8" w:rsidR="009E6314" w:rsidRPr="009B48BB" w:rsidRDefault="00B9524D" w:rsidP="004A27DD">
      <w:pPr>
        <w:tabs>
          <w:tab w:val="clear" w:pos="567"/>
        </w:tabs>
        <w:spacing w:line="240" w:lineRule="auto"/>
        <w:rPr>
          <w:noProof/>
          <w:szCs w:val="22"/>
          <w:lang w:val="nb-NO"/>
        </w:rPr>
      </w:pPr>
      <w:r w:rsidRPr="009B48BB">
        <w:rPr>
          <w:noProof/>
          <w:szCs w:val="22"/>
          <w:lang w:val="nb-NO"/>
        </w:rPr>
        <w:t>Bruk til inhalasjon</w:t>
      </w:r>
    </w:p>
    <w:p w14:paraId="42CDFDD6" w14:textId="77777777" w:rsidR="00CB7D6D" w:rsidRPr="009B48BB" w:rsidRDefault="00CB7D6D" w:rsidP="004A27DD">
      <w:pPr>
        <w:tabs>
          <w:tab w:val="clear" w:pos="567"/>
        </w:tabs>
        <w:spacing w:line="240" w:lineRule="auto"/>
        <w:rPr>
          <w:noProof/>
          <w:szCs w:val="22"/>
          <w:lang w:val="nb-NO"/>
        </w:rPr>
      </w:pPr>
    </w:p>
    <w:p w14:paraId="7E9A9066" w14:textId="77777777" w:rsidR="00850BFB" w:rsidRPr="009B48BB" w:rsidRDefault="00850BFB" w:rsidP="004A27DD">
      <w:pPr>
        <w:tabs>
          <w:tab w:val="clear" w:pos="567"/>
        </w:tabs>
        <w:spacing w:line="240" w:lineRule="auto"/>
        <w:rPr>
          <w:noProof/>
          <w:szCs w:val="22"/>
          <w:lang w:val="nb-NO"/>
        </w:rPr>
      </w:pPr>
    </w:p>
    <w:p w14:paraId="0AA28208" w14:textId="74F567B7"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B9524D" w:rsidRPr="009B48BB">
        <w:rPr>
          <w:b/>
          <w:szCs w:val="22"/>
          <w:lang w:val="nb-NO"/>
        </w:rPr>
        <w:t>ADVARSEL OM AT LEGEMIDLET SKAL OPPBEVARES UTILGJENGELIG FOR BARN</w:t>
      </w:r>
    </w:p>
    <w:p w14:paraId="176332D1" w14:textId="77777777" w:rsidR="00850BFB" w:rsidRPr="009B48BB" w:rsidRDefault="00850BFB" w:rsidP="004A27DD">
      <w:pPr>
        <w:keepNext/>
        <w:tabs>
          <w:tab w:val="clear" w:pos="567"/>
        </w:tabs>
        <w:spacing w:line="240" w:lineRule="auto"/>
        <w:rPr>
          <w:noProof/>
          <w:szCs w:val="22"/>
          <w:lang w:val="nb-NO"/>
        </w:rPr>
      </w:pPr>
    </w:p>
    <w:p w14:paraId="61CBEF10" w14:textId="77777777" w:rsidR="00B9524D" w:rsidRPr="009B48BB" w:rsidRDefault="00B9524D" w:rsidP="004A27DD">
      <w:pPr>
        <w:tabs>
          <w:tab w:val="clear" w:pos="567"/>
        </w:tabs>
        <w:spacing w:line="240" w:lineRule="auto"/>
        <w:rPr>
          <w:noProof/>
          <w:szCs w:val="22"/>
          <w:lang w:val="nb-NO"/>
        </w:rPr>
      </w:pPr>
      <w:r w:rsidRPr="009B48BB">
        <w:rPr>
          <w:szCs w:val="22"/>
          <w:lang w:val="nb-NO"/>
        </w:rPr>
        <w:t>Oppbevares utilgjengelig for barn.</w:t>
      </w:r>
    </w:p>
    <w:p w14:paraId="6C5914EB" w14:textId="77777777" w:rsidR="00850BFB" w:rsidRPr="009B48BB" w:rsidRDefault="00850BFB" w:rsidP="004A27DD">
      <w:pPr>
        <w:tabs>
          <w:tab w:val="clear" w:pos="567"/>
        </w:tabs>
        <w:spacing w:line="240" w:lineRule="auto"/>
        <w:rPr>
          <w:noProof/>
          <w:szCs w:val="22"/>
          <w:lang w:val="nb-NO"/>
        </w:rPr>
      </w:pPr>
    </w:p>
    <w:p w14:paraId="30847F65" w14:textId="77777777" w:rsidR="00850BFB" w:rsidRPr="009B48BB" w:rsidRDefault="00850BFB" w:rsidP="004A27DD">
      <w:pPr>
        <w:tabs>
          <w:tab w:val="clear" w:pos="567"/>
        </w:tabs>
        <w:spacing w:line="240" w:lineRule="auto"/>
        <w:rPr>
          <w:noProof/>
          <w:szCs w:val="22"/>
          <w:lang w:val="nb-NO"/>
        </w:rPr>
      </w:pPr>
    </w:p>
    <w:p w14:paraId="661821A0" w14:textId="3BD3E627"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7.</w:t>
      </w:r>
      <w:r w:rsidRPr="009B48BB">
        <w:rPr>
          <w:b/>
          <w:noProof/>
          <w:szCs w:val="22"/>
          <w:lang w:val="nb-NO"/>
        </w:rPr>
        <w:tab/>
      </w:r>
      <w:r w:rsidR="00B9524D" w:rsidRPr="009B48BB">
        <w:rPr>
          <w:b/>
          <w:szCs w:val="22"/>
          <w:lang w:val="nb-NO"/>
        </w:rPr>
        <w:t>EVENTUELLE ANDRE SPESIELLE ADVARSLER</w:t>
      </w:r>
    </w:p>
    <w:p w14:paraId="46CEF275" w14:textId="77777777" w:rsidR="00850BFB" w:rsidRPr="009B48BB" w:rsidRDefault="00850BFB" w:rsidP="004A27DD">
      <w:pPr>
        <w:tabs>
          <w:tab w:val="clear" w:pos="567"/>
        </w:tabs>
        <w:spacing w:line="240" w:lineRule="auto"/>
        <w:rPr>
          <w:noProof/>
          <w:szCs w:val="22"/>
          <w:lang w:val="nb-NO"/>
        </w:rPr>
      </w:pPr>
    </w:p>
    <w:p w14:paraId="0C384B99" w14:textId="77777777" w:rsidR="00850BFB" w:rsidRPr="009B48BB" w:rsidRDefault="00850BFB" w:rsidP="004A27DD">
      <w:pPr>
        <w:tabs>
          <w:tab w:val="clear" w:pos="567"/>
        </w:tabs>
        <w:spacing w:line="240" w:lineRule="auto"/>
        <w:rPr>
          <w:noProof/>
          <w:szCs w:val="22"/>
          <w:lang w:val="nb-NO"/>
        </w:rPr>
      </w:pPr>
    </w:p>
    <w:p w14:paraId="66B8DEEF" w14:textId="7AC026FA"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8.</w:t>
      </w:r>
      <w:r w:rsidRPr="009B48BB">
        <w:rPr>
          <w:b/>
          <w:noProof/>
          <w:szCs w:val="22"/>
          <w:lang w:val="nb-NO"/>
        </w:rPr>
        <w:tab/>
      </w:r>
      <w:r w:rsidR="00B9524D" w:rsidRPr="009B48BB">
        <w:rPr>
          <w:b/>
          <w:szCs w:val="22"/>
          <w:lang w:val="nb-NO"/>
        </w:rPr>
        <w:t>UTLØPSDATO</w:t>
      </w:r>
    </w:p>
    <w:p w14:paraId="6B6FA5B7" w14:textId="77777777" w:rsidR="009E6314" w:rsidRPr="009B48BB" w:rsidRDefault="009E6314" w:rsidP="004A27DD">
      <w:pPr>
        <w:keepNext/>
        <w:tabs>
          <w:tab w:val="clear" w:pos="567"/>
        </w:tabs>
        <w:spacing w:line="240" w:lineRule="auto"/>
        <w:rPr>
          <w:noProof/>
          <w:szCs w:val="22"/>
          <w:lang w:val="nb-NO"/>
        </w:rPr>
      </w:pPr>
    </w:p>
    <w:p w14:paraId="35354E2C" w14:textId="77777777" w:rsidR="009E6314" w:rsidRPr="009B48BB" w:rsidRDefault="009E6314" w:rsidP="004A27DD">
      <w:pPr>
        <w:keepNext/>
        <w:tabs>
          <w:tab w:val="clear" w:pos="567"/>
        </w:tabs>
        <w:spacing w:line="240" w:lineRule="auto"/>
        <w:rPr>
          <w:noProof/>
          <w:color w:val="000000"/>
          <w:szCs w:val="22"/>
          <w:lang w:val="nb-NO"/>
        </w:rPr>
      </w:pPr>
      <w:r w:rsidRPr="009B48BB">
        <w:rPr>
          <w:noProof/>
          <w:color w:val="000000"/>
          <w:szCs w:val="22"/>
          <w:lang w:val="nb-NO"/>
        </w:rPr>
        <w:t>EXP</w:t>
      </w:r>
    </w:p>
    <w:p w14:paraId="432F2E34" w14:textId="77777777" w:rsidR="00B9524D" w:rsidRPr="009B48BB" w:rsidRDefault="00B9524D"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2886AEE9" w14:textId="77777777" w:rsidR="009E6314" w:rsidRPr="009B48BB" w:rsidRDefault="009E6314" w:rsidP="004A27DD">
      <w:pPr>
        <w:tabs>
          <w:tab w:val="clear" w:pos="567"/>
        </w:tabs>
        <w:spacing w:line="240" w:lineRule="auto"/>
        <w:rPr>
          <w:noProof/>
          <w:szCs w:val="22"/>
          <w:lang w:val="nb-NO"/>
        </w:rPr>
      </w:pPr>
    </w:p>
    <w:p w14:paraId="16455B3E" w14:textId="77777777" w:rsidR="00850BFB" w:rsidRPr="009B48BB" w:rsidRDefault="00850BFB" w:rsidP="004A27DD">
      <w:pPr>
        <w:tabs>
          <w:tab w:val="clear" w:pos="567"/>
        </w:tabs>
        <w:spacing w:line="240" w:lineRule="auto"/>
        <w:rPr>
          <w:noProof/>
          <w:szCs w:val="22"/>
          <w:lang w:val="nb-NO"/>
        </w:rPr>
      </w:pPr>
    </w:p>
    <w:p w14:paraId="7DCA213A" w14:textId="3E48BEA4"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B9524D" w:rsidRPr="009B48BB">
        <w:rPr>
          <w:b/>
          <w:szCs w:val="22"/>
          <w:lang w:val="nb-NO"/>
        </w:rPr>
        <w:t>OPPBEVARINGSBETINGELSER</w:t>
      </w:r>
    </w:p>
    <w:p w14:paraId="4E69A7C1" w14:textId="77777777" w:rsidR="00850BFB" w:rsidRPr="009B48BB" w:rsidRDefault="00850BFB" w:rsidP="004A27DD">
      <w:pPr>
        <w:keepNext/>
        <w:tabs>
          <w:tab w:val="clear" w:pos="567"/>
        </w:tabs>
        <w:spacing w:line="240" w:lineRule="auto"/>
        <w:rPr>
          <w:noProof/>
          <w:szCs w:val="22"/>
          <w:lang w:val="nb-NO"/>
        </w:rPr>
      </w:pPr>
    </w:p>
    <w:p w14:paraId="2416AB73" w14:textId="77777777"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Pr="00BB3D38">
        <w:rPr>
          <w:szCs w:val="22"/>
          <w:lang w:val="nb-NO"/>
        </w:rPr>
        <w:t>°</w:t>
      </w:r>
      <w:r>
        <w:rPr>
          <w:szCs w:val="22"/>
          <w:lang w:val="nb-NO"/>
        </w:rPr>
        <w:t>C.</w:t>
      </w:r>
    </w:p>
    <w:p w14:paraId="721653A6" w14:textId="77777777" w:rsidR="00B9524D" w:rsidRPr="009B48BB" w:rsidRDefault="00B9524D"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56C41359" w14:textId="77777777" w:rsidR="00850BFB" w:rsidRPr="009B48BB" w:rsidRDefault="00850BFB" w:rsidP="004A27DD">
      <w:pPr>
        <w:tabs>
          <w:tab w:val="clear" w:pos="567"/>
        </w:tabs>
        <w:spacing w:line="240" w:lineRule="auto"/>
        <w:ind w:left="567" w:hanging="567"/>
        <w:rPr>
          <w:noProof/>
          <w:szCs w:val="22"/>
          <w:lang w:val="nb-NO"/>
        </w:rPr>
      </w:pPr>
    </w:p>
    <w:p w14:paraId="3B271154" w14:textId="77777777" w:rsidR="00850BFB" w:rsidRPr="009B48BB" w:rsidRDefault="00850BFB" w:rsidP="004A27DD">
      <w:pPr>
        <w:tabs>
          <w:tab w:val="clear" w:pos="567"/>
        </w:tabs>
        <w:spacing w:line="240" w:lineRule="auto"/>
        <w:ind w:left="567" w:hanging="567"/>
        <w:rPr>
          <w:noProof/>
          <w:szCs w:val="22"/>
          <w:lang w:val="nb-NO"/>
        </w:rPr>
      </w:pPr>
    </w:p>
    <w:p w14:paraId="64D08EBE" w14:textId="3F557254"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B9524D" w:rsidRPr="009B48BB">
        <w:rPr>
          <w:b/>
          <w:szCs w:val="22"/>
          <w:lang w:val="nb-NO"/>
        </w:rPr>
        <w:t>EVENTUELLE SPESIELLE FORHOLDSREGLER VED DESTRUKSJON AV UBRUKTE LEGEMIDLER ELLER AVFALL</w:t>
      </w:r>
    </w:p>
    <w:p w14:paraId="3000F6F3" w14:textId="77777777" w:rsidR="00850BFB" w:rsidRPr="009B48BB" w:rsidRDefault="00850BFB" w:rsidP="004A27DD">
      <w:pPr>
        <w:tabs>
          <w:tab w:val="clear" w:pos="567"/>
        </w:tabs>
        <w:spacing w:line="240" w:lineRule="auto"/>
        <w:rPr>
          <w:noProof/>
          <w:szCs w:val="22"/>
          <w:lang w:val="nb-NO"/>
        </w:rPr>
      </w:pPr>
    </w:p>
    <w:p w14:paraId="300E9FA5" w14:textId="77777777" w:rsidR="00850BFB" w:rsidRPr="009B48BB" w:rsidRDefault="00850BFB" w:rsidP="004A27DD">
      <w:pPr>
        <w:tabs>
          <w:tab w:val="clear" w:pos="567"/>
        </w:tabs>
        <w:spacing w:line="240" w:lineRule="auto"/>
        <w:rPr>
          <w:noProof/>
          <w:szCs w:val="22"/>
          <w:lang w:val="nb-NO"/>
        </w:rPr>
      </w:pPr>
    </w:p>
    <w:p w14:paraId="3C0F4ED7" w14:textId="08D26BE4"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B9524D" w:rsidRPr="009B48BB">
        <w:rPr>
          <w:b/>
          <w:szCs w:val="22"/>
          <w:lang w:val="nb-NO"/>
        </w:rPr>
        <w:t>NAVN OG ADRESSE PÅ INNEHAVEREN AV MARKEDSFØRINGSTILLATELSEN</w:t>
      </w:r>
    </w:p>
    <w:p w14:paraId="3250560A" w14:textId="77777777" w:rsidR="00850BFB" w:rsidRPr="009B48BB" w:rsidRDefault="00850BFB" w:rsidP="004A27DD">
      <w:pPr>
        <w:keepNext/>
        <w:tabs>
          <w:tab w:val="clear" w:pos="567"/>
        </w:tabs>
        <w:spacing w:line="240" w:lineRule="auto"/>
        <w:rPr>
          <w:noProof/>
          <w:szCs w:val="22"/>
          <w:lang w:val="nb-NO"/>
        </w:rPr>
      </w:pPr>
    </w:p>
    <w:p w14:paraId="4F017F7F" w14:textId="77777777" w:rsidR="00850BFB" w:rsidRPr="009B48BB" w:rsidRDefault="00850BFB"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0784F804" w14:textId="77777777" w:rsidR="00850BFB" w:rsidRPr="009B48BB" w:rsidRDefault="00850BFB" w:rsidP="004A27DD">
      <w:pPr>
        <w:keepNext/>
        <w:tabs>
          <w:tab w:val="clear" w:pos="567"/>
        </w:tabs>
        <w:spacing w:line="240" w:lineRule="auto"/>
        <w:rPr>
          <w:szCs w:val="22"/>
          <w:lang w:val="en-US"/>
        </w:rPr>
      </w:pPr>
      <w:r w:rsidRPr="009B48BB">
        <w:rPr>
          <w:szCs w:val="22"/>
          <w:lang w:val="en-US"/>
        </w:rPr>
        <w:t>Vista Building</w:t>
      </w:r>
    </w:p>
    <w:p w14:paraId="132B72DE" w14:textId="77777777" w:rsidR="00850BFB" w:rsidRPr="009B48BB" w:rsidRDefault="00850BFB" w:rsidP="004A27DD">
      <w:pPr>
        <w:keepNext/>
        <w:tabs>
          <w:tab w:val="clear" w:pos="567"/>
        </w:tabs>
        <w:spacing w:line="240" w:lineRule="auto"/>
        <w:rPr>
          <w:szCs w:val="22"/>
          <w:lang w:val="en-US"/>
        </w:rPr>
      </w:pPr>
      <w:r w:rsidRPr="009B48BB">
        <w:rPr>
          <w:szCs w:val="22"/>
          <w:lang w:val="en-US"/>
        </w:rPr>
        <w:t>Elm Park, Merrion Road</w:t>
      </w:r>
    </w:p>
    <w:p w14:paraId="04E27815" w14:textId="77777777" w:rsidR="00850BFB" w:rsidRPr="009B48BB" w:rsidRDefault="00850BFB" w:rsidP="004A27DD">
      <w:pPr>
        <w:keepNext/>
        <w:tabs>
          <w:tab w:val="clear" w:pos="567"/>
        </w:tabs>
        <w:spacing w:line="240" w:lineRule="auto"/>
        <w:rPr>
          <w:szCs w:val="22"/>
          <w:lang w:val="nb-NO"/>
        </w:rPr>
      </w:pPr>
      <w:r w:rsidRPr="009B48BB">
        <w:rPr>
          <w:szCs w:val="22"/>
          <w:lang w:val="nb-NO"/>
        </w:rPr>
        <w:t>Dublin 4</w:t>
      </w:r>
    </w:p>
    <w:p w14:paraId="5372B540" w14:textId="31804304" w:rsidR="009E6314" w:rsidRPr="009B48BB" w:rsidRDefault="009E6314" w:rsidP="004A27DD">
      <w:pPr>
        <w:tabs>
          <w:tab w:val="clear" w:pos="567"/>
        </w:tabs>
        <w:spacing w:line="240" w:lineRule="auto"/>
        <w:rPr>
          <w:szCs w:val="22"/>
          <w:lang w:val="nb-NO"/>
        </w:rPr>
      </w:pPr>
      <w:r w:rsidRPr="009B48BB">
        <w:rPr>
          <w:szCs w:val="22"/>
          <w:lang w:val="nb-NO"/>
        </w:rPr>
        <w:t>Irland</w:t>
      </w:r>
    </w:p>
    <w:p w14:paraId="5A7C69F6" w14:textId="77777777" w:rsidR="00850BFB" w:rsidRPr="009B48BB" w:rsidRDefault="00850BFB" w:rsidP="004A27DD">
      <w:pPr>
        <w:tabs>
          <w:tab w:val="clear" w:pos="567"/>
        </w:tabs>
        <w:spacing w:line="240" w:lineRule="auto"/>
        <w:rPr>
          <w:noProof/>
          <w:szCs w:val="22"/>
          <w:lang w:val="nb-NO"/>
        </w:rPr>
      </w:pPr>
    </w:p>
    <w:p w14:paraId="71F9F1C8" w14:textId="77777777" w:rsidR="00850BFB" w:rsidRPr="009B48BB" w:rsidRDefault="00850BFB" w:rsidP="004A27DD">
      <w:pPr>
        <w:tabs>
          <w:tab w:val="clear" w:pos="567"/>
        </w:tabs>
        <w:spacing w:line="240" w:lineRule="auto"/>
        <w:rPr>
          <w:noProof/>
          <w:szCs w:val="22"/>
          <w:lang w:val="nb-NO"/>
        </w:rPr>
      </w:pPr>
    </w:p>
    <w:p w14:paraId="1CBD89AF" w14:textId="206891C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B9524D" w:rsidRPr="009B48BB">
        <w:rPr>
          <w:b/>
          <w:szCs w:val="22"/>
          <w:lang w:val="nb-NO"/>
        </w:rPr>
        <w:t>MARKEDSFØRINGSTILLATELSESNUMMER (NUMRE)</w:t>
      </w:r>
    </w:p>
    <w:p w14:paraId="2E57B426" w14:textId="77777777" w:rsidR="00850BFB" w:rsidRPr="009B48BB" w:rsidRDefault="00850BFB" w:rsidP="004A27DD">
      <w:pPr>
        <w:keepNext/>
        <w:tabs>
          <w:tab w:val="clear" w:pos="567"/>
        </w:tabs>
        <w:spacing w:line="240" w:lineRule="auto"/>
        <w:rPr>
          <w:noProof/>
          <w:szCs w:val="22"/>
          <w:lang w:val="nb-NO"/>
        </w:rPr>
      </w:pPr>
    </w:p>
    <w:tbl>
      <w:tblPr>
        <w:tblW w:w="9322" w:type="dxa"/>
        <w:tblLook w:val="04A0" w:firstRow="1" w:lastRow="0" w:firstColumn="1" w:lastColumn="0" w:noHBand="0" w:noVBand="1"/>
      </w:tblPr>
      <w:tblGrid>
        <w:gridCol w:w="2943"/>
        <w:gridCol w:w="6379"/>
      </w:tblGrid>
      <w:tr w:rsidR="00B9524D" w:rsidRPr="009B48BB" w14:paraId="7A0DA39A" w14:textId="77777777" w:rsidTr="00F95715">
        <w:tc>
          <w:tcPr>
            <w:tcW w:w="2943" w:type="dxa"/>
            <w:shd w:val="clear" w:color="auto" w:fill="auto"/>
          </w:tcPr>
          <w:p w14:paraId="75A6EAC5" w14:textId="69A77041" w:rsidR="00B9524D" w:rsidRPr="009B48BB" w:rsidRDefault="00B9524D" w:rsidP="004A27DD">
            <w:pPr>
              <w:keepNext/>
              <w:tabs>
                <w:tab w:val="clear" w:pos="567"/>
              </w:tabs>
              <w:spacing w:line="240" w:lineRule="auto"/>
              <w:rPr>
                <w:szCs w:val="22"/>
                <w:lang w:val="nb-NO"/>
              </w:rPr>
            </w:pPr>
            <w:r w:rsidRPr="009B48BB">
              <w:rPr>
                <w:szCs w:val="22"/>
                <w:lang w:val="nb-NO"/>
              </w:rPr>
              <w:t>EU/</w:t>
            </w:r>
            <w:r w:rsidR="00C5249C" w:rsidRPr="009B48BB">
              <w:rPr>
                <w:szCs w:val="22"/>
                <w:lang w:val="nb-NO"/>
              </w:rPr>
              <w:t>1/20/</w:t>
            </w:r>
            <w:r w:rsidR="0010191C">
              <w:rPr>
                <w:szCs w:val="22"/>
                <w:lang w:val="nb-NO"/>
              </w:rPr>
              <w:t>1441</w:t>
            </w:r>
            <w:r w:rsidR="00C5249C" w:rsidRPr="009B48BB">
              <w:rPr>
                <w:szCs w:val="22"/>
                <w:lang w:val="nb-NO"/>
              </w:rPr>
              <w:t>/009</w:t>
            </w:r>
          </w:p>
        </w:tc>
        <w:tc>
          <w:tcPr>
            <w:tcW w:w="6379" w:type="dxa"/>
            <w:shd w:val="clear" w:color="auto" w:fill="auto"/>
          </w:tcPr>
          <w:p w14:paraId="1F898706" w14:textId="50A6F64D" w:rsidR="00B9524D" w:rsidRPr="009B48BB" w:rsidRDefault="00B9524D" w:rsidP="004A27DD">
            <w:pPr>
              <w:keepNext/>
              <w:tabs>
                <w:tab w:val="clear" w:pos="567"/>
              </w:tabs>
              <w:spacing w:line="240" w:lineRule="auto"/>
              <w:rPr>
                <w:szCs w:val="22"/>
                <w:lang w:val="nb-NO"/>
              </w:rPr>
            </w:pPr>
            <w:r w:rsidRPr="009B48BB">
              <w:rPr>
                <w:szCs w:val="22"/>
                <w:shd w:val="pct15" w:color="auto" w:fill="auto"/>
                <w:lang w:val="nb-NO"/>
              </w:rPr>
              <w:t>10 x 1 kapsler + 1 inhalator</w:t>
            </w:r>
          </w:p>
        </w:tc>
      </w:tr>
      <w:tr w:rsidR="00B9524D" w:rsidRPr="009B48BB" w14:paraId="4960501E" w14:textId="77777777" w:rsidTr="00F95715">
        <w:tc>
          <w:tcPr>
            <w:tcW w:w="2943" w:type="dxa"/>
            <w:shd w:val="clear" w:color="auto" w:fill="auto"/>
          </w:tcPr>
          <w:p w14:paraId="784A5483" w14:textId="578A6858" w:rsidR="00B9524D" w:rsidRPr="009B48BB" w:rsidRDefault="00B9524D" w:rsidP="004A27DD">
            <w:pPr>
              <w:keepNext/>
              <w:tabs>
                <w:tab w:val="clear" w:pos="567"/>
              </w:tabs>
              <w:spacing w:line="240" w:lineRule="auto"/>
              <w:rPr>
                <w:szCs w:val="22"/>
                <w:shd w:val="pct15" w:color="auto" w:fill="auto"/>
                <w:lang w:val="nb-NO"/>
              </w:rPr>
            </w:pPr>
            <w:r w:rsidRPr="009B48BB">
              <w:rPr>
                <w:szCs w:val="22"/>
                <w:shd w:val="pct15" w:color="auto" w:fill="auto"/>
                <w:lang w:val="nb-NO"/>
              </w:rPr>
              <w:t>EU/</w:t>
            </w:r>
            <w:r w:rsidR="00C5249C" w:rsidRPr="009B48BB">
              <w:rPr>
                <w:szCs w:val="22"/>
                <w:shd w:val="pct15" w:color="auto" w:fill="auto"/>
                <w:lang w:val="nb-NO"/>
              </w:rPr>
              <w:t>1/20/</w:t>
            </w:r>
            <w:r w:rsidR="0010191C">
              <w:rPr>
                <w:szCs w:val="22"/>
                <w:shd w:val="pct15" w:color="auto" w:fill="auto"/>
                <w:lang w:val="nb-NO"/>
              </w:rPr>
              <w:t>1441</w:t>
            </w:r>
            <w:r w:rsidR="00C5249C" w:rsidRPr="009B48BB">
              <w:rPr>
                <w:szCs w:val="22"/>
                <w:shd w:val="pct15" w:color="auto" w:fill="auto"/>
                <w:lang w:val="nb-NO"/>
              </w:rPr>
              <w:t>/010</w:t>
            </w:r>
          </w:p>
        </w:tc>
        <w:tc>
          <w:tcPr>
            <w:tcW w:w="6379" w:type="dxa"/>
            <w:shd w:val="clear" w:color="auto" w:fill="auto"/>
          </w:tcPr>
          <w:p w14:paraId="5699124F" w14:textId="79FCE102" w:rsidR="00B9524D" w:rsidRPr="009B48BB" w:rsidRDefault="00B9524D" w:rsidP="004A27DD">
            <w:pPr>
              <w:tabs>
                <w:tab w:val="clear" w:pos="567"/>
              </w:tabs>
              <w:spacing w:line="240" w:lineRule="auto"/>
              <w:rPr>
                <w:szCs w:val="22"/>
                <w:lang w:val="nb-NO"/>
              </w:rPr>
            </w:pPr>
            <w:r w:rsidRPr="009B48BB">
              <w:rPr>
                <w:szCs w:val="22"/>
                <w:shd w:val="pct15" w:color="auto" w:fill="auto"/>
                <w:lang w:val="nb-NO"/>
              </w:rPr>
              <w:t>30 x 1 kapsler + 1 inhalator</w:t>
            </w:r>
          </w:p>
        </w:tc>
      </w:tr>
    </w:tbl>
    <w:p w14:paraId="76D0FFCB" w14:textId="77777777" w:rsidR="00850BFB" w:rsidRPr="009B48BB" w:rsidRDefault="00850BFB" w:rsidP="004A27DD">
      <w:pPr>
        <w:tabs>
          <w:tab w:val="clear" w:pos="567"/>
        </w:tabs>
        <w:spacing w:line="240" w:lineRule="auto"/>
        <w:rPr>
          <w:noProof/>
          <w:szCs w:val="22"/>
          <w:lang w:val="nb-NO"/>
        </w:rPr>
      </w:pPr>
    </w:p>
    <w:p w14:paraId="4AF1FC37" w14:textId="77777777" w:rsidR="00850BFB" w:rsidRPr="009B48BB" w:rsidRDefault="00850BFB" w:rsidP="004A27DD">
      <w:pPr>
        <w:tabs>
          <w:tab w:val="clear" w:pos="567"/>
        </w:tabs>
        <w:spacing w:line="240" w:lineRule="auto"/>
        <w:rPr>
          <w:noProof/>
          <w:szCs w:val="22"/>
          <w:lang w:val="nb-NO"/>
        </w:rPr>
      </w:pPr>
    </w:p>
    <w:p w14:paraId="4065B25B" w14:textId="0A2BA50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13.</w:t>
      </w:r>
      <w:r w:rsidRPr="009B48BB">
        <w:rPr>
          <w:b/>
          <w:noProof/>
          <w:szCs w:val="22"/>
          <w:lang w:val="nb-NO"/>
        </w:rPr>
        <w:tab/>
      </w:r>
      <w:r w:rsidR="00B9524D" w:rsidRPr="009B48BB">
        <w:rPr>
          <w:b/>
          <w:szCs w:val="22"/>
          <w:lang w:val="nb-NO"/>
        </w:rPr>
        <w:t>PRODUKSJONSNUMMER</w:t>
      </w:r>
    </w:p>
    <w:p w14:paraId="187827E0" w14:textId="77777777" w:rsidR="00850BFB" w:rsidRPr="009B48BB" w:rsidRDefault="00850BFB" w:rsidP="004A27DD">
      <w:pPr>
        <w:keepNext/>
        <w:tabs>
          <w:tab w:val="clear" w:pos="567"/>
        </w:tabs>
        <w:spacing w:line="240" w:lineRule="auto"/>
        <w:rPr>
          <w:noProof/>
          <w:color w:val="000000"/>
          <w:szCs w:val="22"/>
          <w:lang w:val="nb-NO"/>
        </w:rPr>
      </w:pPr>
    </w:p>
    <w:p w14:paraId="6004F253"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Lot</w:t>
      </w:r>
    </w:p>
    <w:p w14:paraId="5E104609" w14:textId="77777777" w:rsidR="00850BFB" w:rsidRPr="009B48BB" w:rsidRDefault="00850BFB" w:rsidP="004A27DD">
      <w:pPr>
        <w:tabs>
          <w:tab w:val="clear" w:pos="567"/>
        </w:tabs>
        <w:spacing w:line="240" w:lineRule="auto"/>
        <w:rPr>
          <w:noProof/>
          <w:szCs w:val="22"/>
          <w:lang w:val="nb-NO"/>
        </w:rPr>
      </w:pPr>
    </w:p>
    <w:p w14:paraId="315BC0BB" w14:textId="77777777" w:rsidR="00850BFB" w:rsidRPr="009B48BB" w:rsidRDefault="00850BFB" w:rsidP="004A27DD">
      <w:pPr>
        <w:tabs>
          <w:tab w:val="clear" w:pos="567"/>
        </w:tabs>
        <w:spacing w:line="240" w:lineRule="auto"/>
        <w:rPr>
          <w:noProof/>
          <w:szCs w:val="22"/>
          <w:lang w:val="nb-NO"/>
        </w:rPr>
      </w:pPr>
    </w:p>
    <w:p w14:paraId="27FD8A45" w14:textId="0A5AE9D5"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B9524D" w:rsidRPr="009B48BB">
        <w:rPr>
          <w:b/>
          <w:szCs w:val="22"/>
          <w:lang w:val="nb-NO"/>
        </w:rPr>
        <w:t>GENERELL KLASSIFIKASJON FOR UTLEVERING</w:t>
      </w:r>
    </w:p>
    <w:p w14:paraId="44AE45B8" w14:textId="77777777" w:rsidR="00850BFB" w:rsidRPr="009B48BB" w:rsidRDefault="00850BFB" w:rsidP="004A27DD">
      <w:pPr>
        <w:tabs>
          <w:tab w:val="clear" w:pos="567"/>
        </w:tabs>
        <w:spacing w:line="240" w:lineRule="auto"/>
        <w:rPr>
          <w:noProof/>
          <w:color w:val="000000"/>
          <w:szCs w:val="22"/>
          <w:lang w:val="nb-NO"/>
        </w:rPr>
      </w:pPr>
    </w:p>
    <w:p w14:paraId="6CB576B6" w14:textId="77777777" w:rsidR="00850BFB" w:rsidRPr="009B48BB" w:rsidRDefault="00850BFB" w:rsidP="004A27DD">
      <w:pPr>
        <w:tabs>
          <w:tab w:val="clear" w:pos="567"/>
        </w:tabs>
        <w:spacing w:line="240" w:lineRule="auto"/>
        <w:rPr>
          <w:noProof/>
          <w:szCs w:val="22"/>
          <w:lang w:val="nb-NO"/>
        </w:rPr>
      </w:pPr>
    </w:p>
    <w:p w14:paraId="08982047" w14:textId="471C641B" w:rsidR="00850BFB" w:rsidRPr="009B48BB" w:rsidRDefault="00850BFB"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B9524D" w:rsidRPr="009B48BB">
        <w:rPr>
          <w:b/>
          <w:szCs w:val="22"/>
          <w:lang w:val="nb-NO"/>
        </w:rPr>
        <w:t>BRUKSANVISNING</w:t>
      </w:r>
    </w:p>
    <w:p w14:paraId="4F1AF685" w14:textId="77777777" w:rsidR="00850BFB" w:rsidRPr="009B48BB" w:rsidRDefault="00850BFB" w:rsidP="004A27DD">
      <w:pPr>
        <w:tabs>
          <w:tab w:val="clear" w:pos="567"/>
        </w:tabs>
        <w:spacing w:line="240" w:lineRule="auto"/>
        <w:rPr>
          <w:noProof/>
          <w:szCs w:val="22"/>
          <w:lang w:val="nb-NO"/>
        </w:rPr>
      </w:pPr>
    </w:p>
    <w:p w14:paraId="5BC5D5EB" w14:textId="77777777" w:rsidR="00850BFB" w:rsidRPr="009B48BB" w:rsidRDefault="00850BFB" w:rsidP="004A27DD">
      <w:pPr>
        <w:tabs>
          <w:tab w:val="clear" w:pos="567"/>
        </w:tabs>
        <w:spacing w:line="240" w:lineRule="auto"/>
        <w:rPr>
          <w:noProof/>
          <w:szCs w:val="22"/>
          <w:lang w:val="nb-NO"/>
        </w:rPr>
      </w:pPr>
    </w:p>
    <w:p w14:paraId="4FAC8757" w14:textId="4A0BFAAF" w:rsidR="00850BFB" w:rsidRPr="009B48BB" w:rsidRDefault="00850BFB" w:rsidP="004A27DD">
      <w:pPr>
        <w:keepNext/>
        <w:pBdr>
          <w:top w:val="single" w:sz="4" w:space="1" w:color="auto"/>
          <w:left w:val="single" w:sz="4" w:space="4" w:color="auto"/>
          <w:bottom w:val="single" w:sz="4" w:space="0" w:color="auto"/>
          <w:right w:val="single" w:sz="4" w:space="4" w:color="auto"/>
        </w:pBdr>
        <w:tabs>
          <w:tab w:val="clear" w:pos="567"/>
        </w:tabs>
        <w:spacing w:line="240" w:lineRule="auto"/>
        <w:rPr>
          <w:b/>
          <w:lang w:val="nb-NO"/>
        </w:rPr>
      </w:pPr>
      <w:r w:rsidRPr="009B48BB">
        <w:rPr>
          <w:b/>
          <w:noProof/>
          <w:szCs w:val="22"/>
          <w:lang w:val="nb-NO"/>
        </w:rPr>
        <w:t>16.</w:t>
      </w:r>
      <w:r w:rsidRPr="009B48BB">
        <w:rPr>
          <w:b/>
          <w:noProof/>
          <w:szCs w:val="22"/>
          <w:lang w:val="nb-NO"/>
        </w:rPr>
        <w:tab/>
      </w:r>
      <w:r w:rsidR="00B9524D" w:rsidRPr="009B48BB">
        <w:rPr>
          <w:b/>
          <w:szCs w:val="22"/>
          <w:lang w:val="nb-NO"/>
        </w:rPr>
        <w:t>INFORMASJON PÅ BLINDESKRIFT</w:t>
      </w:r>
    </w:p>
    <w:p w14:paraId="28D0EED2" w14:textId="77777777" w:rsidR="00850BFB" w:rsidRPr="009B48BB" w:rsidRDefault="00850BFB" w:rsidP="004A27DD">
      <w:pPr>
        <w:keepNext/>
        <w:tabs>
          <w:tab w:val="clear" w:pos="567"/>
        </w:tabs>
        <w:spacing w:line="240" w:lineRule="auto"/>
        <w:rPr>
          <w:noProof/>
          <w:szCs w:val="22"/>
          <w:lang w:val="nb-NO"/>
        </w:rPr>
      </w:pPr>
    </w:p>
    <w:p w14:paraId="4CFE84FD" w14:textId="73D1E609"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B9524D" w:rsidRPr="009B48BB">
        <w:rPr>
          <w:rFonts w:eastAsia="MS Mincho"/>
          <w:szCs w:val="22"/>
          <w:lang w:val="nb-NO" w:eastAsia="ja-JP"/>
        </w:rPr>
        <w:t>mikrog</w:t>
      </w:r>
      <w:r w:rsidR="00850BFB" w:rsidRPr="009B48BB">
        <w:rPr>
          <w:rFonts w:eastAsia="MS Mincho"/>
          <w:szCs w:val="22"/>
          <w:lang w:val="nb-NO" w:eastAsia="ja-JP"/>
        </w:rPr>
        <w:t>/260 </w:t>
      </w:r>
      <w:r w:rsidR="00B9524D" w:rsidRPr="009B48BB">
        <w:rPr>
          <w:rFonts w:eastAsia="MS Mincho"/>
          <w:szCs w:val="22"/>
          <w:lang w:val="nb-NO" w:eastAsia="ja-JP"/>
        </w:rPr>
        <w:t>mikrog</w:t>
      </w:r>
    </w:p>
    <w:p w14:paraId="5B40CC5A" w14:textId="77777777" w:rsidR="00850BFB" w:rsidRPr="009B48BB" w:rsidRDefault="00850BFB" w:rsidP="004A27DD">
      <w:pPr>
        <w:tabs>
          <w:tab w:val="clear" w:pos="567"/>
        </w:tabs>
        <w:spacing w:line="240" w:lineRule="auto"/>
        <w:rPr>
          <w:noProof/>
          <w:szCs w:val="22"/>
          <w:shd w:val="clear" w:color="auto" w:fill="CCCCCC"/>
          <w:lang w:val="nb-NO"/>
        </w:rPr>
      </w:pPr>
    </w:p>
    <w:p w14:paraId="5FEC8EDB" w14:textId="77777777" w:rsidR="00850BFB" w:rsidRPr="009B48BB" w:rsidRDefault="00850BFB" w:rsidP="004A27DD">
      <w:pPr>
        <w:tabs>
          <w:tab w:val="clear" w:pos="567"/>
        </w:tabs>
        <w:spacing w:line="240" w:lineRule="auto"/>
        <w:rPr>
          <w:noProof/>
          <w:szCs w:val="22"/>
          <w:shd w:val="clear" w:color="auto" w:fill="CCCCCC"/>
          <w:lang w:val="nb-NO"/>
        </w:rPr>
      </w:pPr>
    </w:p>
    <w:p w14:paraId="1131528F" w14:textId="63F401C1" w:rsidR="00850BFB" w:rsidRPr="009B48BB" w:rsidRDefault="00850BFB"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B22646" w:rsidRPr="009B48BB">
        <w:rPr>
          <w:b/>
          <w:szCs w:val="22"/>
          <w:lang w:val="nb-NO"/>
        </w:rPr>
        <w:t>SIKKERHETSANORDNING (UNIK IDENTITET) – TODIMENSJONAL STREKKODE</w:t>
      </w:r>
    </w:p>
    <w:p w14:paraId="2C38FA1D" w14:textId="77777777" w:rsidR="00850BFB" w:rsidRPr="009B48BB" w:rsidRDefault="00850BFB" w:rsidP="004A27DD">
      <w:pPr>
        <w:keepNext/>
        <w:keepLines/>
        <w:tabs>
          <w:tab w:val="clear" w:pos="567"/>
        </w:tabs>
        <w:spacing w:line="240" w:lineRule="auto"/>
        <w:rPr>
          <w:noProof/>
          <w:lang w:val="nb-NO"/>
        </w:rPr>
      </w:pPr>
    </w:p>
    <w:p w14:paraId="5F634284" w14:textId="77777777" w:rsidR="00B22646" w:rsidRPr="009B48BB" w:rsidRDefault="00B22646" w:rsidP="004A27DD">
      <w:pPr>
        <w:tabs>
          <w:tab w:val="clear" w:pos="567"/>
        </w:tabs>
        <w:spacing w:line="240" w:lineRule="auto"/>
        <w:rPr>
          <w:noProof/>
          <w:szCs w:val="22"/>
          <w:shd w:val="pct15" w:color="auto" w:fill="auto"/>
          <w:lang w:val="nb-NO"/>
        </w:rPr>
      </w:pPr>
      <w:r w:rsidRPr="009B48BB">
        <w:rPr>
          <w:szCs w:val="22"/>
          <w:shd w:val="clear" w:color="auto" w:fill="D9D9D9" w:themeFill="background1" w:themeFillShade="D9"/>
          <w:lang w:val="nb-NO"/>
        </w:rPr>
        <w:t>Todimensjonal strekkode, inkludert unik identitet</w:t>
      </w:r>
      <w:r w:rsidRPr="009B48BB">
        <w:rPr>
          <w:noProof/>
          <w:szCs w:val="22"/>
          <w:shd w:val="pct15" w:color="auto" w:fill="auto"/>
          <w:lang w:val="nb-NO"/>
        </w:rPr>
        <w:t>.</w:t>
      </w:r>
    </w:p>
    <w:p w14:paraId="4990F107" w14:textId="77777777" w:rsidR="00850BFB" w:rsidRPr="009B48BB" w:rsidRDefault="00850BFB" w:rsidP="004A27DD">
      <w:pPr>
        <w:tabs>
          <w:tab w:val="clear" w:pos="567"/>
        </w:tabs>
        <w:spacing w:line="240" w:lineRule="auto"/>
        <w:rPr>
          <w:noProof/>
          <w:lang w:val="nb-NO"/>
        </w:rPr>
      </w:pPr>
    </w:p>
    <w:p w14:paraId="587B6478" w14:textId="77777777" w:rsidR="00850BFB" w:rsidRPr="009B48BB" w:rsidRDefault="00850BFB" w:rsidP="004A27DD">
      <w:pPr>
        <w:tabs>
          <w:tab w:val="clear" w:pos="567"/>
        </w:tabs>
        <w:spacing w:line="240" w:lineRule="auto"/>
        <w:rPr>
          <w:noProof/>
          <w:lang w:val="nb-NO"/>
        </w:rPr>
      </w:pPr>
    </w:p>
    <w:p w14:paraId="10CA4203" w14:textId="3EED8F13" w:rsidR="00850BFB" w:rsidRPr="009B48BB" w:rsidRDefault="00850BFB"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182AA3" w:rsidRPr="009B48BB">
        <w:rPr>
          <w:b/>
          <w:szCs w:val="22"/>
          <w:lang w:val="nb-NO"/>
        </w:rPr>
        <w:t>SIKKERHETSANORDNING (UNIK IDENTITET) – I ET FORMAT LESBART FOR MENNESKER</w:t>
      </w:r>
    </w:p>
    <w:p w14:paraId="3A532E94" w14:textId="77777777" w:rsidR="00850BFB" w:rsidRPr="009B48BB" w:rsidRDefault="00850BFB" w:rsidP="004A27DD">
      <w:pPr>
        <w:keepNext/>
        <w:tabs>
          <w:tab w:val="clear" w:pos="567"/>
        </w:tabs>
        <w:spacing w:line="240" w:lineRule="auto"/>
        <w:rPr>
          <w:noProof/>
          <w:lang w:val="nb-NO"/>
        </w:rPr>
      </w:pPr>
    </w:p>
    <w:p w14:paraId="242EB42A" w14:textId="679164F6" w:rsidR="00850BFB" w:rsidRPr="009B48BB" w:rsidRDefault="00850BFB" w:rsidP="004A27DD">
      <w:pPr>
        <w:keepNext/>
        <w:tabs>
          <w:tab w:val="clear" w:pos="567"/>
        </w:tabs>
        <w:rPr>
          <w:szCs w:val="22"/>
          <w:lang w:val="nb-NO"/>
        </w:rPr>
      </w:pPr>
      <w:r w:rsidRPr="009B48BB">
        <w:rPr>
          <w:szCs w:val="22"/>
          <w:lang w:val="nb-NO"/>
        </w:rPr>
        <w:t>PC</w:t>
      </w:r>
    </w:p>
    <w:p w14:paraId="2EC28547" w14:textId="5505DED5" w:rsidR="00850BFB" w:rsidRPr="009B48BB" w:rsidRDefault="00850BFB" w:rsidP="004A27DD">
      <w:pPr>
        <w:keepNext/>
        <w:tabs>
          <w:tab w:val="clear" w:pos="567"/>
        </w:tabs>
        <w:rPr>
          <w:szCs w:val="22"/>
          <w:lang w:val="nb-NO"/>
        </w:rPr>
      </w:pPr>
      <w:r w:rsidRPr="009B48BB">
        <w:rPr>
          <w:szCs w:val="22"/>
          <w:lang w:val="nb-NO"/>
        </w:rPr>
        <w:t>SN</w:t>
      </w:r>
    </w:p>
    <w:p w14:paraId="777FBC59" w14:textId="2F78D73B" w:rsidR="00850BFB" w:rsidRPr="009B48BB" w:rsidRDefault="00850BFB" w:rsidP="004A27DD">
      <w:pPr>
        <w:tabs>
          <w:tab w:val="clear" w:pos="567"/>
        </w:tabs>
        <w:rPr>
          <w:i/>
          <w:iCs/>
          <w:color w:val="000000"/>
          <w:szCs w:val="22"/>
          <w:lang w:val="nb-NO"/>
        </w:rPr>
      </w:pPr>
      <w:r w:rsidRPr="009B48BB">
        <w:rPr>
          <w:szCs w:val="22"/>
          <w:lang w:val="nb-NO"/>
        </w:rPr>
        <w:t>NN</w:t>
      </w:r>
    </w:p>
    <w:p w14:paraId="7A698E13" w14:textId="77777777" w:rsidR="00850BFB" w:rsidRPr="00207DC2" w:rsidRDefault="00850BFB" w:rsidP="004A27DD">
      <w:pPr>
        <w:tabs>
          <w:tab w:val="clear" w:pos="567"/>
        </w:tabs>
        <w:spacing w:line="240" w:lineRule="auto"/>
        <w:rPr>
          <w:noProof/>
          <w:szCs w:val="22"/>
          <w:lang w:val="nb-NO"/>
        </w:rPr>
      </w:pPr>
      <w:r w:rsidRPr="009B48BB">
        <w:rPr>
          <w:noProof/>
          <w:szCs w:val="22"/>
          <w:shd w:val="clear" w:color="auto" w:fill="CCCCCC"/>
          <w:lang w:val="nb-NO"/>
        </w:rPr>
        <w:br w:type="page"/>
      </w:r>
    </w:p>
    <w:p w14:paraId="3E7C76E6" w14:textId="77777777" w:rsidR="00850BFB" w:rsidRPr="009B48BB" w:rsidRDefault="00850BFB" w:rsidP="004A27DD">
      <w:pPr>
        <w:tabs>
          <w:tab w:val="clear" w:pos="567"/>
        </w:tabs>
        <w:spacing w:line="240" w:lineRule="auto"/>
        <w:rPr>
          <w:noProof/>
          <w:szCs w:val="22"/>
          <w:lang w:val="nb-NO"/>
        </w:rPr>
      </w:pPr>
    </w:p>
    <w:p w14:paraId="0213DF01" w14:textId="77777777" w:rsidR="00182AA3" w:rsidRPr="009B48BB" w:rsidRDefault="00182AA3"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4F5ED4F9" w14:textId="77777777" w:rsidR="00182AA3" w:rsidRPr="009B48BB" w:rsidRDefault="00182AA3"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041D235D" w14:textId="77777777" w:rsidR="00182AA3" w:rsidRPr="009B48BB" w:rsidRDefault="00182AA3"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YTTERKARTONG TIL MULTIPAKNING (INKLUDERT BLUE BOX)</w:t>
      </w:r>
    </w:p>
    <w:p w14:paraId="6222AF64" w14:textId="77777777" w:rsidR="00850BFB" w:rsidRPr="009B48BB" w:rsidRDefault="00850BFB" w:rsidP="004A27DD">
      <w:pPr>
        <w:tabs>
          <w:tab w:val="clear" w:pos="567"/>
        </w:tabs>
        <w:spacing w:line="240" w:lineRule="auto"/>
        <w:rPr>
          <w:noProof/>
          <w:szCs w:val="22"/>
          <w:lang w:val="nb-NO"/>
        </w:rPr>
      </w:pPr>
    </w:p>
    <w:p w14:paraId="67AF8A82" w14:textId="77777777" w:rsidR="00850BFB" w:rsidRPr="009B48BB" w:rsidRDefault="00850BFB" w:rsidP="004A27DD">
      <w:pPr>
        <w:tabs>
          <w:tab w:val="clear" w:pos="567"/>
        </w:tabs>
        <w:spacing w:line="240" w:lineRule="auto"/>
        <w:rPr>
          <w:noProof/>
          <w:szCs w:val="22"/>
          <w:lang w:val="nb-NO"/>
        </w:rPr>
      </w:pPr>
    </w:p>
    <w:p w14:paraId="54618EBE" w14:textId="7D9A3D2A"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182AA3" w:rsidRPr="009B48BB">
        <w:rPr>
          <w:b/>
          <w:noProof/>
          <w:szCs w:val="22"/>
          <w:lang w:val="nb-NO"/>
        </w:rPr>
        <w:t>LEGEMIDLETS NAVN</w:t>
      </w:r>
    </w:p>
    <w:p w14:paraId="3DADEFFB" w14:textId="77777777" w:rsidR="00850BFB" w:rsidRPr="009B48BB" w:rsidRDefault="00850BFB" w:rsidP="004A27DD">
      <w:pPr>
        <w:keepNext/>
        <w:tabs>
          <w:tab w:val="clear" w:pos="567"/>
        </w:tabs>
        <w:spacing w:line="240" w:lineRule="auto"/>
        <w:rPr>
          <w:noProof/>
          <w:szCs w:val="22"/>
          <w:lang w:val="nb-NO"/>
        </w:rPr>
      </w:pPr>
    </w:p>
    <w:p w14:paraId="6ADAC263" w14:textId="5672E0F4" w:rsidR="00182AA3"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182AA3" w:rsidRPr="009B48BB">
        <w:rPr>
          <w:rFonts w:eastAsia="MS Mincho"/>
          <w:szCs w:val="22"/>
          <w:lang w:val="nb-NO" w:eastAsia="ja-JP"/>
        </w:rPr>
        <w:t>mikrog</w:t>
      </w:r>
      <w:r w:rsidR="00850BFB" w:rsidRPr="009B48BB">
        <w:rPr>
          <w:rFonts w:eastAsia="MS Mincho"/>
          <w:szCs w:val="22"/>
          <w:lang w:val="nb-NO" w:eastAsia="ja-JP"/>
        </w:rPr>
        <w:t>/260 </w:t>
      </w:r>
      <w:r w:rsidR="00182AA3" w:rsidRPr="009B48BB">
        <w:rPr>
          <w:rFonts w:eastAsia="MS Mincho"/>
          <w:szCs w:val="22"/>
          <w:lang w:val="nb-NO" w:eastAsia="ja-JP"/>
        </w:rPr>
        <w:t>mikrog inhalasjonspulver, harde kapsler</w:t>
      </w:r>
    </w:p>
    <w:p w14:paraId="6560532A" w14:textId="77777777" w:rsidR="00182AA3" w:rsidRPr="009B48BB" w:rsidRDefault="00182AA3" w:rsidP="004A27DD">
      <w:pPr>
        <w:tabs>
          <w:tab w:val="clear" w:pos="567"/>
        </w:tabs>
        <w:spacing w:line="240" w:lineRule="auto"/>
        <w:rPr>
          <w:szCs w:val="22"/>
          <w:lang w:val="nb-NO"/>
        </w:rPr>
      </w:pPr>
      <w:r w:rsidRPr="009B48BB">
        <w:rPr>
          <w:szCs w:val="22"/>
          <w:lang w:val="nb-NO"/>
        </w:rPr>
        <w:t>indakaterol/mometasonfuroat</w:t>
      </w:r>
    </w:p>
    <w:p w14:paraId="6F87A9DD" w14:textId="6DD3A12A" w:rsidR="00850BFB" w:rsidRPr="009B48BB" w:rsidRDefault="00850BFB" w:rsidP="004A27DD">
      <w:pPr>
        <w:tabs>
          <w:tab w:val="clear" w:pos="567"/>
        </w:tabs>
        <w:spacing w:line="240" w:lineRule="auto"/>
        <w:rPr>
          <w:noProof/>
          <w:szCs w:val="22"/>
          <w:lang w:val="nb-NO"/>
        </w:rPr>
      </w:pPr>
    </w:p>
    <w:p w14:paraId="428C643E" w14:textId="77777777" w:rsidR="00850BFB" w:rsidRPr="009B48BB" w:rsidRDefault="00850BFB" w:rsidP="004A27DD">
      <w:pPr>
        <w:tabs>
          <w:tab w:val="clear" w:pos="567"/>
        </w:tabs>
        <w:spacing w:line="240" w:lineRule="auto"/>
        <w:rPr>
          <w:noProof/>
          <w:szCs w:val="22"/>
          <w:lang w:val="nb-NO"/>
        </w:rPr>
      </w:pPr>
    </w:p>
    <w:p w14:paraId="1EEE7A2A" w14:textId="654CA021"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182AA3" w:rsidRPr="009B48BB">
        <w:rPr>
          <w:b/>
          <w:szCs w:val="22"/>
          <w:lang w:val="nb-NO"/>
        </w:rPr>
        <w:t>DEKLARASJON AV VIRKESTOFF(ER)</w:t>
      </w:r>
    </w:p>
    <w:p w14:paraId="3DD1565B" w14:textId="77777777" w:rsidR="00850BFB" w:rsidRPr="009B48BB" w:rsidRDefault="00850BFB" w:rsidP="004A27DD">
      <w:pPr>
        <w:tabs>
          <w:tab w:val="clear" w:pos="567"/>
        </w:tabs>
        <w:spacing w:line="240" w:lineRule="auto"/>
        <w:rPr>
          <w:szCs w:val="22"/>
          <w:lang w:val="nb-NO"/>
        </w:rPr>
      </w:pPr>
    </w:p>
    <w:p w14:paraId="15A69705" w14:textId="6A76620A" w:rsidR="00182AA3" w:rsidRPr="009B48BB" w:rsidRDefault="00182AA3" w:rsidP="004A27DD">
      <w:pPr>
        <w:tabs>
          <w:tab w:val="clear" w:pos="567"/>
        </w:tabs>
        <w:spacing w:line="240" w:lineRule="auto"/>
        <w:rPr>
          <w:szCs w:val="22"/>
          <w:lang w:val="nb-NO"/>
        </w:rPr>
      </w:pPr>
      <w:r w:rsidRPr="009B48BB">
        <w:rPr>
          <w:szCs w:val="22"/>
          <w:lang w:val="nb-NO"/>
        </w:rPr>
        <w:t>Hver avgitte dose inneholder 125 mikrogram indakaterol (som acetat) og 260 mikrogram mometasonfuroat.</w:t>
      </w:r>
    </w:p>
    <w:p w14:paraId="5651F4DB" w14:textId="77777777" w:rsidR="00850BFB" w:rsidRPr="009B48BB" w:rsidRDefault="00850BFB" w:rsidP="004A27DD">
      <w:pPr>
        <w:tabs>
          <w:tab w:val="clear" w:pos="567"/>
        </w:tabs>
        <w:spacing w:line="240" w:lineRule="auto"/>
        <w:rPr>
          <w:noProof/>
          <w:szCs w:val="22"/>
          <w:lang w:val="nb-NO"/>
        </w:rPr>
      </w:pPr>
    </w:p>
    <w:p w14:paraId="212B5D09" w14:textId="77777777" w:rsidR="00850BFB" w:rsidRPr="009B48BB" w:rsidRDefault="00850BFB" w:rsidP="004A27DD">
      <w:pPr>
        <w:tabs>
          <w:tab w:val="clear" w:pos="567"/>
        </w:tabs>
        <w:spacing w:line="240" w:lineRule="auto"/>
        <w:rPr>
          <w:noProof/>
          <w:szCs w:val="22"/>
          <w:lang w:val="nb-NO"/>
        </w:rPr>
      </w:pPr>
    </w:p>
    <w:p w14:paraId="179CF631" w14:textId="2A0992CA"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3.</w:t>
      </w:r>
      <w:r w:rsidRPr="009B48BB">
        <w:rPr>
          <w:b/>
          <w:noProof/>
          <w:szCs w:val="22"/>
          <w:lang w:val="nb-NO"/>
        </w:rPr>
        <w:tab/>
      </w:r>
      <w:r w:rsidR="00182AA3" w:rsidRPr="009B48BB">
        <w:rPr>
          <w:b/>
          <w:szCs w:val="22"/>
          <w:lang w:val="nb-NO"/>
        </w:rPr>
        <w:t>LISTE OVER HJELPESTOFFER</w:t>
      </w:r>
    </w:p>
    <w:p w14:paraId="7B9D7A0F" w14:textId="77777777" w:rsidR="00850BFB" w:rsidRPr="009B48BB" w:rsidRDefault="00850BFB" w:rsidP="004A27DD">
      <w:pPr>
        <w:keepNext/>
        <w:tabs>
          <w:tab w:val="clear" w:pos="567"/>
        </w:tabs>
        <w:spacing w:line="240" w:lineRule="auto"/>
        <w:rPr>
          <w:noProof/>
          <w:szCs w:val="22"/>
          <w:lang w:val="nb-NO"/>
        </w:rPr>
      </w:pPr>
    </w:p>
    <w:p w14:paraId="7A01F3AC" w14:textId="75FCF1F0" w:rsidR="00182AA3" w:rsidRPr="009B48BB" w:rsidRDefault="00182AA3" w:rsidP="004A27DD">
      <w:pPr>
        <w:tabs>
          <w:tab w:val="clear" w:pos="567"/>
        </w:tabs>
        <w:spacing w:line="240" w:lineRule="auto"/>
        <w:rPr>
          <w:szCs w:val="22"/>
          <w:lang w:val="nb-NO"/>
        </w:rPr>
      </w:pPr>
      <w:r w:rsidRPr="009B48BB">
        <w:rPr>
          <w:noProof/>
          <w:szCs w:val="22"/>
          <w:lang w:val="nb-NO"/>
        </w:rPr>
        <w:t>Inneholder også laktose</w:t>
      </w:r>
      <w:r w:rsidR="00FC73D3">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07BB4848" w14:textId="77777777" w:rsidR="00850BFB" w:rsidRPr="009B48BB" w:rsidRDefault="00850BFB" w:rsidP="004A27DD">
      <w:pPr>
        <w:tabs>
          <w:tab w:val="clear" w:pos="567"/>
        </w:tabs>
        <w:spacing w:line="240" w:lineRule="auto"/>
        <w:rPr>
          <w:noProof/>
          <w:szCs w:val="22"/>
          <w:lang w:val="nb-NO"/>
        </w:rPr>
      </w:pPr>
    </w:p>
    <w:p w14:paraId="36D0AF26" w14:textId="77777777" w:rsidR="00850BFB" w:rsidRPr="009B48BB" w:rsidRDefault="00850BFB" w:rsidP="004A27DD">
      <w:pPr>
        <w:tabs>
          <w:tab w:val="clear" w:pos="567"/>
        </w:tabs>
        <w:spacing w:line="240" w:lineRule="auto"/>
        <w:rPr>
          <w:noProof/>
          <w:szCs w:val="22"/>
          <w:lang w:val="nb-NO"/>
        </w:rPr>
      </w:pPr>
    </w:p>
    <w:p w14:paraId="7EDC1918" w14:textId="519FB1C2"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182AA3" w:rsidRPr="009B48BB">
        <w:rPr>
          <w:b/>
          <w:szCs w:val="22"/>
          <w:lang w:val="nb-NO"/>
        </w:rPr>
        <w:t>LEGEMIDDELFORM OG INNHOLD (PAKNINGSSTØRRELSE)</w:t>
      </w:r>
    </w:p>
    <w:p w14:paraId="5CBBBB2F" w14:textId="77777777" w:rsidR="00850BFB" w:rsidRPr="009B48BB" w:rsidRDefault="00850BFB" w:rsidP="004A27DD">
      <w:pPr>
        <w:keepNext/>
        <w:tabs>
          <w:tab w:val="clear" w:pos="567"/>
        </w:tabs>
        <w:spacing w:line="240" w:lineRule="auto"/>
        <w:rPr>
          <w:noProof/>
          <w:szCs w:val="22"/>
          <w:lang w:val="nb-NO"/>
        </w:rPr>
      </w:pPr>
    </w:p>
    <w:p w14:paraId="08999CFB" w14:textId="77777777" w:rsidR="00182AA3" w:rsidRPr="009B48BB" w:rsidRDefault="00182AA3" w:rsidP="004A27DD">
      <w:pPr>
        <w:tabs>
          <w:tab w:val="clear" w:pos="567"/>
        </w:tabs>
        <w:spacing w:line="240" w:lineRule="auto"/>
        <w:rPr>
          <w:szCs w:val="22"/>
          <w:lang w:val="nb-NO"/>
        </w:rPr>
      </w:pPr>
      <w:r w:rsidRPr="009B48BB">
        <w:rPr>
          <w:szCs w:val="22"/>
          <w:shd w:val="pct15" w:color="auto" w:fill="auto"/>
          <w:lang w:val="nb-NO"/>
        </w:rPr>
        <w:t>Inhalasjonspulver, hard kapsel</w:t>
      </w:r>
    </w:p>
    <w:p w14:paraId="0827FC37" w14:textId="77777777" w:rsidR="00182AA3" w:rsidRPr="009B48BB" w:rsidRDefault="00182AA3" w:rsidP="004A27DD">
      <w:pPr>
        <w:tabs>
          <w:tab w:val="clear" w:pos="567"/>
        </w:tabs>
        <w:spacing w:line="240" w:lineRule="auto"/>
        <w:rPr>
          <w:szCs w:val="22"/>
          <w:lang w:val="nb-NO"/>
        </w:rPr>
      </w:pPr>
    </w:p>
    <w:p w14:paraId="010371D9" w14:textId="77777777" w:rsidR="00182AA3" w:rsidRPr="009B48BB" w:rsidRDefault="00182AA3" w:rsidP="004A27DD">
      <w:pPr>
        <w:tabs>
          <w:tab w:val="clear" w:pos="567"/>
        </w:tabs>
        <w:spacing w:line="240" w:lineRule="auto"/>
        <w:rPr>
          <w:szCs w:val="22"/>
          <w:lang w:val="nb-NO"/>
        </w:rPr>
      </w:pPr>
      <w:r w:rsidRPr="009B48BB">
        <w:rPr>
          <w:szCs w:val="22"/>
          <w:lang w:val="nb-NO"/>
        </w:rPr>
        <w:t>Multipakning: 90 (3 pakninger à 30 x 1) kapsler + 3 inhalatorer.</w:t>
      </w:r>
    </w:p>
    <w:p w14:paraId="7C333738" w14:textId="77777777" w:rsidR="00182AA3" w:rsidRPr="009B48BB" w:rsidRDefault="00182AA3" w:rsidP="004A27DD">
      <w:pPr>
        <w:tabs>
          <w:tab w:val="clear" w:pos="567"/>
        </w:tabs>
        <w:spacing w:line="240" w:lineRule="auto"/>
        <w:rPr>
          <w:szCs w:val="22"/>
          <w:shd w:val="pct15" w:color="auto" w:fill="auto"/>
          <w:lang w:val="nb-NO"/>
        </w:rPr>
      </w:pPr>
      <w:r w:rsidRPr="009B48BB">
        <w:rPr>
          <w:szCs w:val="22"/>
          <w:shd w:val="pct15" w:color="auto" w:fill="auto"/>
          <w:lang w:val="nb-NO"/>
        </w:rPr>
        <w:t>Multipakning: 150 (15 pakninger à 10 x 1) kapsler + 15 inhalatorer.</w:t>
      </w:r>
    </w:p>
    <w:p w14:paraId="3BF18AEE" w14:textId="77777777" w:rsidR="00850BFB" w:rsidRPr="009B48BB" w:rsidRDefault="00850BFB" w:rsidP="004A27DD">
      <w:pPr>
        <w:tabs>
          <w:tab w:val="clear" w:pos="567"/>
        </w:tabs>
        <w:spacing w:line="240" w:lineRule="auto"/>
        <w:rPr>
          <w:szCs w:val="22"/>
          <w:lang w:val="nb-NO"/>
        </w:rPr>
      </w:pPr>
    </w:p>
    <w:p w14:paraId="3C6B9FA2" w14:textId="77777777" w:rsidR="00850BFB" w:rsidRPr="009B48BB" w:rsidRDefault="00850BFB" w:rsidP="004A27DD">
      <w:pPr>
        <w:tabs>
          <w:tab w:val="clear" w:pos="567"/>
        </w:tabs>
        <w:spacing w:line="240" w:lineRule="auto"/>
        <w:rPr>
          <w:noProof/>
          <w:szCs w:val="22"/>
          <w:lang w:val="nb-NO"/>
        </w:rPr>
      </w:pPr>
    </w:p>
    <w:p w14:paraId="07D7D529" w14:textId="5C9B4B7A" w:rsidR="00850BFB" w:rsidRPr="009B48BB" w:rsidRDefault="00850BFB" w:rsidP="004A27DD">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5.</w:t>
      </w:r>
      <w:r w:rsidRPr="009B48BB">
        <w:rPr>
          <w:b/>
          <w:noProof/>
          <w:szCs w:val="22"/>
          <w:lang w:val="nb-NO"/>
        </w:rPr>
        <w:tab/>
      </w:r>
      <w:r w:rsidR="00182AA3" w:rsidRPr="009B48BB">
        <w:rPr>
          <w:b/>
          <w:szCs w:val="22"/>
          <w:lang w:val="nb-NO"/>
        </w:rPr>
        <w:t>ADMINISTRASJONSMÅTE OG -VEI(ER)</w:t>
      </w:r>
    </w:p>
    <w:p w14:paraId="547EF1C6" w14:textId="77777777" w:rsidR="009E6314" w:rsidRPr="009B48BB" w:rsidRDefault="009E6314" w:rsidP="004A27DD">
      <w:pPr>
        <w:keepNext/>
        <w:tabs>
          <w:tab w:val="clear" w:pos="567"/>
        </w:tabs>
        <w:spacing w:line="240" w:lineRule="auto"/>
        <w:rPr>
          <w:noProof/>
          <w:szCs w:val="22"/>
          <w:lang w:val="nb-NO"/>
        </w:rPr>
      </w:pPr>
    </w:p>
    <w:p w14:paraId="541A3E12" w14:textId="77777777" w:rsidR="00CB7D6D" w:rsidRPr="009B48BB" w:rsidRDefault="00CB7D6D"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265CA4C9" w14:textId="77777777" w:rsidR="00182AA3" w:rsidRPr="009B48BB" w:rsidRDefault="00182AA3"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4B2A8A50" w14:textId="77777777" w:rsidR="00182AA3" w:rsidRPr="009B48BB" w:rsidRDefault="00182AA3" w:rsidP="004A27DD">
      <w:pPr>
        <w:tabs>
          <w:tab w:val="clear" w:pos="567"/>
          <w:tab w:val="left" w:pos="708"/>
        </w:tabs>
        <w:spacing w:line="240" w:lineRule="auto"/>
        <w:rPr>
          <w:noProof/>
          <w:szCs w:val="22"/>
          <w:lang w:val="nb-NO"/>
        </w:rPr>
      </w:pPr>
      <w:r w:rsidRPr="009B48BB">
        <w:rPr>
          <w:noProof/>
          <w:szCs w:val="22"/>
          <w:lang w:val="nb-NO"/>
        </w:rPr>
        <w:t>Kapslene må ikke svelges.</w:t>
      </w:r>
    </w:p>
    <w:p w14:paraId="24023F0E" w14:textId="03058154" w:rsidR="009E6314" w:rsidRPr="009B48BB" w:rsidRDefault="00182AA3" w:rsidP="004A27DD">
      <w:pPr>
        <w:tabs>
          <w:tab w:val="clear" w:pos="567"/>
        </w:tabs>
        <w:spacing w:line="240" w:lineRule="auto"/>
        <w:rPr>
          <w:noProof/>
          <w:szCs w:val="22"/>
          <w:lang w:val="nb-NO"/>
        </w:rPr>
      </w:pPr>
      <w:r w:rsidRPr="009B48BB">
        <w:rPr>
          <w:noProof/>
          <w:szCs w:val="22"/>
          <w:lang w:val="nb-NO"/>
        </w:rPr>
        <w:t>Bruk til inhalasjon</w:t>
      </w:r>
    </w:p>
    <w:p w14:paraId="0539B868" w14:textId="77777777" w:rsidR="009E6314" w:rsidRPr="009B48BB" w:rsidRDefault="009E6314" w:rsidP="004A27DD">
      <w:pPr>
        <w:tabs>
          <w:tab w:val="clear" w:pos="567"/>
        </w:tabs>
        <w:spacing w:line="240" w:lineRule="auto"/>
        <w:rPr>
          <w:noProof/>
          <w:szCs w:val="22"/>
          <w:lang w:val="nb-NO"/>
        </w:rPr>
      </w:pPr>
    </w:p>
    <w:p w14:paraId="74294636" w14:textId="77777777" w:rsidR="00850BFB" w:rsidRPr="009B48BB" w:rsidRDefault="00850BFB" w:rsidP="004A27DD">
      <w:pPr>
        <w:tabs>
          <w:tab w:val="clear" w:pos="567"/>
        </w:tabs>
        <w:spacing w:line="240" w:lineRule="auto"/>
        <w:rPr>
          <w:noProof/>
          <w:szCs w:val="22"/>
          <w:lang w:val="nb-NO"/>
        </w:rPr>
      </w:pPr>
    </w:p>
    <w:p w14:paraId="6E776CF1" w14:textId="5E28222F"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182AA3" w:rsidRPr="009B48BB">
        <w:rPr>
          <w:b/>
          <w:szCs w:val="22"/>
          <w:lang w:val="nb-NO"/>
        </w:rPr>
        <w:t>ADVARSEL OM AT LEGEMIDLET SKAL OPPBEVARES UTILGJENGELIG FOR BARN</w:t>
      </w:r>
    </w:p>
    <w:p w14:paraId="769B45F8" w14:textId="77777777" w:rsidR="00850BFB" w:rsidRPr="009B48BB" w:rsidRDefault="00850BFB" w:rsidP="004A27DD">
      <w:pPr>
        <w:keepNext/>
        <w:tabs>
          <w:tab w:val="clear" w:pos="567"/>
        </w:tabs>
        <w:spacing w:line="240" w:lineRule="auto"/>
        <w:rPr>
          <w:noProof/>
          <w:szCs w:val="22"/>
          <w:lang w:val="nb-NO"/>
        </w:rPr>
      </w:pPr>
    </w:p>
    <w:p w14:paraId="71134C15" w14:textId="77777777" w:rsidR="00182AA3" w:rsidRPr="009B48BB" w:rsidRDefault="00182AA3" w:rsidP="004A27DD">
      <w:pPr>
        <w:tabs>
          <w:tab w:val="clear" w:pos="567"/>
        </w:tabs>
        <w:spacing w:line="240" w:lineRule="auto"/>
        <w:rPr>
          <w:noProof/>
          <w:szCs w:val="22"/>
          <w:lang w:val="nb-NO"/>
        </w:rPr>
      </w:pPr>
      <w:r w:rsidRPr="009B48BB">
        <w:rPr>
          <w:szCs w:val="22"/>
          <w:lang w:val="nb-NO"/>
        </w:rPr>
        <w:t>Oppbevares utilgjengelig for barn.</w:t>
      </w:r>
    </w:p>
    <w:p w14:paraId="2A762F39" w14:textId="77777777" w:rsidR="00850BFB" w:rsidRPr="009B48BB" w:rsidRDefault="00850BFB" w:rsidP="004A27DD">
      <w:pPr>
        <w:tabs>
          <w:tab w:val="clear" w:pos="567"/>
        </w:tabs>
        <w:spacing w:line="240" w:lineRule="auto"/>
        <w:rPr>
          <w:noProof/>
          <w:szCs w:val="22"/>
          <w:lang w:val="nb-NO"/>
        </w:rPr>
      </w:pPr>
    </w:p>
    <w:p w14:paraId="12FE589B" w14:textId="77777777" w:rsidR="00850BFB" w:rsidRPr="009B48BB" w:rsidRDefault="00850BFB" w:rsidP="004A27DD">
      <w:pPr>
        <w:tabs>
          <w:tab w:val="clear" w:pos="567"/>
        </w:tabs>
        <w:spacing w:line="240" w:lineRule="auto"/>
        <w:rPr>
          <w:noProof/>
          <w:szCs w:val="22"/>
          <w:lang w:val="nb-NO"/>
        </w:rPr>
      </w:pPr>
    </w:p>
    <w:p w14:paraId="4299DCF1" w14:textId="3DABBE85"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7.</w:t>
      </w:r>
      <w:r w:rsidRPr="009B48BB">
        <w:rPr>
          <w:b/>
          <w:noProof/>
          <w:szCs w:val="22"/>
          <w:lang w:val="nb-NO"/>
        </w:rPr>
        <w:tab/>
      </w:r>
      <w:r w:rsidR="00182AA3" w:rsidRPr="009B48BB">
        <w:rPr>
          <w:b/>
          <w:szCs w:val="22"/>
          <w:lang w:val="nb-NO"/>
        </w:rPr>
        <w:t>EVENTUELLE ANDRE SPESIELLE ADVARSLER</w:t>
      </w:r>
    </w:p>
    <w:p w14:paraId="23BDF0F4" w14:textId="77777777" w:rsidR="00850BFB" w:rsidRPr="009B48BB" w:rsidRDefault="00850BFB" w:rsidP="004A27DD">
      <w:pPr>
        <w:tabs>
          <w:tab w:val="clear" w:pos="567"/>
        </w:tabs>
        <w:spacing w:line="240" w:lineRule="auto"/>
        <w:rPr>
          <w:noProof/>
          <w:szCs w:val="22"/>
          <w:lang w:val="nb-NO"/>
        </w:rPr>
      </w:pPr>
    </w:p>
    <w:p w14:paraId="48D18D97" w14:textId="77777777" w:rsidR="00850BFB" w:rsidRPr="009B48BB" w:rsidRDefault="00850BFB" w:rsidP="004A27DD">
      <w:pPr>
        <w:tabs>
          <w:tab w:val="clear" w:pos="567"/>
        </w:tabs>
        <w:spacing w:line="240" w:lineRule="auto"/>
        <w:rPr>
          <w:noProof/>
          <w:szCs w:val="22"/>
          <w:lang w:val="nb-NO"/>
        </w:rPr>
      </w:pPr>
    </w:p>
    <w:p w14:paraId="2A31C89A" w14:textId="7EB33FC5"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8.</w:t>
      </w:r>
      <w:r w:rsidRPr="009B48BB">
        <w:rPr>
          <w:b/>
          <w:noProof/>
          <w:szCs w:val="22"/>
          <w:lang w:val="nb-NO"/>
        </w:rPr>
        <w:tab/>
      </w:r>
      <w:r w:rsidR="00182AA3" w:rsidRPr="009B48BB">
        <w:rPr>
          <w:b/>
          <w:szCs w:val="22"/>
          <w:lang w:val="nb-NO"/>
        </w:rPr>
        <w:t>UTLØPSDATO</w:t>
      </w:r>
    </w:p>
    <w:p w14:paraId="09565E31" w14:textId="77777777" w:rsidR="009E6314" w:rsidRPr="009B48BB" w:rsidRDefault="009E6314" w:rsidP="004A27DD">
      <w:pPr>
        <w:keepNext/>
        <w:tabs>
          <w:tab w:val="clear" w:pos="567"/>
        </w:tabs>
        <w:spacing w:line="240" w:lineRule="auto"/>
        <w:rPr>
          <w:noProof/>
          <w:szCs w:val="22"/>
          <w:lang w:val="nb-NO"/>
        </w:rPr>
      </w:pPr>
    </w:p>
    <w:p w14:paraId="51683938" w14:textId="77777777" w:rsidR="009E6314" w:rsidRPr="009B48BB" w:rsidRDefault="009E6314" w:rsidP="004A27DD">
      <w:pPr>
        <w:keepNext/>
        <w:tabs>
          <w:tab w:val="clear" w:pos="567"/>
        </w:tabs>
        <w:spacing w:line="240" w:lineRule="auto"/>
        <w:rPr>
          <w:noProof/>
          <w:color w:val="000000"/>
          <w:szCs w:val="22"/>
          <w:lang w:val="nb-NO"/>
        </w:rPr>
      </w:pPr>
      <w:r w:rsidRPr="009B48BB">
        <w:rPr>
          <w:noProof/>
          <w:color w:val="000000"/>
          <w:szCs w:val="22"/>
          <w:lang w:val="nb-NO"/>
        </w:rPr>
        <w:t>EXP</w:t>
      </w:r>
    </w:p>
    <w:p w14:paraId="7863A119" w14:textId="77777777" w:rsidR="00182AA3" w:rsidRPr="009B48BB" w:rsidRDefault="00182AA3"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7D258107" w14:textId="77777777" w:rsidR="009E6314" w:rsidRPr="009B48BB" w:rsidRDefault="009E6314" w:rsidP="004A27DD">
      <w:pPr>
        <w:tabs>
          <w:tab w:val="clear" w:pos="567"/>
        </w:tabs>
        <w:spacing w:line="240" w:lineRule="auto"/>
        <w:rPr>
          <w:noProof/>
          <w:szCs w:val="22"/>
          <w:lang w:val="nb-NO"/>
        </w:rPr>
      </w:pPr>
    </w:p>
    <w:p w14:paraId="29C4F3B1" w14:textId="77777777" w:rsidR="00850BFB" w:rsidRPr="009B48BB" w:rsidRDefault="00850BFB" w:rsidP="004A27DD">
      <w:pPr>
        <w:tabs>
          <w:tab w:val="clear" w:pos="567"/>
        </w:tabs>
        <w:spacing w:line="240" w:lineRule="auto"/>
        <w:rPr>
          <w:noProof/>
          <w:szCs w:val="22"/>
          <w:lang w:val="nb-NO"/>
        </w:rPr>
      </w:pPr>
    </w:p>
    <w:p w14:paraId="7C82A8C2" w14:textId="3AF5134E" w:rsidR="009E6314" w:rsidRPr="009B48BB" w:rsidRDefault="009E6314"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182AA3" w:rsidRPr="009B48BB">
        <w:rPr>
          <w:b/>
          <w:szCs w:val="22"/>
          <w:lang w:val="nb-NO"/>
        </w:rPr>
        <w:t>OPPBEVARINGSBETINGELSER</w:t>
      </w:r>
    </w:p>
    <w:p w14:paraId="3B911DE7" w14:textId="77777777" w:rsidR="009E6314" w:rsidRPr="009B48BB" w:rsidRDefault="009E6314" w:rsidP="004A27DD">
      <w:pPr>
        <w:keepNext/>
        <w:tabs>
          <w:tab w:val="clear" w:pos="567"/>
        </w:tabs>
        <w:spacing w:line="240" w:lineRule="auto"/>
        <w:rPr>
          <w:noProof/>
          <w:szCs w:val="22"/>
          <w:lang w:val="nb-NO"/>
        </w:rPr>
      </w:pPr>
    </w:p>
    <w:p w14:paraId="6FACA197" w14:textId="77777777"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Pr="00BB3D38">
        <w:rPr>
          <w:szCs w:val="22"/>
          <w:lang w:val="nb-NO"/>
        </w:rPr>
        <w:t>°</w:t>
      </w:r>
      <w:r>
        <w:rPr>
          <w:szCs w:val="22"/>
          <w:lang w:val="nb-NO"/>
        </w:rPr>
        <w:t>C.</w:t>
      </w:r>
    </w:p>
    <w:p w14:paraId="46517101" w14:textId="77777777" w:rsidR="00182AA3" w:rsidRPr="009B48BB" w:rsidRDefault="00182AA3"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0F207E89" w14:textId="77777777" w:rsidR="009E6314" w:rsidRPr="009B48BB" w:rsidRDefault="009E6314" w:rsidP="004A27DD">
      <w:pPr>
        <w:tabs>
          <w:tab w:val="clear" w:pos="567"/>
        </w:tabs>
        <w:spacing w:line="240" w:lineRule="auto"/>
        <w:ind w:left="567" w:hanging="567"/>
        <w:rPr>
          <w:noProof/>
          <w:szCs w:val="22"/>
          <w:lang w:val="nb-NO"/>
        </w:rPr>
      </w:pPr>
    </w:p>
    <w:p w14:paraId="013DF5A3" w14:textId="77777777" w:rsidR="00850BFB" w:rsidRPr="009B48BB" w:rsidRDefault="00850BFB" w:rsidP="004A27DD">
      <w:pPr>
        <w:tabs>
          <w:tab w:val="clear" w:pos="567"/>
        </w:tabs>
        <w:spacing w:line="240" w:lineRule="auto"/>
        <w:rPr>
          <w:noProof/>
          <w:szCs w:val="22"/>
          <w:lang w:val="nb-NO"/>
        </w:rPr>
      </w:pPr>
    </w:p>
    <w:p w14:paraId="4105218A" w14:textId="633C51F3"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182AA3" w:rsidRPr="009B48BB">
        <w:rPr>
          <w:b/>
          <w:szCs w:val="22"/>
          <w:lang w:val="nb-NO"/>
        </w:rPr>
        <w:t>EVENTUELLE SPESIELLE FORHOLDSREGLER VED DESTRUKSJON AV UBRUKTE LEGEMIDLER ELLER AVFALL</w:t>
      </w:r>
    </w:p>
    <w:p w14:paraId="7CE4953B" w14:textId="77777777" w:rsidR="00850BFB" w:rsidRPr="009B48BB" w:rsidRDefault="00850BFB" w:rsidP="004A27DD">
      <w:pPr>
        <w:tabs>
          <w:tab w:val="clear" w:pos="567"/>
        </w:tabs>
        <w:spacing w:line="240" w:lineRule="auto"/>
        <w:rPr>
          <w:noProof/>
          <w:szCs w:val="22"/>
          <w:lang w:val="nb-NO"/>
        </w:rPr>
      </w:pPr>
    </w:p>
    <w:p w14:paraId="683DE587" w14:textId="77777777" w:rsidR="00850BFB" w:rsidRPr="009B48BB" w:rsidRDefault="00850BFB" w:rsidP="004A27DD">
      <w:pPr>
        <w:tabs>
          <w:tab w:val="clear" w:pos="567"/>
        </w:tabs>
        <w:spacing w:line="240" w:lineRule="auto"/>
        <w:rPr>
          <w:noProof/>
          <w:szCs w:val="22"/>
          <w:lang w:val="nb-NO"/>
        </w:rPr>
      </w:pPr>
    </w:p>
    <w:p w14:paraId="299B57DE" w14:textId="27C70743"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182AA3" w:rsidRPr="009B48BB">
        <w:rPr>
          <w:b/>
          <w:szCs w:val="22"/>
          <w:lang w:val="nb-NO"/>
        </w:rPr>
        <w:t>NAVN OG ADRESSE PÅ INNEHAVEREN AV MARKEDSFØRINGSTILLATELSEN</w:t>
      </w:r>
    </w:p>
    <w:p w14:paraId="4786A1BC" w14:textId="77777777" w:rsidR="00850BFB" w:rsidRPr="009B48BB" w:rsidRDefault="00850BFB" w:rsidP="004A27DD">
      <w:pPr>
        <w:keepNext/>
        <w:tabs>
          <w:tab w:val="clear" w:pos="567"/>
        </w:tabs>
        <w:spacing w:line="240" w:lineRule="auto"/>
        <w:rPr>
          <w:noProof/>
          <w:szCs w:val="22"/>
          <w:lang w:val="nb-NO"/>
        </w:rPr>
      </w:pPr>
    </w:p>
    <w:p w14:paraId="12F78B15" w14:textId="77777777" w:rsidR="00850BFB" w:rsidRPr="009B48BB" w:rsidRDefault="00850BFB"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3D9F59AE" w14:textId="77777777" w:rsidR="00850BFB" w:rsidRPr="009B48BB" w:rsidRDefault="00850BFB" w:rsidP="004A27DD">
      <w:pPr>
        <w:keepNext/>
        <w:tabs>
          <w:tab w:val="clear" w:pos="567"/>
        </w:tabs>
        <w:spacing w:line="240" w:lineRule="auto"/>
        <w:rPr>
          <w:szCs w:val="22"/>
          <w:lang w:val="en-US"/>
        </w:rPr>
      </w:pPr>
      <w:r w:rsidRPr="009B48BB">
        <w:rPr>
          <w:szCs w:val="22"/>
          <w:lang w:val="en-US"/>
        </w:rPr>
        <w:t>Vista Building</w:t>
      </w:r>
    </w:p>
    <w:p w14:paraId="254032C4" w14:textId="77777777" w:rsidR="00850BFB" w:rsidRPr="009B48BB" w:rsidRDefault="00850BFB" w:rsidP="004A27DD">
      <w:pPr>
        <w:keepNext/>
        <w:tabs>
          <w:tab w:val="clear" w:pos="567"/>
        </w:tabs>
        <w:spacing w:line="240" w:lineRule="auto"/>
        <w:rPr>
          <w:szCs w:val="22"/>
          <w:lang w:val="en-US"/>
        </w:rPr>
      </w:pPr>
      <w:r w:rsidRPr="009B48BB">
        <w:rPr>
          <w:szCs w:val="22"/>
          <w:lang w:val="en-US"/>
        </w:rPr>
        <w:t>Elm Park, Merrion Road</w:t>
      </w:r>
    </w:p>
    <w:p w14:paraId="2AE858C7" w14:textId="77777777" w:rsidR="00850BFB" w:rsidRPr="009B48BB" w:rsidRDefault="00850BFB" w:rsidP="004A27DD">
      <w:pPr>
        <w:keepNext/>
        <w:tabs>
          <w:tab w:val="clear" w:pos="567"/>
        </w:tabs>
        <w:spacing w:line="240" w:lineRule="auto"/>
        <w:rPr>
          <w:szCs w:val="22"/>
          <w:lang w:val="nb-NO"/>
        </w:rPr>
      </w:pPr>
      <w:r w:rsidRPr="009B48BB">
        <w:rPr>
          <w:szCs w:val="22"/>
          <w:lang w:val="nb-NO"/>
        </w:rPr>
        <w:t>Dublin 4</w:t>
      </w:r>
    </w:p>
    <w:p w14:paraId="36F0569C" w14:textId="046C1061" w:rsidR="009E6314" w:rsidRPr="009B48BB" w:rsidRDefault="009E6314" w:rsidP="004A27DD">
      <w:pPr>
        <w:tabs>
          <w:tab w:val="clear" w:pos="567"/>
        </w:tabs>
        <w:spacing w:line="240" w:lineRule="auto"/>
        <w:rPr>
          <w:szCs w:val="22"/>
          <w:lang w:val="nb-NO"/>
        </w:rPr>
      </w:pPr>
      <w:r w:rsidRPr="009B48BB">
        <w:rPr>
          <w:szCs w:val="22"/>
          <w:lang w:val="nb-NO"/>
        </w:rPr>
        <w:t>Irland</w:t>
      </w:r>
    </w:p>
    <w:p w14:paraId="2FEFC47E" w14:textId="77777777" w:rsidR="00850BFB" w:rsidRPr="009B48BB" w:rsidRDefault="00850BFB" w:rsidP="004A27DD">
      <w:pPr>
        <w:tabs>
          <w:tab w:val="clear" w:pos="567"/>
        </w:tabs>
        <w:spacing w:line="240" w:lineRule="auto"/>
        <w:rPr>
          <w:noProof/>
          <w:szCs w:val="22"/>
          <w:lang w:val="nb-NO"/>
        </w:rPr>
      </w:pPr>
    </w:p>
    <w:p w14:paraId="1C51D70A" w14:textId="77777777" w:rsidR="00850BFB" w:rsidRPr="009B48BB" w:rsidRDefault="00850BFB" w:rsidP="004A27DD">
      <w:pPr>
        <w:tabs>
          <w:tab w:val="clear" w:pos="567"/>
        </w:tabs>
        <w:spacing w:line="240" w:lineRule="auto"/>
        <w:rPr>
          <w:noProof/>
          <w:szCs w:val="22"/>
          <w:lang w:val="nb-NO"/>
        </w:rPr>
      </w:pPr>
    </w:p>
    <w:p w14:paraId="0AB35621" w14:textId="7128F3DA"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182AA3" w:rsidRPr="009B48BB">
        <w:rPr>
          <w:b/>
          <w:szCs w:val="22"/>
          <w:lang w:val="nb-NO"/>
        </w:rPr>
        <w:t>MARKEDSFØRINGSTILLATELSESNUMMER (NUMRE)</w:t>
      </w:r>
    </w:p>
    <w:p w14:paraId="1CFBEC02" w14:textId="77777777" w:rsidR="00850BFB" w:rsidRPr="009B48BB" w:rsidRDefault="00850BFB" w:rsidP="004A27DD">
      <w:pPr>
        <w:keepNext/>
        <w:tabs>
          <w:tab w:val="clear" w:pos="567"/>
        </w:tabs>
        <w:spacing w:line="240" w:lineRule="auto"/>
        <w:rPr>
          <w:noProof/>
          <w:szCs w:val="22"/>
          <w:lang w:val="nb-NO"/>
        </w:rPr>
      </w:pPr>
    </w:p>
    <w:tbl>
      <w:tblPr>
        <w:tblW w:w="9322" w:type="dxa"/>
        <w:tblLook w:val="04A0" w:firstRow="1" w:lastRow="0" w:firstColumn="1" w:lastColumn="0" w:noHBand="0" w:noVBand="1"/>
      </w:tblPr>
      <w:tblGrid>
        <w:gridCol w:w="2943"/>
        <w:gridCol w:w="6379"/>
      </w:tblGrid>
      <w:tr w:rsidR="00850BFB" w:rsidRPr="00BB3D38" w14:paraId="37DE5C0A" w14:textId="77777777" w:rsidTr="00F95715">
        <w:tc>
          <w:tcPr>
            <w:tcW w:w="2943" w:type="dxa"/>
            <w:shd w:val="clear" w:color="auto" w:fill="auto"/>
          </w:tcPr>
          <w:p w14:paraId="0799CF2A" w14:textId="102CC9E2" w:rsidR="00850BFB" w:rsidRPr="009B48BB" w:rsidRDefault="00850BFB" w:rsidP="004A27DD">
            <w:pPr>
              <w:tabs>
                <w:tab w:val="clear" w:pos="567"/>
              </w:tabs>
              <w:spacing w:line="240" w:lineRule="auto"/>
              <w:rPr>
                <w:szCs w:val="22"/>
                <w:lang w:val="nb-NO"/>
              </w:rPr>
            </w:pPr>
            <w:r w:rsidRPr="009B48BB">
              <w:rPr>
                <w:szCs w:val="22"/>
                <w:lang w:val="nb-NO"/>
              </w:rPr>
              <w:t>EU/</w:t>
            </w:r>
            <w:r w:rsidR="00C5249C" w:rsidRPr="009B48BB">
              <w:rPr>
                <w:szCs w:val="22"/>
                <w:lang w:val="nb-NO"/>
              </w:rPr>
              <w:t>1/20/</w:t>
            </w:r>
            <w:r w:rsidR="0010191C">
              <w:rPr>
                <w:szCs w:val="22"/>
                <w:lang w:val="nb-NO"/>
              </w:rPr>
              <w:t>1441</w:t>
            </w:r>
            <w:r w:rsidR="00C5249C" w:rsidRPr="009B48BB">
              <w:rPr>
                <w:szCs w:val="22"/>
                <w:lang w:val="nb-NO"/>
              </w:rPr>
              <w:t>/011</w:t>
            </w:r>
          </w:p>
        </w:tc>
        <w:tc>
          <w:tcPr>
            <w:tcW w:w="6379" w:type="dxa"/>
            <w:shd w:val="clear" w:color="auto" w:fill="auto"/>
          </w:tcPr>
          <w:p w14:paraId="32AD27D8" w14:textId="03EB89E1" w:rsidR="00850BFB" w:rsidRPr="009B48BB" w:rsidRDefault="00850BFB" w:rsidP="004A27DD">
            <w:pPr>
              <w:keepNext/>
              <w:tabs>
                <w:tab w:val="clear" w:pos="567"/>
              </w:tabs>
              <w:spacing w:line="240" w:lineRule="auto"/>
              <w:rPr>
                <w:szCs w:val="22"/>
                <w:shd w:val="pct15" w:color="auto" w:fill="auto"/>
                <w:lang w:val="nb-NO"/>
              </w:rPr>
            </w:pPr>
            <w:r w:rsidRPr="009B48BB">
              <w:rPr>
                <w:szCs w:val="22"/>
                <w:shd w:val="pct15" w:color="auto" w:fill="auto"/>
                <w:lang w:val="nb-NO"/>
              </w:rPr>
              <w:t>90 (3 </w:t>
            </w:r>
            <w:r w:rsidR="006549B1" w:rsidRPr="009B48BB">
              <w:rPr>
                <w:szCs w:val="22"/>
                <w:shd w:val="pct15" w:color="auto" w:fill="auto"/>
                <w:lang w:val="nb-NO"/>
              </w:rPr>
              <w:t>pakninger à</w:t>
            </w:r>
            <w:r w:rsidRPr="009B48BB">
              <w:rPr>
                <w:szCs w:val="22"/>
                <w:shd w:val="pct15" w:color="auto" w:fill="auto"/>
                <w:lang w:val="nb-NO"/>
              </w:rPr>
              <w:t xml:space="preserve"> 30 x 1) </w:t>
            </w:r>
            <w:r w:rsidR="006549B1" w:rsidRPr="009B48BB">
              <w:rPr>
                <w:szCs w:val="22"/>
                <w:shd w:val="pct15" w:color="auto" w:fill="auto"/>
                <w:lang w:val="nb-NO"/>
              </w:rPr>
              <w:t>kapsler</w:t>
            </w:r>
            <w:r w:rsidRPr="009B48BB">
              <w:rPr>
                <w:szCs w:val="22"/>
                <w:shd w:val="pct15" w:color="auto" w:fill="auto"/>
                <w:lang w:val="nb-NO"/>
              </w:rPr>
              <w:t xml:space="preserve"> + 3 inhal</w:t>
            </w:r>
            <w:r w:rsidR="006549B1" w:rsidRPr="009B48BB">
              <w:rPr>
                <w:szCs w:val="22"/>
                <w:shd w:val="pct15" w:color="auto" w:fill="auto"/>
                <w:lang w:val="nb-NO"/>
              </w:rPr>
              <w:t>atorer</w:t>
            </w:r>
          </w:p>
        </w:tc>
      </w:tr>
      <w:tr w:rsidR="00850BFB" w:rsidRPr="00BB3D38" w14:paraId="794D8079" w14:textId="77777777" w:rsidTr="00F95715">
        <w:tc>
          <w:tcPr>
            <w:tcW w:w="2943" w:type="dxa"/>
            <w:shd w:val="clear" w:color="auto" w:fill="auto"/>
          </w:tcPr>
          <w:p w14:paraId="687DCBEA" w14:textId="2149A364" w:rsidR="00850BFB" w:rsidRPr="009B48BB" w:rsidRDefault="00850BFB" w:rsidP="004A27DD">
            <w:pPr>
              <w:tabs>
                <w:tab w:val="clear" w:pos="567"/>
              </w:tabs>
              <w:spacing w:line="240" w:lineRule="auto"/>
              <w:rPr>
                <w:szCs w:val="22"/>
                <w:shd w:val="pct15" w:color="auto" w:fill="auto"/>
                <w:lang w:val="nb-NO"/>
              </w:rPr>
            </w:pPr>
            <w:r w:rsidRPr="009B48BB">
              <w:rPr>
                <w:szCs w:val="22"/>
                <w:shd w:val="pct15" w:color="auto" w:fill="auto"/>
                <w:lang w:val="nb-NO"/>
              </w:rPr>
              <w:t>EU/</w:t>
            </w:r>
            <w:r w:rsidR="00C5249C" w:rsidRPr="009B48BB">
              <w:rPr>
                <w:szCs w:val="22"/>
                <w:shd w:val="pct15" w:color="auto" w:fill="auto"/>
                <w:lang w:val="nb-NO"/>
              </w:rPr>
              <w:t>1/20/</w:t>
            </w:r>
            <w:r w:rsidR="0010191C">
              <w:rPr>
                <w:szCs w:val="22"/>
                <w:shd w:val="pct15" w:color="auto" w:fill="auto"/>
                <w:lang w:val="nb-NO"/>
              </w:rPr>
              <w:t>1441</w:t>
            </w:r>
            <w:r w:rsidR="00C5249C" w:rsidRPr="009B48BB">
              <w:rPr>
                <w:szCs w:val="22"/>
                <w:shd w:val="pct15" w:color="auto" w:fill="auto"/>
                <w:lang w:val="nb-NO"/>
              </w:rPr>
              <w:t>/012</w:t>
            </w:r>
          </w:p>
        </w:tc>
        <w:tc>
          <w:tcPr>
            <w:tcW w:w="6379" w:type="dxa"/>
            <w:shd w:val="clear" w:color="auto" w:fill="auto"/>
          </w:tcPr>
          <w:p w14:paraId="3D04B982" w14:textId="3D2D1F2F" w:rsidR="00850BFB" w:rsidRPr="009B48BB" w:rsidRDefault="00850BFB" w:rsidP="004A27DD">
            <w:pPr>
              <w:tabs>
                <w:tab w:val="clear" w:pos="567"/>
              </w:tabs>
              <w:spacing w:line="240" w:lineRule="auto"/>
              <w:rPr>
                <w:szCs w:val="22"/>
                <w:shd w:val="pct15" w:color="auto" w:fill="auto"/>
                <w:lang w:val="nb-NO"/>
              </w:rPr>
            </w:pPr>
            <w:r w:rsidRPr="009B48BB">
              <w:rPr>
                <w:szCs w:val="22"/>
                <w:shd w:val="pct15" w:color="auto" w:fill="auto"/>
                <w:lang w:val="nb-NO"/>
              </w:rPr>
              <w:t>150 (15 pa</w:t>
            </w:r>
            <w:r w:rsidR="006549B1" w:rsidRPr="009B48BB">
              <w:rPr>
                <w:szCs w:val="22"/>
                <w:shd w:val="pct15" w:color="auto" w:fill="auto"/>
                <w:lang w:val="nb-NO"/>
              </w:rPr>
              <w:t>kninger à</w:t>
            </w:r>
            <w:r w:rsidRPr="009B48BB">
              <w:rPr>
                <w:szCs w:val="22"/>
                <w:shd w:val="pct15" w:color="auto" w:fill="auto"/>
                <w:lang w:val="nb-NO"/>
              </w:rPr>
              <w:t xml:space="preserve"> 10 x 1) </w:t>
            </w:r>
            <w:r w:rsidR="006549B1" w:rsidRPr="009B48BB">
              <w:rPr>
                <w:szCs w:val="22"/>
                <w:shd w:val="pct15" w:color="auto" w:fill="auto"/>
                <w:lang w:val="nb-NO"/>
              </w:rPr>
              <w:t>kapsler</w:t>
            </w:r>
            <w:r w:rsidRPr="009B48BB">
              <w:rPr>
                <w:szCs w:val="22"/>
                <w:shd w:val="pct15" w:color="auto" w:fill="auto"/>
                <w:lang w:val="nb-NO"/>
              </w:rPr>
              <w:t xml:space="preserve"> + 15 inhal</w:t>
            </w:r>
            <w:r w:rsidR="006549B1" w:rsidRPr="009B48BB">
              <w:rPr>
                <w:szCs w:val="22"/>
                <w:shd w:val="pct15" w:color="auto" w:fill="auto"/>
                <w:lang w:val="nb-NO"/>
              </w:rPr>
              <w:t>atorer</w:t>
            </w:r>
          </w:p>
        </w:tc>
      </w:tr>
    </w:tbl>
    <w:p w14:paraId="5C5D91C0" w14:textId="77777777" w:rsidR="00850BFB" w:rsidRPr="009B48BB" w:rsidRDefault="00850BFB" w:rsidP="004A27DD">
      <w:pPr>
        <w:tabs>
          <w:tab w:val="clear" w:pos="567"/>
        </w:tabs>
        <w:spacing w:line="240" w:lineRule="auto"/>
        <w:rPr>
          <w:noProof/>
          <w:szCs w:val="22"/>
          <w:lang w:val="nb-NO"/>
        </w:rPr>
      </w:pPr>
    </w:p>
    <w:p w14:paraId="0CAD5CED" w14:textId="77777777" w:rsidR="00850BFB" w:rsidRPr="009B48BB" w:rsidRDefault="00850BFB" w:rsidP="004A27DD">
      <w:pPr>
        <w:tabs>
          <w:tab w:val="clear" w:pos="567"/>
        </w:tabs>
        <w:spacing w:line="240" w:lineRule="auto"/>
        <w:rPr>
          <w:noProof/>
          <w:szCs w:val="22"/>
          <w:lang w:val="nb-NO"/>
        </w:rPr>
      </w:pPr>
    </w:p>
    <w:p w14:paraId="71D2B255" w14:textId="580EDF0E"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13.</w:t>
      </w:r>
      <w:r w:rsidRPr="009B48BB">
        <w:rPr>
          <w:b/>
          <w:noProof/>
          <w:szCs w:val="22"/>
          <w:lang w:val="nb-NO"/>
        </w:rPr>
        <w:tab/>
      </w:r>
      <w:r w:rsidR="00182AA3" w:rsidRPr="009B48BB">
        <w:rPr>
          <w:b/>
          <w:szCs w:val="22"/>
          <w:lang w:val="nb-NO"/>
        </w:rPr>
        <w:t>PRODUKSJONSNUMMER</w:t>
      </w:r>
    </w:p>
    <w:p w14:paraId="3B105699" w14:textId="77777777" w:rsidR="00850BFB" w:rsidRPr="009B48BB" w:rsidRDefault="00850BFB" w:rsidP="004A27DD">
      <w:pPr>
        <w:keepNext/>
        <w:tabs>
          <w:tab w:val="clear" w:pos="567"/>
        </w:tabs>
        <w:spacing w:line="240" w:lineRule="auto"/>
        <w:rPr>
          <w:noProof/>
          <w:szCs w:val="22"/>
          <w:lang w:val="nb-NO"/>
        </w:rPr>
      </w:pPr>
    </w:p>
    <w:p w14:paraId="6322B04A"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Lot</w:t>
      </w:r>
    </w:p>
    <w:p w14:paraId="5EFADD49" w14:textId="77777777" w:rsidR="00850BFB" w:rsidRPr="009B48BB" w:rsidRDefault="00850BFB" w:rsidP="004A27DD">
      <w:pPr>
        <w:tabs>
          <w:tab w:val="clear" w:pos="567"/>
        </w:tabs>
        <w:spacing w:line="240" w:lineRule="auto"/>
        <w:rPr>
          <w:noProof/>
          <w:szCs w:val="22"/>
          <w:lang w:val="nb-NO"/>
        </w:rPr>
      </w:pPr>
    </w:p>
    <w:p w14:paraId="59082471" w14:textId="77777777" w:rsidR="00850BFB" w:rsidRPr="009B48BB" w:rsidRDefault="00850BFB" w:rsidP="004A27DD">
      <w:pPr>
        <w:tabs>
          <w:tab w:val="clear" w:pos="567"/>
        </w:tabs>
        <w:spacing w:line="240" w:lineRule="auto"/>
        <w:rPr>
          <w:noProof/>
          <w:szCs w:val="22"/>
          <w:lang w:val="nb-NO"/>
        </w:rPr>
      </w:pPr>
    </w:p>
    <w:p w14:paraId="286AE49C" w14:textId="60DEDF68"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182AA3" w:rsidRPr="009B48BB">
        <w:rPr>
          <w:b/>
          <w:szCs w:val="22"/>
          <w:lang w:val="nb-NO"/>
        </w:rPr>
        <w:t>GENERELL KLASSIFIKASJON FOR UTLEVERING</w:t>
      </w:r>
    </w:p>
    <w:p w14:paraId="27D0FB2E" w14:textId="77777777" w:rsidR="00850BFB" w:rsidRPr="009B48BB" w:rsidRDefault="00850BFB" w:rsidP="004A27DD">
      <w:pPr>
        <w:tabs>
          <w:tab w:val="clear" w:pos="567"/>
        </w:tabs>
        <w:spacing w:line="240" w:lineRule="auto"/>
        <w:rPr>
          <w:noProof/>
          <w:szCs w:val="22"/>
          <w:lang w:val="nb-NO"/>
        </w:rPr>
      </w:pPr>
    </w:p>
    <w:p w14:paraId="1740EAA1" w14:textId="77777777" w:rsidR="00850BFB" w:rsidRPr="009B48BB" w:rsidRDefault="00850BFB" w:rsidP="004A27DD">
      <w:pPr>
        <w:tabs>
          <w:tab w:val="clear" w:pos="567"/>
        </w:tabs>
        <w:spacing w:line="240" w:lineRule="auto"/>
        <w:rPr>
          <w:noProof/>
          <w:szCs w:val="22"/>
          <w:lang w:val="nb-NO"/>
        </w:rPr>
      </w:pPr>
    </w:p>
    <w:p w14:paraId="3075F0F1" w14:textId="6ACD3026" w:rsidR="00850BFB" w:rsidRPr="009B48BB" w:rsidRDefault="00850BFB"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182AA3" w:rsidRPr="009B48BB">
        <w:rPr>
          <w:b/>
          <w:szCs w:val="22"/>
          <w:lang w:val="nb-NO"/>
        </w:rPr>
        <w:t>BRUKSANVISNING</w:t>
      </w:r>
    </w:p>
    <w:p w14:paraId="37A907D9" w14:textId="77777777" w:rsidR="00850BFB" w:rsidRPr="009B48BB" w:rsidRDefault="00850BFB" w:rsidP="004A27DD">
      <w:pPr>
        <w:tabs>
          <w:tab w:val="clear" w:pos="567"/>
        </w:tabs>
        <w:spacing w:line="240" w:lineRule="auto"/>
        <w:rPr>
          <w:noProof/>
          <w:szCs w:val="22"/>
          <w:lang w:val="nb-NO"/>
        </w:rPr>
      </w:pPr>
    </w:p>
    <w:p w14:paraId="6A9ECF72" w14:textId="77777777" w:rsidR="00850BFB" w:rsidRPr="009B48BB" w:rsidRDefault="00850BFB" w:rsidP="004A27DD">
      <w:pPr>
        <w:tabs>
          <w:tab w:val="clear" w:pos="567"/>
        </w:tabs>
        <w:spacing w:line="240" w:lineRule="auto"/>
        <w:rPr>
          <w:noProof/>
          <w:szCs w:val="22"/>
          <w:lang w:val="nb-NO"/>
        </w:rPr>
      </w:pPr>
    </w:p>
    <w:p w14:paraId="69892A6B" w14:textId="43F24DF3" w:rsidR="00850BFB" w:rsidRPr="009B48BB" w:rsidRDefault="00850BFB" w:rsidP="004A27DD">
      <w:pPr>
        <w:keepNext/>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16.</w:t>
      </w:r>
      <w:r w:rsidRPr="009B48BB">
        <w:rPr>
          <w:b/>
          <w:noProof/>
          <w:szCs w:val="22"/>
          <w:lang w:val="nb-NO"/>
        </w:rPr>
        <w:tab/>
      </w:r>
      <w:r w:rsidR="00182AA3" w:rsidRPr="009B48BB">
        <w:rPr>
          <w:b/>
          <w:szCs w:val="22"/>
          <w:lang w:val="nb-NO"/>
        </w:rPr>
        <w:t>INFORMASJON PÅ BLINDESKRIFT</w:t>
      </w:r>
    </w:p>
    <w:p w14:paraId="4E2D3B30" w14:textId="77777777" w:rsidR="00850BFB" w:rsidRPr="009B48BB" w:rsidRDefault="00850BFB" w:rsidP="004A27DD">
      <w:pPr>
        <w:keepNext/>
        <w:tabs>
          <w:tab w:val="clear" w:pos="567"/>
        </w:tabs>
        <w:spacing w:line="240" w:lineRule="auto"/>
        <w:rPr>
          <w:noProof/>
          <w:szCs w:val="22"/>
          <w:lang w:val="nb-NO"/>
        </w:rPr>
      </w:pPr>
    </w:p>
    <w:p w14:paraId="492D1FFC" w14:textId="210E0753"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182AA3" w:rsidRPr="009B48BB">
        <w:rPr>
          <w:rFonts w:eastAsia="MS Mincho"/>
          <w:szCs w:val="22"/>
          <w:lang w:val="nb-NO" w:eastAsia="ja-JP"/>
        </w:rPr>
        <w:t>mikrog</w:t>
      </w:r>
      <w:r w:rsidR="00850BFB" w:rsidRPr="009B48BB">
        <w:rPr>
          <w:rFonts w:eastAsia="MS Mincho"/>
          <w:szCs w:val="22"/>
          <w:lang w:val="nb-NO" w:eastAsia="ja-JP"/>
        </w:rPr>
        <w:t>/260 </w:t>
      </w:r>
      <w:r w:rsidR="00182AA3" w:rsidRPr="009B48BB">
        <w:rPr>
          <w:rFonts w:eastAsia="MS Mincho"/>
          <w:szCs w:val="22"/>
          <w:lang w:val="nb-NO" w:eastAsia="ja-JP"/>
        </w:rPr>
        <w:t>mikrog</w:t>
      </w:r>
    </w:p>
    <w:p w14:paraId="6330E3FB" w14:textId="77777777" w:rsidR="00850BFB" w:rsidRPr="009B48BB" w:rsidRDefault="00850BFB" w:rsidP="004A27DD">
      <w:pPr>
        <w:tabs>
          <w:tab w:val="clear" w:pos="567"/>
        </w:tabs>
        <w:spacing w:line="240" w:lineRule="auto"/>
        <w:rPr>
          <w:noProof/>
          <w:szCs w:val="22"/>
          <w:shd w:val="clear" w:color="auto" w:fill="CCCCCC"/>
          <w:lang w:val="nb-NO"/>
        </w:rPr>
      </w:pPr>
    </w:p>
    <w:p w14:paraId="65A7016D" w14:textId="77777777" w:rsidR="00850BFB" w:rsidRPr="009B48BB" w:rsidRDefault="00850BFB" w:rsidP="004A27DD">
      <w:pPr>
        <w:tabs>
          <w:tab w:val="clear" w:pos="567"/>
        </w:tabs>
        <w:spacing w:line="240" w:lineRule="auto"/>
        <w:rPr>
          <w:noProof/>
          <w:szCs w:val="22"/>
          <w:shd w:val="clear" w:color="auto" w:fill="CCCCCC"/>
          <w:lang w:val="nb-NO"/>
        </w:rPr>
      </w:pPr>
    </w:p>
    <w:p w14:paraId="52EEAC5B" w14:textId="62BE125D" w:rsidR="00850BFB" w:rsidRPr="009B48BB" w:rsidRDefault="00850BFB" w:rsidP="004A27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182AA3" w:rsidRPr="009B48BB">
        <w:rPr>
          <w:b/>
          <w:szCs w:val="22"/>
          <w:lang w:val="nb-NO"/>
        </w:rPr>
        <w:t>SIKKERHETSANORDNING (UNIK IDENTITET) – TODIMENSJONAL STREKKODE</w:t>
      </w:r>
    </w:p>
    <w:p w14:paraId="2956FF45" w14:textId="77777777" w:rsidR="00850BFB" w:rsidRPr="009B48BB" w:rsidRDefault="00850BFB" w:rsidP="004A27DD">
      <w:pPr>
        <w:keepNext/>
        <w:keepLines/>
        <w:tabs>
          <w:tab w:val="clear" w:pos="567"/>
        </w:tabs>
        <w:spacing w:line="240" w:lineRule="auto"/>
        <w:rPr>
          <w:noProof/>
          <w:lang w:val="nb-NO"/>
        </w:rPr>
      </w:pPr>
    </w:p>
    <w:p w14:paraId="20E23AEB" w14:textId="77777777" w:rsidR="00182AA3" w:rsidRPr="009B48BB" w:rsidRDefault="00182AA3" w:rsidP="004A27DD">
      <w:pPr>
        <w:tabs>
          <w:tab w:val="clear" w:pos="567"/>
        </w:tabs>
        <w:spacing w:line="240" w:lineRule="auto"/>
        <w:rPr>
          <w:noProof/>
          <w:szCs w:val="22"/>
          <w:shd w:val="pct15" w:color="auto" w:fill="auto"/>
          <w:lang w:val="nb-NO"/>
        </w:rPr>
      </w:pPr>
      <w:r w:rsidRPr="009B48BB">
        <w:rPr>
          <w:szCs w:val="22"/>
          <w:shd w:val="clear" w:color="auto" w:fill="D9D9D9" w:themeFill="background1" w:themeFillShade="D9"/>
          <w:lang w:val="nb-NO"/>
        </w:rPr>
        <w:t>Todimensjonal strekkode, inkludert unik identitet</w:t>
      </w:r>
      <w:r w:rsidRPr="009B48BB">
        <w:rPr>
          <w:noProof/>
          <w:szCs w:val="22"/>
          <w:shd w:val="pct15" w:color="auto" w:fill="auto"/>
          <w:lang w:val="nb-NO"/>
        </w:rPr>
        <w:t>.</w:t>
      </w:r>
    </w:p>
    <w:p w14:paraId="4FDAF02A" w14:textId="77777777" w:rsidR="00850BFB" w:rsidRPr="009B48BB" w:rsidRDefault="00850BFB" w:rsidP="004A27DD">
      <w:pPr>
        <w:tabs>
          <w:tab w:val="clear" w:pos="567"/>
        </w:tabs>
        <w:spacing w:line="240" w:lineRule="auto"/>
        <w:rPr>
          <w:noProof/>
          <w:lang w:val="nb-NO"/>
        </w:rPr>
      </w:pPr>
    </w:p>
    <w:p w14:paraId="1D3C6954" w14:textId="77777777" w:rsidR="00850BFB" w:rsidRPr="009B48BB" w:rsidRDefault="00850BFB" w:rsidP="004A27DD">
      <w:pPr>
        <w:tabs>
          <w:tab w:val="clear" w:pos="567"/>
        </w:tabs>
        <w:spacing w:line="240" w:lineRule="auto"/>
        <w:rPr>
          <w:noProof/>
          <w:lang w:val="nb-NO"/>
        </w:rPr>
      </w:pPr>
    </w:p>
    <w:p w14:paraId="1DF180FC" w14:textId="22BF5E9E" w:rsidR="00850BFB" w:rsidRPr="009B48BB" w:rsidRDefault="00850BFB" w:rsidP="004A27DD">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noProof/>
          <w:lang w:val="nb-NO"/>
        </w:rPr>
      </w:pPr>
      <w:r w:rsidRPr="009B48BB">
        <w:rPr>
          <w:b/>
          <w:noProof/>
          <w:lang w:val="nb-NO"/>
        </w:rPr>
        <w:t>18.</w:t>
      </w:r>
      <w:r w:rsidRPr="009B48BB">
        <w:rPr>
          <w:b/>
          <w:noProof/>
          <w:lang w:val="nb-NO"/>
        </w:rPr>
        <w:tab/>
      </w:r>
      <w:r w:rsidR="00182AA3" w:rsidRPr="009B48BB">
        <w:rPr>
          <w:b/>
          <w:szCs w:val="22"/>
          <w:lang w:val="nb-NO"/>
        </w:rPr>
        <w:t>SIKKERHETSANORDNING (UNIK IDENTITET) – I ET FORMAT LESBART FOR MENNESKER</w:t>
      </w:r>
    </w:p>
    <w:p w14:paraId="041DFD9F" w14:textId="77777777" w:rsidR="00686481" w:rsidRPr="009B48BB" w:rsidRDefault="00686481" w:rsidP="004A27DD">
      <w:pPr>
        <w:keepNext/>
        <w:tabs>
          <w:tab w:val="clear" w:pos="567"/>
        </w:tabs>
        <w:rPr>
          <w:szCs w:val="22"/>
          <w:lang w:val="nb-NO"/>
        </w:rPr>
      </w:pPr>
    </w:p>
    <w:p w14:paraId="54EE03D6" w14:textId="4627E8E2" w:rsidR="00850BFB" w:rsidRPr="009B48BB" w:rsidRDefault="00850BFB" w:rsidP="004A27DD">
      <w:pPr>
        <w:keepNext/>
        <w:tabs>
          <w:tab w:val="clear" w:pos="567"/>
        </w:tabs>
        <w:rPr>
          <w:szCs w:val="22"/>
          <w:lang w:val="nb-NO"/>
        </w:rPr>
      </w:pPr>
      <w:r w:rsidRPr="009B48BB">
        <w:rPr>
          <w:szCs w:val="22"/>
          <w:lang w:val="nb-NO"/>
        </w:rPr>
        <w:t>PC</w:t>
      </w:r>
    </w:p>
    <w:p w14:paraId="4A15FCBD" w14:textId="26A42870" w:rsidR="00850BFB" w:rsidRPr="009B48BB" w:rsidRDefault="00850BFB" w:rsidP="004A27DD">
      <w:pPr>
        <w:keepNext/>
        <w:tabs>
          <w:tab w:val="clear" w:pos="567"/>
        </w:tabs>
        <w:rPr>
          <w:szCs w:val="22"/>
          <w:lang w:val="nb-NO"/>
        </w:rPr>
      </w:pPr>
      <w:r w:rsidRPr="009B48BB">
        <w:rPr>
          <w:szCs w:val="22"/>
          <w:lang w:val="nb-NO"/>
        </w:rPr>
        <w:t>SN</w:t>
      </w:r>
    </w:p>
    <w:p w14:paraId="488DA9E3" w14:textId="4F9AE034" w:rsidR="00850BFB" w:rsidRPr="009B48BB" w:rsidRDefault="00850BFB" w:rsidP="004A27DD">
      <w:pPr>
        <w:tabs>
          <w:tab w:val="clear" w:pos="567"/>
        </w:tabs>
        <w:rPr>
          <w:noProof/>
          <w:szCs w:val="22"/>
          <w:lang w:val="nb-NO"/>
        </w:rPr>
      </w:pPr>
      <w:r w:rsidRPr="009B48BB">
        <w:rPr>
          <w:szCs w:val="22"/>
          <w:lang w:val="nb-NO"/>
        </w:rPr>
        <w:t>NN</w:t>
      </w:r>
    </w:p>
    <w:p w14:paraId="7DBB5163" w14:textId="77777777" w:rsidR="00850BFB" w:rsidRPr="009B48BB" w:rsidRDefault="00850BFB" w:rsidP="004A27DD">
      <w:pPr>
        <w:tabs>
          <w:tab w:val="clear" w:pos="567"/>
        </w:tabs>
        <w:spacing w:line="240" w:lineRule="auto"/>
        <w:rPr>
          <w:iCs/>
          <w:szCs w:val="22"/>
          <w:lang w:val="nb-NO"/>
        </w:rPr>
      </w:pPr>
      <w:r w:rsidRPr="009B48BB">
        <w:rPr>
          <w:iCs/>
          <w:color w:val="FF0000"/>
          <w:szCs w:val="22"/>
          <w:lang w:val="nb-NO"/>
        </w:rPr>
        <w:br w:type="page"/>
      </w:r>
    </w:p>
    <w:p w14:paraId="162E40B3" w14:textId="77777777" w:rsidR="00850BFB" w:rsidRPr="009B48BB" w:rsidRDefault="00850BFB" w:rsidP="004A27DD">
      <w:pPr>
        <w:tabs>
          <w:tab w:val="clear" w:pos="567"/>
        </w:tabs>
        <w:spacing w:line="240" w:lineRule="auto"/>
        <w:rPr>
          <w:noProof/>
          <w:szCs w:val="22"/>
          <w:lang w:val="nb-NO"/>
        </w:rPr>
      </w:pPr>
    </w:p>
    <w:p w14:paraId="1755BF64" w14:textId="77777777" w:rsidR="00182AA3" w:rsidRPr="009B48BB" w:rsidRDefault="00182AA3"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OPPLYSNINGER SOM SKAL ANGIS PÅ YTRE EMBALLASJE</w:t>
      </w:r>
    </w:p>
    <w:p w14:paraId="4F9C12CE" w14:textId="77777777" w:rsidR="00182AA3" w:rsidRPr="009B48BB" w:rsidRDefault="00182AA3"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b-NO"/>
        </w:rPr>
      </w:pPr>
    </w:p>
    <w:p w14:paraId="318A3A82" w14:textId="77777777" w:rsidR="00182AA3" w:rsidRPr="009B48BB" w:rsidRDefault="00182AA3" w:rsidP="004A27DD">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nb-NO"/>
        </w:rPr>
      </w:pPr>
      <w:r w:rsidRPr="009B48BB">
        <w:rPr>
          <w:b/>
          <w:noProof/>
          <w:szCs w:val="22"/>
          <w:lang w:val="nb-NO"/>
        </w:rPr>
        <w:t>INNERKARTONG TIL MULTIPAKNING (UTEN BLUE BOX)</w:t>
      </w:r>
    </w:p>
    <w:p w14:paraId="07DC4F09" w14:textId="77777777" w:rsidR="00850BFB" w:rsidRPr="009B48BB" w:rsidRDefault="00850BFB" w:rsidP="004A27DD">
      <w:pPr>
        <w:tabs>
          <w:tab w:val="clear" w:pos="567"/>
        </w:tabs>
        <w:spacing w:line="240" w:lineRule="auto"/>
        <w:rPr>
          <w:noProof/>
          <w:szCs w:val="22"/>
          <w:lang w:val="nb-NO"/>
        </w:rPr>
      </w:pPr>
    </w:p>
    <w:p w14:paraId="29D0C6A4" w14:textId="77777777" w:rsidR="00850BFB" w:rsidRPr="009B48BB" w:rsidRDefault="00850BFB" w:rsidP="004A27DD">
      <w:pPr>
        <w:tabs>
          <w:tab w:val="clear" w:pos="567"/>
        </w:tabs>
        <w:spacing w:line="240" w:lineRule="auto"/>
        <w:rPr>
          <w:noProof/>
          <w:szCs w:val="22"/>
          <w:lang w:val="nb-NO"/>
        </w:rPr>
      </w:pPr>
    </w:p>
    <w:p w14:paraId="49614829" w14:textId="5FA8368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r>
      <w:r w:rsidR="00182AA3" w:rsidRPr="009B48BB">
        <w:rPr>
          <w:b/>
          <w:noProof/>
          <w:szCs w:val="22"/>
          <w:lang w:val="nb-NO"/>
        </w:rPr>
        <w:t>LEGEMIDLETS NAVN</w:t>
      </w:r>
    </w:p>
    <w:p w14:paraId="341A2AC8" w14:textId="77777777" w:rsidR="00850BFB" w:rsidRPr="009B48BB" w:rsidRDefault="00850BFB" w:rsidP="004A27DD">
      <w:pPr>
        <w:keepNext/>
        <w:tabs>
          <w:tab w:val="clear" w:pos="567"/>
        </w:tabs>
        <w:spacing w:line="240" w:lineRule="auto"/>
        <w:rPr>
          <w:noProof/>
          <w:szCs w:val="22"/>
          <w:lang w:val="nb-NO"/>
        </w:rPr>
      </w:pPr>
    </w:p>
    <w:p w14:paraId="0B757403" w14:textId="323BC662" w:rsidR="00291711"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291711" w:rsidRPr="009B48BB">
        <w:rPr>
          <w:rFonts w:eastAsia="MS Mincho"/>
          <w:szCs w:val="22"/>
          <w:lang w:val="nb-NO" w:eastAsia="ja-JP"/>
        </w:rPr>
        <w:t>mikrog</w:t>
      </w:r>
      <w:r w:rsidR="00850BFB" w:rsidRPr="009B48BB">
        <w:rPr>
          <w:rFonts w:eastAsia="MS Mincho"/>
          <w:szCs w:val="22"/>
          <w:lang w:val="nb-NO" w:eastAsia="ja-JP"/>
        </w:rPr>
        <w:t>/260 </w:t>
      </w:r>
      <w:r w:rsidR="00291711" w:rsidRPr="009B48BB">
        <w:rPr>
          <w:rFonts w:eastAsia="MS Mincho"/>
          <w:szCs w:val="22"/>
          <w:lang w:val="nb-NO" w:eastAsia="ja-JP"/>
        </w:rPr>
        <w:t>mikrog inhalasjonspulver, harde kapsler</w:t>
      </w:r>
    </w:p>
    <w:p w14:paraId="33F06072" w14:textId="77777777" w:rsidR="00291711" w:rsidRPr="009B48BB" w:rsidRDefault="00291711" w:rsidP="004A27DD">
      <w:pPr>
        <w:tabs>
          <w:tab w:val="clear" w:pos="567"/>
        </w:tabs>
        <w:spacing w:line="240" w:lineRule="auto"/>
        <w:rPr>
          <w:szCs w:val="22"/>
          <w:lang w:val="nb-NO"/>
        </w:rPr>
      </w:pPr>
      <w:r w:rsidRPr="009B48BB">
        <w:rPr>
          <w:szCs w:val="22"/>
          <w:lang w:val="nb-NO"/>
        </w:rPr>
        <w:t>indakaterol/mometasonfuroat</w:t>
      </w:r>
    </w:p>
    <w:p w14:paraId="11A467E5" w14:textId="66B0107D" w:rsidR="00850BFB" w:rsidRPr="009B48BB" w:rsidRDefault="00850BFB" w:rsidP="004A27DD">
      <w:pPr>
        <w:tabs>
          <w:tab w:val="clear" w:pos="567"/>
        </w:tabs>
        <w:spacing w:line="240" w:lineRule="auto"/>
        <w:rPr>
          <w:noProof/>
          <w:szCs w:val="22"/>
          <w:lang w:val="nb-NO"/>
        </w:rPr>
      </w:pPr>
    </w:p>
    <w:p w14:paraId="6B326925" w14:textId="77777777" w:rsidR="00850BFB" w:rsidRPr="009B48BB" w:rsidRDefault="00850BFB" w:rsidP="004A27DD">
      <w:pPr>
        <w:tabs>
          <w:tab w:val="clear" w:pos="567"/>
        </w:tabs>
        <w:spacing w:line="240" w:lineRule="auto"/>
        <w:rPr>
          <w:noProof/>
          <w:szCs w:val="22"/>
          <w:lang w:val="nb-NO"/>
        </w:rPr>
      </w:pPr>
    </w:p>
    <w:p w14:paraId="07F8B00C" w14:textId="6546E597"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2.</w:t>
      </w:r>
      <w:r w:rsidRPr="009B48BB">
        <w:rPr>
          <w:b/>
          <w:noProof/>
          <w:szCs w:val="22"/>
          <w:lang w:val="nb-NO"/>
        </w:rPr>
        <w:tab/>
      </w:r>
      <w:r w:rsidR="00291711" w:rsidRPr="009B48BB">
        <w:rPr>
          <w:b/>
          <w:szCs w:val="22"/>
          <w:lang w:val="nb-NO"/>
        </w:rPr>
        <w:t>DEKLARASJON AV VIRKESTOFF(ER)</w:t>
      </w:r>
    </w:p>
    <w:p w14:paraId="6A867CB8" w14:textId="77777777" w:rsidR="00850BFB" w:rsidRPr="009B48BB" w:rsidRDefault="00850BFB" w:rsidP="004A27DD">
      <w:pPr>
        <w:tabs>
          <w:tab w:val="clear" w:pos="567"/>
        </w:tabs>
        <w:spacing w:line="240" w:lineRule="auto"/>
        <w:rPr>
          <w:szCs w:val="22"/>
          <w:lang w:val="nb-NO"/>
        </w:rPr>
      </w:pPr>
    </w:p>
    <w:p w14:paraId="6D7823CC" w14:textId="38280A68" w:rsidR="00291711" w:rsidRPr="009B48BB" w:rsidRDefault="00291711" w:rsidP="004A27DD">
      <w:pPr>
        <w:tabs>
          <w:tab w:val="clear" w:pos="567"/>
        </w:tabs>
        <w:spacing w:line="240" w:lineRule="auto"/>
        <w:rPr>
          <w:szCs w:val="22"/>
          <w:lang w:val="nb-NO"/>
        </w:rPr>
      </w:pPr>
      <w:r w:rsidRPr="009B48BB">
        <w:rPr>
          <w:szCs w:val="22"/>
          <w:lang w:val="nb-NO"/>
        </w:rPr>
        <w:t>Hver avgitte dose inneholder 125 mikrogram indakaterol (som acetat) og 260 mikrogram mometasonfuroat.</w:t>
      </w:r>
    </w:p>
    <w:p w14:paraId="18E569E1" w14:textId="77777777" w:rsidR="00850BFB" w:rsidRPr="009B48BB" w:rsidRDefault="00850BFB" w:rsidP="004A27DD">
      <w:pPr>
        <w:tabs>
          <w:tab w:val="clear" w:pos="567"/>
        </w:tabs>
        <w:spacing w:line="240" w:lineRule="auto"/>
        <w:rPr>
          <w:noProof/>
          <w:szCs w:val="22"/>
          <w:lang w:val="nb-NO"/>
        </w:rPr>
      </w:pPr>
    </w:p>
    <w:p w14:paraId="341B9A08" w14:textId="77777777" w:rsidR="00850BFB" w:rsidRPr="009B48BB" w:rsidRDefault="00850BFB" w:rsidP="004A27DD">
      <w:pPr>
        <w:tabs>
          <w:tab w:val="clear" w:pos="567"/>
        </w:tabs>
        <w:spacing w:line="240" w:lineRule="auto"/>
        <w:rPr>
          <w:noProof/>
          <w:szCs w:val="22"/>
          <w:lang w:val="nb-NO"/>
        </w:rPr>
      </w:pPr>
    </w:p>
    <w:p w14:paraId="21F0EEB6" w14:textId="3E3F5DEF"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3.</w:t>
      </w:r>
      <w:r w:rsidRPr="009B48BB">
        <w:rPr>
          <w:b/>
          <w:noProof/>
          <w:szCs w:val="22"/>
          <w:lang w:val="nb-NO"/>
        </w:rPr>
        <w:tab/>
      </w:r>
      <w:r w:rsidR="00291711" w:rsidRPr="009B48BB">
        <w:rPr>
          <w:b/>
          <w:szCs w:val="22"/>
          <w:lang w:val="nb-NO"/>
        </w:rPr>
        <w:t>LISTE OVER HJELPESTOFFER</w:t>
      </w:r>
    </w:p>
    <w:p w14:paraId="330292BC" w14:textId="77777777" w:rsidR="00850BFB" w:rsidRPr="009B48BB" w:rsidRDefault="00850BFB" w:rsidP="004A27DD">
      <w:pPr>
        <w:keepNext/>
        <w:tabs>
          <w:tab w:val="clear" w:pos="567"/>
        </w:tabs>
        <w:spacing w:line="240" w:lineRule="auto"/>
        <w:rPr>
          <w:noProof/>
          <w:szCs w:val="22"/>
          <w:lang w:val="nb-NO"/>
        </w:rPr>
      </w:pPr>
    </w:p>
    <w:p w14:paraId="534E1345" w14:textId="60270F3A" w:rsidR="00291711" w:rsidRPr="009B48BB" w:rsidRDefault="00291711" w:rsidP="004A27DD">
      <w:pPr>
        <w:tabs>
          <w:tab w:val="clear" w:pos="567"/>
        </w:tabs>
        <w:spacing w:line="240" w:lineRule="auto"/>
        <w:rPr>
          <w:szCs w:val="22"/>
          <w:lang w:val="nb-NO"/>
        </w:rPr>
      </w:pPr>
      <w:r w:rsidRPr="009B48BB">
        <w:rPr>
          <w:noProof/>
          <w:szCs w:val="22"/>
          <w:lang w:val="nb-NO"/>
        </w:rPr>
        <w:t>Inneholder også laktose</w:t>
      </w:r>
      <w:r w:rsidR="00FC73D3">
        <w:rPr>
          <w:noProof/>
          <w:szCs w:val="22"/>
          <w:lang w:val="nb-NO"/>
        </w:rPr>
        <w:t>monohydrat</w:t>
      </w:r>
      <w:r w:rsidRPr="009B48BB">
        <w:rPr>
          <w:noProof/>
          <w:szCs w:val="22"/>
          <w:lang w:val="nb-NO"/>
        </w:rPr>
        <w:t xml:space="preserve">. </w:t>
      </w:r>
      <w:r w:rsidRPr="009B48BB">
        <w:rPr>
          <w:noProof/>
          <w:szCs w:val="22"/>
          <w:shd w:val="clear" w:color="auto" w:fill="D9D9D9" w:themeFill="background1" w:themeFillShade="D9"/>
          <w:lang w:val="nb-NO"/>
        </w:rPr>
        <w:t>Les pakningsvedlegget for mer informasjon.</w:t>
      </w:r>
    </w:p>
    <w:p w14:paraId="708961F0" w14:textId="77777777" w:rsidR="00850BFB" w:rsidRPr="009B48BB" w:rsidRDefault="00850BFB" w:rsidP="004A27DD">
      <w:pPr>
        <w:tabs>
          <w:tab w:val="clear" w:pos="567"/>
        </w:tabs>
        <w:spacing w:line="240" w:lineRule="auto"/>
        <w:rPr>
          <w:noProof/>
          <w:szCs w:val="22"/>
          <w:lang w:val="nb-NO"/>
        </w:rPr>
      </w:pPr>
    </w:p>
    <w:p w14:paraId="617F18AA" w14:textId="77777777" w:rsidR="00850BFB" w:rsidRPr="009B48BB" w:rsidRDefault="00850BFB" w:rsidP="004A27DD">
      <w:pPr>
        <w:tabs>
          <w:tab w:val="clear" w:pos="567"/>
        </w:tabs>
        <w:spacing w:line="240" w:lineRule="auto"/>
        <w:rPr>
          <w:noProof/>
          <w:szCs w:val="22"/>
          <w:lang w:val="nb-NO"/>
        </w:rPr>
      </w:pPr>
    </w:p>
    <w:p w14:paraId="63E221EC" w14:textId="17A96836"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4.</w:t>
      </w:r>
      <w:r w:rsidRPr="009B48BB">
        <w:rPr>
          <w:b/>
          <w:noProof/>
          <w:szCs w:val="22"/>
          <w:lang w:val="nb-NO"/>
        </w:rPr>
        <w:tab/>
      </w:r>
      <w:r w:rsidR="00291711" w:rsidRPr="009B48BB">
        <w:rPr>
          <w:b/>
          <w:szCs w:val="22"/>
          <w:lang w:val="nb-NO"/>
        </w:rPr>
        <w:t>LEGEMIDDELFORM OG INNHOLD (PAKNINGSSTØRRELSE)</w:t>
      </w:r>
    </w:p>
    <w:p w14:paraId="753C57B6" w14:textId="77777777" w:rsidR="00850BFB" w:rsidRPr="009B48BB" w:rsidRDefault="00850BFB" w:rsidP="004A27DD">
      <w:pPr>
        <w:keepNext/>
        <w:tabs>
          <w:tab w:val="clear" w:pos="567"/>
        </w:tabs>
        <w:spacing w:line="240" w:lineRule="auto"/>
        <w:rPr>
          <w:noProof/>
          <w:szCs w:val="22"/>
          <w:lang w:val="nb-NO"/>
        </w:rPr>
      </w:pPr>
    </w:p>
    <w:p w14:paraId="7B8F3D13" w14:textId="77777777" w:rsidR="00291711" w:rsidRPr="009B48BB" w:rsidRDefault="00291711" w:rsidP="004A27DD">
      <w:pPr>
        <w:tabs>
          <w:tab w:val="clear" w:pos="567"/>
        </w:tabs>
        <w:spacing w:line="240" w:lineRule="auto"/>
        <w:rPr>
          <w:noProof/>
          <w:szCs w:val="22"/>
          <w:lang w:val="nb-NO"/>
        </w:rPr>
      </w:pPr>
      <w:r w:rsidRPr="009B48BB">
        <w:rPr>
          <w:szCs w:val="22"/>
          <w:shd w:val="pct15" w:color="auto" w:fill="auto"/>
          <w:lang w:val="nb-NO"/>
        </w:rPr>
        <w:t>Inhalasjonspulver, hard kapsel</w:t>
      </w:r>
    </w:p>
    <w:p w14:paraId="4126EC60" w14:textId="77777777" w:rsidR="00291711" w:rsidRPr="009B48BB" w:rsidRDefault="00291711" w:rsidP="004A27DD">
      <w:pPr>
        <w:tabs>
          <w:tab w:val="clear" w:pos="567"/>
        </w:tabs>
        <w:spacing w:line="240" w:lineRule="auto"/>
        <w:rPr>
          <w:noProof/>
          <w:szCs w:val="22"/>
          <w:lang w:val="nb-NO"/>
        </w:rPr>
      </w:pPr>
    </w:p>
    <w:p w14:paraId="0D46FD10" w14:textId="77777777" w:rsidR="00291711" w:rsidRPr="009B48BB" w:rsidRDefault="00291711" w:rsidP="004A27DD">
      <w:pPr>
        <w:tabs>
          <w:tab w:val="clear" w:pos="567"/>
        </w:tabs>
        <w:spacing w:line="240" w:lineRule="auto"/>
        <w:rPr>
          <w:noProof/>
          <w:szCs w:val="22"/>
          <w:lang w:val="nb-NO"/>
        </w:rPr>
      </w:pPr>
      <w:r w:rsidRPr="009B48BB">
        <w:rPr>
          <w:noProof/>
          <w:szCs w:val="22"/>
          <w:lang w:val="nb-NO"/>
        </w:rPr>
        <w:t>10 x 1 kapsler + 1 inhalator. Del av multipakning. Skal ikke selges separat.</w:t>
      </w:r>
    </w:p>
    <w:p w14:paraId="467359CF" w14:textId="1B4AB981" w:rsidR="00850BFB" w:rsidRPr="009B48BB" w:rsidRDefault="00291711" w:rsidP="004A27DD">
      <w:pPr>
        <w:tabs>
          <w:tab w:val="clear" w:pos="567"/>
        </w:tabs>
        <w:spacing w:line="240" w:lineRule="auto"/>
        <w:rPr>
          <w:noProof/>
          <w:szCs w:val="22"/>
          <w:shd w:val="pct15" w:color="auto" w:fill="auto"/>
          <w:lang w:val="nb-NO"/>
        </w:rPr>
      </w:pPr>
      <w:r w:rsidRPr="009B48BB">
        <w:rPr>
          <w:noProof/>
          <w:szCs w:val="22"/>
          <w:shd w:val="pct15" w:color="auto" w:fill="auto"/>
          <w:lang w:val="nb-NO"/>
        </w:rPr>
        <w:t>30 x 1 kapsler + 1 inhalator. Del av multipakning. Skal ikke selges separat.</w:t>
      </w:r>
    </w:p>
    <w:p w14:paraId="5249383C" w14:textId="77777777" w:rsidR="00850BFB" w:rsidRPr="009B48BB" w:rsidRDefault="00850BFB" w:rsidP="004A27DD">
      <w:pPr>
        <w:tabs>
          <w:tab w:val="clear" w:pos="567"/>
        </w:tabs>
        <w:spacing w:line="240" w:lineRule="auto"/>
        <w:rPr>
          <w:noProof/>
          <w:szCs w:val="22"/>
          <w:lang w:val="nb-NO"/>
        </w:rPr>
      </w:pPr>
    </w:p>
    <w:p w14:paraId="5DFF2E10" w14:textId="77777777" w:rsidR="00850BFB" w:rsidRPr="009B48BB" w:rsidRDefault="00850BFB" w:rsidP="004A27DD">
      <w:pPr>
        <w:tabs>
          <w:tab w:val="clear" w:pos="567"/>
        </w:tabs>
        <w:spacing w:line="240" w:lineRule="auto"/>
        <w:rPr>
          <w:noProof/>
          <w:szCs w:val="22"/>
          <w:lang w:val="nb-NO"/>
        </w:rPr>
      </w:pPr>
    </w:p>
    <w:p w14:paraId="2196F49B" w14:textId="7EFD88AE"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5.</w:t>
      </w:r>
      <w:r w:rsidRPr="009B48BB">
        <w:rPr>
          <w:b/>
          <w:noProof/>
          <w:szCs w:val="22"/>
          <w:lang w:val="nb-NO"/>
        </w:rPr>
        <w:tab/>
      </w:r>
      <w:r w:rsidR="00291711" w:rsidRPr="009B48BB">
        <w:rPr>
          <w:b/>
          <w:szCs w:val="22"/>
          <w:lang w:val="nb-NO"/>
        </w:rPr>
        <w:t xml:space="preserve">ADMINISTRASJONSMÅTE OG </w:t>
      </w:r>
      <w:r w:rsidR="00785647" w:rsidRPr="009B48BB">
        <w:rPr>
          <w:b/>
          <w:szCs w:val="22"/>
          <w:lang w:val="nb-NO"/>
        </w:rPr>
        <w:t>-</w:t>
      </w:r>
      <w:r w:rsidR="00291711" w:rsidRPr="009B48BB">
        <w:rPr>
          <w:b/>
          <w:szCs w:val="22"/>
          <w:lang w:val="nb-NO"/>
        </w:rPr>
        <w:t>VEI(ER)</w:t>
      </w:r>
    </w:p>
    <w:p w14:paraId="73FF4998" w14:textId="77777777" w:rsidR="009E6314" w:rsidRPr="009B48BB" w:rsidRDefault="009E6314" w:rsidP="004A27DD">
      <w:pPr>
        <w:keepNext/>
        <w:tabs>
          <w:tab w:val="clear" w:pos="567"/>
        </w:tabs>
        <w:spacing w:line="240" w:lineRule="auto"/>
        <w:rPr>
          <w:noProof/>
          <w:szCs w:val="22"/>
          <w:lang w:val="nb-NO"/>
        </w:rPr>
      </w:pPr>
    </w:p>
    <w:p w14:paraId="3F2CDCBE" w14:textId="77777777" w:rsidR="00CB7D6D" w:rsidRPr="009B48BB" w:rsidRDefault="00CB7D6D" w:rsidP="004A27DD">
      <w:pPr>
        <w:tabs>
          <w:tab w:val="clear" w:pos="567"/>
          <w:tab w:val="left" w:pos="708"/>
        </w:tabs>
        <w:spacing w:line="240" w:lineRule="auto"/>
        <w:rPr>
          <w:noProof/>
          <w:szCs w:val="22"/>
          <w:lang w:val="nb-NO"/>
        </w:rPr>
      </w:pPr>
      <w:r w:rsidRPr="009B48BB">
        <w:rPr>
          <w:noProof/>
          <w:szCs w:val="22"/>
          <w:lang w:val="nb-NO"/>
        </w:rPr>
        <w:t>Les pakningsvedlegget før bruk.</w:t>
      </w:r>
    </w:p>
    <w:p w14:paraId="372840D1" w14:textId="77777777" w:rsidR="00291711" w:rsidRPr="009B48BB" w:rsidRDefault="00291711" w:rsidP="004A27DD">
      <w:pPr>
        <w:tabs>
          <w:tab w:val="clear" w:pos="567"/>
          <w:tab w:val="left" w:pos="708"/>
        </w:tabs>
        <w:spacing w:line="240" w:lineRule="auto"/>
        <w:rPr>
          <w:noProof/>
          <w:szCs w:val="22"/>
          <w:lang w:val="nb-NO"/>
        </w:rPr>
      </w:pPr>
      <w:r w:rsidRPr="009B48BB">
        <w:rPr>
          <w:noProof/>
          <w:szCs w:val="22"/>
          <w:lang w:val="nb-NO"/>
        </w:rPr>
        <w:t>Kun til bruk sammen med inhalatoren som følger med pakningen.</w:t>
      </w:r>
    </w:p>
    <w:p w14:paraId="1E4B7163" w14:textId="77777777" w:rsidR="00291711" w:rsidRPr="009B48BB" w:rsidRDefault="00291711" w:rsidP="004A27DD">
      <w:pPr>
        <w:tabs>
          <w:tab w:val="clear" w:pos="567"/>
          <w:tab w:val="left" w:pos="708"/>
        </w:tabs>
        <w:spacing w:line="240" w:lineRule="auto"/>
        <w:rPr>
          <w:noProof/>
          <w:szCs w:val="22"/>
          <w:lang w:val="nb-NO"/>
        </w:rPr>
      </w:pPr>
      <w:r w:rsidRPr="009B48BB">
        <w:rPr>
          <w:noProof/>
          <w:szCs w:val="22"/>
          <w:lang w:val="nb-NO"/>
        </w:rPr>
        <w:t>Kapslene må ikke svelges.</w:t>
      </w:r>
    </w:p>
    <w:p w14:paraId="5778E390" w14:textId="77777777" w:rsidR="00291711" w:rsidRPr="009B48BB" w:rsidRDefault="00291711" w:rsidP="004A27DD">
      <w:pPr>
        <w:tabs>
          <w:tab w:val="clear" w:pos="567"/>
        </w:tabs>
        <w:spacing w:line="240" w:lineRule="auto"/>
        <w:rPr>
          <w:noProof/>
          <w:szCs w:val="22"/>
          <w:lang w:val="nb-NO"/>
        </w:rPr>
      </w:pPr>
      <w:r w:rsidRPr="009B48BB">
        <w:rPr>
          <w:noProof/>
          <w:szCs w:val="22"/>
          <w:lang w:val="nb-NO"/>
        </w:rPr>
        <w:t>Bruk til inhalasjon</w:t>
      </w:r>
    </w:p>
    <w:p w14:paraId="0AA29931" w14:textId="77777777" w:rsidR="00CB7D6D" w:rsidRPr="009B48BB" w:rsidRDefault="00CB7D6D" w:rsidP="004A27DD">
      <w:pPr>
        <w:tabs>
          <w:tab w:val="clear" w:pos="567"/>
        </w:tabs>
        <w:spacing w:line="240" w:lineRule="auto"/>
        <w:rPr>
          <w:noProof/>
          <w:szCs w:val="22"/>
          <w:lang w:val="nb-NO"/>
        </w:rPr>
      </w:pPr>
    </w:p>
    <w:p w14:paraId="28C5682F" w14:textId="77777777" w:rsidR="00850BFB" w:rsidRPr="009B48BB" w:rsidRDefault="00850BFB" w:rsidP="004A27DD">
      <w:pPr>
        <w:tabs>
          <w:tab w:val="clear" w:pos="567"/>
        </w:tabs>
        <w:spacing w:line="240" w:lineRule="auto"/>
        <w:rPr>
          <w:noProof/>
          <w:szCs w:val="22"/>
          <w:lang w:val="nb-NO"/>
        </w:rPr>
      </w:pPr>
    </w:p>
    <w:p w14:paraId="383A9948" w14:textId="233C087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6.</w:t>
      </w:r>
      <w:r w:rsidRPr="009B48BB">
        <w:rPr>
          <w:b/>
          <w:noProof/>
          <w:szCs w:val="22"/>
          <w:lang w:val="nb-NO"/>
        </w:rPr>
        <w:tab/>
      </w:r>
      <w:r w:rsidR="00291711" w:rsidRPr="009B48BB">
        <w:rPr>
          <w:b/>
          <w:szCs w:val="22"/>
          <w:lang w:val="nb-NO"/>
        </w:rPr>
        <w:t>ADVARSEL OM AT LEGEMIDLET SKAL OPPBEVARES UTILGJENGELIG FOR BARN</w:t>
      </w:r>
    </w:p>
    <w:p w14:paraId="3B174090" w14:textId="77777777" w:rsidR="00850BFB" w:rsidRPr="009B48BB" w:rsidRDefault="00850BFB" w:rsidP="004A27DD">
      <w:pPr>
        <w:keepNext/>
        <w:tabs>
          <w:tab w:val="clear" w:pos="567"/>
        </w:tabs>
        <w:spacing w:line="240" w:lineRule="auto"/>
        <w:rPr>
          <w:noProof/>
          <w:szCs w:val="22"/>
          <w:lang w:val="nb-NO"/>
        </w:rPr>
      </w:pPr>
    </w:p>
    <w:p w14:paraId="3B076AE0" w14:textId="77777777" w:rsidR="00291711" w:rsidRPr="009B48BB" w:rsidRDefault="00291711" w:rsidP="004A27DD">
      <w:pPr>
        <w:tabs>
          <w:tab w:val="clear" w:pos="567"/>
        </w:tabs>
        <w:spacing w:line="240" w:lineRule="auto"/>
        <w:rPr>
          <w:noProof/>
          <w:szCs w:val="22"/>
          <w:lang w:val="nb-NO"/>
        </w:rPr>
      </w:pPr>
      <w:r w:rsidRPr="009B48BB">
        <w:rPr>
          <w:noProof/>
          <w:szCs w:val="22"/>
          <w:lang w:val="nb-NO"/>
        </w:rPr>
        <w:t>Oppbevares utilgjengelig for barn.</w:t>
      </w:r>
    </w:p>
    <w:p w14:paraId="632D570B" w14:textId="77777777" w:rsidR="00850BFB" w:rsidRPr="009B48BB" w:rsidRDefault="00850BFB" w:rsidP="004A27DD">
      <w:pPr>
        <w:tabs>
          <w:tab w:val="clear" w:pos="567"/>
        </w:tabs>
        <w:spacing w:line="240" w:lineRule="auto"/>
        <w:rPr>
          <w:noProof/>
          <w:szCs w:val="22"/>
          <w:lang w:val="nb-NO"/>
        </w:rPr>
      </w:pPr>
    </w:p>
    <w:p w14:paraId="5D71350F" w14:textId="77777777" w:rsidR="00850BFB" w:rsidRPr="009B48BB" w:rsidRDefault="00850BFB" w:rsidP="004A27DD">
      <w:pPr>
        <w:tabs>
          <w:tab w:val="clear" w:pos="567"/>
        </w:tabs>
        <w:spacing w:line="240" w:lineRule="auto"/>
        <w:rPr>
          <w:noProof/>
          <w:szCs w:val="22"/>
          <w:lang w:val="nb-NO"/>
        </w:rPr>
      </w:pPr>
    </w:p>
    <w:p w14:paraId="5B0D6826" w14:textId="3C420428"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7.</w:t>
      </w:r>
      <w:r w:rsidRPr="009B48BB">
        <w:rPr>
          <w:b/>
          <w:noProof/>
          <w:szCs w:val="22"/>
          <w:lang w:val="nb-NO"/>
        </w:rPr>
        <w:tab/>
      </w:r>
      <w:r w:rsidR="00291711" w:rsidRPr="009B48BB">
        <w:rPr>
          <w:b/>
          <w:szCs w:val="22"/>
          <w:lang w:val="nb-NO"/>
        </w:rPr>
        <w:t>EVENTUELLE ANDRE SPESIELLE ADVARSLER</w:t>
      </w:r>
    </w:p>
    <w:p w14:paraId="2C6162A2" w14:textId="77777777" w:rsidR="00850BFB" w:rsidRPr="009B48BB" w:rsidRDefault="00850BFB" w:rsidP="004A27DD">
      <w:pPr>
        <w:tabs>
          <w:tab w:val="clear" w:pos="567"/>
        </w:tabs>
        <w:spacing w:line="240" w:lineRule="auto"/>
        <w:rPr>
          <w:noProof/>
          <w:szCs w:val="22"/>
          <w:lang w:val="nb-NO"/>
        </w:rPr>
      </w:pPr>
    </w:p>
    <w:p w14:paraId="2F1198C0" w14:textId="77777777" w:rsidR="00850BFB" w:rsidRPr="009B48BB" w:rsidRDefault="00850BFB" w:rsidP="004A27DD">
      <w:pPr>
        <w:tabs>
          <w:tab w:val="clear" w:pos="567"/>
        </w:tabs>
        <w:spacing w:line="240" w:lineRule="auto"/>
        <w:rPr>
          <w:noProof/>
          <w:szCs w:val="22"/>
          <w:lang w:val="nb-NO"/>
        </w:rPr>
      </w:pPr>
    </w:p>
    <w:p w14:paraId="511DC48E" w14:textId="230C773E"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b-NO"/>
        </w:rPr>
      </w:pPr>
      <w:r w:rsidRPr="009B48BB">
        <w:rPr>
          <w:b/>
          <w:noProof/>
          <w:szCs w:val="22"/>
          <w:lang w:val="nb-NO"/>
        </w:rPr>
        <w:t>8.</w:t>
      </w:r>
      <w:r w:rsidRPr="009B48BB">
        <w:rPr>
          <w:b/>
          <w:noProof/>
          <w:szCs w:val="22"/>
          <w:lang w:val="nb-NO"/>
        </w:rPr>
        <w:tab/>
      </w:r>
      <w:r w:rsidR="00291711" w:rsidRPr="009B48BB">
        <w:rPr>
          <w:b/>
          <w:szCs w:val="22"/>
          <w:lang w:val="nb-NO"/>
        </w:rPr>
        <w:t>UTLØPSDATO</w:t>
      </w:r>
    </w:p>
    <w:p w14:paraId="1AACA00B" w14:textId="77777777" w:rsidR="009E6314" w:rsidRPr="009B48BB" w:rsidRDefault="009E6314" w:rsidP="004A27DD">
      <w:pPr>
        <w:keepNext/>
        <w:tabs>
          <w:tab w:val="clear" w:pos="567"/>
        </w:tabs>
        <w:spacing w:line="240" w:lineRule="auto"/>
        <w:rPr>
          <w:noProof/>
          <w:szCs w:val="22"/>
          <w:lang w:val="nb-NO"/>
        </w:rPr>
      </w:pPr>
    </w:p>
    <w:p w14:paraId="6B8473A0" w14:textId="77777777" w:rsidR="009E6314" w:rsidRPr="009B48BB" w:rsidRDefault="009E6314" w:rsidP="004A27DD">
      <w:pPr>
        <w:keepNext/>
        <w:tabs>
          <w:tab w:val="clear" w:pos="567"/>
        </w:tabs>
        <w:spacing w:line="240" w:lineRule="auto"/>
        <w:rPr>
          <w:noProof/>
          <w:color w:val="000000"/>
          <w:szCs w:val="22"/>
          <w:lang w:val="nb-NO"/>
        </w:rPr>
      </w:pPr>
      <w:r w:rsidRPr="009B48BB">
        <w:rPr>
          <w:noProof/>
          <w:color w:val="000000"/>
          <w:szCs w:val="22"/>
          <w:lang w:val="nb-NO"/>
        </w:rPr>
        <w:t>EXP</w:t>
      </w:r>
    </w:p>
    <w:p w14:paraId="009C58F3" w14:textId="77777777" w:rsidR="00291711" w:rsidRPr="009B48BB" w:rsidRDefault="00291711" w:rsidP="004A27DD">
      <w:pPr>
        <w:tabs>
          <w:tab w:val="clear" w:pos="567"/>
        </w:tabs>
        <w:spacing w:line="240" w:lineRule="auto"/>
        <w:rPr>
          <w:noProof/>
          <w:color w:val="000000"/>
          <w:szCs w:val="22"/>
          <w:lang w:val="nb-NO"/>
        </w:rPr>
      </w:pPr>
      <w:r w:rsidRPr="009B48BB">
        <w:rPr>
          <w:noProof/>
          <w:szCs w:val="22"/>
          <w:lang w:val="nb-NO"/>
        </w:rPr>
        <w:t>Inhalatoren i hver pakning skal kastes etter at alle kapslene i pakningen har blitt brukt.</w:t>
      </w:r>
    </w:p>
    <w:p w14:paraId="7358FE67" w14:textId="77777777" w:rsidR="009E6314" w:rsidRPr="009B48BB" w:rsidRDefault="009E6314" w:rsidP="004A27DD">
      <w:pPr>
        <w:tabs>
          <w:tab w:val="clear" w:pos="567"/>
        </w:tabs>
        <w:spacing w:line="240" w:lineRule="auto"/>
        <w:rPr>
          <w:noProof/>
          <w:szCs w:val="22"/>
          <w:lang w:val="nb-NO"/>
        </w:rPr>
      </w:pPr>
    </w:p>
    <w:p w14:paraId="58C45752" w14:textId="77777777" w:rsidR="00850BFB" w:rsidRPr="009B48BB" w:rsidRDefault="00850BFB" w:rsidP="004A27DD">
      <w:pPr>
        <w:tabs>
          <w:tab w:val="clear" w:pos="567"/>
        </w:tabs>
        <w:spacing w:line="240" w:lineRule="auto"/>
        <w:rPr>
          <w:noProof/>
          <w:szCs w:val="22"/>
          <w:lang w:val="nb-NO"/>
        </w:rPr>
      </w:pPr>
    </w:p>
    <w:p w14:paraId="6A0B3D64" w14:textId="2AE89F6E" w:rsidR="009E6314" w:rsidRPr="009B48BB" w:rsidRDefault="009E6314" w:rsidP="004A27D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lastRenderedPageBreak/>
        <w:t>9.</w:t>
      </w:r>
      <w:r w:rsidRPr="009B48BB">
        <w:rPr>
          <w:b/>
          <w:noProof/>
          <w:szCs w:val="22"/>
          <w:lang w:val="nb-NO"/>
        </w:rPr>
        <w:tab/>
      </w:r>
      <w:r w:rsidR="00291711" w:rsidRPr="009B48BB">
        <w:rPr>
          <w:b/>
          <w:szCs w:val="22"/>
          <w:lang w:val="nb-NO"/>
        </w:rPr>
        <w:t>OPPBEVARINGSBETINGELSER</w:t>
      </w:r>
    </w:p>
    <w:p w14:paraId="4C3F2455" w14:textId="77777777" w:rsidR="009E6314" w:rsidRPr="009B48BB" w:rsidRDefault="009E6314" w:rsidP="004A27DD">
      <w:pPr>
        <w:keepNext/>
        <w:tabs>
          <w:tab w:val="clear" w:pos="567"/>
        </w:tabs>
        <w:spacing w:line="240" w:lineRule="auto"/>
        <w:rPr>
          <w:noProof/>
          <w:szCs w:val="22"/>
          <w:lang w:val="nb-NO"/>
        </w:rPr>
      </w:pPr>
    </w:p>
    <w:p w14:paraId="628D33A8" w14:textId="77777777" w:rsidR="002E4563" w:rsidRDefault="002E4563" w:rsidP="004A27DD">
      <w:pPr>
        <w:keepNext/>
        <w:tabs>
          <w:tab w:val="clear" w:pos="567"/>
          <w:tab w:val="left" w:pos="720"/>
        </w:tabs>
        <w:spacing w:line="240" w:lineRule="auto"/>
        <w:rPr>
          <w:szCs w:val="22"/>
          <w:lang w:val="nb-NO"/>
        </w:rPr>
      </w:pPr>
      <w:r>
        <w:rPr>
          <w:szCs w:val="22"/>
          <w:lang w:val="nb-NO"/>
        </w:rPr>
        <w:t>Oppbevares ved høyst 30</w:t>
      </w:r>
      <w:r w:rsidRPr="00BB3D38">
        <w:rPr>
          <w:szCs w:val="22"/>
          <w:lang w:val="nb-NO"/>
        </w:rPr>
        <w:t>°</w:t>
      </w:r>
      <w:r>
        <w:rPr>
          <w:szCs w:val="22"/>
          <w:lang w:val="nb-NO"/>
        </w:rPr>
        <w:t>C.</w:t>
      </w:r>
    </w:p>
    <w:p w14:paraId="04A0FC1E" w14:textId="77777777" w:rsidR="00291711" w:rsidRPr="009B48BB" w:rsidRDefault="00291711" w:rsidP="004A27DD">
      <w:pPr>
        <w:tabs>
          <w:tab w:val="clear" w:pos="567"/>
        </w:tabs>
        <w:spacing w:line="240" w:lineRule="auto"/>
        <w:rPr>
          <w:noProof/>
          <w:color w:val="000000"/>
          <w:szCs w:val="22"/>
          <w:lang w:val="nb-NO"/>
        </w:rPr>
      </w:pPr>
      <w:r w:rsidRPr="009B48BB">
        <w:rPr>
          <w:szCs w:val="22"/>
          <w:lang w:val="nb-NO"/>
        </w:rPr>
        <w:t>Oppbevares i originalpakningen for å beskytte mot lys og fuktighet.</w:t>
      </w:r>
    </w:p>
    <w:p w14:paraId="495F2A70" w14:textId="50AAE873" w:rsidR="00850BFB" w:rsidRPr="009B48BB" w:rsidRDefault="00850BFB" w:rsidP="004A27DD">
      <w:pPr>
        <w:tabs>
          <w:tab w:val="clear" w:pos="567"/>
        </w:tabs>
        <w:spacing w:line="240" w:lineRule="auto"/>
        <w:rPr>
          <w:noProof/>
          <w:szCs w:val="22"/>
          <w:lang w:val="nb-NO"/>
        </w:rPr>
      </w:pPr>
    </w:p>
    <w:p w14:paraId="47A45FCA" w14:textId="77777777" w:rsidR="009E6314" w:rsidRPr="009B48BB" w:rsidRDefault="009E6314" w:rsidP="004A27DD">
      <w:pPr>
        <w:tabs>
          <w:tab w:val="clear" w:pos="567"/>
        </w:tabs>
        <w:spacing w:line="240" w:lineRule="auto"/>
        <w:rPr>
          <w:noProof/>
          <w:szCs w:val="22"/>
          <w:lang w:val="nb-NO"/>
        </w:rPr>
      </w:pPr>
    </w:p>
    <w:p w14:paraId="62EBE50D" w14:textId="7A8E63DA"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b-NO"/>
        </w:rPr>
      </w:pPr>
      <w:r w:rsidRPr="009B48BB">
        <w:rPr>
          <w:b/>
          <w:noProof/>
          <w:szCs w:val="22"/>
          <w:lang w:val="nb-NO"/>
        </w:rPr>
        <w:t>10.</w:t>
      </w:r>
      <w:r w:rsidRPr="009B48BB">
        <w:rPr>
          <w:b/>
          <w:noProof/>
          <w:szCs w:val="22"/>
          <w:lang w:val="nb-NO"/>
        </w:rPr>
        <w:tab/>
      </w:r>
      <w:r w:rsidR="00291711" w:rsidRPr="009B48BB">
        <w:rPr>
          <w:b/>
          <w:szCs w:val="22"/>
          <w:lang w:val="nb-NO"/>
        </w:rPr>
        <w:t>EVENTUELLE SPESIELLE FORHOLDSREGLER VED DESTRUKSJON AV UBRUKTE LEGEMIDLER ELLER AVFALL</w:t>
      </w:r>
    </w:p>
    <w:p w14:paraId="0EBEFFD0" w14:textId="77777777" w:rsidR="00850BFB" w:rsidRPr="009B48BB" w:rsidRDefault="00850BFB" w:rsidP="004A27DD">
      <w:pPr>
        <w:tabs>
          <w:tab w:val="clear" w:pos="567"/>
        </w:tabs>
        <w:spacing w:line="240" w:lineRule="auto"/>
        <w:rPr>
          <w:noProof/>
          <w:szCs w:val="22"/>
          <w:lang w:val="nb-NO"/>
        </w:rPr>
      </w:pPr>
    </w:p>
    <w:p w14:paraId="50688B1B" w14:textId="77777777" w:rsidR="00850BFB" w:rsidRPr="009B48BB" w:rsidRDefault="00850BFB" w:rsidP="004A27DD">
      <w:pPr>
        <w:tabs>
          <w:tab w:val="clear" w:pos="567"/>
        </w:tabs>
        <w:spacing w:line="240" w:lineRule="auto"/>
        <w:rPr>
          <w:noProof/>
          <w:szCs w:val="22"/>
          <w:lang w:val="nb-NO"/>
        </w:rPr>
      </w:pPr>
    </w:p>
    <w:p w14:paraId="55AD5BA8" w14:textId="38DDB2BD"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11.</w:t>
      </w:r>
      <w:r w:rsidRPr="009B48BB">
        <w:rPr>
          <w:b/>
          <w:noProof/>
          <w:szCs w:val="22"/>
          <w:lang w:val="nb-NO"/>
        </w:rPr>
        <w:tab/>
      </w:r>
      <w:r w:rsidR="00291711" w:rsidRPr="009B48BB">
        <w:rPr>
          <w:b/>
          <w:szCs w:val="22"/>
          <w:lang w:val="nb-NO"/>
        </w:rPr>
        <w:t>NAVN OG ADRESSE PÅ INNEHAVEREN AV MARKEDSFØRINGSTILLATELSEN</w:t>
      </w:r>
    </w:p>
    <w:p w14:paraId="76A2157E" w14:textId="77777777" w:rsidR="00850BFB" w:rsidRPr="009B48BB" w:rsidRDefault="00850BFB" w:rsidP="004A27DD">
      <w:pPr>
        <w:keepNext/>
        <w:tabs>
          <w:tab w:val="clear" w:pos="567"/>
        </w:tabs>
        <w:spacing w:line="240" w:lineRule="auto"/>
        <w:rPr>
          <w:noProof/>
          <w:szCs w:val="22"/>
          <w:lang w:val="nb-NO"/>
        </w:rPr>
      </w:pPr>
    </w:p>
    <w:p w14:paraId="431F7E55" w14:textId="77777777" w:rsidR="00850BFB" w:rsidRPr="009B48BB" w:rsidRDefault="00850BFB" w:rsidP="004A27DD">
      <w:pPr>
        <w:keepNext/>
        <w:tabs>
          <w:tab w:val="clear" w:pos="567"/>
        </w:tabs>
        <w:autoSpaceDE w:val="0"/>
        <w:autoSpaceDN w:val="0"/>
        <w:adjustRightInd w:val="0"/>
        <w:spacing w:line="240" w:lineRule="auto"/>
        <w:rPr>
          <w:rFonts w:eastAsia="SimSun"/>
          <w:szCs w:val="22"/>
          <w:lang w:val="en-US"/>
        </w:rPr>
      </w:pPr>
      <w:r w:rsidRPr="009B48BB">
        <w:rPr>
          <w:rFonts w:eastAsia="SimSun"/>
          <w:szCs w:val="22"/>
          <w:lang w:val="en-US"/>
        </w:rPr>
        <w:t xml:space="preserve">Novartis </w:t>
      </w:r>
      <w:proofErr w:type="spellStart"/>
      <w:r w:rsidRPr="009B48BB">
        <w:rPr>
          <w:rFonts w:eastAsia="SimSun"/>
          <w:szCs w:val="22"/>
          <w:lang w:val="en-US"/>
        </w:rPr>
        <w:t>Europharm</w:t>
      </w:r>
      <w:proofErr w:type="spellEnd"/>
      <w:r w:rsidRPr="009B48BB">
        <w:rPr>
          <w:rFonts w:eastAsia="SimSun"/>
          <w:szCs w:val="22"/>
          <w:lang w:val="en-US"/>
        </w:rPr>
        <w:t xml:space="preserve"> Limited</w:t>
      </w:r>
    </w:p>
    <w:p w14:paraId="2A3E4A96" w14:textId="77777777" w:rsidR="00850BFB" w:rsidRPr="009B48BB" w:rsidRDefault="00850BFB" w:rsidP="004A27DD">
      <w:pPr>
        <w:keepNext/>
        <w:tabs>
          <w:tab w:val="clear" w:pos="567"/>
        </w:tabs>
        <w:spacing w:line="240" w:lineRule="auto"/>
        <w:rPr>
          <w:szCs w:val="22"/>
          <w:lang w:val="en-US"/>
        </w:rPr>
      </w:pPr>
      <w:r w:rsidRPr="009B48BB">
        <w:rPr>
          <w:szCs w:val="22"/>
          <w:lang w:val="en-US"/>
        </w:rPr>
        <w:t>Vista Building</w:t>
      </w:r>
    </w:p>
    <w:p w14:paraId="32C02FD0" w14:textId="77777777" w:rsidR="00850BFB" w:rsidRPr="009B48BB" w:rsidRDefault="00850BFB" w:rsidP="004A27DD">
      <w:pPr>
        <w:keepNext/>
        <w:tabs>
          <w:tab w:val="clear" w:pos="567"/>
        </w:tabs>
        <w:spacing w:line="240" w:lineRule="auto"/>
        <w:rPr>
          <w:szCs w:val="22"/>
          <w:lang w:val="en-US"/>
        </w:rPr>
      </w:pPr>
      <w:r w:rsidRPr="009B48BB">
        <w:rPr>
          <w:szCs w:val="22"/>
          <w:lang w:val="en-US"/>
        </w:rPr>
        <w:t>Elm Park, Merrion Road</w:t>
      </w:r>
    </w:p>
    <w:p w14:paraId="11F717CE" w14:textId="77777777" w:rsidR="00850BFB" w:rsidRPr="009B48BB" w:rsidRDefault="00850BFB" w:rsidP="004A27DD">
      <w:pPr>
        <w:keepNext/>
        <w:tabs>
          <w:tab w:val="clear" w:pos="567"/>
        </w:tabs>
        <w:spacing w:line="240" w:lineRule="auto"/>
        <w:rPr>
          <w:szCs w:val="22"/>
          <w:lang w:val="nb-NO"/>
        </w:rPr>
      </w:pPr>
      <w:r w:rsidRPr="009B48BB">
        <w:rPr>
          <w:szCs w:val="22"/>
          <w:lang w:val="nb-NO"/>
        </w:rPr>
        <w:t>Dublin 4</w:t>
      </w:r>
    </w:p>
    <w:p w14:paraId="4ED9863A" w14:textId="33A11C17" w:rsidR="009E6314" w:rsidRPr="009B48BB" w:rsidRDefault="00291711" w:rsidP="004A27DD">
      <w:pPr>
        <w:tabs>
          <w:tab w:val="clear" w:pos="567"/>
        </w:tabs>
        <w:spacing w:line="240" w:lineRule="auto"/>
        <w:rPr>
          <w:szCs w:val="22"/>
          <w:lang w:val="nb-NO"/>
        </w:rPr>
      </w:pPr>
      <w:r w:rsidRPr="009B48BB">
        <w:rPr>
          <w:szCs w:val="22"/>
          <w:lang w:val="nb-NO"/>
        </w:rPr>
        <w:t>Ir</w:t>
      </w:r>
      <w:r w:rsidR="009E6314" w:rsidRPr="009B48BB">
        <w:rPr>
          <w:szCs w:val="22"/>
          <w:lang w:val="nb-NO"/>
        </w:rPr>
        <w:t>land</w:t>
      </w:r>
    </w:p>
    <w:p w14:paraId="2380719F" w14:textId="77777777" w:rsidR="00850BFB" w:rsidRPr="009B48BB" w:rsidRDefault="00850BFB" w:rsidP="004A27DD">
      <w:pPr>
        <w:tabs>
          <w:tab w:val="clear" w:pos="567"/>
        </w:tabs>
        <w:spacing w:line="240" w:lineRule="auto"/>
        <w:rPr>
          <w:noProof/>
          <w:szCs w:val="22"/>
          <w:lang w:val="nb-NO"/>
        </w:rPr>
      </w:pPr>
    </w:p>
    <w:p w14:paraId="1193ABFE" w14:textId="77777777" w:rsidR="00850BFB" w:rsidRPr="009B48BB" w:rsidRDefault="00850BFB" w:rsidP="004A27DD">
      <w:pPr>
        <w:tabs>
          <w:tab w:val="clear" w:pos="567"/>
        </w:tabs>
        <w:spacing w:line="240" w:lineRule="auto"/>
        <w:rPr>
          <w:noProof/>
          <w:szCs w:val="22"/>
          <w:lang w:val="nb-NO"/>
        </w:rPr>
      </w:pPr>
    </w:p>
    <w:p w14:paraId="6939F0D5" w14:textId="484EF3A5"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12.</w:t>
      </w:r>
      <w:r w:rsidRPr="009B48BB">
        <w:rPr>
          <w:b/>
          <w:noProof/>
          <w:szCs w:val="22"/>
          <w:lang w:val="nb-NO"/>
        </w:rPr>
        <w:tab/>
      </w:r>
      <w:r w:rsidR="00291711" w:rsidRPr="009B48BB">
        <w:rPr>
          <w:b/>
          <w:szCs w:val="22"/>
          <w:lang w:val="nb-NO"/>
        </w:rPr>
        <w:t>MARKEDSFØRINGSTILLATELSESNUMMER (NUMRE)</w:t>
      </w:r>
    </w:p>
    <w:p w14:paraId="6ED9191B" w14:textId="77777777" w:rsidR="00850BFB" w:rsidRPr="009B48BB" w:rsidRDefault="00850BFB" w:rsidP="004A27DD">
      <w:pPr>
        <w:keepNext/>
        <w:tabs>
          <w:tab w:val="clear" w:pos="567"/>
        </w:tabs>
        <w:spacing w:line="240" w:lineRule="auto"/>
        <w:rPr>
          <w:noProof/>
          <w:szCs w:val="22"/>
          <w:lang w:val="nb-NO"/>
        </w:rPr>
      </w:pPr>
    </w:p>
    <w:tbl>
      <w:tblPr>
        <w:tblW w:w="9322" w:type="dxa"/>
        <w:tblLook w:val="04A0" w:firstRow="1" w:lastRow="0" w:firstColumn="1" w:lastColumn="0" w:noHBand="0" w:noVBand="1"/>
      </w:tblPr>
      <w:tblGrid>
        <w:gridCol w:w="2943"/>
        <w:gridCol w:w="6379"/>
      </w:tblGrid>
      <w:tr w:rsidR="00291711" w:rsidRPr="00BB3D38" w14:paraId="68F2B6B0" w14:textId="77777777" w:rsidTr="00F95715">
        <w:tc>
          <w:tcPr>
            <w:tcW w:w="2943" w:type="dxa"/>
            <w:shd w:val="clear" w:color="auto" w:fill="auto"/>
          </w:tcPr>
          <w:p w14:paraId="19A51912" w14:textId="181B571D" w:rsidR="00291711" w:rsidRPr="009B48BB" w:rsidRDefault="00291711" w:rsidP="004A27DD">
            <w:pPr>
              <w:tabs>
                <w:tab w:val="clear" w:pos="567"/>
              </w:tabs>
              <w:spacing w:line="240" w:lineRule="auto"/>
              <w:rPr>
                <w:szCs w:val="22"/>
                <w:lang w:val="nb-NO"/>
              </w:rPr>
            </w:pPr>
            <w:r w:rsidRPr="009B48BB">
              <w:rPr>
                <w:szCs w:val="22"/>
                <w:lang w:val="nb-NO"/>
              </w:rPr>
              <w:t>EU/</w:t>
            </w:r>
            <w:r w:rsidR="00C5249C" w:rsidRPr="009B48BB">
              <w:rPr>
                <w:szCs w:val="22"/>
                <w:lang w:val="nb-NO"/>
              </w:rPr>
              <w:t>1/20/</w:t>
            </w:r>
            <w:r w:rsidR="0010191C">
              <w:rPr>
                <w:szCs w:val="22"/>
                <w:lang w:val="nb-NO"/>
              </w:rPr>
              <w:t>1441</w:t>
            </w:r>
            <w:r w:rsidR="00C5249C" w:rsidRPr="009B48BB">
              <w:rPr>
                <w:szCs w:val="22"/>
                <w:lang w:val="nb-NO"/>
              </w:rPr>
              <w:t>/011</w:t>
            </w:r>
          </w:p>
        </w:tc>
        <w:tc>
          <w:tcPr>
            <w:tcW w:w="6379" w:type="dxa"/>
            <w:shd w:val="clear" w:color="auto" w:fill="auto"/>
          </w:tcPr>
          <w:p w14:paraId="6DBF8F8B" w14:textId="6BB31E16" w:rsidR="00291711" w:rsidRPr="009B48BB" w:rsidRDefault="00291711" w:rsidP="004A27DD">
            <w:pPr>
              <w:keepNext/>
              <w:tabs>
                <w:tab w:val="clear" w:pos="567"/>
              </w:tabs>
              <w:spacing w:line="240" w:lineRule="auto"/>
              <w:rPr>
                <w:szCs w:val="22"/>
                <w:shd w:val="pct15" w:color="auto" w:fill="auto"/>
                <w:lang w:val="nb-NO"/>
              </w:rPr>
            </w:pPr>
            <w:r w:rsidRPr="009B48BB">
              <w:rPr>
                <w:szCs w:val="22"/>
                <w:shd w:val="pct15" w:color="auto" w:fill="auto"/>
                <w:lang w:val="nb-NO"/>
              </w:rPr>
              <w:t>90 (3 pakninger à 30 x 1) kapsler + 3 inhalator</w:t>
            </w:r>
            <w:r w:rsidR="006549B1" w:rsidRPr="009B48BB">
              <w:rPr>
                <w:szCs w:val="22"/>
                <w:shd w:val="pct15" w:color="auto" w:fill="auto"/>
                <w:lang w:val="nb-NO"/>
              </w:rPr>
              <w:t>er</w:t>
            </w:r>
          </w:p>
        </w:tc>
      </w:tr>
      <w:tr w:rsidR="00291711" w:rsidRPr="00BB3D38" w14:paraId="1ECCDC12" w14:textId="77777777" w:rsidTr="00F95715">
        <w:tc>
          <w:tcPr>
            <w:tcW w:w="2943" w:type="dxa"/>
            <w:shd w:val="clear" w:color="auto" w:fill="auto"/>
          </w:tcPr>
          <w:p w14:paraId="42576D0E" w14:textId="6BE9B566" w:rsidR="00291711" w:rsidRPr="009B48BB" w:rsidRDefault="00291711" w:rsidP="004A27DD">
            <w:pPr>
              <w:tabs>
                <w:tab w:val="clear" w:pos="567"/>
              </w:tabs>
              <w:spacing w:line="240" w:lineRule="auto"/>
              <w:rPr>
                <w:szCs w:val="22"/>
                <w:shd w:val="pct15" w:color="auto" w:fill="auto"/>
                <w:lang w:val="nb-NO"/>
              </w:rPr>
            </w:pPr>
            <w:r w:rsidRPr="009B48BB">
              <w:rPr>
                <w:szCs w:val="22"/>
                <w:shd w:val="pct15" w:color="auto" w:fill="auto"/>
                <w:lang w:val="nb-NO"/>
              </w:rPr>
              <w:t>EU/</w:t>
            </w:r>
            <w:r w:rsidR="00C5249C" w:rsidRPr="009B48BB">
              <w:rPr>
                <w:szCs w:val="22"/>
                <w:shd w:val="pct15" w:color="auto" w:fill="auto"/>
                <w:lang w:val="nb-NO"/>
              </w:rPr>
              <w:t>1/20/</w:t>
            </w:r>
            <w:r w:rsidR="0010191C">
              <w:rPr>
                <w:szCs w:val="22"/>
                <w:shd w:val="pct15" w:color="auto" w:fill="auto"/>
                <w:lang w:val="nb-NO"/>
              </w:rPr>
              <w:t>1441</w:t>
            </w:r>
            <w:r w:rsidR="00C5249C" w:rsidRPr="009B48BB">
              <w:rPr>
                <w:szCs w:val="22"/>
                <w:shd w:val="pct15" w:color="auto" w:fill="auto"/>
                <w:lang w:val="nb-NO"/>
              </w:rPr>
              <w:t>/012</w:t>
            </w:r>
          </w:p>
        </w:tc>
        <w:tc>
          <w:tcPr>
            <w:tcW w:w="6379" w:type="dxa"/>
            <w:shd w:val="clear" w:color="auto" w:fill="auto"/>
          </w:tcPr>
          <w:p w14:paraId="2EFF9A3D" w14:textId="438A6426" w:rsidR="00291711" w:rsidRPr="009B48BB" w:rsidRDefault="00291711" w:rsidP="004A27DD">
            <w:pPr>
              <w:tabs>
                <w:tab w:val="clear" w:pos="567"/>
              </w:tabs>
              <w:spacing w:line="240" w:lineRule="auto"/>
              <w:rPr>
                <w:szCs w:val="22"/>
                <w:shd w:val="pct15" w:color="auto" w:fill="auto"/>
                <w:lang w:val="nb-NO"/>
              </w:rPr>
            </w:pPr>
            <w:r w:rsidRPr="009B48BB">
              <w:rPr>
                <w:szCs w:val="22"/>
                <w:shd w:val="pct15" w:color="auto" w:fill="auto"/>
                <w:lang w:val="nb-NO"/>
              </w:rPr>
              <w:t>150 (15 pakninger à 10 x 1) kapsler + 15 inhalator</w:t>
            </w:r>
            <w:r w:rsidR="006549B1" w:rsidRPr="009B48BB">
              <w:rPr>
                <w:szCs w:val="22"/>
                <w:shd w:val="pct15" w:color="auto" w:fill="auto"/>
                <w:lang w:val="nb-NO"/>
              </w:rPr>
              <w:t>er</w:t>
            </w:r>
          </w:p>
        </w:tc>
      </w:tr>
    </w:tbl>
    <w:p w14:paraId="52058957" w14:textId="77777777" w:rsidR="00850BFB" w:rsidRPr="009B48BB" w:rsidRDefault="00850BFB" w:rsidP="004A27DD">
      <w:pPr>
        <w:tabs>
          <w:tab w:val="clear" w:pos="567"/>
        </w:tabs>
        <w:spacing w:line="240" w:lineRule="auto"/>
        <w:rPr>
          <w:noProof/>
          <w:szCs w:val="22"/>
          <w:lang w:val="nb-NO"/>
        </w:rPr>
      </w:pPr>
    </w:p>
    <w:p w14:paraId="3972B7E1" w14:textId="77777777" w:rsidR="00850BFB" w:rsidRPr="009B48BB" w:rsidRDefault="00850BFB" w:rsidP="004A27DD">
      <w:pPr>
        <w:tabs>
          <w:tab w:val="clear" w:pos="567"/>
        </w:tabs>
        <w:spacing w:line="240" w:lineRule="auto"/>
        <w:rPr>
          <w:noProof/>
          <w:szCs w:val="22"/>
          <w:lang w:val="nb-NO"/>
        </w:rPr>
      </w:pPr>
    </w:p>
    <w:p w14:paraId="01051473" w14:textId="48D78BC7"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13.</w:t>
      </w:r>
      <w:r w:rsidRPr="009B48BB">
        <w:rPr>
          <w:b/>
          <w:noProof/>
          <w:szCs w:val="22"/>
          <w:lang w:val="nb-NO"/>
        </w:rPr>
        <w:tab/>
      </w:r>
      <w:r w:rsidR="00291711" w:rsidRPr="009B48BB">
        <w:rPr>
          <w:b/>
          <w:szCs w:val="22"/>
          <w:lang w:val="nb-NO"/>
        </w:rPr>
        <w:t>PRODUKSJONSNUMMER</w:t>
      </w:r>
    </w:p>
    <w:p w14:paraId="3AEE2DDC" w14:textId="77777777" w:rsidR="00850BFB" w:rsidRPr="009B48BB" w:rsidRDefault="00850BFB" w:rsidP="004A27DD">
      <w:pPr>
        <w:keepNext/>
        <w:tabs>
          <w:tab w:val="clear" w:pos="567"/>
        </w:tabs>
        <w:spacing w:line="240" w:lineRule="auto"/>
        <w:rPr>
          <w:noProof/>
          <w:szCs w:val="22"/>
          <w:lang w:val="nb-NO"/>
        </w:rPr>
      </w:pPr>
    </w:p>
    <w:p w14:paraId="444A56E9"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Lot</w:t>
      </w:r>
    </w:p>
    <w:p w14:paraId="75630B3E" w14:textId="77777777" w:rsidR="00850BFB" w:rsidRPr="009B48BB" w:rsidRDefault="00850BFB" w:rsidP="004A27DD">
      <w:pPr>
        <w:tabs>
          <w:tab w:val="clear" w:pos="567"/>
        </w:tabs>
        <w:spacing w:line="240" w:lineRule="auto"/>
        <w:rPr>
          <w:noProof/>
          <w:szCs w:val="22"/>
          <w:lang w:val="nb-NO"/>
        </w:rPr>
      </w:pPr>
    </w:p>
    <w:p w14:paraId="73B3417B" w14:textId="77777777" w:rsidR="00850BFB" w:rsidRPr="009B48BB" w:rsidRDefault="00850BFB" w:rsidP="004A27DD">
      <w:pPr>
        <w:tabs>
          <w:tab w:val="clear" w:pos="567"/>
        </w:tabs>
        <w:spacing w:line="240" w:lineRule="auto"/>
        <w:rPr>
          <w:noProof/>
          <w:szCs w:val="22"/>
          <w:lang w:val="nb-NO"/>
        </w:rPr>
      </w:pPr>
    </w:p>
    <w:p w14:paraId="3EE4048B" w14:textId="75E966AE" w:rsidR="00850BFB" w:rsidRPr="009B48BB" w:rsidRDefault="00850BFB" w:rsidP="004A27DD">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14.</w:t>
      </w:r>
      <w:r w:rsidRPr="009B48BB">
        <w:rPr>
          <w:b/>
          <w:noProof/>
          <w:szCs w:val="22"/>
          <w:lang w:val="nb-NO"/>
        </w:rPr>
        <w:tab/>
      </w:r>
      <w:r w:rsidR="00291711" w:rsidRPr="009B48BB">
        <w:rPr>
          <w:b/>
          <w:szCs w:val="22"/>
          <w:lang w:val="nb-NO"/>
        </w:rPr>
        <w:t>GENERELL KLASSIFIKASJON FOR UTLEVERING</w:t>
      </w:r>
    </w:p>
    <w:p w14:paraId="4C8F21E3" w14:textId="77777777" w:rsidR="00850BFB" w:rsidRPr="009B48BB" w:rsidRDefault="00850BFB" w:rsidP="004A27DD">
      <w:pPr>
        <w:tabs>
          <w:tab w:val="clear" w:pos="567"/>
        </w:tabs>
        <w:spacing w:line="240" w:lineRule="auto"/>
        <w:rPr>
          <w:noProof/>
          <w:szCs w:val="22"/>
          <w:lang w:val="nb-NO"/>
        </w:rPr>
      </w:pPr>
    </w:p>
    <w:p w14:paraId="2A13CFB1" w14:textId="77777777" w:rsidR="00850BFB" w:rsidRPr="009B48BB" w:rsidRDefault="00850BFB" w:rsidP="004A27DD">
      <w:pPr>
        <w:tabs>
          <w:tab w:val="clear" w:pos="567"/>
        </w:tabs>
        <w:spacing w:line="240" w:lineRule="auto"/>
        <w:rPr>
          <w:noProof/>
          <w:szCs w:val="22"/>
          <w:lang w:val="nb-NO"/>
        </w:rPr>
      </w:pPr>
    </w:p>
    <w:p w14:paraId="5513850D" w14:textId="35913A8D" w:rsidR="00850BFB" w:rsidRPr="009B48BB" w:rsidRDefault="00850BFB" w:rsidP="004A27DD">
      <w:pPr>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nb-NO"/>
        </w:rPr>
      </w:pPr>
      <w:r w:rsidRPr="009B48BB">
        <w:rPr>
          <w:b/>
          <w:noProof/>
          <w:szCs w:val="22"/>
          <w:lang w:val="nb-NO"/>
        </w:rPr>
        <w:t>15.</w:t>
      </w:r>
      <w:r w:rsidRPr="009B48BB">
        <w:rPr>
          <w:b/>
          <w:noProof/>
          <w:szCs w:val="22"/>
          <w:lang w:val="nb-NO"/>
        </w:rPr>
        <w:tab/>
      </w:r>
      <w:r w:rsidR="00291711" w:rsidRPr="009B48BB">
        <w:rPr>
          <w:b/>
          <w:szCs w:val="22"/>
          <w:lang w:val="nb-NO"/>
        </w:rPr>
        <w:t>BRUKSANVISNING</w:t>
      </w:r>
    </w:p>
    <w:p w14:paraId="68E43610" w14:textId="77777777" w:rsidR="00850BFB" w:rsidRPr="009B48BB" w:rsidRDefault="00850BFB" w:rsidP="004A27DD">
      <w:pPr>
        <w:tabs>
          <w:tab w:val="clear" w:pos="567"/>
        </w:tabs>
        <w:spacing w:line="240" w:lineRule="auto"/>
        <w:rPr>
          <w:noProof/>
          <w:szCs w:val="22"/>
          <w:lang w:val="nb-NO"/>
        </w:rPr>
      </w:pPr>
    </w:p>
    <w:p w14:paraId="6DE4C1B7" w14:textId="77777777" w:rsidR="00850BFB" w:rsidRPr="009B48BB" w:rsidRDefault="00850BFB" w:rsidP="004A27DD">
      <w:pPr>
        <w:tabs>
          <w:tab w:val="clear" w:pos="567"/>
        </w:tabs>
        <w:spacing w:line="240" w:lineRule="auto"/>
        <w:rPr>
          <w:noProof/>
          <w:szCs w:val="22"/>
          <w:lang w:val="nb-NO"/>
        </w:rPr>
      </w:pPr>
    </w:p>
    <w:p w14:paraId="7BE87AEB" w14:textId="6EC6EFD0" w:rsidR="00850BFB" w:rsidRPr="009B48BB" w:rsidRDefault="00850BFB" w:rsidP="004A27DD">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nb-NO"/>
        </w:rPr>
      </w:pPr>
      <w:r w:rsidRPr="009B48BB">
        <w:rPr>
          <w:b/>
          <w:noProof/>
          <w:szCs w:val="22"/>
          <w:lang w:val="nb-NO"/>
        </w:rPr>
        <w:t>16.</w:t>
      </w:r>
      <w:r w:rsidRPr="009B48BB">
        <w:rPr>
          <w:b/>
          <w:noProof/>
          <w:szCs w:val="22"/>
          <w:lang w:val="nb-NO"/>
        </w:rPr>
        <w:tab/>
      </w:r>
      <w:r w:rsidR="00291711" w:rsidRPr="009B48BB">
        <w:rPr>
          <w:b/>
          <w:szCs w:val="22"/>
          <w:lang w:val="nb-NO"/>
        </w:rPr>
        <w:t>INFORMASJON PÅ BLINDESKRIFT</w:t>
      </w:r>
    </w:p>
    <w:p w14:paraId="20C089E0" w14:textId="77777777" w:rsidR="00850BFB" w:rsidRPr="009B48BB" w:rsidRDefault="00850BFB" w:rsidP="004A27DD">
      <w:pPr>
        <w:keepNext/>
        <w:tabs>
          <w:tab w:val="clear" w:pos="567"/>
        </w:tabs>
        <w:spacing w:line="240" w:lineRule="auto"/>
        <w:rPr>
          <w:noProof/>
          <w:szCs w:val="22"/>
          <w:lang w:val="nb-NO"/>
        </w:rPr>
      </w:pPr>
    </w:p>
    <w:p w14:paraId="290B6E2D" w14:textId="7FE0EDEE" w:rsidR="00850BFB"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w:t>
      </w:r>
      <w:r w:rsidR="00291711" w:rsidRPr="009B48BB">
        <w:rPr>
          <w:szCs w:val="22"/>
          <w:lang w:val="nb-NO"/>
        </w:rPr>
        <w:t>mikrog</w:t>
      </w:r>
      <w:r w:rsidR="00850BFB" w:rsidRPr="009B48BB">
        <w:rPr>
          <w:rFonts w:eastAsia="MS Mincho"/>
          <w:szCs w:val="22"/>
          <w:lang w:val="nb-NO" w:eastAsia="ja-JP"/>
        </w:rPr>
        <w:t>/260 </w:t>
      </w:r>
      <w:r w:rsidR="00291711" w:rsidRPr="009B48BB">
        <w:rPr>
          <w:szCs w:val="22"/>
          <w:lang w:val="nb-NO"/>
        </w:rPr>
        <w:t>mikrog</w:t>
      </w:r>
    </w:p>
    <w:p w14:paraId="368E7277" w14:textId="77777777" w:rsidR="00850BFB" w:rsidRPr="009B48BB" w:rsidRDefault="00850BFB" w:rsidP="004A27DD">
      <w:pPr>
        <w:tabs>
          <w:tab w:val="clear" w:pos="567"/>
        </w:tabs>
        <w:spacing w:line="240" w:lineRule="auto"/>
        <w:rPr>
          <w:noProof/>
          <w:szCs w:val="22"/>
          <w:shd w:val="clear" w:color="auto" w:fill="CCCCCC"/>
          <w:lang w:val="nb-NO"/>
        </w:rPr>
      </w:pPr>
    </w:p>
    <w:p w14:paraId="11CA08F7" w14:textId="77777777" w:rsidR="00850BFB" w:rsidRPr="009B48BB" w:rsidRDefault="00850BFB" w:rsidP="004A27DD">
      <w:pPr>
        <w:tabs>
          <w:tab w:val="clear" w:pos="567"/>
        </w:tabs>
        <w:spacing w:line="240" w:lineRule="auto"/>
        <w:rPr>
          <w:noProof/>
          <w:szCs w:val="22"/>
          <w:shd w:val="clear" w:color="auto" w:fill="CCCCCC"/>
          <w:lang w:val="nb-NO"/>
        </w:rPr>
      </w:pPr>
    </w:p>
    <w:p w14:paraId="0EC69505" w14:textId="1B1DEA20" w:rsidR="00850BFB" w:rsidRPr="009B48BB" w:rsidRDefault="00850BFB" w:rsidP="004A27DD">
      <w:pPr>
        <w:pBdr>
          <w:top w:val="single" w:sz="4" w:space="1" w:color="auto"/>
          <w:left w:val="single" w:sz="4" w:space="4" w:color="auto"/>
          <w:bottom w:val="single" w:sz="4" w:space="0" w:color="auto"/>
          <w:right w:val="single" w:sz="4" w:space="4" w:color="auto"/>
        </w:pBdr>
        <w:tabs>
          <w:tab w:val="clear" w:pos="567"/>
        </w:tabs>
        <w:spacing w:line="240" w:lineRule="auto"/>
        <w:rPr>
          <w:i/>
          <w:noProof/>
          <w:lang w:val="nb-NO"/>
        </w:rPr>
      </w:pPr>
      <w:r w:rsidRPr="009B48BB">
        <w:rPr>
          <w:b/>
          <w:noProof/>
          <w:lang w:val="nb-NO"/>
        </w:rPr>
        <w:t>17.</w:t>
      </w:r>
      <w:r w:rsidRPr="009B48BB">
        <w:rPr>
          <w:b/>
          <w:noProof/>
          <w:lang w:val="nb-NO"/>
        </w:rPr>
        <w:tab/>
      </w:r>
      <w:r w:rsidR="00291711" w:rsidRPr="009B48BB">
        <w:rPr>
          <w:b/>
          <w:szCs w:val="22"/>
          <w:lang w:val="nb-NO"/>
        </w:rPr>
        <w:t>SIKKERHETSANORDNING (UNIK IDENTITET) – TODIMENSJONAL STREKKODE</w:t>
      </w:r>
    </w:p>
    <w:p w14:paraId="734F9783" w14:textId="77777777" w:rsidR="00850BFB" w:rsidRPr="009B48BB" w:rsidRDefault="00850BFB" w:rsidP="004A27DD">
      <w:pPr>
        <w:tabs>
          <w:tab w:val="clear" w:pos="567"/>
        </w:tabs>
        <w:spacing w:line="240" w:lineRule="auto"/>
        <w:rPr>
          <w:noProof/>
          <w:lang w:val="nb-NO"/>
        </w:rPr>
      </w:pPr>
    </w:p>
    <w:p w14:paraId="4F746D5B" w14:textId="77777777" w:rsidR="00850BFB" w:rsidRPr="009B48BB" w:rsidRDefault="00850BFB" w:rsidP="004A27DD">
      <w:pPr>
        <w:tabs>
          <w:tab w:val="clear" w:pos="567"/>
        </w:tabs>
        <w:spacing w:line="240" w:lineRule="auto"/>
        <w:rPr>
          <w:noProof/>
          <w:lang w:val="nb-NO"/>
        </w:rPr>
      </w:pPr>
    </w:p>
    <w:p w14:paraId="40942422" w14:textId="4CE4519A" w:rsidR="00850BFB" w:rsidRPr="009B48BB" w:rsidRDefault="00850BFB" w:rsidP="004A27DD">
      <w:pPr>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nb-NO"/>
        </w:rPr>
      </w:pPr>
      <w:r w:rsidRPr="009B48BB">
        <w:rPr>
          <w:b/>
          <w:noProof/>
          <w:lang w:val="nb-NO"/>
        </w:rPr>
        <w:t>18.</w:t>
      </w:r>
      <w:r w:rsidRPr="009B48BB">
        <w:rPr>
          <w:b/>
          <w:noProof/>
          <w:lang w:val="nb-NO"/>
        </w:rPr>
        <w:tab/>
      </w:r>
      <w:r w:rsidR="00291711" w:rsidRPr="009B48BB">
        <w:rPr>
          <w:b/>
          <w:szCs w:val="22"/>
          <w:lang w:val="nb-NO"/>
        </w:rPr>
        <w:t>SIKKERHETSANORDNING (UNIK IDENTITET) – I ET FORMAT LESBART FOR MENNESKER</w:t>
      </w:r>
    </w:p>
    <w:p w14:paraId="4AE561E4" w14:textId="77777777" w:rsidR="00C65E7A" w:rsidRPr="009B48BB" w:rsidRDefault="00850BFB" w:rsidP="004A27DD">
      <w:pPr>
        <w:tabs>
          <w:tab w:val="clear" w:pos="567"/>
        </w:tabs>
        <w:spacing w:line="240" w:lineRule="auto"/>
        <w:rPr>
          <w:noProof/>
          <w:szCs w:val="22"/>
          <w:lang w:val="nb-NO"/>
        </w:rPr>
      </w:pPr>
      <w:r w:rsidRPr="009B48BB">
        <w:rPr>
          <w:iCs/>
          <w:color w:val="FF0000"/>
          <w:szCs w:val="22"/>
          <w:lang w:val="nb-NO"/>
        </w:rPr>
        <w:br w:type="page"/>
      </w:r>
    </w:p>
    <w:p w14:paraId="3611E435" w14:textId="77777777" w:rsidR="003E1C76" w:rsidRPr="009B48BB" w:rsidRDefault="003E1C76" w:rsidP="004A27DD">
      <w:pPr>
        <w:tabs>
          <w:tab w:val="clear" w:pos="567"/>
          <w:tab w:val="left" w:pos="708"/>
        </w:tabs>
        <w:spacing w:line="240" w:lineRule="auto"/>
        <w:rPr>
          <w:noProof/>
          <w:szCs w:val="22"/>
          <w:lang w:val="nb-NO"/>
        </w:rPr>
      </w:pPr>
    </w:p>
    <w:p w14:paraId="5CE940C4" w14:textId="5F716575" w:rsidR="00C65E7A" w:rsidRPr="009B48BB" w:rsidRDefault="00C65E7A"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rPr>
          <w:b/>
          <w:noProof/>
          <w:szCs w:val="22"/>
          <w:lang w:val="nb-NO"/>
        </w:rPr>
      </w:pPr>
      <w:r w:rsidRPr="009B48BB">
        <w:rPr>
          <w:b/>
          <w:noProof/>
          <w:szCs w:val="22"/>
          <w:lang w:val="nb-NO"/>
        </w:rPr>
        <w:t>OPPLYSNINGER SOM SKAL ANGIS PÅ YTRE EMBALLASJE</w:t>
      </w:r>
    </w:p>
    <w:p w14:paraId="7B669057" w14:textId="77777777" w:rsidR="00C65E7A" w:rsidRPr="009B48BB" w:rsidRDefault="00C65E7A"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567" w:hanging="567"/>
        <w:rPr>
          <w:bCs/>
          <w:noProof/>
          <w:szCs w:val="22"/>
          <w:lang w:val="nb-NO"/>
        </w:rPr>
      </w:pPr>
    </w:p>
    <w:p w14:paraId="28BC6473" w14:textId="77777777" w:rsidR="00C65E7A" w:rsidRPr="009B48BB" w:rsidRDefault="00C65E7A" w:rsidP="004A27DD">
      <w:pPr>
        <w:pBdr>
          <w:top w:val="single" w:sz="4" w:space="1" w:color="auto"/>
          <w:left w:val="single" w:sz="4" w:space="4" w:color="auto"/>
          <w:bottom w:val="single" w:sz="4" w:space="1" w:color="auto"/>
          <w:right w:val="single" w:sz="4" w:space="4" w:color="auto"/>
        </w:pBdr>
        <w:tabs>
          <w:tab w:val="clear" w:pos="567"/>
          <w:tab w:val="left" w:pos="708"/>
        </w:tabs>
        <w:spacing w:line="240" w:lineRule="auto"/>
        <w:rPr>
          <w:b/>
          <w:szCs w:val="22"/>
          <w:lang w:val="nb-NO"/>
        </w:rPr>
      </w:pPr>
      <w:r w:rsidRPr="009B48BB">
        <w:rPr>
          <w:b/>
          <w:szCs w:val="22"/>
          <w:lang w:val="nb-NO"/>
        </w:rPr>
        <w:t>INNERLOKK PÅ ENKELTPAKNINGENS YTTERKARTONG OG INNERKARTONGEN TIL MULTIPAKNINGEN</w:t>
      </w:r>
    </w:p>
    <w:p w14:paraId="5E665995" w14:textId="77777777" w:rsidR="00C65E7A" w:rsidRPr="009B48BB" w:rsidRDefault="00C65E7A" w:rsidP="004A27DD">
      <w:pPr>
        <w:tabs>
          <w:tab w:val="clear" w:pos="567"/>
        </w:tabs>
        <w:spacing w:line="240" w:lineRule="auto"/>
        <w:rPr>
          <w:noProof/>
          <w:szCs w:val="22"/>
          <w:lang w:val="nb-NO"/>
        </w:rPr>
      </w:pPr>
    </w:p>
    <w:p w14:paraId="17877FC0" w14:textId="77777777" w:rsidR="00C65E7A" w:rsidRPr="009B48BB" w:rsidRDefault="00C65E7A" w:rsidP="004A27DD">
      <w:pPr>
        <w:tabs>
          <w:tab w:val="clear" w:pos="567"/>
        </w:tabs>
        <w:spacing w:line="240" w:lineRule="auto"/>
        <w:rPr>
          <w:noProof/>
          <w:szCs w:val="22"/>
          <w:lang w:val="nb-NO"/>
        </w:rPr>
      </w:pPr>
    </w:p>
    <w:p w14:paraId="443C9B54" w14:textId="77777777" w:rsidR="00C65E7A" w:rsidRPr="009B48BB" w:rsidRDefault="00C65E7A" w:rsidP="004A27D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nb-NO"/>
        </w:rPr>
      </w:pPr>
      <w:r w:rsidRPr="009B48BB">
        <w:rPr>
          <w:b/>
          <w:noProof/>
          <w:szCs w:val="22"/>
          <w:lang w:val="nb-NO"/>
        </w:rPr>
        <w:t>1.</w:t>
      </w:r>
      <w:r w:rsidRPr="009B48BB">
        <w:rPr>
          <w:b/>
          <w:noProof/>
          <w:szCs w:val="22"/>
          <w:lang w:val="nb-NO"/>
        </w:rPr>
        <w:tab/>
        <w:t>ANNET</w:t>
      </w:r>
    </w:p>
    <w:p w14:paraId="641FB04B" w14:textId="77777777" w:rsidR="00C65E7A" w:rsidRPr="009B48BB" w:rsidRDefault="00C65E7A" w:rsidP="004A27DD">
      <w:pPr>
        <w:tabs>
          <w:tab w:val="clear" w:pos="567"/>
        </w:tabs>
        <w:spacing w:line="240" w:lineRule="auto"/>
        <w:rPr>
          <w:noProof/>
          <w:szCs w:val="22"/>
          <w:lang w:val="nb-NO"/>
        </w:rPr>
      </w:pPr>
    </w:p>
    <w:p w14:paraId="2EBB11BA" w14:textId="77777777" w:rsidR="00C65E7A" w:rsidRPr="009B48BB" w:rsidRDefault="00C65E7A"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1</w:t>
      </w:r>
      <w:r w:rsidRPr="009B48BB">
        <w:rPr>
          <w:color w:val="000000"/>
          <w:szCs w:val="22"/>
          <w:lang w:val="nb-NO"/>
        </w:rPr>
        <w:tab/>
      </w:r>
      <w:r w:rsidRPr="009B48BB">
        <w:rPr>
          <w:color w:val="000000"/>
          <w:szCs w:val="22"/>
          <w:lang w:val="nb-NO"/>
        </w:rPr>
        <w:tab/>
        <w:t>Sett inn kapselen</w:t>
      </w:r>
    </w:p>
    <w:p w14:paraId="59A3D64C" w14:textId="77777777" w:rsidR="00C65E7A" w:rsidRPr="009B48BB" w:rsidRDefault="00C65E7A"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2</w:t>
      </w:r>
      <w:r w:rsidRPr="009B48BB">
        <w:rPr>
          <w:color w:val="000000"/>
          <w:szCs w:val="22"/>
          <w:lang w:val="nb-NO"/>
        </w:rPr>
        <w:tab/>
      </w:r>
      <w:r w:rsidRPr="009B48BB">
        <w:rPr>
          <w:color w:val="000000"/>
          <w:szCs w:val="22"/>
          <w:lang w:val="nb-NO"/>
        </w:rPr>
        <w:tab/>
        <w:t>Perforer og frigjør</w:t>
      </w:r>
    </w:p>
    <w:p w14:paraId="7D61179E" w14:textId="77777777" w:rsidR="00C65E7A" w:rsidRPr="009B48BB" w:rsidRDefault="00C65E7A"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3</w:t>
      </w:r>
      <w:r w:rsidRPr="009B48BB">
        <w:rPr>
          <w:color w:val="000000"/>
          <w:szCs w:val="22"/>
          <w:lang w:val="nb-NO"/>
        </w:rPr>
        <w:tab/>
      </w:r>
      <w:r w:rsidRPr="009B48BB">
        <w:rPr>
          <w:color w:val="000000"/>
          <w:szCs w:val="22"/>
          <w:lang w:val="nb-NO"/>
        </w:rPr>
        <w:tab/>
        <w:t>Inhaler dypt</w:t>
      </w:r>
    </w:p>
    <w:p w14:paraId="10D40BD3" w14:textId="77777777" w:rsidR="00C65E7A" w:rsidRPr="009B48BB" w:rsidRDefault="00C65E7A"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Sjekk</w:t>
      </w:r>
      <w:r w:rsidRPr="009B48BB">
        <w:rPr>
          <w:color w:val="000000"/>
          <w:szCs w:val="22"/>
          <w:lang w:val="nb-NO"/>
        </w:rPr>
        <w:tab/>
      </w:r>
      <w:r w:rsidRPr="009B48BB">
        <w:rPr>
          <w:color w:val="000000"/>
          <w:szCs w:val="22"/>
          <w:lang w:val="nb-NO"/>
        </w:rPr>
        <w:tab/>
        <w:t>Sjekk at kapselen er tom</w:t>
      </w:r>
    </w:p>
    <w:p w14:paraId="31D66835" w14:textId="77777777" w:rsidR="00C65E7A" w:rsidRPr="009B48BB" w:rsidRDefault="00C65E7A" w:rsidP="004A27DD">
      <w:pPr>
        <w:tabs>
          <w:tab w:val="clear" w:pos="567"/>
        </w:tabs>
        <w:autoSpaceDE w:val="0"/>
        <w:autoSpaceDN w:val="0"/>
        <w:adjustRightInd w:val="0"/>
        <w:spacing w:line="240" w:lineRule="auto"/>
        <w:rPr>
          <w:color w:val="000000"/>
          <w:szCs w:val="22"/>
          <w:lang w:val="nb-NO"/>
        </w:rPr>
      </w:pPr>
    </w:p>
    <w:p w14:paraId="096888D5" w14:textId="77777777" w:rsidR="00C65E7A" w:rsidRPr="009B48BB" w:rsidRDefault="00C65E7A" w:rsidP="004A27DD">
      <w:pPr>
        <w:tabs>
          <w:tab w:val="clear" w:pos="567"/>
        </w:tabs>
        <w:autoSpaceDE w:val="0"/>
        <w:autoSpaceDN w:val="0"/>
        <w:adjustRightInd w:val="0"/>
        <w:spacing w:line="240" w:lineRule="auto"/>
        <w:rPr>
          <w:color w:val="000000"/>
          <w:szCs w:val="22"/>
          <w:lang w:val="nb-NO"/>
        </w:rPr>
      </w:pPr>
      <w:r w:rsidRPr="009B48BB">
        <w:rPr>
          <w:color w:val="000000"/>
          <w:szCs w:val="22"/>
          <w:lang w:val="nb-NO"/>
        </w:rPr>
        <w:t>Les pakningsvedlegget før bruk.</w:t>
      </w:r>
    </w:p>
    <w:p w14:paraId="64F356C1" w14:textId="512B9994" w:rsidR="00850BFB" w:rsidRPr="009B48BB" w:rsidRDefault="00C65E7A" w:rsidP="004A27DD">
      <w:pPr>
        <w:tabs>
          <w:tab w:val="clear" w:pos="567"/>
        </w:tabs>
        <w:spacing w:line="240" w:lineRule="auto"/>
        <w:rPr>
          <w:noProof/>
          <w:szCs w:val="22"/>
          <w:lang w:val="nb-NO"/>
        </w:rPr>
      </w:pPr>
      <w:r w:rsidRPr="009B48BB">
        <w:rPr>
          <w:noProof/>
          <w:szCs w:val="22"/>
          <w:lang w:val="nb-NO"/>
        </w:rPr>
        <w:br w:type="page"/>
      </w:r>
    </w:p>
    <w:p w14:paraId="0F6C8F05" w14:textId="77777777" w:rsidR="005552FA" w:rsidRPr="009B48BB" w:rsidRDefault="005552FA" w:rsidP="004A27DD">
      <w:pPr>
        <w:tabs>
          <w:tab w:val="clear" w:pos="567"/>
        </w:tabs>
        <w:spacing w:line="240" w:lineRule="auto"/>
        <w:rPr>
          <w:noProof/>
          <w:szCs w:val="22"/>
          <w:lang w:val="nb-NO"/>
        </w:rPr>
      </w:pPr>
    </w:p>
    <w:p w14:paraId="504975D9" w14:textId="401C0EB2" w:rsidR="00291711" w:rsidRPr="009B48BB" w:rsidRDefault="00291711"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szCs w:val="22"/>
          <w:lang w:val="nb-NO"/>
        </w:rPr>
        <w:t>MINSTEKRAV TIL OPPLYSNINGER SOM SKAL ANGIS PÅ BLISTER ELLER STRIP</w:t>
      </w:r>
    </w:p>
    <w:p w14:paraId="2D3AF028" w14:textId="77777777" w:rsidR="00291711" w:rsidRPr="009B48BB" w:rsidRDefault="00291711" w:rsidP="004A27DD">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nb-NO"/>
        </w:rPr>
      </w:pPr>
    </w:p>
    <w:p w14:paraId="491BFEB4" w14:textId="77777777" w:rsidR="00291711" w:rsidRPr="009B48BB" w:rsidRDefault="00291711"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BLISTER</w:t>
      </w:r>
    </w:p>
    <w:p w14:paraId="660B21B0" w14:textId="77777777" w:rsidR="00850BFB" w:rsidRPr="009B48BB" w:rsidRDefault="00850BFB" w:rsidP="004A27DD">
      <w:pPr>
        <w:tabs>
          <w:tab w:val="clear" w:pos="567"/>
        </w:tabs>
        <w:spacing w:line="240" w:lineRule="auto"/>
        <w:rPr>
          <w:noProof/>
          <w:szCs w:val="22"/>
          <w:lang w:val="nb-NO"/>
        </w:rPr>
      </w:pPr>
    </w:p>
    <w:p w14:paraId="541844B6" w14:textId="77777777" w:rsidR="00850BFB" w:rsidRPr="009B48BB" w:rsidRDefault="00850BFB" w:rsidP="004A27DD">
      <w:pPr>
        <w:tabs>
          <w:tab w:val="clear" w:pos="567"/>
        </w:tabs>
        <w:spacing w:line="240" w:lineRule="auto"/>
        <w:rPr>
          <w:noProof/>
          <w:szCs w:val="22"/>
          <w:lang w:val="nb-NO"/>
        </w:rPr>
      </w:pPr>
    </w:p>
    <w:p w14:paraId="4210E9E9" w14:textId="4DC70058"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1.</w:t>
      </w:r>
      <w:r w:rsidRPr="009B48BB">
        <w:rPr>
          <w:b/>
          <w:noProof/>
          <w:szCs w:val="22"/>
          <w:lang w:val="nb-NO"/>
        </w:rPr>
        <w:tab/>
      </w:r>
      <w:r w:rsidR="00291711" w:rsidRPr="009B48BB">
        <w:rPr>
          <w:b/>
          <w:szCs w:val="22"/>
          <w:lang w:val="nb-NO"/>
        </w:rPr>
        <w:t>LEGEMIDLETS NAVN</w:t>
      </w:r>
    </w:p>
    <w:p w14:paraId="1DEA69C9" w14:textId="77777777" w:rsidR="00850BFB" w:rsidRPr="009B48BB" w:rsidRDefault="00850BFB" w:rsidP="004A27DD">
      <w:pPr>
        <w:tabs>
          <w:tab w:val="clear" w:pos="567"/>
        </w:tabs>
        <w:spacing w:line="240" w:lineRule="auto"/>
        <w:rPr>
          <w:noProof/>
          <w:szCs w:val="22"/>
          <w:lang w:val="nb-NO"/>
        </w:rPr>
      </w:pPr>
    </w:p>
    <w:p w14:paraId="380AE775" w14:textId="7314C89B" w:rsidR="00291711" w:rsidRPr="009B48BB" w:rsidRDefault="0010191C" w:rsidP="004A27DD">
      <w:pPr>
        <w:tabs>
          <w:tab w:val="clear" w:pos="567"/>
        </w:tabs>
        <w:spacing w:line="240" w:lineRule="auto"/>
        <w:rPr>
          <w:rFonts w:eastAsia="MS Mincho"/>
          <w:szCs w:val="22"/>
          <w:lang w:val="nb-NO" w:eastAsia="ja-JP"/>
        </w:rPr>
      </w:pPr>
      <w:r>
        <w:rPr>
          <w:rFonts w:eastAsia="MS Mincho"/>
          <w:szCs w:val="22"/>
          <w:lang w:val="nb-NO" w:eastAsia="ja-JP"/>
        </w:rPr>
        <w:t>Bemrist</w:t>
      </w:r>
      <w:r w:rsidR="00850BFB" w:rsidRPr="009B48BB">
        <w:rPr>
          <w:rFonts w:eastAsia="MS Mincho"/>
          <w:szCs w:val="22"/>
          <w:lang w:val="nb-NO" w:eastAsia="ja-JP"/>
        </w:rPr>
        <w:t xml:space="preserve"> Breezhaler 125 m</w:t>
      </w:r>
      <w:r w:rsidR="00291711" w:rsidRPr="009B48BB">
        <w:rPr>
          <w:rFonts w:eastAsia="MS Mincho"/>
          <w:szCs w:val="22"/>
          <w:lang w:val="nb-NO" w:eastAsia="ja-JP"/>
        </w:rPr>
        <w:t>ikrog</w:t>
      </w:r>
      <w:r w:rsidR="00850BFB" w:rsidRPr="009B48BB">
        <w:rPr>
          <w:rFonts w:eastAsia="MS Mincho"/>
          <w:szCs w:val="22"/>
          <w:lang w:val="nb-NO" w:eastAsia="ja-JP"/>
        </w:rPr>
        <w:t>/260 m</w:t>
      </w:r>
      <w:r w:rsidR="00291711" w:rsidRPr="009B48BB">
        <w:rPr>
          <w:rFonts w:eastAsia="MS Mincho"/>
          <w:szCs w:val="22"/>
          <w:lang w:val="nb-NO" w:eastAsia="ja-JP"/>
        </w:rPr>
        <w:t>ikrog</w:t>
      </w:r>
      <w:r w:rsidR="00850BFB" w:rsidRPr="009B48BB">
        <w:rPr>
          <w:rFonts w:eastAsia="MS Mincho"/>
          <w:szCs w:val="22"/>
          <w:lang w:val="nb-NO" w:eastAsia="ja-JP"/>
        </w:rPr>
        <w:t xml:space="preserve"> </w:t>
      </w:r>
      <w:r w:rsidR="00291711" w:rsidRPr="009B48BB">
        <w:rPr>
          <w:rFonts w:eastAsia="MS Mincho"/>
          <w:szCs w:val="22"/>
          <w:lang w:val="nb-NO" w:eastAsia="ja-JP"/>
        </w:rPr>
        <w:t>inhalasjonspulver</w:t>
      </w:r>
    </w:p>
    <w:p w14:paraId="155E32D2" w14:textId="77777777" w:rsidR="00291711" w:rsidRPr="009B48BB" w:rsidRDefault="00291711" w:rsidP="004A27DD">
      <w:pPr>
        <w:tabs>
          <w:tab w:val="clear" w:pos="567"/>
        </w:tabs>
        <w:spacing w:line="240" w:lineRule="auto"/>
        <w:rPr>
          <w:szCs w:val="22"/>
          <w:lang w:val="nb-NO"/>
        </w:rPr>
      </w:pPr>
      <w:r w:rsidRPr="009B48BB">
        <w:rPr>
          <w:szCs w:val="22"/>
          <w:lang w:val="nb-NO"/>
        </w:rPr>
        <w:t>indakaterol/mometasonfuroat</w:t>
      </w:r>
    </w:p>
    <w:p w14:paraId="04B7B86E" w14:textId="1B9ED981" w:rsidR="00850BFB" w:rsidRPr="009B48BB" w:rsidRDefault="00850BFB" w:rsidP="004A27DD">
      <w:pPr>
        <w:tabs>
          <w:tab w:val="clear" w:pos="567"/>
        </w:tabs>
        <w:spacing w:line="240" w:lineRule="auto"/>
        <w:rPr>
          <w:noProof/>
          <w:szCs w:val="22"/>
          <w:lang w:val="nb-NO"/>
        </w:rPr>
      </w:pPr>
    </w:p>
    <w:p w14:paraId="172B15FA" w14:textId="77777777" w:rsidR="00850BFB" w:rsidRPr="009B48BB" w:rsidRDefault="00850BFB" w:rsidP="004A27DD">
      <w:pPr>
        <w:tabs>
          <w:tab w:val="clear" w:pos="567"/>
        </w:tabs>
        <w:spacing w:line="240" w:lineRule="auto"/>
        <w:rPr>
          <w:noProof/>
          <w:szCs w:val="22"/>
          <w:lang w:val="nb-NO"/>
        </w:rPr>
      </w:pPr>
    </w:p>
    <w:p w14:paraId="6AF6CC45" w14:textId="1949ED0C"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nb-NO"/>
        </w:rPr>
      </w:pPr>
      <w:r w:rsidRPr="009B48BB">
        <w:rPr>
          <w:b/>
          <w:noProof/>
          <w:szCs w:val="22"/>
          <w:lang w:val="nb-NO"/>
        </w:rPr>
        <w:t>2.</w:t>
      </w:r>
      <w:r w:rsidRPr="009B48BB">
        <w:rPr>
          <w:b/>
          <w:noProof/>
          <w:szCs w:val="22"/>
          <w:lang w:val="nb-NO"/>
        </w:rPr>
        <w:tab/>
      </w:r>
      <w:r w:rsidR="00291711" w:rsidRPr="009B48BB">
        <w:rPr>
          <w:b/>
          <w:szCs w:val="22"/>
          <w:lang w:val="nb-NO"/>
        </w:rPr>
        <w:t>NAVN PÅ INNEHAVEREN AV MARKEDSFØRINGSTILLATELSEN</w:t>
      </w:r>
    </w:p>
    <w:p w14:paraId="1907529A" w14:textId="77777777" w:rsidR="00850BFB" w:rsidRPr="009B48BB" w:rsidRDefault="00850BFB" w:rsidP="004A27DD">
      <w:pPr>
        <w:tabs>
          <w:tab w:val="clear" w:pos="567"/>
        </w:tabs>
        <w:spacing w:line="240" w:lineRule="auto"/>
        <w:rPr>
          <w:noProof/>
          <w:szCs w:val="22"/>
          <w:lang w:val="nb-NO"/>
        </w:rPr>
      </w:pPr>
    </w:p>
    <w:p w14:paraId="48F8A833" w14:textId="77777777" w:rsidR="00850BFB" w:rsidRPr="009B48BB" w:rsidRDefault="00850BFB" w:rsidP="004A27DD">
      <w:pPr>
        <w:tabs>
          <w:tab w:val="clear" w:pos="567"/>
        </w:tabs>
        <w:spacing w:line="240" w:lineRule="auto"/>
        <w:rPr>
          <w:rFonts w:eastAsia="MS Mincho"/>
          <w:szCs w:val="22"/>
          <w:lang w:val="nb-NO" w:eastAsia="ja-JP"/>
        </w:rPr>
      </w:pPr>
      <w:r w:rsidRPr="009B48BB">
        <w:rPr>
          <w:rFonts w:eastAsia="MS Mincho"/>
          <w:szCs w:val="22"/>
          <w:lang w:val="nb-NO" w:eastAsia="ja-JP"/>
        </w:rPr>
        <w:t>Novartis Europharm Limited</w:t>
      </w:r>
    </w:p>
    <w:p w14:paraId="06598698" w14:textId="77777777" w:rsidR="00850BFB" w:rsidRPr="009B48BB" w:rsidRDefault="00850BFB" w:rsidP="004A27DD">
      <w:pPr>
        <w:tabs>
          <w:tab w:val="clear" w:pos="567"/>
        </w:tabs>
        <w:spacing w:line="240" w:lineRule="auto"/>
        <w:rPr>
          <w:noProof/>
          <w:szCs w:val="22"/>
          <w:lang w:val="nb-NO"/>
        </w:rPr>
      </w:pPr>
    </w:p>
    <w:p w14:paraId="338D356F" w14:textId="77777777" w:rsidR="00850BFB" w:rsidRPr="009B48BB" w:rsidRDefault="00850BFB" w:rsidP="004A27DD">
      <w:pPr>
        <w:tabs>
          <w:tab w:val="clear" w:pos="567"/>
        </w:tabs>
        <w:spacing w:line="240" w:lineRule="auto"/>
        <w:rPr>
          <w:noProof/>
          <w:szCs w:val="22"/>
          <w:lang w:val="nb-NO"/>
        </w:rPr>
      </w:pPr>
    </w:p>
    <w:p w14:paraId="4B47B05A" w14:textId="6198925F" w:rsidR="00850BFB" w:rsidRPr="009B48BB" w:rsidRDefault="00850BFB" w:rsidP="004A27DD">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nb-NO"/>
        </w:rPr>
      </w:pPr>
      <w:r w:rsidRPr="009B48BB">
        <w:rPr>
          <w:b/>
          <w:noProof/>
          <w:szCs w:val="22"/>
          <w:lang w:val="nb-NO"/>
        </w:rPr>
        <w:t>3.</w:t>
      </w:r>
      <w:r w:rsidRPr="009B48BB">
        <w:rPr>
          <w:b/>
          <w:noProof/>
          <w:szCs w:val="22"/>
          <w:lang w:val="nb-NO"/>
        </w:rPr>
        <w:tab/>
      </w:r>
      <w:r w:rsidR="00291711" w:rsidRPr="009B48BB">
        <w:rPr>
          <w:b/>
          <w:szCs w:val="22"/>
          <w:lang w:val="nb-NO"/>
        </w:rPr>
        <w:t>UTLØPSDATO</w:t>
      </w:r>
    </w:p>
    <w:p w14:paraId="18453C0C" w14:textId="77777777" w:rsidR="00850BFB" w:rsidRPr="009B48BB" w:rsidRDefault="00850BFB" w:rsidP="004A27DD">
      <w:pPr>
        <w:tabs>
          <w:tab w:val="clear" w:pos="567"/>
        </w:tabs>
        <w:spacing w:line="240" w:lineRule="auto"/>
        <w:rPr>
          <w:noProof/>
          <w:szCs w:val="22"/>
          <w:lang w:val="nb-NO"/>
        </w:rPr>
      </w:pPr>
    </w:p>
    <w:p w14:paraId="66F9B945"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EXP</w:t>
      </w:r>
    </w:p>
    <w:p w14:paraId="08012AC0" w14:textId="77777777" w:rsidR="00850BFB" w:rsidRPr="009B48BB" w:rsidRDefault="00850BFB" w:rsidP="004A27DD">
      <w:pPr>
        <w:tabs>
          <w:tab w:val="clear" w:pos="567"/>
        </w:tabs>
        <w:spacing w:line="240" w:lineRule="auto"/>
        <w:rPr>
          <w:noProof/>
          <w:szCs w:val="22"/>
          <w:lang w:val="nb-NO"/>
        </w:rPr>
      </w:pPr>
    </w:p>
    <w:p w14:paraId="2FD1C7E4" w14:textId="77777777" w:rsidR="00850BFB" w:rsidRPr="009B48BB" w:rsidRDefault="00850BFB" w:rsidP="004A27DD">
      <w:pPr>
        <w:tabs>
          <w:tab w:val="clear" w:pos="567"/>
        </w:tabs>
        <w:spacing w:line="240" w:lineRule="auto"/>
        <w:rPr>
          <w:noProof/>
          <w:szCs w:val="22"/>
          <w:lang w:val="nb-NO"/>
        </w:rPr>
      </w:pPr>
    </w:p>
    <w:p w14:paraId="1DEE3BE3" w14:textId="3E965E4C"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9B48BB">
        <w:rPr>
          <w:b/>
          <w:noProof/>
          <w:szCs w:val="22"/>
          <w:lang w:val="nb-NO"/>
        </w:rPr>
        <w:t>4.</w:t>
      </w:r>
      <w:r w:rsidRPr="009B48BB">
        <w:rPr>
          <w:b/>
          <w:noProof/>
          <w:szCs w:val="22"/>
          <w:lang w:val="nb-NO"/>
        </w:rPr>
        <w:tab/>
      </w:r>
      <w:r w:rsidR="00291711" w:rsidRPr="009B48BB">
        <w:rPr>
          <w:b/>
          <w:noProof/>
          <w:szCs w:val="22"/>
          <w:lang w:val="nb-NO"/>
        </w:rPr>
        <w:t>PRODUKSJONSNUMMER</w:t>
      </w:r>
    </w:p>
    <w:p w14:paraId="577C46EF" w14:textId="77777777" w:rsidR="00850BFB" w:rsidRPr="009B48BB" w:rsidRDefault="00850BFB" w:rsidP="004A27DD">
      <w:pPr>
        <w:tabs>
          <w:tab w:val="clear" w:pos="567"/>
        </w:tabs>
        <w:spacing w:line="240" w:lineRule="auto"/>
        <w:rPr>
          <w:noProof/>
          <w:szCs w:val="22"/>
          <w:lang w:val="nb-NO"/>
        </w:rPr>
      </w:pPr>
    </w:p>
    <w:p w14:paraId="49E243A5" w14:textId="77777777" w:rsidR="009E6314" w:rsidRPr="009B48BB" w:rsidRDefault="009E6314" w:rsidP="004A27DD">
      <w:pPr>
        <w:tabs>
          <w:tab w:val="clear" w:pos="567"/>
        </w:tabs>
        <w:spacing w:line="240" w:lineRule="auto"/>
        <w:rPr>
          <w:noProof/>
          <w:color w:val="000000"/>
          <w:szCs w:val="22"/>
          <w:lang w:val="nb-NO"/>
        </w:rPr>
      </w:pPr>
      <w:r w:rsidRPr="009B48BB">
        <w:rPr>
          <w:noProof/>
          <w:color w:val="000000"/>
          <w:szCs w:val="22"/>
          <w:lang w:val="nb-NO"/>
        </w:rPr>
        <w:t>Lot</w:t>
      </w:r>
    </w:p>
    <w:p w14:paraId="6150AC68" w14:textId="77777777" w:rsidR="00850BFB" w:rsidRPr="009B48BB" w:rsidRDefault="00850BFB" w:rsidP="004A27DD">
      <w:pPr>
        <w:tabs>
          <w:tab w:val="clear" w:pos="567"/>
        </w:tabs>
        <w:spacing w:line="240" w:lineRule="auto"/>
        <w:rPr>
          <w:noProof/>
          <w:szCs w:val="22"/>
          <w:lang w:val="nb-NO"/>
        </w:rPr>
      </w:pPr>
    </w:p>
    <w:p w14:paraId="6EF30CE3" w14:textId="77777777" w:rsidR="00850BFB" w:rsidRPr="009B48BB" w:rsidRDefault="00850BFB" w:rsidP="004A27DD">
      <w:pPr>
        <w:tabs>
          <w:tab w:val="clear" w:pos="567"/>
        </w:tabs>
        <w:spacing w:line="240" w:lineRule="auto"/>
        <w:rPr>
          <w:noProof/>
          <w:szCs w:val="22"/>
          <w:lang w:val="nb-NO"/>
        </w:rPr>
      </w:pPr>
    </w:p>
    <w:p w14:paraId="7D424B02" w14:textId="0B006176" w:rsidR="00850BFB" w:rsidRPr="009B48BB" w:rsidRDefault="00850BFB" w:rsidP="004A27DD">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nb-NO"/>
        </w:rPr>
      </w:pPr>
      <w:r w:rsidRPr="009B48BB">
        <w:rPr>
          <w:b/>
          <w:noProof/>
          <w:szCs w:val="22"/>
          <w:lang w:val="nb-NO"/>
        </w:rPr>
        <w:t>5.</w:t>
      </w:r>
      <w:r w:rsidRPr="009B48BB">
        <w:rPr>
          <w:b/>
          <w:noProof/>
          <w:szCs w:val="22"/>
          <w:lang w:val="nb-NO"/>
        </w:rPr>
        <w:tab/>
      </w:r>
      <w:r w:rsidR="00291711" w:rsidRPr="009B48BB">
        <w:rPr>
          <w:b/>
          <w:noProof/>
          <w:szCs w:val="22"/>
          <w:lang w:val="nb-NO"/>
        </w:rPr>
        <w:t>ANNET</w:t>
      </w:r>
    </w:p>
    <w:p w14:paraId="73449751" w14:textId="77777777" w:rsidR="00850BFB" w:rsidRPr="009B48BB" w:rsidRDefault="00850BFB" w:rsidP="004A27DD">
      <w:pPr>
        <w:tabs>
          <w:tab w:val="clear" w:pos="567"/>
        </w:tabs>
        <w:spacing w:line="240" w:lineRule="auto"/>
        <w:rPr>
          <w:noProof/>
          <w:szCs w:val="22"/>
          <w:lang w:val="nb-NO"/>
        </w:rPr>
      </w:pPr>
    </w:p>
    <w:p w14:paraId="77FDE8C5" w14:textId="77777777" w:rsidR="00291711" w:rsidRPr="009B48BB" w:rsidRDefault="00291711" w:rsidP="004A27DD">
      <w:pPr>
        <w:tabs>
          <w:tab w:val="clear" w:pos="567"/>
        </w:tabs>
        <w:spacing w:line="240" w:lineRule="auto"/>
        <w:rPr>
          <w:noProof/>
          <w:color w:val="000000"/>
          <w:szCs w:val="22"/>
          <w:lang w:val="nb-NO"/>
        </w:rPr>
      </w:pPr>
      <w:r w:rsidRPr="009B48BB">
        <w:rPr>
          <w:noProof/>
          <w:color w:val="000000"/>
          <w:szCs w:val="22"/>
          <w:lang w:val="nb-NO"/>
        </w:rPr>
        <w:t>Kun til inhalasjon</w:t>
      </w:r>
    </w:p>
    <w:p w14:paraId="7858E010" w14:textId="77777777" w:rsidR="00850BFB" w:rsidRPr="009B48BB" w:rsidRDefault="00850BFB" w:rsidP="004A27DD">
      <w:pPr>
        <w:tabs>
          <w:tab w:val="clear" w:pos="567"/>
        </w:tabs>
        <w:autoSpaceDE w:val="0"/>
        <w:autoSpaceDN w:val="0"/>
        <w:adjustRightInd w:val="0"/>
        <w:spacing w:line="240" w:lineRule="auto"/>
        <w:ind w:right="120"/>
        <w:rPr>
          <w:noProof/>
          <w:szCs w:val="22"/>
          <w:lang w:val="nb-NO"/>
        </w:rPr>
      </w:pPr>
    </w:p>
    <w:p w14:paraId="0498CFD6" w14:textId="77777777" w:rsidR="00850BFB" w:rsidRPr="009B48BB" w:rsidRDefault="00850BFB" w:rsidP="004A27DD">
      <w:pPr>
        <w:tabs>
          <w:tab w:val="clear" w:pos="567"/>
        </w:tabs>
        <w:rPr>
          <w:szCs w:val="22"/>
          <w:lang w:val="nb-NO"/>
        </w:rPr>
      </w:pPr>
      <w:r w:rsidRPr="009B48BB">
        <w:rPr>
          <w:szCs w:val="22"/>
          <w:lang w:val="nb-NO"/>
        </w:rPr>
        <w:br w:type="page"/>
      </w:r>
    </w:p>
    <w:p w14:paraId="6B628C7C" w14:textId="77777777" w:rsidR="00DC6122" w:rsidRPr="009B48BB" w:rsidRDefault="00DC6122" w:rsidP="004A27DD">
      <w:pPr>
        <w:tabs>
          <w:tab w:val="clear" w:pos="567"/>
        </w:tabs>
        <w:rPr>
          <w:szCs w:val="22"/>
          <w:lang w:val="nb-NO"/>
        </w:rPr>
      </w:pPr>
    </w:p>
    <w:p w14:paraId="3EB46E54" w14:textId="77777777" w:rsidR="00DC6122" w:rsidRPr="009B48BB" w:rsidRDefault="00DC6122" w:rsidP="004A27DD">
      <w:pPr>
        <w:tabs>
          <w:tab w:val="clear" w:pos="567"/>
        </w:tabs>
        <w:rPr>
          <w:szCs w:val="22"/>
          <w:lang w:val="nb-NO"/>
        </w:rPr>
      </w:pPr>
    </w:p>
    <w:p w14:paraId="2AF95AF8" w14:textId="77777777" w:rsidR="00DC6122" w:rsidRPr="009B48BB" w:rsidRDefault="00DC6122" w:rsidP="004A27DD">
      <w:pPr>
        <w:tabs>
          <w:tab w:val="clear" w:pos="567"/>
        </w:tabs>
        <w:rPr>
          <w:szCs w:val="22"/>
          <w:lang w:val="nb-NO"/>
        </w:rPr>
      </w:pPr>
    </w:p>
    <w:p w14:paraId="3B239663" w14:textId="77777777" w:rsidR="00DC6122" w:rsidRPr="009B48BB" w:rsidRDefault="00DC6122" w:rsidP="004A27DD">
      <w:pPr>
        <w:tabs>
          <w:tab w:val="clear" w:pos="567"/>
        </w:tabs>
        <w:rPr>
          <w:szCs w:val="22"/>
          <w:lang w:val="nb-NO"/>
        </w:rPr>
      </w:pPr>
    </w:p>
    <w:p w14:paraId="5F4D39F1" w14:textId="77777777" w:rsidR="00DC6122" w:rsidRPr="009B48BB" w:rsidRDefault="00DC6122" w:rsidP="004A27DD">
      <w:pPr>
        <w:tabs>
          <w:tab w:val="clear" w:pos="567"/>
        </w:tabs>
        <w:rPr>
          <w:szCs w:val="22"/>
          <w:lang w:val="nb-NO"/>
        </w:rPr>
      </w:pPr>
    </w:p>
    <w:p w14:paraId="30B4B48F" w14:textId="77777777" w:rsidR="00DC6122" w:rsidRPr="009B48BB" w:rsidRDefault="00DC6122" w:rsidP="004A27DD">
      <w:pPr>
        <w:tabs>
          <w:tab w:val="clear" w:pos="567"/>
        </w:tabs>
        <w:rPr>
          <w:szCs w:val="22"/>
          <w:lang w:val="nb-NO"/>
        </w:rPr>
      </w:pPr>
    </w:p>
    <w:p w14:paraId="1F7F9BE8" w14:textId="77777777" w:rsidR="00DC6122" w:rsidRPr="009B48BB" w:rsidRDefault="00DC6122" w:rsidP="004A27DD">
      <w:pPr>
        <w:tabs>
          <w:tab w:val="clear" w:pos="567"/>
        </w:tabs>
        <w:rPr>
          <w:szCs w:val="22"/>
          <w:lang w:val="nb-NO"/>
        </w:rPr>
      </w:pPr>
    </w:p>
    <w:p w14:paraId="7D8CD178" w14:textId="77777777" w:rsidR="00DC6122" w:rsidRPr="009B48BB" w:rsidRDefault="00DC6122" w:rsidP="004A27DD">
      <w:pPr>
        <w:tabs>
          <w:tab w:val="clear" w:pos="567"/>
        </w:tabs>
        <w:rPr>
          <w:szCs w:val="22"/>
          <w:lang w:val="nb-NO"/>
        </w:rPr>
      </w:pPr>
    </w:p>
    <w:p w14:paraId="1E4CDFA8" w14:textId="77777777" w:rsidR="00DC6122" w:rsidRPr="009B48BB" w:rsidRDefault="00DC6122" w:rsidP="004A27DD">
      <w:pPr>
        <w:tabs>
          <w:tab w:val="clear" w:pos="567"/>
        </w:tabs>
        <w:rPr>
          <w:szCs w:val="22"/>
          <w:lang w:val="nb-NO"/>
        </w:rPr>
      </w:pPr>
    </w:p>
    <w:p w14:paraId="062CFBA3" w14:textId="77777777" w:rsidR="00DC6122" w:rsidRPr="009B48BB" w:rsidRDefault="00DC6122" w:rsidP="004A27DD">
      <w:pPr>
        <w:tabs>
          <w:tab w:val="clear" w:pos="567"/>
        </w:tabs>
        <w:rPr>
          <w:szCs w:val="22"/>
          <w:lang w:val="nb-NO"/>
        </w:rPr>
      </w:pPr>
    </w:p>
    <w:p w14:paraId="06BE5A42" w14:textId="77777777" w:rsidR="00DC6122" w:rsidRPr="009B48BB" w:rsidRDefault="00DC6122" w:rsidP="004A27DD">
      <w:pPr>
        <w:tabs>
          <w:tab w:val="clear" w:pos="567"/>
        </w:tabs>
        <w:rPr>
          <w:szCs w:val="22"/>
          <w:lang w:val="nb-NO"/>
        </w:rPr>
      </w:pPr>
    </w:p>
    <w:p w14:paraId="4F9958BD" w14:textId="77777777" w:rsidR="00DC6122" w:rsidRPr="009B48BB" w:rsidRDefault="00DC6122" w:rsidP="004A27DD">
      <w:pPr>
        <w:tabs>
          <w:tab w:val="clear" w:pos="567"/>
        </w:tabs>
        <w:rPr>
          <w:szCs w:val="22"/>
          <w:lang w:val="nb-NO"/>
        </w:rPr>
      </w:pPr>
    </w:p>
    <w:p w14:paraId="48EE1E6E" w14:textId="77777777" w:rsidR="00DC6122" w:rsidRPr="009B48BB" w:rsidRDefault="00DC6122" w:rsidP="004A27DD">
      <w:pPr>
        <w:tabs>
          <w:tab w:val="clear" w:pos="567"/>
        </w:tabs>
        <w:rPr>
          <w:szCs w:val="22"/>
          <w:lang w:val="nb-NO"/>
        </w:rPr>
      </w:pPr>
    </w:p>
    <w:p w14:paraId="72123EA5" w14:textId="77777777" w:rsidR="00DC6122" w:rsidRPr="009B48BB" w:rsidRDefault="00DC6122" w:rsidP="004A27DD">
      <w:pPr>
        <w:tabs>
          <w:tab w:val="clear" w:pos="567"/>
        </w:tabs>
        <w:rPr>
          <w:szCs w:val="22"/>
          <w:lang w:val="nb-NO"/>
        </w:rPr>
      </w:pPr>
    </w:p>
    <w:p w14:paraId="40FA343B" w14:textId="77777777" w:rsidR="00DC6122" w:rsidRPr="009B48BB" w:rsidRDefault="00DC6122" w:rsidP="004A27DD">
      <w:pPr>
        <w:tabs>
          <w:tab w:val="clear" w:pos="567"/>
        </w:tabs>
        <w:rPr>
          <w:szCs w:val="22"/>
          <w:lang w:val="nb-NO"/>
        </w:rPr>
      </w:pPr>
    </w:p>
    <w:p w14:paraId="328B764F" w14:textId="77777777" w:rsidR="00DC6122" w:rsidRPr="009B48BB" w:rsidRDefault="00DC6122" w:rsidP="004A27DD">
      <w:pPr>
        <w:tabs>
          <w:tab w:val="clear" w:pos="567"/>
        </w:tabs>
        <w:rPr>
          <w:szCs w:val="22"/>
          <w:lang w:val="nb-NO"/>
        </w:rPr>
      </w:pPr>
    </w:p>
    <w:p w14:paraId="2B469416" w14:textId="77777777" w:rsidR="00DC6122" w:rsidRPr="009B48BB" w:rsidRDefault="00DC6122" w:rsidP="004A27DD">
      <w:pPr>
        <w:tabs>
          <w:tab w:val="clear" w:pos="567"/>
        </w:tabs>
        <w:rPr>
          <w:szCs w:val="22"/>
          <w:lang w:val="nb-NO"/>
        </w:rPr>
      </w:pPr>
    </w:p>
    <w:p w14:paraId="4DABCC3C" w14:textId="77777777" w:rsidR="00DC6122" w:rsidRPr="009B48BB" w:rsidRDefault="00DC6122" w:rsidP="004A27DD">
      <w:pPr>
        <w:tabs>
          <w:tab w:val="clear" w:pos="567"/>
        </w:tabs>
        <w:rPr>
          <w:szCs w:val="22"/>
          <w:lang w:val="nb-NO"/>
        </w:rPr>
      </w:pPr>
    </w:p>
    <w:p w14:paraId="52C6F522" w14:textId="77777777" w:rsidR="00DC6122" w:rsidRPr="009B48BB" w:rsidRDefault="00DC6122" w:rsidP="004A27DD">
      <w:pPr>
        <w:tabs>
          <w:tab w:val="clear" w:pos="567"/>
        </w:tabs>
        <w:rPr>
          <w:szCs w:val="22"/>
          <w:lang w:val="nb-NO"/>
        </w:rPr>
      </w:pPr>
    </w:p>
    <w:p w14:paraId="35B7034D" w14:textId="77777777" w:rsidR="00DC6122" w:rsidRPr="009B48BB" w:rsidRDefault="00DC6122" w:rsidP="004A27DD">
      <w:pPr>
        <w:tabs>
          <w:tab w:val="clear" w:pos="567"/>
        </w:tabs>
        <w:rPr>
          <w:szCs w:val="22"/>
          <w:lang w:val="nb-NO"/>
        </w:rPr>
      </w:pPr>
    </w:p>
    <w:p w14:paraId="490674AB" w14:textId="77777777" w:rsidR="00DC6122" w:rsidRPr="009B48BB" w:rsidRDefault="00DC6122" w:rsidP="004A27DD">
      <w:pPr>
        <w:tabs>
          <w:tab w:val="clear" w:pos="567"/>
        </w:tabs>
        <w:rPr>
          <w:szCs w:val="22"/>
          <w:lang w:val="nb-NO"/>
        </w:rPr>
      </w:pPr>
    </w:p>
    <w:p w14:paraId="17B699D8" w14:textId="77777777" w:rsidR="00DC6122" w:rsidRPr="009B48BB" w:rsidRDefault="00DC6122" w:rsidP="004A27DD">
      <w:pPr>
        <w:tabs>
          <w:tab w:val="clear" w:pos="567"/>
        </w:tabs>
        <w:rPr>
          <w:szCs w:val="22"/>
          <w:lang w:val="nb-NO"/>
        </w:rPr>
      </w:pPr>
    </w:p>
    <w:p w14:paraId="53389F27" w14:textId="77777777" w:rsidR="0028482B" w:rsidRPr="009B48BB" w:rsidRDefault="0028482B" w:rsidP="004A27DD">
      <w:pPr>
        <w:tabs>
          <w:tab w:val="clear" w:pos="567"/>
        </w:tabs>
        <w:rPr>
          <w:szCs w:val="22"/>
          <w:lang w:val="nb-NO"/>
        </w:rPr>
      </w:pPr>
    </w:p>
    <w:p w14:paraId="3E3E7109" w14:textId="2578402E" w:rsidR="00DC6122" w:rsidRPr="009B48BB" w:rsidRDefault="00DC6122" w:rsidP="004A27DD">
      <w:pPr>
        <w:tabs>
          <w:tab w:val="clear" w:pos="567"/>
        </w:tabs>
        <w:jc w:val="center"/>
        <w:outlineLvl w:val="0"/>
        <w:rPr>
          <w:b/>
          <w:szCs w:val="22"/>
          <w:lang w:val="nb-NO"/>
        </w:rPr>
      </w:pPr>
      <w:r w:rsidRPr="009B48BB">
        <w:rPr>
          <w:b/>
          <w:szCs w:val="22"/>
          <w:lang w:val="nb-NO"/>
        </w:rPr>
        <w:t xml:space="preserve">B. </w:t>
      </w:r>
      <w:r w:rsidR="004574C0" w:rsidRPr="009B48BB">
        <w:rPr>
          <w:b/>
          <w:szCs w:val="22"/>
          <w:lang w:val="nb-NO"/>
        </w:rPr>
        <w:t>PAKNINGSVEDLEGG</w:t>
      </w:r>
    </w:p>
    <w:p w14:paraId="7C834640" w14:textId="742585C2" w:rsidR="00DC6122" w:rsidRPr="009B48BB" w:rsidRDefault="00DC6122" w:rsidP="004A27DD">
      <w:pPr>
        <w:tabs>
          <w:tab w:val="clear" w:pos="567"/>
        </w:tabs>
        <w:spacing w:line="240" w:lineRule="auto"/>
        <w:jc w:val="center"/>
        <w:rPr>
          <w:b/>
          <w:szCs w:val="22"/>
          <w:lang w:val="nb-NO"/>
        </w:rPr>
      </w:pPr>
      <w:r w:rsidRPr="009B48BB">
        <w:rPr>
          <w:b/>
          <w:szCs w:val="22"/>
          <w:lang w:val="nb-NO"/>
        </w:rPr>
        <w:br w:type="page"/>
      </w:r>
      <w:r w:rsidR="005B1C2D" w:rsidRPr="009B48BB">
        <w:rPr>
          <w:b/>
          <w:szCs w:val="22"/>
          <w:lang w:val="nb-NO"/>
        </w:rPr>
        <w:lastRenderedPageBreak/>
        <w:t>Pakningsvedlegg</w:t>
      </w:r>
      <w:r w:rsidRPr="009B48BB">
        <w:rPr>
          <w:b/>
          <w:szCs w:val="22"/>
          <w:lang w:val="nb-NO"/>
        </w:rPr>
        <w:t xml:space="preserve">: </w:t>
      </w:r>
      <w:r w:rsidR="005B1C2D" w:rsidRPr="009B48BB">
        <w:rPr>
          <w:b/>
          <w:szCs w:val="22"/>
          <w:lang w:val="nb-NO"/>
        </w:rPr>
        <w:t>Informasjon til brukeren</w:t>
      </w:r>
    </w:p>
    <w:p w14:paraId="532AF93D" w14:textId="77777777" w:rsidR="00DC6122" w:rsidRPr="009B48BB" w:rsidRDefault="00DC6122" w:rsidP="004A27DD">
      <w:pPr>
        <w:tabs>
          <w:tab w:val="clear" w:pos="567"/>
        </w:tabs>
        <w:spacing w:line="240" w:lineRule="auto"/>
        <w:rPr>
          <w:szCs w:val="22"/>
          <w:lang w:val="nb-NO"/>
        </w:rPr>
      </w:pPr>
    </w:p>
    <w:p w14:paraId="32A879E5" w14:textId="7F60D9F7" w:rsidR="00DC6122" w:rsidRPr="009B48BB" w:rsidRDefault="0010191C" w:rsidP="004A27DD">
      <w:pPr>
        <w:tabs>
          <w:tab w:val="clear" w:pos="567"/>
        </w:tabs>
        <w:spacing w:line="240" w:lineRule="auto"/>
        <w:jc w:val="center"/>
        <w:rPr>
          <w:b/>
          <w:szCs w:val="22"/>
          <w:lang w:val="nb-NO"/>
        </w:rPr>
      </w:pPr>
      <w:r>
        <w:rPr>
          <w:b/>
          <w:szCs w:val="22"/>
          <w:lang w:val="nb-NO"/>
        </w:rPr>
        <w:t>Bemrist</w:t>
      </w:r>
      <w:r w:rsidR="00DC6122" w:rsidRPr="009B48BB">
        <w:rPr>
          <w:b/>
          <w:szCs w:val="22"/>
          <w:lang w:val="nb-NO"/>
        </w:rPr>
        <w:t xml:space="preserve"> Breezhaler 125 mi</w:t>
      </w:r>
      <w:r w:rsidR="005B1C2D" w:rsidRPr="009B48BB">
        <w:rPr>
          <w:b/>
          <w:szCs w:val="22"/>
          <w:lang w:val="nb-NO"/>
        </w:rPr>
        <w:t>krogram</w:t>
      </w:r>
      <w:r w:rsidR="00DC6122" w:rsidRPr="009B48BB">
        <w:rPr>
          <w:b/>
          <w:szCs w:val="22"/>
          <w:lang w:val="nb-NO"/>
        </w:rPr>
        <w:t>/62</w:t>
      </w:r>
      <w:r w:rsidR="005B1C2D" w:rsidRPr="009B48BB">
        <w:rPr>
          <w:b/>
          <w:szCs w:val="22"/>
          <w:lang w:val="nb-NO"/>
        </w:rPr>
        <w:t>,</w:t>
      </w:r>
      <w:r w:rsidR="00DC6122" w:rsidRPr="009B48BB">
        <w:rPr>
          <w:b/>
          <w:szCs w:val="22"/>
          <w:lang w:val="nb-NO"/>
        </w:rPr>
        <w:t>5 mi</w:t>
      </w:r>
      <w:r w:rsidR="005B1C2D" w:rsidRPr="009B48BB">
        <w:rPr>
          <w:b/>
          <w:szCs w:val="22"/>
          <w:lang w:val="nb-NO"/>
        </w:rPr>
        <w:t>krogram</w:t>
      </w:r>
      <w:r w:rsidR="00DC6122" w:rsidRPr="009B48BB">
        <w:rPr>
          <w:b/>
          <w:szCs w:val="22"/>
          <w:lang w:val="nb-NO"/>
        </w:rPr>
        <w:t xml:space="preserve"> </w:t>
      </w:r>
      <w:r w:rsidR="005B1C2D" w:rsidRPr="009B48BB">
        <w:rPr>
          <w:b/>
          <w:szCs w:val="22"/>
          <w:lang w:val="nb-NO"/>
        </w:rPr>
        <w:t>inhalasjonspulver</w:t>
      </w:r>
      <w:r w:rsidR="00DC6122" w:rsidRPr="009B48BB">
        <w:rPr>
          <w:b/>
          <w:szCs w:val="22"/>
          <w:lang w:val="nb-NO"/>
        </w:rPr>
        <w:t>, hard</w:t>
      </w:r>
      <w:r w:rsidR="005B1C2D" w:rsidRPr="009B48BB">
        <w:rPr>
          <w:b/>
          <w:szCs w:val="22"/>
          <w:lang w:val="nb-NO"/>
        </w:rPr>
        <w:t>e kapsler</w:t>
      </w:r>
    </w:p>
    <w:p w14:paraId="04590CC7" w14:textId="4196DC14" w:rsidR="00DC6122" w:rsidRPr="009B48BB" w:rsidRDefault="0010191C" w:rsidP="004A27DD">
      <w:pPr>
        <w:tabs>
          <w:tab w:val="clear" w:pos="567"/>
        </w:tabs>
        <w:spacing w:line="240" w:lineRule="auto"/>
        <w:jc w:val="center"/>
        <w:rPr>
          <w:b/>
          <w:szCs w:val="22"/>
          <w:lang w:val="nb-NO"/>
        </w:rPr>
      </w:pPr>
      <w:r>
        <w:rPr>
          <w:b/>
          <w:szCs w:val="22"/>
          <w:lang w:val="nb-NO"/>
        </w:rPr>
        <w:t>Bemrist</w:t>
      </w:r>
      <w:r w:rsidR="00DC6122" w:rsidRPr="009B48BB">
        <w:rPr>
          <w:b/>
          <w:szCs w:val="22"/>
          <w:lang w:val="nb-NO"/>
        </w:rPr>
        <w:t xml:space="preserve"> Breezhaler 125 mi</w:t>
      </w:r>
      <w:r w:rsidR="005B1C2D" w:rsidRPr="009B48BB">
        <w:rPr>
          <w:b/>
          <w:szCs w:val="22"/>
          <w:lang w:val="nb-NO"/>
        </w:rPr>
        <w:t>krogram</w:t>
      </w:r>
      <w:r w:rsidR="00DC6122" w:rsidRPr="009B48BB">
        <w:rPr>
          <w:b/>
          <w:szCs w:val="22"/>
          <w:lang w:val="nb-NO"/>
        </w:rPr>
        <w:t>/127</w:t>
      </w:r>
      <w:r w:rsidR="005B1C2D" w:rsidRPr="009B48BB">
        <w:rPr>
          <w:b/>
          <w:szCs w:val="22"/>
          <w:lang w:val="nb-NO"/>
        </w:rPr>
        <w:t>,</w:t>
      </w:r>
      <w:r w:rsidR="00DC6122" w:rsidRPr="009B48BB">
        <w:rPr>
          <w:b/>
          <w:szCs w:val="22"/>
          <w:lang w:val="nb-NO"/>
        </w:rPr>
        <w:t>5 mi</w:t>
      </w:r>
      <w:r w:rsidR="005B1C2D" w:rsidRPr="009B48BB">
        <w:rPr>
          <w:b/>
          <w:szCs w:val="22"/>
          <w:lang w:val="nb-NO"/>
        </w:rPr>
        <w:t>krogram</w:t>
      </w:r>
      <w:r w:rsidR="00DC6122" w:rsidRPr="009B48BB">
        <w:rPr>
          <w:b/>
          <w:szCs w:val="22"/>
          <w:lang w:val="nb-NO"/>
        </w:rPr>
        <w:t xml:space="preserve"> </w:t>
      </w:r>
      <w:r w:rsidR="005B1C2D" w:rsidRPr="009B48BB">
        <w:rPr>
          <w:b/>
          <w:szCs w:val="22"/>
          <w:lang w:val="nb-NO"/>
        </w:rPr>
        <w:t>inhalasjonspulver, harde kapsler</w:t>
      </w:r>
    </w:p>
    <w:p w14:paraId="674BE5D0" w14:textId="5385D523" w:rsidR="00DC6122" w:rsidRPr="009B48BB" w:rsidRDefault="0010191C" w:rsidP="004A27DD">
      <w:pPr>
        <w:tabs>
          <w:tab w:val="clear" w:pos="567"/>
        </w:tabs>
        <w:spacing w:line="240" w:lineRule="auto"/>
        <w:jc w:val="center"/>
        <w:rPr>
          <w:b/>
          <w:szCs w:val="22"/>
          <w:lang w:val="nb-NO"/>
        </w:rPr>
      </w:pPr>
      <w:r>
        <w:rPr>
          <w:b/>
          <w:szCs w:val="22"/>
          <w:lang w:val="nb-NO"/>
        </w:rPr>
        <w:t>Bemrist</w:t>
      </w:r>
      <w:r w:rsidR="005B1C2D" w:rsidRPr="009B48BB">
        <w:rPr>
          <w:b/>
          <w:szCs w:val="22"/>
          <w:lang w:val="nb-NO"/>
        </w:rPr>
        <w:t xml:space="preserve"> Breezhaler 125 mik</w:t>
      </w:r>
      <w:r w:rsidR="00DC6122" w:rsidRPr="009B48BB">
        <w:rPr>
          <w:b/>
          <w:szCs w:val="22"/>
          <w:lang w:val="nb-NO"/>
        </w:rPr>
        <w:t>ro</w:t>
      </w:r>
      <w:r w:rsidR="005B1C2D" w:rsidRPr="009B48BB">
        <w:rPr>
          <w:b/>
          <w:szCs w:val="22"/>
          <w:lang w:val="nb-NO"/>
        </w:rPr>
        <w:t>gram</w:t>
      </w:r>
      <w:r w:rsidR="00DC6122" w:rsidRPr="009B48BB">
        <w:rPr>
          <w:b/>
          <w:szCs w:val="22"/>
          <w:lang w:val="nb-NO"/>
        </w:rPr>
        <w:t>/260 mi</w:t>
      </w:r>
      <w:r w:rsidR="005B1C2D" w:rsidRPr="009B48BB">
        <w:rPr>
          <w:b/>
          <w:szCs w:val="22"/>
          <w:lang w:val="nb-NO"/>
        </w:rPr>
        <w:t>krogram</w:t>
      </w:r>
      <w:r w:rsidR="00DC6122" w:rsidRPr="009B48BB">
        <w:rPr>
          <w:b/>
          <w:szCs w:val="22"/>
          <w:lang w:val="nb-NO"/>
        </w:rPr>
        <w:t xml:space="preserve"> </w:t>
      </w:r>
      <w:r w:rsidR="005B1C2D" w:rsidRPr="009B48BB">
        <w:rPr>
          <w:b/>
          <w:szCs w:val="22"/>
          <w:lang w:val="nb-NO"/>
        </w:rPr>
        <w:t>inhalasjonspulver, harde kapsler</w:t>
      </w:r>
    </w:p>
    <w:p w14:paraId="65BC4D41" w14:textId="514C4668" w:rsidR="00DC6122" w:rsidRPr="009B48BB" w:rsidRDefault="000A604F" w:rsidP="004A27DD">
      <w:pPr>
        <w:tabs>
          <w:tab w:val="clear" w:pos="567"/>
        </w:tabs>
        <w:spacing w:line="240" w:lineRule="auto"/>
        <w:jc w:val="center"/>
        <w:rPr>
          <w:szCs w:val="22"/>
          <w:lang w:val="nb-NO"/>
        </w:rPr>
      </w:pPr>
      <w:r w:rsidRPr="009B48BB">
        <w:rPr>
          <w:szCs w:val="22"/>
          <w:lang w:val="nb-NO"/>
        </w:rPr>
        <w:t>i</w:t>
      </w:r>
      <w:r w:rsidR="00DC6122" w:rsidRPr="009B48BB">
        <w:rPr>
          <w:szCs w:val="22"/>
          <w:lang w:val="nb-NO"/>
        </w:rPr>
        <w:t>nda</w:t>
      </w:r>
      <w:r w:rsidR="005B1C2D" w:rsidRPr="009B48BB">
        <w:rPr>
          <w:szCs w:val="22"/>
          <w:lang w:val="nb-NO"/>
        </w:rPr>
        <w:t>k</w:t>
      </w:r>
      <w:r w:rsidR="00DC6122" w:rsidRPr="009B48BB">
        <w:rPr>
          <w:szCs w:val="22"/>
          <w:lang w:val="nb-NO"/>
        </w:rPr>
        <w:t>aterol</w:t>
      </w:r>
      <w:r w:rsidRPr="009B48BB">
        <w:rPr>
          <w:szCs w:val="22"/>
          <w:lang w:val="nb-NO"/>
        </w:rPr>
        <w:t>/</w:t>
      </w:r>
      <w:r w:rsidR="00DC6122" w:rsidRPr="009B48BB">
        <w:rPr>
          <w:szCs w:val="22"/>
          <w:lang w:val="nb-NO"/>
        </w:rPr>
        <w:t>mometason</w:t>
      </w:r>
      <w:r w:rsidR="005B1C2D" w:rsidRPr="009B48BB">
        <w:rPr>
          <w:szCs w:val="22"/>
          <w:lang w:val="nb-NO"/>
        </w:rPr>
        <w:t>furoat</w:t>
      </w:r>
    </w:p>
    <w:p w14:paraId="03EC97A6" w14:textId="77777777" w:rsidR="00DC6122" w:rsidRPr="009B48BB" w:rsidRDefault="00DC6122" w:rsidP="004A27DD">
      <w:pPr>
        <w:tabs>
          <w:tab w:val="clear" w:pos="567"/>
        </w:tabs>
        <w:spacing w:line="240" w:lineRule="auto"/>
        <w:rPr>
          <w:szCs w:val="22"/>
          <w:u w:val="single"/>
          <w:lang w:val="nb-NO"/>
        </w:rPr>
      </w:pPr>
    </w:p>
    <w:p w14:paraId="26827766" w14:textId="26EFE4A2" w:rsidR="00DC6122" w:rsidRPr="009B48BB" w:rsidRDefault="005B1C2D" w:rsidP="004A27DD">
      <w:pPr>
        <w:pStyle w:val="Nottoc-headings"/>
        <w:spacing w:before="0" w:after="0"/>
        <w:rPr>
          <w:rFonts w:ascii="Times New Roman" w:hAnsi="Times New Roman"/>
          <w:sz w:val="22"/>
          <w:szCs w:val="22"/>
          <w:lang w:val="nb-NO"/>
        </w:rPr>
      </w:pPr>
      <w:r w:rsidRPr="009B48BB">
        <w:rPr>
          <w:rFonts w:ascii="Times New Roman" w:eastAsia="Times New Roman" w:hAnsi="Times New Roman" w:cs="Times New Roman"/>
          <w:sz w:val="22"/>
          <w:szCs w:val="22"/>
          <w:lang w:val="nb-NO" w:eastAsia="en-US"/>
        </w:rPr>
        <w:t>Les nøye gjennom dette pakningsvedlegget før du begynner å bruke dette legemidlet. Det inneholder informasjon som er viktig for deg</w:t>
      </w:r>
      <w:r w:rsidR="000A604F" w:rsidRPr="009B48BB">
        <w:rPr>
          <w:rFonts w:ascii="Times New Roman" w:hAnsi="Times New Roman"/>
          <w:sz w:val="22"/>
          <w:szCs w:val="22"/>
          <w:lang w:val="nb-NO"/>
        </w:rPr>
        <w:t>.</w:t>
      </w:r>
    </w:p>
    <w:p w14:paraId="762B5174" w14:textId="127FA76B" w:rsidR="00DC6122" w:rsidRPr="009B48BB" w:rsidRDefault="005B1C2D" w:rsidP="004A27DD">
      <w:pPr>
        <w:pStyle w:val="Listlevel1"/>
        <w:numPr>
          <w:ilvl w:val="0"/>
          <w:numId w:val="7"/>
        </w:numPr>
        <w:spacing w:before="0"/>
        <w:ind w:left="567" w:hanging="567"/>
        <w:rPr>
          <w:sz w:val="22"/>
          <w:szCs w:val="22"/>
          <w:lang w:val="nb-NO"/>
        </w:rPr>
      </w:pPr>
      <w:r w:rsidRPr="009B48BB">
        <w:rPr>
          <w:rFonts w:eastAsia="Times New Roman"/>
          <w:sz w:val="22"/>
          <w:szCs w:val="22"/>
          <w:lang w:val="nb-NO" w:eastAsia="en-US"/>
        </w:rPr>
        <w:t>Ta vare på dette pakningsvedlegget. Du kan få behov for å lese det igjen.</w:t>
      </w:r>
    </w:p>
    <w:p w14:paraId="76E0C154" w14:textId="1724270E" w:rsidR="00DC6122" w:rsidRPr="009B48BB" w:rsidRDefault="005B1C2D" w:rsidP="004A27DD">
      <w:pPr>
        <w:pStyle w:val="Listlevel1"/>
        <w:numPr>
          <w:ilvl w:val="0"/>
          <w:numId w:val="7"/>
        </w:numPr>
        <w:spacing w:before="0"/>
        <w:ind w:left="567" w:hanging="567"/>
        <w:rPr>
          <w:sz w:val="22"/>
          <w:szCs w:val="22"/>
          <w:lang w:val="nb-NO"/>
        </w:rPr>
      </w:pPr>
      <w:r w:rsidRPr="009B48BB">
        <w:rPr>
          <w:sz w:val="22"/>
          <w:szCs w:val="22"/>
          <w:lang w:val="nb-NO"/>
        </w:rPr>
        <w:t>Spør lege, apotek eller sykepleier hvis du har flere spørsmål eller trenger mer informasjon.</w:t>
      </w:r>
    </w:p>
    <w:p w14:paraId="2765ACD4" w14:textId="1EA9E707" w:rsidR="00DC6122" w:rsidRPr="009B48BB" w:rsidRDefault="005B1C2D" w:rsidP="004A27DD">
      <w:pPr>
        <w:pStyle w:val="Listlevel1"/>
        <w:numPr>
          <w:ilvl w:val="0"/>
          <w:numId w:val="7"/>
        </w:numPr>
        <w:spacing w:before="0"/>
        <w:ind w:left="567" w:hanging="567"/>
        <w:rPr>
          <w:sz w:val="22"/>
          <w:szCs w:val="22"/>
          <w:lang w:val="nb-NO"/>
        </w:rPr>
      </w:pPr>
      <w:r w:rsidRPr="009B48BB">
        <w:rPr>
          <w:rFonts w:eastAsia="Times New Roman"/>
          <w:sz w:val="22"/>
          <w:szCs w:val="22"/>
          <w:lang w:val="nb-NO" w:eastAsia="en-US"/>
        </w:rPr>
        <w:t>Dette legemidlet er skrevet ut kun til deg. Ikke gi det videre til andre. Det kan skade dem, selv om de har symptomer på sykdom som ligner dine</w:t>
      </w:r>
      <w:r w:rsidR="00DC6122" w:rsidRPr="009B48BB">
        <w:rPr>
          <w:sz w:val="22"/>
          <w:szCs w:val="22"/>
          <w:lang w:val="nb-NO"/>
        </w:rPr>
        <w:t>.</w:t>
      </w:r>
    </w:p>
    <w:p w14:paraId="02A3F77E" w14:textId="22D269C3" w:rsidR="00DC6122" w:rsidRPr="009B48BB" w:rsidRDefault="005B1C2D" w:rsidP="004A27DD">
      <w:pPr>
        <w:pStyle w:val="Listlevel1"/>
        <w:numPr>
          <w:ilvl w:val="0"/>
          <w:numId w:val="7"/>
        </w:numPr>
        <w:spacing w:before="0"/>
        <w:ind w:left="567" w:hanging="567"/>
        <w:rPr>
          <w:sz w:val="22"/>
          <w:szCs w:val="22"/>
          <w:lang w:val="nb-NO"/>
        </w:rPr>
      </w:pPr>
      <w:r w:rsidRPr="009B48BB">
        <w:rPr>
          <w:sz w:val="22"/>
          <w:szCs w:val="22"/>
          <w:lang w:val="nb-NO"/>
        </w:rPr>
        <w:t>Kontakt lege, apotek eller sykepleier dersom du opplever bivirkninger, inkludert mulige bivirkninger som ikke er nevnt i dette pakningsvedlegget.</w:t>
      </w:r>
      <w:r w:rsidR="000A604F" w:rsidRPr="009B48BB">
        <w:rPr>
          <w:sz w:val="22"/>
          <w:szCs w:val="22"/>
          <w:lang w:val="nb-NO"/>
        </w:rPr>
        <w:t xml:space="preserve"> Se </w:t>
      </w:r>
      <w:r w:rsidRPr="009B48BB">
        <w:rPr>
          <w:sz w:val="22"/>
          <w:szCs w:val="22"/>
          <w:lang w:val="nb-NO"/>
        </w:rPr>
        <w:t>avsnitt</w:t>
      </w:r>
      <w:r w:rsidR="000A604F" w:rsidRPr="009B48BB">
        <w:rPr>
          <w:sz w:val="22"/>
          <w:szCs w:val="22"/>
          <w:lang w:val="nb-NO"/>
        </w:rPr>
        <w:t> 4.</w:t>
      </w:r>
    </w:p>
    <w:p w14:paraId="675A5245" w14:textId="77777777" w:rsidR="00DC6122" w:rsidRPr="009B48BB" w:rsidRDefault="00DC6122" w:rsidP="004A27DD">
      <w:pPr>
        <w:pStyle w:val="Listlevel1"/>
        <w:spacing w:before="0"/>
        <w:ind w:left="0" w:firstLine="0"/>
        <w:rPr>
          <w:sz w:val="22"/>
          <w:szCs w:val="22"/>
          <w:lang w:val="nb-NO"/>
        </w:rPr>
      </w:pPr>
    </w:p>
    <w:p w14:paraId="0F131570" w14:textId="7EC4815A" w:rsidR="009453DD" w:rsidRPr="009B48BB" w:rsidRDefault="005B1C2D" w:rsidP="004A27DD">
      <w:pPr>
        <w:pStyle w:val="Nottoc-headings"/>
        <w:keepLines w:val="0"/>
        <w:spacing w:before="0" w:after="0"/>
        <w:rPr>
          <w:rFonts w:ascii="Times New Roman" w:hAnsi="Times New Roman" w:cs="Times New Roman"/>
          <w:b w:val="0"/>
          <w:bCs/>
          <w:color w:val="000000"/>
          <w:sz w:val="22"/>
          <w:szCs w:val="22"/>
          <w:lang w:val="nb-NO"/>
        </w:rPr>
      </w:pPr>
      <w:bookmarkStart w:id="40" w:name="_Toc191271348"/>
      <w:r w:rsidRPr="009B48BB">
        <w:rPr>
          <w:rFonts w:ascii="Times New Roman" w:eastAsia="Times New Roman" w:hAnsi="Times New Roman" w:cs="Times New Roman"/>
          <w:sz w:val="22"/>
          <w:szCs w:val="22"/>
          <w:lang w:val="nb-NO" w:eastAsia="en-US"/>
        </w:rPr>
        <w:t>I dette pakningsvedlegget finner du informasjon om</w:t>
      </w:r>
      <w:r w:rsidR="00DC6122" w:rsidRPr="009B48BB">
        <w:rPr>
          <w:rFonts w:ascii="Times New Roman" w:hAnsi="Times New Roman"/>
          <w:sz w:val="22"/>
          <w:szCs w:val="22"/>
          <w:lang w:val="nb-NO"/>
        </w:rPr>
        <w:t>:</w:t>
      </w:r>
    </w:p>
    <w:p w14:paraId="4EB7929C" w14:textId="77777777" w:rsidR="00DC5129" w:rsidRPr="009B48BB" w:rsidRDefault="00DC5129" w:rsidP="004A27DD">
      <w:pPr>
        <w:pStyle w:val="Text"/>
        <w:keepNext/>
        <w:spacing w:before="0"/>
        <w:jc w:val="left"/>
        <w:rPr>
          <w:bCs/>
          <w:color w:val="000000"/>
          <w:sz w:val="22"/>
          <w:szCs w:val="22"/>
          <w:lang w:val="nb-NO"/>
        </w:rPr>
      </w:pPr>
    </w:p>
    <w:p w14:paraId="6A2A112C" w14:textId="504E92CE" w:rsidR="00DC6122" w:rsidRPr="009B48BB" w:rsidRDefault="00DC6122" w:rsidP="004A27DD">
      <w:pPr>
        <w:pStyle w:val="Text"/>
        <w:keepNext/>
        <w:spacing w:before="0"/>
        <w:jc w:val="left"/>
        <w:rPr>
          <w:bCs/>
          <w:color w:val="000000"/>
          <w:sz w:val="22"/>
          <w:szCs w:val="22"/>
          <w:lang w:val="nb-NO"/>
        </w:rPr>
      </w:pPr>
      <w:r w:rsidRPr="009B48BB">
        <w:rPr>
          <w:bCs/>
          <w:color w:val="000000"/>
          <w:sz w:val="22"/>
          <w:szCs w:val="22"/>
          <w:lang w:val="nb-NO"/>
        </w:rPr>
        <w:t>1</w:t>
      </w:r>
      <w:r w:rsidR="009453DD" w:rsidRPr="009B48BB">
        <w:rPr>
          <w:bCs/>
          <w:color w:val="000000"/>
          <w:sz w:val="22"/>
          <w:szCs w:val="22"/>
          <w:lang w:val="nb-NO"/>
        </w:rPr>
        <w:t>.</w:t>
      </w:r>
      <w:r w:rsidRPr="009B48BB">
        <w:rPr>
          <w:bCs/>
          <w:color w:val="000000"/>
          <w:sz w:val="22"/>
          <w:szCs w:val="22"/>
          <w:lang w:val="nb-NO"/>
        </w:rPr>
        <w:tab/>
      </w:r>
      <w:r w:rsidR="005B1C2D" w:rsidRPr="009B48BB">
        <w:rPr>
          <w:bCs/>
          <w:color w:val="000000"/>
          <w:sz w:val="22"/>
          <w:szCs w:val="22"/>
          <w:lang w:val="nb-NO"/>
        </w:rPr>
        <w:t>Hva</w:t>
      </w:r>
      <w:r w:rsidRPr="009B48BB">
        <w:rPr>
          <w:bCs/>
          <w:color w:val="000000"/>
          <w:sz w:val="22"/>
          <w:szCs w:val="22"/>
          <w:lang w:val="nb-NO"/>
        </w:rPr>
        <w:t xml:space="preserve"> </w:t>
      </w:r>
      <w:r w:rsidR="0010191C">
        <w:rPr>
          <w:bCs/>
          <w:color w:val="000000"/>
          <w:sz w:val="22"/>
          <w:szCs w:val="22"/>
          <w:lang w:val="nb-NO"/>
        </w:rPr>
        <w:t>Bemrist</w:t>
      </w:r>
      <w:r w:rsidRPr="009B48BB">
        <w:rPr>
          <w:bCs/>
          <w:color w:val="000000"/>
          <w:sz w:val="22"/>
          <w:szCs w:val="22"/>
          <w:lang w:val="nb-NO"/>
        </w:rPr>
        <w:t xml:space="preserve"> Breezhaler </w:t>
      </w:r>
      <w:r w:rsidR="005B1C2D" w:rsidRPr="009B48BB">
        <w:rPr>
          <w:bCs/>
          <w:color w:val="000000"/>
          <w:sz w:val="22"/>
          <w:szCs w:val="22"/>
          <w:lang w:val="nb-NO"/>
        </w:rPr>
        <w:t>er og hva det brukes mot</w:t>
      </w:r>
    </w:p>
    <w:p w14:paraId="6AE1BA9F" w14:textId="7162C2AC" w:rsidR="00DC6122" w:rsidRPr="009B48BB" w:rsidRDefault="00DC6122" w:rsidP="004A27DD">
      <w:pPr>
        <w:pStyle w:val="Text"/>
        <w:keepNext/>
        <w:spacing w:before="0"/>
        <w:jc w:val="left"/>
        <w:rPr>
          <w:bCs/>
          <w:color w:val="000000"/>
          <w:sz w:val="22"/>
          <w:szCs w:val="22"/>
          <w:lang w:val="nb-NO"/>
        </w:rPr>
      </w:pPr>
      <w:r w:rsidRPr="009B48BB">
        <w:rPr>
          <w:bCs/>
          <w:color w:val="000000"/>
          <w:sz w:val="22"/>
          <w:szCs w:val="22"/>
          <w:lang w:val="nb-NO"/>
        </w:rPr>
        <w:t>2</w:t>
      </w:r>
      <w:r w:rsidR="009453DD" w:rsidRPr="009B48BB">
        <w:rPr>
          <w:bCs/>
          <w:color w:val="000000"/>
          <w:sz w:val="22"/>
          <w:szCs w:val="22"/>
          <w:lang w:val="nb-NO"/>
        </w:rPr>
        <w:t>.</w:t>
      </w:r>
      <w:r w:rsidRPr="009B48BB">
        <w:rPr>
          <w:bCs/>
          <w:color w:val="000000"/>
          <w:sz w:val="22"/>
          <w:szCs w:val="22"/>
          <w:lang w:val="nb-NO"/>
        </w:rPr>
        <w:tab/>
      </w:r>
      <w:r w:rsidR="005B1C2D" w:rsidRPr="009B48BB">
        <w:rPr>
          <w:bCs/>
          <w:color w:val="000000"/>
          <w:sz w:val="22"/>
          <w:szCs w:val="22"/>
          <w:lang w:val="nb-NO"/>
        </w:rPr>
        <w:t>Hva du må vite før du bruker</w:t>
      </w:r>
      <w:r w:rsidRPr="009B48BB">
        <w:rPr>
          <w:bCs/>
          <w:color w:val="000000"/>
          <w:sz w:val="22"/>
          <w:szCs w:val="22"/>
          <w:lang w:val="nb-NO"/>
        </w:rPr>
        <w:t xml:space="preserve"> </w:t>
      </w:r>
      <w:r w:rsidR="0010191C">
        <w:rPr>
          <w:bCs/>
          <w:color w:val="000000"/>
          <w:sz w:val="22"/>
          <w:szCs w:val="22"/>
          <w:lang w:val="nb-NO"/>
        </w:rPr>
        <w:t>Bemrist</w:t>
      </w:r>
      <w:r w:rsidRPr="009B48BB">
        <w:rPr>
          <w:bCs/>
          <w:color w:val="000000"/>
          <w:sz w:val="22"/>
          <w:szCs w:val="22"/>
          <w:lang w:val="nb-NO"/>
        </w:rPr>
        <w:t xml:space="preserve"> Breezhaler</w:t>
      </w:r>
    </w:p>
    <w:p w14:paraId="70C14657" w14:textId="74D33884" w:rsidR="00DC6122" w:rsidRPr="009B48BB" w:rsidRDefault="00DC6122" w:rsidP="004A27DD">
      <w:pPr>
        <w:pStyle w:val="Text"/>
        <w:keepNext/>
        <w:spacing w:before="0"/>
        <w:jc w:val="left"/>
        <w:rPr>
          <w:bCs/>
          <w:color w:val="000000"/>
          <w:sz w:val="22"/>
          <w:szCs w:val="22"/>
          <w:lang w:val="nb-NO"/>
        </w:rPr>
      </w:pPr>
      <w:r w:rsidRPr="009B48BB">
        <w:rPr>
          <w:bCs/>
          <w:color w:val="000000"/>
          <w:sz w:val="22"/>
          <w:szCs w:val="22"/>
          <w:lang w:val="nb-NO"/>
        </w:rPr>
        <w:t>3</w:t>
      </w:r>
      <w:r w:rsidR="009453DD" w:rsidRPr="009B48BB">
        <w:rPr>
          <w:bCs/>
          <w:color w:val="000000"/>
          <w:sz w:val="22"/>
          <w:szCs w:val="22"/>
          <w:lang w:val="nb-NO"/>
        </w:rPr>
        <w:t>.</w:t>
      </w:r>
      <w:r w:rsidRPr="009B48BB">
        <w:rPr>
          <w:bCs/>
          <w:color w:val="000000"/>
          <w:sz w:val="22"/>
          <w:szCs w:val="22"/>
          <w:lang w:val="nb-NO"/>
        </w:rPr>
        <w:tab/>
      </w:r>
      <w:r w:rsidR="005B1C2D" w:rsidRPr="009B48BB">
        <w:rPr>
          <w:bCs/>
          <w:color w:val="000000"/>
          <w:sz w:val="22"/>
          <w:szCs w:val="22"/>
          <w:lang w:val="nb-NO"/>
        </w:rPr>
        <w:t>Hvordan du bruker</w:t>
      </w:r>
      <w:r w:rsidRPr="009B48BB">
        <w:rPr>
          <w:bCs/>
          <w:color w:val="000000"/>
          <w:sz w:val="22"/>
          <w:szCs w:val="22"/>
          <w:lang w:val="nb-NO"/>
        </w:rPr>
        <w:t xml:space="preserve"> </w:t>
      </w:r>
      <w:r w:rsidR="0010191C">
        <w:rPr>
          <w:bCs/>
          <w:color w:val="000000"/>
          <w:sz w:val="22"/>
          <w:szCs w:val="22"/>
          <w:lang w:val="nb-NO"/>
        </w:rPr>
        <w:t>Bemrist</w:t>
      </w:r>
      <w:r w:rsidRPr="009B48BB">
        <w:rPr>
          <w:bCs/>
          <w:color w:val="000000"/>
          <w:sz w:val="22"/>
          <w:szCs w:val="22"/>
          <w:lang w:val="nb-NO"/>
        </w:rPr>
        <w:t xml:space="preserve"> Breezhaler</w:t>
      </w:r>
    </w:p>
    <w:p w14:paraId="41B47D0E" w14:textId="3ADEFD5C" w:rsidR="00DC6122" w:rsidRPr="009B48BB" w:rsidRDefault="00DC6122" w:rsidP="004A27DD">
      <w:pPr>
        <w:pStyle w:val="Text"/>
        <w:keepNext/>
        <w:spacing w:before="0"/>
        <w:jc w:val="left"/>
        <w:rPr>
          <w:bCs/>
          <w:color w:val="000000"/>
          <w:sz w:val="22"/>
          <w:szCs w:val="22"/>
          <w:lang w:val="nb-NO"/>
        </w:rPr>
      </w:pPr>
      <w:r w:rsidRPr="009B48BB">
        <w:rPr>
          <w:bCs/>
          <w:color w:val="000000"/>
          <w:sz w:val="22"/>
          <w:szCs w:val="22"/>
          <w:lang w:val="nb-NO"/>
        </w:rPr>
        <w:t>4</w:t>
      </w:r>
      <w:r w:rsidR="009453DD" w:rsidRPr="009B48BB">
        <w:rPr>
          <w:bCs/>
          <w:color w:val="000000"/>
          <w:sz w:val="22"/>
          <w:szCs w:val="22"/>
          <w:lang w:val="nb-NO"/>
        </w:rPr>
        <w:t>.</w:t>
      </w:r>
      <w:r w:rsidRPr="009B48BB">
        <w:rPr>
          <w:bCs/>
          <w:color w:val="000000"/>
          <w:sz w:val="22"/>
          <w:szCs w:val="22"/>
          <w:lang w:val="nb-NO"/>
        </w:rPr>
        <w:tab/>
      </w:r>
      <w:r w:rsidR="005B1C2D" w:rsidRPr="009B48BB">
        <w:rPr>
          <w:bCs/>
          <w:color w:val="000000"/>
          <w:sz w:val="22"/>
          <w:szCs w:val="22"/>
          <w:lang w:val="nb-NO"/>
        </w:rPr>
        <w:t>Mulige bivirkninger</w:t>
      </w:r>
    </w:p>
    <w:p w14:paraId="442E48E5" w14:textId="662C1FDB" w:rsidR="00DC6122" w:rsidRPr="009B48BB" w:rsidRDefault="00DC6122" w:rsidP="004A27DD">
      <w:pPr>
        <w:pStyle w:val="Text"/>
        <w:keepNext/>
        <w:spacing w:before="0"/>
        <w:jc w:val="left"/>
        <w:rPr>
          <w:bCs/>
          <w:color w:val="000000"/>
          <w:sz w:val="22"/>
          <w:szCs w:val="22"/>
          <w:lang w:val="nb-NO"/>
        </w:rPr>
      </w:pPr>
      <w:r w:rsidRPr="009B48BB">
        <w:rPr>
          <w:bCs/>
          <w:color w:val="000000"/>
          <w:sz w:val="22"/>
          <w:szCs w:val="22"/>
          <w:lang w:val="nb-NO"/>
        </w:rPr>
        <w:t>5</w:t>
      </w:r>
      <w:r w:rsidR="009453DD" w:rsidRPr="009B48BB">
        <w:rPr>
          <w:bCs/>
          <w:color w:val="000000"/>
          <w:sz w:val="22"/>
          <w:szCs w:val="22"/>
          <w:lang w:val="nb-NO"/>
        </w:rPr>
        <w:t>.</w:t>
      </w:r>
      <w:r w:rsidRPr="009B48BB">
        <w:rPr>
          <w:bCs/>
          <w:color w:val="000000"/>
          <w:sz w:val="22"/>
          <w:szCs w:val="22"/>
          <w:lang w:val="nb-NO"/>
        </w:rPr>
        <w:tab/>
      </w:r>
      <w:r w:rsidR="005B1C2D" w:rsidRPr="009B48BB">
        <w:rPr>
          <w:bCs/>
          <w:color w:val="000000"/>
          <w:sz w:val="22"/>
          <w:szCs w:val="22"/>
          <w:lang w:val="nb-NO"/>
        </w:rPr>
        <w:t>Hvordan du oppbevarer</w:t>
      </w:r>
      <w:r w:rsidRPr="009B48BB">
        <w:rPr>
          <w:bCs/>
          <w:color w:val="000000"/>
          <w:sz w:val="22"/>
          <w:szCs w:val="22"/>
          <w:lang w:val="nb-NO"/>
        </w:rPr>
        <w:t xml:space="preserve"> </w:t>
      </w:r>
      <w:r w:rsidR="0010191C">
        <w:rPr>
          <w:bCs/>
          <w:color w:val="000000"/>
          <w:sz w:val="22"/>
          <w:szCs w:val="22"/>
          <w:lang w:val="nb-NO"/>
        </w:rPr>
        <w:t>Bemrist</w:t>
      </w:r>
      <w:r w:rsidRPr="009B48BB">
        <w:rPr>
          <w:bCs/>
          <w:color w:val="000000"/>
          <w:sz w:val="22"/>
          <w:szCs w:val="22"/>
          <w:lang w:val="nb-NO"/>
        </w:rPr>
        <w:t xml:space="preserve"> Breezhaler</w:t>
      </w:r>
    </w:p>
    <w:p w14:paraId="3EAF459E" w14:textId="60040FF0" w:rsidR="00DC6122" w:rsidRPr="009B48BB" w:rsidRDefault="00DC6122" w:rsidP="004A27DD">
      <w:pPr>
        <w:pStyle w:val="Text"/>
        <w:keepNext/>
        <w:spacing w:before="0"/>
        <w:jc w:val="left"/>
        <w:rPr>
          <w:bCs/>
          <w:color w:val="000000"/>
          <w:sz w:val="22"/>
          <w:szCs w:val="22"/>
          <w:lang w:val="nb-NO"/>
        </w:rPr>
      </w:pPr>
      <w:r w:rsidRPr="009B48BB">
        <w:rPr>
          <w:bCs/>
          <w:color w:val="000000"/>
          <w:sz w:val="22"/>
          <w:szCs w:val="22"/>
          <w:lang w:val="nb-NO"/>
        </w:rPr>
        <w:t>6</w:t>
      </w:r>
      <w:r w:rsidR="009453DD" w:rsidRPr="009B48BB">
        <w:rPr>
          <w:bCs/>
          <w:color w:val="000000"/>
          <w:sz w:val="22"/>
          <w:szCs w:val="22"/>
          <w:lang w:val="nb-NO"/>
        </w:rPr>
        <w:t>.</w:t>
      </w:r>
      <w:r w:rsidRPr="009B48BB">
        <w:rPr>
          <w:bCs/>
          <w:color w:val="000000"/>
          <w:sz w:val="22"/>
          <w:szCs w:val="22"/>
          <w:lang w:val="nb-NO"/>
        </w:rPr>
        <w:tab/>
      </w:r>
      <w:r w:rsidR="005B1C2D" w:rsidRPr="009B48BB">
        <w:rPr>
          <w:bCs/>
          <w:color w:val="000000"/>
          <w:sz w:val="22"/>
          <w:szCs w:val="22"/>
          <w:lang w:val="nb-NO"/>
        </w:rPr>
        <w:t>Innholdet i pakningen og ytterligere informasjon</w:t>
      </w:r>
    </w:p>
    <w:p w14:paraId="650EA2BA" w14:textId="45CEF0CC" w:rsidR="00DC6122" w:rsidRPr="009B48BB" w:rsidRDefault="00FB3CD7" w:rsidP="004A27DD">
      <w:pPr>
        <w:pStyle w:val="Text"/>
        <w:spacing w:before="0"/>
        <w:jc w:val="left"/>
        <w:rPr>
          <w:bCs/>
          <w:color w:val="000000"/>
          <w:sz w:val="22"/>
          <w:szCs w:val="22"/>
          <w:lang w:val="nb-NO"/>
        </w:rPr>
      </w:pPr>
      <w:r w:rsidRPr="009B48BB">
        <w:rPr>
          <w:bCs/>
          <w:color w:val="000000"/>
          <w:sz w:val="22"/>
          <w:szCs w:val="22"/>
          <w:lang w:val="nb-NO"/>
        </w:rPr>
        <w:t>Bruksanvisning for</w:t>
      </w:r>
      <w:r w:rsidR="005B1C2D" w:rsidRPr="009B48BB">
        <w:rPr>
          <w:bCs/>
          <w:color w:val="000000"/>
          <w:sz w:val="22"/>
          <w:szCs w:val="22"/>
          <w:lang w:val="nb-NO"/>
        </w:rPr>
        <w:t xml:space="preserve"> </w:t>
      </w:r>
      <w:r w:rsidR="0010191C">
        <w:rPr>
          <w:bCs/>
          <w:color w:val="000000"/>
          <w:sz w:val="22"/>
          <w:szCs w:val="22"/>
          <w:lang w:val="nb-NO"/>
        </w:rPr>
        <w:t>Bemrist</w:t>
      </w:r>
      <w:r w:rsidR="00DC6122" w:rsidRPr="009B48BB">
        <w:rPr>
          <w:bCs/>
          <w:color w:val="000000"/>
          <w:sz w:val="22"/>
          <w:szCs w:val="22"/>
          <w:lang w:val="nb-NO"/>
        </w:rPr>
        <w:t xml:space="preserve"> Breezhaler</w:t>
      </w:r>
      <w:r w:rsidR="008B63DF" w:rsidRPr="009B48BB">
        <w:rPr>
          <w:bCs/>
          <w:color w:val="000000"/>
          <w:sz w:val="22"/>
          <w:szCs w:val="22"/>
          <w:lang w:val="nb-NO"/>
        </w:rPr>
        <w:t>-</w:t>
      </w:r>
      <w:r w:rsidR="005B1C2D" w:rsidRPr="009B48BB">
        <w:rPr>
          <w:bCs/>
          <w:color w:val="000000"/>
          <w:sz w:val="22"/>
          <w:szCs w:val="22"/>
          <w:lang w:val="nb-NO"/>
        </w:rPr>
        <w:t>inhalator</w:t>
      </w:r>
    </w:p>
    <w:p w14:paraId="7D859BB9" w14:textId="77777777" w:rsidR="00096A57" w:rsidRPr="009B48BB" w:rsidRDefault="00096A57" w:rsidP="004A27DD">
      <w:pPr>
        <w:pStyle w:val="Text"/>
        <w:spacing w:before="0"/>
        <w:jc w:val="left"/>
        <w:rPr>
          <w:bCs/>
          <w:color w:val="000000"/>
          <w:sz w:val="22"/>
          <w:szCs w:val="22"/>
          <w:lang w:val="nb-NO"/>
        </w:rPr>
      </w:pPr>
    </w:p>
    <w:p w14:paraId="09B40677" w14:textId="77777777" w:rsidR="00096A57" w:rsidRPr="009B48BB" w:rsidRDefault="00096A57" w:rsidP="004A27DD">
      <w:pPr>
        <w:pStyle w:val="Text"/>
        <w:spacing w:before="0"/>
        <w:jc w:val="left"/>
        <w:rPr>
          <w:bCs/>
          <w:color w:val="000000"/>
          <w:sz w:val="22"/>
          <w:szCs w:val="22"/>
          <w:lang w:val="nb-NO"/>
        </w:rPr>
      </w:pPr>
    </w:p>
    <w:p w14:paraId="5A68B941" w14:textId="2EF88C97" w:rsidR="00DC6122" w:rsidRPr="0004720E" w:rsidRDefault="00096A57" w:rsidP="004A27DD">
      <w:pPr>
        <w:keepNext/>
        <w:rPr>
          <w:b/>
          <w:bCs/>
          <w:lang w:val="nb-NO"/>
        </w:rPr>
      </w:pPr>
      <w:bookmarkStart w:id="41" w:name="_Toc2097616"/>
      <w:r w:rsidRPr="0004720E">
        <w:rPr>
          <w:b/>
          <w:bCs/>
          <w:lang w:val="nb-NO"/>
        </w:rPr>
        <w:t>1.</w:t>
      </w:r>
      <w:r w:rsidRPr="0004720E">
        <w:rPr>
          <w:b/>
          <w:bCs/>
          <w:lang w:val="nb-NO"/>
        </w:rPr>
        <w:tab/>
      </w:r>
      <w:r w:rsidR="00FB3CD7" w:rsidRPr="0004720E">
        <w:rPr>
          <w:b/>
          <w:bCs/>
          <w:lang w:val="nb-NO"/>
        </w:rPr>
        <w:t>Hva</w:t>
      </w:r>
      <w:r w:rsidR="00DC6122" w:rsidRPr="0004720E">
        <w:rPr>
          <w:b/>
          <w:bCs/>
          <w:lang w:val="nb-NO"/>
        </w:rPr>
        <w:t xml:space="preserve"> </w:t>
      </w:r>
      <w:r w:rsidR="0010191C" w:rsidRPr="0004720E">
        <w:rPr>
          <w:b/>
          <w:bCs/>
          <w:lang w:val="nb-NO"/>
        </w:rPr>
        <w:t>Bemrist</w:t>
      </w:r>
      <w:r w:rsidR="00DC6122" w:rsidRPr="0004720E">
        <w:rPr>
          <w:b/>
          <w:bCs/>
          <w:lang w:val="nb-NO"/>
        </w:rPr>
        <w:t xml:space="preserve"> Breezhaler</w:t>
      </w:r>
      <w:r w:rsidR="00DC6122" w:rsidRPr="0004720E">
        <w:rPr>
          <w:b/>
          <w:bCs/>
          <w:iCs/>
          <w:lang w:val="nb-NO"/>
        </w:rPr>
        <w:t xml:space="preserve"> </w:t>
      </w:r>
      <w:r w:rsidR="00FB3CD7" w:rsidRPr="0004720E">
        <w:rPr>
          <w:b/>
          <w:bCs/>
          <w:lang w:val="nb-NO"/>
        </w:rPr>
        <w:t>er og hva det brukes mot</w:t>
      </w:r>
      <w:bookmarkEnd w:id="40"/>
      <w:bookmarkEnd w:id="41"/>
    </w:p>
    <w:p w14:paraId="7E97CB06" w14:textId="77777777" w:rsidR="00096A57" w:rsidRPr="009B48BB" w:rsidRDefault="00096A57" w:rsidP="004A27DD">
      <w:pPr>
        <w:pStyle w:val="Nottoc-headings"/>
        <w:keepLines w:val="0"/>
        <w:spacing w:before="0" w:after="0"/>
        <w:rPr>
          <w:rFonts w:ascii="Times New Roman" w:hAnsi="Times New Roman"/>
          <w:b w:val="0"/>
          <w:sz w:val="22"/>
          <w:szCs w:val="22"/>
          <w:lang w:val="nb-NO"/>
        </w:rPr>
      </w:pPr>
    </w:p>
    <w:p w14:paraId="2054B246" w14:textId="5A70D363" w:rsidR="00DC6122" w:rsidRPr="009B48BB" w:rsidRDefault="00FB3CD7"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Hva</w:t>
      </w:r>
      <w:r w:rsidR="00DC6122" w:rsidRPr="009B48BB">
        <w:rPr>
          <w:rFonts w:ascii="Times New Roman" w:hAnsi="Times New Roman"/>
          <w:sz w:val="22"/>
          <w:szCs w:val="22"/>
          <w:lang w:val="nb-NO"/>
        </w:rPr>
        <w:t xml:space="preserve">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r w:rsidR="00DC6122" w:rsidRPr="009B48BB">
        <w:rPr>
          <w:rFonts w:ascii="Times New Roman" w:hAnsi="Times New Roman"/>
          <w:i/>
          <w:iCs/>
          <w:sz w:val="22"/>
          <w:szCs w:val="22"/>
          <w:lang w:val="nb-NO"/>
        </w:rPr>
        <w:t xml:space="preserve"> </w:t>
      </w:r>
      <w:r w:rsidRPr="009B48BB">
        <w:rPr>
          <w:rFonts w:ascii="Times New Roman" w:hAnsi="Times New Roman"/>
          <w:sz w:val="22"/>
          <w:szCs w:val="22"/>
          <w:lang w:val="nb-NO"/>
        </w:rPr>
        <w:t>er og hvordan det virker</w:t>
      </w:r>
    </w:p>
    <w:p w14:paraId="6C47DC1A" w14:textId="356A5BFA" w:rsidR="00DC6122" w:rsidRPr="009B48BB" w:rsidRDefault="0010191C" w:rsidP="004A27DD">
      <w:pPr>
        <w:pStyle w:val="Text"/>
        <w:spacing w:before="0"/>
        <w:jc w:val="left"/>
        <w:rPr>
          <w:bCs/>
          <w:sz w:val="22"/>
          <w:szCs w:val="22"/>
          <w:lang w:val="nb-NO"/>
        </w:rPr>
      </w:pPr>
      <w:r>
        <w:rPr>
          <w:bCs/>
          <w:sz w:val="22"/>
          <w:szCs w:val="22"/>
          <w:lang w:val="nb-NO"/>
        </w:rPr>
        <w:t>Bemrist</w:t>
      </w:r>
      <w:r w:rsidR="00DC6122" w:rsidRPr="009B48BB">
        <w:rPr>
          <w:bCs/>
          <w:sz w:val="22"/>
          <w:szCs w:val="22"/>
          <w:lang w:val="nb-NO"/>
        </w:rPr>
        <w:t xml:space="preserve"> Breezhaler </w:t>
      </w:r>
      <w:r w:rsidR="00E3162A" w:rsidRPr="009B48BB">
        <w:rPr>
          <w:bCs/>
          <w:sz w:val="22"/>
          <w:szCs w:val="22"/>
          <w:lang w:val="nb-NO"/>
        </w:rPr>
        <w:t>inneholder to virkestoffer kalt</w:t>
      </w:r>
      <w:r w:rsidR="00DC6122" w:rsidRPr="009B48BB">
        <w:rPr>
          <w:bCs/>
          <w:sz w:val="22"/>
          <w:szCs w:val="22"/>
          <w:lang w:val="nb-NO"/>
        </w:rPr>
        <w:t xml:space="preserve"> inda</w:t>
      </w:r>
      <w:r w:rsidR="00E3162A" w:rsidRPr="009B48BB">
        <w:rPr>
          <w:bCs/>
          <w:sz w:val="22"/>
          <w:szCs w:val="22"/>
          <w:lang w:val="nb-NO"/>
        </w:rPr>
        <w:t>k</w:t>
      </w:r>
      <w:r w:rsidR="00096A57" w:rsidRPr="009B48BB">
        <w:rPr>
          <w:bCs/>
          <w:sz w:val="22"/>
          <w:szCs w:val="22"/>
          <w:lang w:val="nb-NO"/>
        </w:rPr>
        <w:t xml:space="preserve">aterol </w:t>
      </w:r>
      <w:r w:rsidR="00E3162A" w:rsidRPr="009B48BB">
        <w:rPr>
          <w:bCs/>
          <w:sz w:val="22"/>
          <w:szCs w:val="22"/>
          <w:lang w:val="nb-NO"/>
        </w:rPr>
        <w:t>og</w:t>
      </w:r>
      <w:r w:rsidR="00096A57" w:rsidRPr="009B48BB">
        <w:rPr>
          <w:bCs/>
          <w:sz w:val="22"/>
          <w:szCs w:val="22"/>
          <w:lang w:val="nb-NO"/>
        </w:rPr>
        <w:t xml:space="preserve"> mometason</w:t>
      </w:r>
      <w:r w:rsidR="00E3162A" w:rsidRPr="009B48BB">
        <w:rPr>
          <w:bCs/>
          <w:sz w:val="22"/>
          <w:szCs w:val="22"/>
          <w:lang w:val="nb-NO"/>
        </w:rPr>
        <w:t>furoat</w:t>
      </w:r>
      <w:r w:rsidR="00096A57" w:rsidRPr="009B48BB">
        <w:rPr>
          <w:bCs/>
          <w:sz w:val="22"/>
          <w:szCs w:val="22"/>
          <w:lang w:val="nb-NO"/>
        </w:rPr>
        <w:t>.</w:t>
      </w:r>
    </w:p>
    <w:p w14:paraId="1BD3C5E3" w14:textId="77777777" w:rsidR="00096A57" w:rsidRPr="009B48BB" w:rsidRDefault="00096A57" w:rsidP="004A27DD">
      <w:pPr>
        <w:pStyle w:val="Text"/>
        <w:spacing w:before="0"/>
        <w:jc w:val="left"/>
        <w:rPr>
          <w:bCs/>
          <w:sz w:val="22"/>
          <w:szCs w:val="22"/>
          <w:lang w:val="nb-NO"/>
        </w:rPr>
      </w:pPr>
    </w:p>
    <w:p w14:paraId="265B536F" w14:textId="6D98FD9B" w:rsidR="00DC6122" w:rsidRPr="009B48BB" w:rsidRDefault="00DC6122" w:rsidP="004A27DD">
      <w:pPr>
        <w:pStyle w:val="Text"/>
        <w:spacing w:before="0"/>
        <w:jc w:val="left"/>
        <w:rPr>
          <w:bCs/>
          <w:sz w:val="22"/>
          <w:szCs w:val="22"/>
          <w:lang w:val="nb-NO"/>
        </w:rPr>
      </w:pPr>
      <w:r w:rsidRPr="009B48BB">
        <w:rPr>
          <w:bCs/>
          <w:sz w:val="22"/>
          <w:szCs w:val="22"/>
          <w:lang w:val="nb-NO"/>
        </w:rPr>
        <w:t>Inda</w:t>
      </w:r>
      <w:r w:rsidR="00FD6D7E" w:rsidRPr="009B48BB">
        <w:rPr>
          <w:bCs/>
          <w:sz w:val="22"/>
          <w:szCs w:val="22"/>
          <w:lang w:val="nb-NO"/>
        </w:rPr>
        <w:t>k</w:t>
      </w:r>
      <w:r w:rsidRPr="009B48BB">
        <w:rPr>
          <w:bCs/>
          <w:sz w:val="22"/>
          <w:szCs w:val="22"/>
          <w:lang w:val="nb-NO"/>
        </w:rPr>
        <w:t xml:space="preserve">aterol </w:t>
      </w:r>
      <w:r w:rsidR="00FD6D7E" w:rsidRPr="009B48BB">
        <w:rPr>
          <w:bCs/>
          <w:sz w:val="22"/>
          <w:szCs w:val="22"/>
          <w:lang w:val="nb-NO"/>
        </w:rPr>
        <w:t>tilhører en gruppe legemidler kalt bronkodilat</w:t>
      </w:r>
      <w:r w:rsidR="002F6C69" w:rsidRPr="009B48BB">
        <w:rPr>
          <w:bCs/>
          <w:sz w:val="22"/>
          <w:szCs w:val="22"/>
          <w:lang w:val="nb-NO"/>
        </w:rPr>
        <w:t>at</w:t>
      </w:r>
      <w:r w:rsidR="00FD6D7E" w:rsidRPr="009B48BB">
        <w:rPr>
          <w:bCs/>
          <w:sz w:val="22"/>
          <w:szCs w:val="22"/>
          <w:lang w:val="nb-NO"/>
        </w:rPr>
        <w:t>orer</w:t>
      </w:r>
      <w:r w:rsidRPr="009B48BB">
        <w:rPr>
          <w:bCs/>
          <w:sz w:val="22"/>
          <w:szCs w:val="22"/>
          <w:lang w:val="nb-NO"/>
        </w:rPr>
        <w:t>.</w:t>
      </w:r>
      <w:r w:rsidR="00FD6D7E" w:rsidRPr="009B48BB">
        <w:rPr>
          <w:bCs/>
          <w:sz w:val="22"/>
          <w:szCs w:val="22"/>
          <w:lang w:val="nb-NO"/>
        </w:rPr>
        <w:t xml:space="preserve"> Det får musklene rundt de små luftveiene i lungene til å slappe av. Dette hjelper til</w:t>
      </w:r>
      <w:r w:rsidR="00686481" w:rsidRPr="009B48BB">
        <w:rPr>
          <w:bCs/>
          <w:sz w:val="22"/>
          <w:szCs w:val="22"/>
          <w:lang w:val="nb-NO"/>
        </w:rPr>
        <w:t xml:space="preserve"> med</w:t>
      </w:r>
      <w:r w:rsidR="00FD6D7E" w:rsidRPr="009B48BB">
        <w:rPr>
          <w:bCs/>
          <w:sz w:val="22"/>
          <w:szCs w:val="22"/>
          <w:lang w:val="nb-NO"/>
        </w:rPr>
        <w:t xml:space="preserve"> å åpne luftveiene og gjør det </w:t>
      </w:r>
      <w:r w:rsidR="00686481" w:rsidRPr="009B48BB">
        <w:rPr>
          <w:bCs/>
          <w:sz w:val="22"/>
          <w:szCs w:val="22"/>
          <w:lang w:val="nb-NO"/>
        </w:rPr>
        <w:t xml:space="preserve">dermed </w:t>
      </w:r>
      <w:r w:rsidR="00FD6D7E" w:rsidRPr="009B48BB">
        <w:rPr>
          <w:bCs/>
          <w:sz w:val="22"/>
          <w:szCs w:val="22"/>
          <w:lang w:val="nb-NO"/>
        </w:rPr>
        <w:t>lettere å få luft inn i og ut av lungene. Når det tas regelmessig, hjelper det til</w:t>
      </w:r>
      <w:r w:rsidR="00686481" w:rsidRPr="009B48BB">
        <w:rPr>
          <w:bCs/>
          <w:sz w:val="22"/>
          <w:szCs w:val="22"/>
          <w:lang w:val="nb-NO"/>
        </w:rPr>
        <w:t xml:space="preserve"> med</w:t>
      </w:r>
      <w:r w:rsidR="00FD6D7E" w:rsidRPr="009B48BB">
        <w:rPr>
          <w:bCs/>
          <w:sz w:val="22"/>
          <w:szCs w:val="22"/>
          <w:lang w:val="nb-NO"/>
        </w:rPr>
        <w:t xml:space="preserve"> å holde de små luftveiene åpne.</w:t>
      </w:r>
    </w:p>
    <w:p w14:paraId="189C851F" w14:textId="77777777" w:rsidR="00096A57" w:rsidRPr="009B48BB" w:rsidRDefault="00096A57" w:rsidP="004A27DD">
      <w:pPr>
        <w:pStyle w:val="Text"/>
        <w:spacing w:before="0"/>
        <w:jc w:val="left"/>
        <w:rPr>
          <w:bCs/>
          <w:sz w:val="22"/>
          <w:szCs w:val="22"/>
          <w:lang w:val="nb-NO"/>
        </w:rPr>
      </w:pPr>
    </w:p>
    <w:p w14:paraId="47ABA7CA" w14:textId="666E857C" w:rsidR="00DC6122" w:rsidRPr="009B48BB" w:rsidRDefault="00DC6122" w:rsidP="004A27DD">
      <w:pPr>
        <w:pStyle w:val="Text"/>
        <w:spacing w:before="0"/>
        <w:jc w:val="left"/>
        <w:rPr>
          <w:bCs/>
          <w:sz w:val="22"/>
          <w:szCs w:val="22"/>
          <w:lang w:val="nb-NO"/>
        </w:rPr>
      </w:pPr>
      <w:r w:rsidRPr="009B48BB">
        <w:rPr>
          <w:bCs/>
          <w:sz w:val="22"/>
          <w:szCs w:val="22"/>
          <w:lang w:val="nb-NO"/>
        </w:rPr>
        <w:t>Mometasonfuroat</w:t>
      </w:r>
      <w:r w:rsidR="00FD6D7E" w:rsidRPr="009B48BB">
        <w:rPr>
          <w:bCs/>
          <w:sz w:val="22"/>
          <w:szCs w:val="22"/>
          <w:lang w:val="nb-NO"/>
        </w:rPr>
        <w:t xml:space="preserve"> tilhører en gruppe legemidler kalt kortikosteroider </w:t>
      </w:r>
      <w:r w:rsidR="007F2375" w:rsidRPr="009B48BB">
        <w:rPr>
          <w:bCs/>
          <w:sz w:val="22"/>
          <w:szCs w:val="22"/>
          <w:lang w:val="nb-NO"/>
        </w:rPr>
        <w:t>(</w:t>
      </w:r>
      <w:r w:rsidR="00FD6D7E" w:rsidRPr="009B48BB">
        <w:rPr>
          <w:bCs/>
          <w:sz w:val="22"/>
          <w:szCs w:val="22"/>
          <w:lang w:val="nb-NO"/>
        </w:rPr>
        <w:t>eller</w:t>
      </w:r>
      <w:r w:rsidR="007F2375" w:rsidRPr="009B48BB">
        <w:rPr>
          <w:bCs/>
          <w:sz w:val="22"/>
          <w:szCs w:val="22"/>
          <w:lang w:val="nb-NO"/>
        </w:rPr>
        <w:t xml:space="preserve"> s</w:t>
      </w:r>
      <w:r w:rsidR="00FD6D7E" w:rsidRPr="009B48BB">
        <w:rPr>
          <w:bCs/>
          <w:sz w:val="22"/>
          <w:szCs w:val="22"/>
          <w:lang w:val="nb-NO"/>
        </w:rPr>
        <w:t>teroider</w:t>
      </w:r>
      <w:r w:rsidR="007F2375" w:rsidRPr="009B48BB">
        <w:rPr>
          <w:bCs/>
          <w:sz w:val="22"/>
          <w:szCs w:val="22"/>
          <w:lang w:val="nb-NO"/>
        </w:rPr>
        <w:t>)</w:t>
      </w:r>
      <w:r w:rsidRPr="009B48BB">
        <w:rPr>
          <w:bCs/>
          <w:sz w:val="22"/>
          <w:szCs w:val="22"/>
          <w:lang w:val="nb-NO"/>
        </w:rPr>
        <w:t>.</w:t>
      </w:r>
      <w:r w:rsidR="00FD6D7E" w:rsidRPr="009B48BB">
        <w:rPr>
          <w:bCs/>
          <w:sz w:val="22"/>
          <w:szCs w:val="22"/>
          <w:lang w:val="nb-NO"/>
        </w:rPr>
        <w:t xml:space="preserve"> Kortikosteroider reduserer hevelse og irritasjon </w:t>
      </w:r>
      <w:r w:rsidR="00C65E7A" w:rsidRPr="009B48BB">
        <w:rPr>
          <w:bCs/>
          <w:sz w:val="22"/>
          <w:szCs w:val="22"/>
          <w:lang w:val="nb-NO"/>
        </w:rPr>
        <w:t xml:space="preserve">(betennelse) </w:t>
      </w:r>
      <w:r w:rsidR="00FD6D7E" w:rsidRPr="009B48BB">
        <w:rPr>
          <w:bCs/>
          <w:sz w:val="22"/>
          <w:szCs w:val="22"/>
          <w:lang w:val="nb-NO"/>
        </w:rPr>
        <w:t xml:space="preserve">i de små luftveiene i lungene og </w:t>
      </w:r>
      <w:r w:rsidR="00686481" w:rsidRPr="009B48BB">
        <w:rPr>
          <w:bCs/>
          <w:sz w:val="22"/>
          <w:szCs w:val="22"/>
          <w:lang w:val="nb-NO"/>
        </w:rPr>
        <w:t>for</w:t>
      </w:r>
      <w:r w:rsidR="00FD6D7E" w:rsidRPr="009B48BB">
        <w:rPr>
          <w:bCs/>
          <w:sz w:val="22"/>
          <w:szCs w:val="22"/>
          <w:lang w:val="nb-NO"/>
        </w:rPr>
        <w:t>bedrer dermed gradvis pusteproblemer. Kortikosteroider hjelper også til å forebygge astmaanfall.</w:t>
      </w:r>
    </w:p>
    <w:p w14:paraId="1F50CCB2" w14:textId="77777777" w:rsidR="00096A57" w:rsidRPr="009B48BB" w:rsidRDefault="00096A57" w:rsidP="004A27DD">
      <w:pPr>
        <w:pStyle w:val="Text"/>
        <w:spacing w:before="0"/>
        <w:jc w:val="left"/>
        <w:rPr>
          <w:bCs/>
          <w:sz w:val="22"/>
          <w:szCs w:val="22"/>
          <w:lang w:val="nb-NO"/>
        </w:rPr>
      </w:pPr>
    </w:p>
    <w:p w14:paraId="568F0D8E" w14:textId="4C574595" w:rsidR="00DC6122" w:rsidRPr="009B48BB" w:rsidRDefault="00FD6D7E"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Hva</w:t>
      </w:r>
      <w:r w:rsidR="00DC6122" w:rsidRPr="009B48BB">
        <w:rPr>
          <w:rFonts w:ascii="Times New Roman" w:hAnsi="Times New Roman"/>
          <w:sz w:val="22"/>
          <w:szCs w:val="22"/>
          <w:lang w:val="nb-NO"/>
        </w:rPr>
        <w:t xml:space="preserve"> </w:t>
      </w:r>
      <w:r w:rsidR="0010191C">
        <w:rPr>
          <w:rFonts w:ascii="Times New Roman" w:hAnsi="Times New Roman"/>
          <w:sz w:val="22"/>
          <w:szCs w:val="22"/>
          <w:lang w:val="nb-NO"/>
        </w:rPr>
        <w:t>Bemrist</w:t>
      </w:r>
      <w:r w:rsidR="00DC6122" w:rsidRPr="009B48BB">
        <w:rPr>
          <w:rFonts w:ascii="Times New Roman" w:hAnsi="Times New Roman"/>
          <w:sz w:val="22"/>
          <w:szCs w:val="22"/>
          <w:lang w:val="nb-NO"/>
        </w:rPr>
        <w:t xml:space="preserve"> Breezhaler </w:t>
      </w:r>
      <w:r w:rsidRPr="009B48BB">
        <w:rPr>
          <w:rFonts w:ascii="Times New Roman" w:hAnsi="Times New Roman"/>
          <w:sz w:val="22"/>
          <w:szCs w:val="22"/>
          <w:lang w:val="nb-NO"/>
        </w:rPr>
        <w:t>brukes mot</w:t>
      </w:r>
    </w:p>
    <w:p w14:paraId="54732A5A" w14:textId="4B155512" w:rsidR="00831906" w:rsidRPr="009B48BB" w:rsidRDefault="0010191C" w:rsidP="004A27DD">
      <w:pPr>
        <w:pStyle w:val="Nottoc-headings"/>
        <w:keepNext w:val="0"/>
        <w:keepLines w:val="0"/>
        <w:spacing w:before="0" w:after="0"/>
        <w:rPr>
          <w:rFonts w:ascii="Times New Roman" w:hAnsi="Times New Roman"/>
          <w:b w:val="0"/>
          <w:bCs/>
          <w:sz w:val="22"/>
          <w:szCs w:val="22"/>
          <w:lang w:val="nb-NO"/>
        </w:rPr>
      </w:pPr>
      <w:r>
        <w:rPr>
          <w:rFonts w:ascii="Times New Roman" w:hAnsi="Times New Roman"/>
          <w:b w:val="0"/>
          <w:bCs/>
          <w:sz w:val="22"/>
          <w:szCs w:val="22"/>
          <w:lang w:val="nb-NO"/>
        </w:rPr>
        <w:t>Bemrist</w:t>
      </w:r>
      <w:r w:rsidR="00A30AC4" w:rsidRPr="009B48BB">
        <w:rPr>
          <w:rFonts w:ascii="Times New Roman" w:hAnsi="Times New Roman"/>
          <w:b w:val="0"/>
          <w:bCs/>
          <w:sz w:val="22"/>
          <w:szCs w:val="22"/>
          <w:lang w:val="nb-NO"/>
        </w:rPr>
        <w:t xml:space="preserve"> Breezhaler</w:t>
      </w:r>
      <w:r w:rsidR="00DC6122" w:rsidRPr="009B48BB">
        <w:rPr>
          <w:rFonts w:ascii="Times New Roman" w:hAnsi="Times New Roman"/>
          <w:b w:val="0"/>
          <w:bCs/>
          <w:sz w:val="22"/>
          <w:szCs w:val="22"/>
          <w:lang w:val="nb-NO"/>
        </w:rPr>
        <w:t xml:space="preserve"> </w:t>
      </w:r>
      <w:r w:rsidR="00FD6D7E" w:rsidRPr="009B48BB">
        <w:rPr>
          <w:rFonts w:ascii="Times New Roman" w:hAnsi="Times New Roman"/>
          <w:b w:val="0"/>
          <w:bCs/>
          <w:sz w:val="22"/>
          <w:szCs w:val="22"/>
          <w:lang w:val="nb-NO"/>
        </w:rPr>
        <w:t xml:space="preserve">brukes </w:t>
      </w:r>
      <w:r w:rsidR="00C65E7A" w:rsidRPr="009B48BB">
        <w:rPr>
          <w:rFonts w:ascii="Times New Roman" w:hAnsi="Times New Roman"/>
          <w:b w:val="0"/>
          <w:bCs/>
          <w:sz w:val="22"/>
          <w:szCs w:val="22"/>
          <w:lang w:val="nb-NO"/>
        </w:rPr>
        <w:t xml:space="preserve">regelmessig </w:t>
      </w:r>
      <w:r w:rsidR="00FD6D7E" w:rsidRPr="009B48BB">
        <w:rPr>
          <w:rFonts w:ascii="Times New Roman" w:hAnsi="Times New Roman"/>
          <w:b w:val="0"/>
          <w:bCs/>
          <w:sz w:val="22"/>
          <w:szCs w:val="22"/>
          <w:lang w:val="nb-NO"/>
        </w:rPr>
        <w:t xml:space="preserve">som behandling mot astma hos voksne og ungdom </w:t>
      </w:r>
      <w:r w:rsidR="007C02DC" w:rsidRPr="009B48BB">
        <w:rPr>
          <w:rFonts w:ascii="Times New Roman" w:hAnsi="Times New Roman"/>
          <w:b w:val="0"/>
          <w:bCs/>
          <w:sz w:val="22"/>
          <w:szCs w:val="22"/>
          <w:lang w:val="nb-NO"/>
        </w:rPr>
        <w:t>(</w:t>
      </w:r>
      <w:r w:rsidR="00C07439" w:rsidRPr="009B48BB">
        <w:rPr>
          <w:rFonts w:ascii="Times New Roman" w:hAnsi="Times New Roman"/>
          <w:b w:val="0"/>
          <w:bCs/>
          <w:sz w:val="22"/>
          <w:szCs w:val="22"/>
          <w:lang w:val="nb-NO"/>
        </w:rPr>
        <w:t xml:space="preserve">fra </w:t>
      </w:r>
      <w:r w:rsidR="00096A57" w:rsidRPr="009B48BB">
        <w:rPr>
          <w:rFonts w:ascii="Times New Roman" w:hAnsi="Times New Roman"/>
          <w:b w:val="0"/>
          <w:bCs/>
          <w:sz w:val="22"/>
          <w:szCs w:val="22"/>
          <w:lang w:val="nb-NO"/>
        </w:rPr>
        <w:t>12 </w:t>
      </w:r>
      <w:r w:rsidR="00FD6D7E" w:rsidRPr="009B48BB">
        <w:rPr>
          <w:rFonts w:ascii="Times New Roman" w:hAnsi="Times New Roman"/>
          <w:b w:val="0"/>
          <w:bCs/>
          <w:sz w:val="22"/>
          <w:szCs w:val="22"/>
          <w:lang w:val="nb-NO"/>
        </w:rPr>
        <w:t xml:space="preserve">år og </w:t>
      </w:r>
      <w:r w:rsidR="00C07439" w:rsidRPr="009B48BB">
        <w:rPr>
          <w:rFonts w:ascii="Times New Roman" w:hAnsi="Times New Roman"/>
          <w:b w:val="0"/>
          <w:bCs/>
          <w:sz w:val="22"/>
          <w:szCs w:val="22"/>
          <w:lang w:val="nb-NO"/>
        </w:rPr>
        <w:t>oppover</w:t>
      </w:r>
      <w:r w:rsidR="007C02DC" w:rsidRPr="009B48BB">
        <w:rPr>
          <w:rFonts w:ascii="Times New Roman" w:hAnsi="Times New Roman"/>
          <w:b w:val="0"/>
          <w:bCs/>
          <w:sz w:val="22"/>
          <w:szCs w:val="22"/>
          <w:lang w:val="nb-NO"/>
        </w:rPr>
        <w:t>)</w:t>
      </w:r>
      <w:r w:rsidR="00DC6122" w:rsidRPr="009B48BB">
        <w:rPr>
          <w:rFonts w:ascii="Times New Roman" w:hAnsi="Times New Roman"/>
          <w:b w:val="0"/>
          <w:bCs/>
          <w:sz w:val="22"/>
          <w:szCs w:val="22"/>
          <w:lang w:val="nb-NO"/>
        </w:rPr>
        <w:t>.</w:t>
      </w:r>
    </w:p>
    <w:p w14:paraId="4D227B78" w14:textId="77777777" w:rsidR="00096A57" w:rsidRPr="009B48BB" w:rsidRDefault="00096A57" w:rsidP="004A27DD">
      <w:pPr>
        <w:pStyle w:val="Text"/>
        <w:spacing w:before="0"/>
        <w:jc w:val="left"/>
        <w:rPr>
          <w:bCs/>
          <w:sz w:val="22"/>
          <w:szCs w:val="22"/>
          <w:lang w:val="nb-NO"/>
        </w:rPr>
      </w:pPr>
    </w:p>
    <w:p w14:paraId="7115FA9C" w14:textId="6D00FCFB" w:rsidR="001339D0" w:rsidRPr="009B48BB" w:rsidRDefault="001339D0" w:rsidP="004A27DD">
      <w:pPr>
        <w:pStyle w:val="Text"/>
        <w:spacing w:before="0"/>
        <w:jc w:val="left"/>
        <w:rPr>
          <w:sz w:val="22"/>
          <w:szCs w:val="22"/>
          <w:lang w:val="nb-NO"/>
        </w:rPr>
      </w:pPr>
      <w:r w:rsidRPr="009B48BB">
        <w:rPr>
          <w:sz w:val="22"/>
          <w:szCs w:val="22"/>
          <w:lang w:val="nb-NO"/>
        </w:rPr>
        <w:t xml:space="preserve">Astma er en alvorlig langvarig lungesykdom hvor musklene rundt de små luftveiene strammes </w:t>
      </w:r>
      <w:r w:rsidR="00686481" w:rsidRPr="009B48BB">
        <w:rPr>
          <w:sz w:val="22"/>
          <w:szCs w:val="22"/>
          <w:lang w:val="nb-NO"/>
        </w:rPr>
        <w:t xml:space="preserve">inn </w:t>
      </w:r>
      <w:r w:rsidRPr="009B48BB">
        <w:rPr>
          <w:sz w:val="22"/>
          <w:szCs w:val="22"/>
          <w:lang w:val="nb-NO"/>
        </w:rPr>
        <w:t>(bronkokonstriksjon)</w:t>
      </w:r>
      <w:r w:rsidR="0034747D" w:rsidRPr="009B48BB">
        <w:rPr>
          <w:sz w:val="22"/>
          <w:szCs w:val="22"/>
          <w:lang w:val="nb-NO"/>
        </w:rPr>
        <w:t xml:space="preserve"> og</w:t>
      </w:r>
      <w:r w:rsidR="00601D77" w:rsidRPr="009B48BB">
        <w:rPr>
          <w:sz w:val="22"/>
          <w:szCs w:val="22"/>
          <w:lang w:val="nb-NO"/>
        </w:rPr>
        <w:t xml:space="preserve"> blir </w:t>
      </w:r>
      <w:r w:rsidR="00C65E7A" w:rsidRPr="009B48BB">
        <w:rPr>
          <w:sz w:val="22"/>
          <w:szCs w:val="22"/>
          <w:lang w:val="nb-NO"/>
        </w:rPr>
        <w:t>betente</w:t>
      </w:r>
      <w:r w:rsidR="00601D77" w:rsidRPr="009B48BB">
        <w:rPr>
          <w:sz w:val="22"/>
          <w:szCs w:val="22"/>
          <w:lang w:val="nb-NO"/>
        </w:rPr>
        <w:t xml:space="preserve">. Symptomer kommer og går og inkluderer kortpustethet, </w:t>
      </w:r>
      <w:r w:rsidR="00AC4234" w:rsidRPr="009B48BB">
        <w:rPr>
          <w:sz w:val="22"/>
          <w:szCs w:val="22"/>
          <w:lang w:val="nb-NO"/>
        </w:rPr>
        <w:t>pipende pust</w:t>
      </w:r>
      <w:r w:rsidR="00601D77" w:rsidRPr="009B48BB">
        <w:rPr>
          <w:sz w:val="22"/>
          <w:szCs w:val="22"/>
          <w:lang w:val="nb-NO"/>
        </w:rPr>
        <w:t>, tetthet i brystet og hoste.</w:t>
      </w:r>
    </w:p>
    <w:p w14:paraId="51BF5448" w14:textId="77777777" w:rsidR="00386A23" w:rsidRPr="009B48BB" w:rsidRDefault="00386A23" w:rsidP="004A27DD">
      <w:pPr>
        <w:pStyle w:val="Text"/>
        <w:spacing w:before="0"/>
        <w:jc w:val="left"/>
        <w:rPr>
          <w:sz w:val="22"/>
          <w:szCs w:val="22"/>
          <w:lang w:val="nb-NO"/>
        </w:rPr>
      </w:pPr>
    </w:p>
    <w:p w14:paraId="34112F6A" w14:textId="0C6D7B9E" w:rsidR="00DC6122" w:rsidRPr="009B48BB" w:rsidRDefault="00601D77" w:rsidP="004A27DD">
      <w:pPr>
        <w:pStyle w:val="Nottoc-headings"/>
        <w:keepNext w:val="0"/>
        <w:keepLines w:val="0"/>
        <w:spacing w:before="0" w:after="0"/>
        <w:rPr>
          <w:rFonts w:ascii="Times New Roman" w:hAnsi="Times New Roman"/>
          <w:b w:val="0"/>
          <w:sz w:val="22"/>
          <w:szCs w:val="22"/>
          <w:lang w:val="nb-NO"/>
        </w:rPr>
      </w:pPr>
      <w:r w:rsidRPr="009B48BB">
        <w:rPr>
          <w:rFonts w:ascii="Times New Roman" w:hAnsi="Times New Roman"/>
          <w:b w:val="0"/>
          <w:sz w:val="22"/>
          <w:szCs w:val="22"/>
          <w:lang w:val="nb-NO"/>
        </w:rPr>
        <w:t xml:space="preserve">Du </w:t>
      </w:r>
      <w:r w:rsidR="000C7EEF" w:rsidRPr="009B48BB">
        <w:rPr>
          <w:rFonts w:ascii="Times New Roman" w:hAnsi="Times New Roman"/>
          <w:b w:val="0"/>
          <w:sz w:val="22"/>
          <w:szCs w:val="22"/>
          <w:lang w:val="nb-NO"/>
        </w:rPr>
        <w:t>skal</w:t>
      </w:r>
      <w:r w:rsidRPr="009B48BB">
        <w:rPr>
          <w:rFonts w:ascii="Times New Roman" w:hAnsi="Times New Roman"/>
          <w:b w:val="0"/>
          <w:sz w:val="22"/>
          <w:szCs w:val="22"/>
          <w:lang w:val="nb-NO"/>
        </w:rPr>
        <w:t xml:space="preserve"> bruke</w:t>
      </w:r>
      <w:r w:rsidR="00DC6122" w:rsidRPr="009B48BB">
        <w:rPr>
          <w:rFonts w:ascii="Times New Roman" w:hAnsi="Times New Roman"/>
          <w:b w:val="0"/>
          <w:sz w:val="22"/>
          <w:szCs w:val="22"/>
          <w:lang w:val="nb-NO"/>
        </w:rPr>
        <w:t xml:space="preserve"> </w:t>
      </w:r>
      <w:r w:rsidR="0010191C">
        <w:rPr>
          <w:rFonts w:ascii="Times New Roman" w:hAnsi="Times New Roman"/>
          <w:b w:val="0"/>
          <w:sz w:val="22"/>
          <w:szCs w:val="22"/>
          <w:lang w:val="nb-NO"/>
        </w:rPr>
        <w:t>Bemrist</w:t>
      </w:r>
      <w:r w:rsidR="00DC6122" w:rsidRPr="009B48BB">
        <w:rPr>
          <w:rFonts w:ascii="Times New Roman" w:hAnsi="Times New Roman"/>
          <w:b w:val="0"/>
          <w:sz w:val="22"/>
          <w:szCs w:val="22"/>
          <w:lang w:val="nb-NO"/>
        </w:rPr>
        <w:t xml:space="preserve"> Breezhaler </w:t>
      </w:r>
      <w:r w:rsidRPr="009B48BB">
        <w:rPr>
          <w:rFonts w:ascii="Times New Roman" w:hAnsi="Times New Roman"/>
          <w:b w:val="0"/>
          <w:sz w:val="22"/>
          <w:szCs w:val="22"/>
          <w:lang w:val="nb-NO"/>
        </w:rPr>
        <w:t>hver dag, og ikke kun når du har pusteproblemer eller andre astmasymptomer</w:t>
      </w:r>
      <w:r w:rsidR="00DC6122" w:rsidRPr="009B48BB">
        <w:rPr>
          <w:rFonts w:ascii="Times New Roman" w:hAnsi="Times New Roman"/>
          <w:b w:val="0"/>
          <w:sz w:val="22"/>
          <w:szCs w:val="22"/>
          <w:lang w:val="nb-NO"/>
        </w:rPr>
        <w:t>.</w:t>
      </w:r>
      <w:r w:rsidRPr="009B48BB">
        <w:rPr>
          <w:rFonts w:ascii="Times New Roman" w:hAnsi="Times New Roman"/>
          <w:b w:val="0"/>
          <w:sz w:val="22"/>
          <w:szCs w:val="22"/>
          <w:lang w:val="nb-NO"/>
        </w:rPr>
        <w:t xml:space="preserve"> Dette vil sikre at astmaen </w:t>
      </w:r>
      <w:r w:rsidR="0088006E" w:rsidRPr="009B48BB">
        <w:rPr>
          <w:rFonts w:ascii="Times New Roman" w:hAnsi="Times New Roman"/>
          <w:b w:val="0"/>
          <w:sz w:val="22"/>
          <w:szCs w:val="22"/>
          <w:lang w:val="nb-NO"/>
        </w:rPr>
        <w:t xml:space="preserve">kontrolleres </w:t>
      </w:r>
      <w:r w:rsidRPr="009B48BB">
        <w:rPr>
          <w:rFonts w:ascii="Times New Roman" w:hAnsi="Times New Roman"/>
          <w:b w:val="0"/>
          <w:sz w:val="22"/>
          <w:szCs w:val="22"/>
          <w:lang w:val="nb-NO"/>
        </w:rPr>
        <w:t>på en god måte.</w:t>
      </w:r>
      <w:r w:rsidR="00C65E7A" w:rsidRPr="009B48BB">
        <w:rPr>
          <w:rFonts w:ascii="Times New Roman" w:hAnsi="Times New Roman"/>
          <w:b w:val="0"/>
          <w:sz w:val="22"/>
          <w:szCs w:val="22"/>
          <w:lang w:val="nb-NO"/>
        </w:rPr>
        <w:t xml:space="preserve"> Ikke bruk dette legemidlet mot plutselige anfall av kortpustethet eller pipende pust.</w:t>
      </w:r>
    </w:p>
    <w:p w14:paraId="1254C682" w14:textId="77777777" w:rsidR="00096A57" w:rsidRPr="009B48BB" w:rsidRDefault="00096A57" w:rsidP="004A27DD">
      <w:pPr>
        <w:pStyle w:val="Text"/>
        <w:spacing w:before="0"/>
        <w:jc w:val="left"/>
        <w:rPr>
          <w:sz w:val="22"/>
          <w:szCs w:val="22"/>
          <w:lang w:val="nb-NO"/>
        </w:rPr>
      </w:pPr>
    </w:p>
    <w:p w14:paraId="59502A43" w14:textId="5F2C1B56" w:rsidR="00096A57" w:rsidRPr="009B48BB" w:rsidRDefault="0022046F" w:rsidP="004A27DD">
      <w:pPr>
        <w:pStyle w:val="Text"/>
        <w:spacing w:before="0"/>
        <w:jc w:val="left"/>
        <w:rPr>
          <w:sz w:val="22"/>
          <w:szCs w:val="22"/>
          <w:lang w:val="nb-NO"/>
        </w:rPr>
      </w:pPr>
      <w:r w:rsidRPr="009B48BB">
        <w:rPr>
          <w:sz w:val="22"/>
          <w:szCs w:val="22"/>
          <w:lang w:val="nb-NO"/>
        </w:rPr>
        <w:t xml:space="preserve">Snakk med lege dersom du har spørsmål om hvordan </w:t>
      </w:r>
      <w:r w:rsidR="0010191C">
        <w:rPr>
          <w:sz w:val="22"/>
          <w:szCs w:val="22"/>
          <w:lang w:val="nb-NO"/>
        </w:rPr>
        <w:t>Bemrist</w:t>
      </w:r>
      <w:r w:rsidR="005225B3" w:rsidRPr="009B48BB">
        <w:rPr>
          <w:sz w:val="22"/>
          <w:szCs w:val="22"/>
          <w:lang w:val="nb-NO"/>
        </w:rPr>
        <w:t xml:space="preserve"> Breezhaler </w:t>
      </w:r>
      <w:r w:rsidRPr="009B48BB">
        <w:rPr>
          <w:sz w:val="22"/>
          <w:szCs w:val="22"/>
          <w:lang w:val="nb-NO"/>
        </w:rPr>
        <w:t>virker eller hvorfor dette legemidlet har blitt forskrevet til deg.</w:t>
      </w:r>
    </w:p>
    <w:p w14:paraId="73723FA7" w14:textId="77777777" w:rsidR="005225B3" w:rsidRPr="009B48BB" w:rsidRDefault="005225B3" w:rsidP="004A27DD">
      <w:pPr>
        <w:pStyle w:val="Text"/>
        <w:spacing w:before="0"/>
        <w:jc w:val="left"/>
        <w:rPr>
          <w:sz w:val="22"/>
          <w:szCs w:val="22"/>
          <w:lang w:val="nb-NO"/>
        </w:rPr>
      </w:pPr>
    </w:p>
    <w:p w14:paraId="0100D86B" w14:textId="77777777" w:rsidR="005225B3" w:rsidRPr="009B48BB" w:rsidRDefault="005225B3" w:rsidP="004A27DD">
      <w:pPr>
        <w:pStyle w:val="Text"/>
        <w:spacing w:before="0"/>
        <w:jc w:val="left"/>
        <w:rPr>
          <w:sz w:val="22"/>
          <w:szCs w:val="22"/>
          <w:lang w:val="nb-NO"/>
        </w:rPr>
      </w:pPr>
    </w:p>
    <w:p w14:paraId="187B1FF8" w14:textId="3A21A243" w:rsidR="00DC6122" w:rsidRPr="0004720E" w:rsidRDefault="00096A57" w:rsidP="004A27DD">
      <w:pPr>
        <w:keepNext/>
        <w:rPr>
          <w:b/>
          <w:bCs/>
          <w:lang w:val="nb-NO"/>
        </w:rPr>
      </w:pPr>
      <w:bookmarkStart w:id="42" w:name="_Toc191271349"/>
      <w:bookmarkStart w:id="43" w:name="_Toc248116710"/>
      <w:bookmarkStart w:id="44" w:name="_Toc2097617"/>
      <w:r w:rsidRPr="0004720E">
        <w:rPr>
          <w:b/>
          <w:bCs/>
          <w:lang w:val="nb-NO"/>
        </w:rPr>
        <w:lastRenderedPageBreak/>
        <w:t>2.</w:t>
      </w:r>
      <w:r w:rsidRPr="0004720E">
        <w:rPr>
          <w:b/>
          <w:bCs/>
          <w:lang w:val="nb-NO"/>
        </w:rPr>
        <w:tab/>
      </w:r>
      <w:bookmarkEnd w:id="42"/>
      <w:r w:rsidR="0022046F" w:rsidRPr="0004720E">
        <w:rPr>
          <w:b/>
          <w:bCs/>
          <w:lang w:val="nb-NO"/>
        </w:rPr>
        <w:t>Hva du må vite før du bruker</w:t>
      </w:r>
      <w:r w:rsidR="00DC6122" w:rsidRPr="0004720E">
        <w:rPr>
          <w:b/>
          <w:bCs/>
          <w:lang w:val="nb-NO"/>
        </w:rPr>
        <w:t xml:space="preserve"> </w:t>
      </w:r>
      <w:bookmarkEnd w:id="43"/>
      <w:r w:rsidR="0010191C" w:rsidRPr="0004720E">
        <w:rPr>
          <w:b/>
          <w:bCs/>
          <w:lang w:val="nb-NO"/>
        </w:rPr>
        <w:t>Bemrist</w:t>
      </w:r>
      <w:r w:rsidR="00DC6122" w:rsidRPr="0004720E">
        <w:rPr>
          <w:b/>
          <w:bCs/>
          <w:lang w:val="nb-NO"/>
        </w:rPr>
        <w:t xml:space="preserve"> Breezhaler</w:t>
      </w:r>
      <w:bookmarkEnd w:id="44"/>
    </w:p>
    <w:p w14:paraId="46862F2E" w14:textId="77777777" w:rsidR="00096A57" w:rsidRPr="009B48BB" w:rsidRDefault="00096A57" w:rsidP="004A27DD">
      <w:pPr>
        <w:pStyle w:val="Text"/>
        <w:keepNext/>
        <w:keepLines/>
        <w:spacing w:before="0"/>
        <w:jc w:val="left"/>
        <w:rPr>
          <w:bCs/>
          <w:sz w:val="22"/>
          <w:szCs w:val="22"/>
          <w:lang w:val="nb-NO"/>
        </w:rPr>
      </w:pPr>
    </w:p>
    <w:p w14:paraId="24CCE4FF" w14:textId="6F938C16" w:rsidR="00DC6122" w:rsidRPr="009B48BB" w:rsidRDefault="0022046F" w:rsidP="004A27DD">
      <w:pPr>
        <w:pStyle w:val="Text"/>
        <w:keepNext/>
        <w:keepLines/>
        <w:spacing w:before="0"/>
        <w:jc w:val="left"/>
        <w:rPr>
          <w:bCs/>
          <w:sz w:val="22"/>
          <w:szCs w:val="22"/>
          <w:lang w:val="nb-NO"/>
        </w:rPr>
      </w:pPr>
      <w:r w:rsidRPr="009B48BB">
        <w:rPr>
          <w:bCs/>
          <w:sz w:val="22"/>
          <w:szCs w:val="22"/>
          <w:lang w:val="nb-NO"/>
        </w:rPr>
        <w:t>Følg alle anvisningene fra legen nøye</w:t>
      </w:r>
      <w:r w:rsidR="00DC6122" w:rsidRPr="009B48BB">
        <w:rPr>
          <w:bCs/>
          <w:sz w:val="22"/>
          <w:szCs w:val="22"/>
          <w:lang w:val="nb-NO"/>
        </w:rPr>
        <w:t>.</w:t>
      </w:r>
    </w:p>
    <w:p w14:paraId="6379CE5F" w14:textId="77777777" w:rsidR="00096A57" w:rsidRPr="009B48BB" w:rsidRDefault="00096A57" w:rsidP="004A27DD">
      <w:pPr>
        <w:pStyle w:val="Text"/>
        <w:keepNext/>
        <w:keepLines/>
        <w:spacing w:before="0"/>
        <w:jc w:val="left"/>
        <w:rPr>
          <w:bCs/>
          <w:sz w:val="22"/>
          <w:szCs w:val="22"/>
          <w:lang w:val="nb-NO"/>
        </w:rPr>
      </w:pPr>
    </w:p>
    <w:p w14:paraId="52EEF424" w14:textId="6DD4D3E2" w:rsidR="00DC6122" w:rsidRPr="009B48BB" w:rsidRDefault="0022046F" w:rsidP="004A27DD">
      <w:pPr>
        <w:pStyle w:val="Text"/>
        <w:keepNext/>
        <w:keepLines/>
        <w:spacing w:before="0"/>
        <w:jc w:val="left"/>
        <w:rPr>
          <w:b/>
          <w:sz w:val="22"/>
          <w:szCs w:val="22"/>
          <w:lang w:val="nb-NO"/>
        </w:rPr>
      </w:pPr>
      <w:r w:rsidRPr="009B48BB">
        <w:rPr>
          <w:b/>
          <w:sz w:val="22"/>
          <w:szCs w:val="22"/>
          <w:lang w:val="nb-NO"/>
        </w:rPr>
        <w:t>Bruk ikke</w:t>
      </w:r>
      <w:r w:rsidR="00DC6122" w:rsidRPr="009B48BB">
        <w:rPr>
          <w:b/>
          <w:sz w:val="22"/>
          <w:szCs w:val="22"/>
          <w:lang w:val="nb-NO"/>
        </w:rPr>
        <w:t xml:space="preserve"> </w:t>
      </w:r>
      <w:r w:rsidR="0010191C">
        <w:rPr>
          <w:b/>
          <w:bCs/>
          <w:sz w:val="22"/>
          <w:szCs w:val="22"/>
          <w:lang w:val="nb-NO"/>
        </w:rPr>
        <w:t>Bemrist</w:t>
      </w:r>
      <w:r w:rsidR="00DC6122" w:rsidRPr="009B48BB">
        <w:rPr>
          <w:b/>
          <w:bCs/>
          <w:sz w:val="22"/>
          <w:szCs w:val="22"/>
          <w:lang w:val="nb-NO"/>
        </w:rPr>
        <w:t xml:space="preserve"> Breezhaler</w:t>
      </w:r>
    </w:p>
    <w:p w14:paraId="3418FCEB" w14:textId="67996453" w:rsidR="00DC6122" w:rsidRPr="009B48BB" w:rsidRDefault="0022046F" w:rsidP="004A27DD">
      <w:pPr>
        <w:pStyle w:val="Listlevel1"/>
        <w:numPr>
          <w:ilvl w:val="0"/>
          <w:numId w:val="7"/>
        </w:numPr>
        <w:spacing w:before="0"/>
        <w:ind w:left="567" w:hanging="567"/>
        <w:rPr>
          <w:sz w:val="22"/>
          <w:szCs w:val="22"/>
          <w:lang w:val="nb-NO"/>
        </w:rPr>
      </w:pPr>
      <w:r w:rsidRPr="009B48BB">
        <w:rPr>
          <w:sz w:val="22"/>
          <w:szCs w:val="22"/>
          <w:lang w:val="nb-NO"/>
        </w:rPr>
        <w:t>dersom du er allergisk overfor</w:t>
      </w:r>
      <w:r w:rsidR="00DC6122" w:rsidRPr="009B48BB">
        <w:rPr>
          <w:sz w:val="22"/>
          <w:szCs w:val="22"/>
          <w:lang w:val="nb-NO"/>
        </w:rPr>
        <w:t xml:space="preserve"> inda</w:t>
      </w:r>
      <w:r w:rsidRPr="009B48BB">
        <w:rPr>
          <w:sz w:val="22"/>
          <w:szCs w:val="22"/>
          <w:lang w:val="nb-NO"/>
        </w:rPr>
        <w:t>k</w:t>
      </w:r>
      <w:r w:rsidR="00DC6122" w:rsidRPr="009B48BB">
        <w:rPr>
          <w:sz w:val="22"/>
          <w:szCs w:val="22"/>
          <w:lang w:val="nb-NO"/>
        </w:rPr>
        <w:t xml:space="preserve">aterol, mometasonfuroat </w:t>
      </w:r>
      <w:r w:rsidRPr="009B48BB">
        <w:rPr>
          <w:sz w:val="22"/>
          <w:szCs w:val="22"/>
          <w:lang w:val="nb-NO"/>
        </w:rPr>
        <w:t xml:space="preserve">eller noen av de andre innholdsstoffene i dette legemidlet (listet opp i avsnitt 6). </w:t>
      </w:r>
      <w:r w:rsidR="00686481" w:rsidRPr="009B48BB">
        <w:rPr>
          <w:sz w:val="22"/>
          <w:szCs w:val="22"/>
          <w:lang w:val="nb-NO"/>
        </w:rPr>
        <w:t>Snakk</w:t>
      </w:r>
      <w:r w:rsidRPr="009B48BB">
        <w:rPr>
          <w:sz w:val="22"/>
          <w:szCs w:val="22"/>
          <w:lang w:val="nb-NO"/>
        </w:rPr>
        <w:t xml:space="preserve"> med lege dersom du tror du kan være allergisk.</w:t>
      </w:r>
    </w:p>
    <w:p w14:paraId="3DAB962B" w14:textId="77777777" w:rsidR="00096A57" w:rsidRPr="009B48BB" w:rsidRDefault="00096A57" w:rsidP="004A27DD">
      <w:pPr>
        <w:pStyle w:val="Listlevel1"/>
        <w:spacing w:before="0"/>
        <w:ind w:left="0" w:firstLine="0"/>
        <w:rPr>
          <w:sz w:val="22"/>
          <w:szCs w:val="22"/>
          <w:lang w:val="nb-NO"/>
        </w:rPr>
      </w:pPr>
    </w:p>
    <w:p w14:paraId="7AACBE71" w14:textId="35AF8D0E" w:rsidR="00DC6122" w:rsidRPr="009B48BB" w:rsidRDefault="0022046F" w:rsidP="004A27DD">
      <w:pPr>
        <w:pStyle w:val="Nottoc-headings"/>
        <w:spacing w:before="0" w:after="0"/>
        <w:rPr>
          <w:rFonts w:ascii="Times New Roman" w:hAnsi="Times New Roman"/>
          <w:sz w:val="22"/>
          <w:szCs w:val="22"/>
          <w:lang w:val="nb-NO"/>
        </w:rPr>
      </w:pPr>
      <w:r w:rsidRPr="009B48BB">
        <w:rPr>
          <w:rFonts w:ascii="Times New Roman" w:hAnsi="Times New Roman"/>
          <w:sz w:val="22"/>
          <w:szCs w:val="22"/>
          <w:lang w:val="nb-NO"/>
        </w:rPr>
        <w:t>Advarsler og forsiktighetsregler</w:t>
      </w:r>
    </w:p>
    <w:p w14:paraId="5012F88D" w14:textId="18D18143" w:rsidR="00DC6122" w:rsidRPr="009B48BB" w:rsidRDefault="0022046F" w:rsidP="004A27DD">
      <w:pPr>
        <w:pStyle w:val="Nottoc-headings"/>
        <w:spacing w:before="0" w:after="0"/>
        <w:rPr>
          <w:rFonts w:ascii="Times New Roman" w:hAnsi="Times New Roman"/>
          <w:b w:val="0"/>
          <w:bCs/>
          <w:sz w:val="22"/>
          <w:szCs w:val="22"/>
          <w:lang w:val="nb-NO"/>
        </w:rPr>
      </w:pPr>
      <w:r w:rsidRPr="009B48BB">
        <w:rPr>
          <w:rFonts w:ascii="Times New Roman" w:hAnsi="Times New Roman"/>
          <w:b w:val="0"/>
          <w:bCs/>
          <w:sz w:val="22"/>
          <w:szCs w:val="22"/>
          <w:lang w:val="nb-NO"/>
        </w:rPr>
        <w:t xml:space="preserve">Snakk med lege, apotek eller sykepleier </w:t>
      </w:r>
      <w:r w:rsidRPr="009B48BB">
        <w:rPr>
          <w:rFonts w:ascii="Times New Roman" w:hAnsi="Times New Roman"/>
          <w:bCs/>
          <w:sz w:val="22"/>
          <w:szCs w:val="22"/>
          <w:lang w:val="nb-NO"/>
        </w:rPr>
        <w:t>før</w:t>
      </w:r>
      <w:r w:rsidRPr="009B48BB">
        <w:rPr>
          <w:rFonts w:ascii="Times New Roman" w:hAnsi="Times New Roman"/>
          <w:b w:val="0"/>
          <w:bCs/>
          <w:sz w:val="22"/>
          <w:szCs w:val="22"/>
          <w:lang w:val="nb-NO"/>
        </w:rPr>
        <w:t xml:space="preserve"> du bruker</w:t>
      </w:r>
      <w:r w:rsidR="00DC6122" w:rsidRPr="009B48BB">
        <w:rPr>
          <w:rFonts w:ascii="Times New Roman" w:hAnsi="Times New Roman"/>
          <w:b w:val="0"/>
          <w:bCs/>
          <w:sz w:val="22"/>
          <w:szCs w:val="22"/>
          <w:lang w:val="nb-NO"/>
        </w:rPr>
        <w:t xml:space="preserve"> </w:t>
      </w:r>
      <w:r w:rsidR="0010191C">
        <w:rPr>
          <w:rFonts w:ascii="Times New Roman" w:hAnsi="Times New Roman"/>
          <w:b w:val="0"/>
          <w:bCs/>
          <w:sz w:val="22"/>
          <w:szCs w:val="22"/>
          <w:lang w:val="nb-NO"/>
        </w:rPr>
        <w:t>Bemrist</w:t>
      </w:r>
      <w:r w:rsidR="00DC6122" w:rsidRPr="009B48BB">
        <w:rPr>
          <w:rFonts w:ascii="Times New Roman" w:hAnsi="Times New Roman"/>
          <w:b w:val="0"/>
          <w:bCs/>
          <w:sz w:val="22"/>
          <w:szCs w:val="22"/>
          <w:lang w:val="nb-NO"/>
        </w:rPr>
        <w:t xml:space="preserve"> Breezhaler</w:t>
      </w:r>
      <w:r w:rsidR="007C02DC" w:rsidRPr="009B48BB">
        <w:rPr>
          <w:rFonts w:ascii="Times New Roman" w:hAnsi="Times New Roman"/>
          <w:b w:val="0"/>
          <w:bCs/>
          <w:sz w:val="22"/>
          <w:szCs w:val="22"/>
          <w:lang w:val="nb-NO"/>
        </w:rPr>
        <w:t xml:space="preserve"> </w:t>
      </w:r>
      <w:r w:rsidRPr="009B48BB">
        <w:rPr>
          <w:rFonts w:ascii="Times New Roman" w:hAnsi="Times New Roman"/>
          <w:b w:val="0"/>
          <w:bCs/>
          <w:sz w:val="22"/>
          <w:szCs w:val="22"/>
          <w:lang w:val="nb-NO"/>
        </w:rPr>
        <w:t>dersom</w:t>
      </w:r>
      <w:r w:rsidR="00342EE7" w:rsidRPr="009B48BB">
        <w:rPr>
          <w:rFonts w:ascii="Times New Roman" w:hAnsi="Times New Roman"/>
          <w:b w:val="0"/>
          <w:bCs/>
          <w:sz w:val="22"/>
          <w:szCs w:val="22"/>
          <w:lang w:val="nb-NO"/>
        </w:rPr>
        <w:t xml:space="preserve"> noe av</w:t>
      </w:r>
      <w:r w:rsidR="00AC4234" w:rsidRPr="009B48BB">
        <w:rPr>
          <w:rFonts w:ascii="Times New Roman" w:hAnsi="Times New Roman"/>
          <w:b w:val="0"/>
          <w:bCs/>
          <w:sz w:val="22"/>
          <w:szCs w:val="22"/>
          <w:lang w:val="nb-NO"/>
        </w:rPr>
        <w:t xml:space="preserve"> det</w:t>
      </w:r>
      <w:r w:rsidR="00342EE7" w:rsidRPr="009B48BB">
        <w:rPr>
          <w:rFonts w:ascii="Times New Roman" w:hAnsi="Times New Roman"/>
          <w:b w:val="0"/>
          <w:bCs/>
          <w:sz w:val="22"/>
          <w:szCs w:val="22"/>
          <w:lang w:val="nb-NO"/>
        </w:rPr>
        <w:t xml:space="preserve"> følgende gjelder deg</w:t>
      </w:r>
      <w:r w:rsidR="00DC6122" w:rsidRPr="009B48BB">
        <w:rPr>
          <w:rFonts w:ascii="Times New Roman" w:hAnsi="Times New Roman"/>
          <w:b w:val="0"/>
          <w:sz w:val="22"/>
          <w:szCs w:val="22"/>
          <w:lang w:val="nb-NO"/>
        </w:rPr>
        <w:t>:</w:t>
      </w:r>
    </w:p>
    <w:p w14:paraId="02D60AAC" w14:textId="2540E7AC"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dersom du har hjerteproblemer, inkludert uregelmessig eller rask puls</w:t>
      </w:r>
      <w:r w:rsidR="00DC6122" w:rsidRPr="009B48BB">
        <w:rPr>
          <w:sz w:val="22"/>
          <w:szCs w:val="22"/>
          <w:lang w:val="nb-NO"/>
        </w:rPr>
        <w:t>.</w:t>
      </w:r>
    </w:p>
    <w:p w14:paraId="68642CF7" w14:textId="0EC1ACC9"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dersom du har problemer med skjoldbruskkjertelen</w:t>
      </w:r>
      <w:r w:rsidR="00A2228B" w:rsidRPr="009B48BB">
        <w:rPr>
          <w:sz w:val="22"/>
          <w:szCs w:val="22"/>
          <w:lang w:val="nb-NO"/>
        </w:rPr>
        <w:t>.</w:t>
      </w:r>
    </w:p>
    <w:p w14:paraId="661E00AF" w14:textId="7F34A0BC"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dersom du har blitt fortalt at du har diabetes eller høyt blodsukker</w:t>
      </w:r>
      <w:r w:rsidR="00DC6122" w:rsidRPr="009B48BB">
        <w:rPr>
          <w:sz w:val="22"/>
          <w:szCs w:val="22"/>
          <w:lang w:val="nb-NO"/>
        </w:rPr>
        <w:t>.</w:t>
      </w:r>
    </w:p>
    <w:p w14:paraId="280D1B35" w14:textId="02AAB885"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 xml:space="preserve">dersom du </w:t>
      </w:r>
      <w:r w:rsidR="00686481" w:rsidRPr="009B48BB">
        <w:rPr>
          <w:sz w:val="22"/>
          <w:szCs w:val="22"/>
          <w:lang w:val="nb-NO"/>
        </w:rPr>
        <w:t>opplever</w:t>
      </w:r>
      <w:r w:rsidRPr="009B48BB">
        <w:rPr>
          <w:sz w:val="22"/>
          <w:szCs w:val="22"/>
          <w:lang w:val="nb-NO"/>
        </w:rPr>
        <w:t xml:space="preserve"> anfall eller kramper</w:t>
      </w:r>
      <w:r w:rsidR="00A2228B" w:rsidRPr="009B48BB">
        <w:rPr>
          <w:sz w:val="22"/>
          <w:szCs w:val="22"/>
          <w:lang w:val="nb-NO"/>
        </w:rPr>
        <w:t>.</w:t>
      </w:r>
    </w:p>
    <w:p w14:paraId="19D98DBB" w14:textId="4560B7E6"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dersom du har lavt kaliumnivå i blodet</w:t>
      </w:r>
      <w:r w:rsidR="00A2228B" w:rsidRPr="009B48BB">
        <w:rPr>
          <w:sz w:val="22"/>
          <w:szCs w:val="22"/>
          <w:lang w:val="nb-NO"/>
        </w:rPr>
        <w:t>.</w:t>
      </w:r>
    </w:p>
    <w:p w14:paraId="4A1F11BB" w14:textId="36FB8EF0"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dersom du har alvorlige leverproblemer</w:t>
      </w:r>
      <w:r w:rsidR="00A2228B" w:rsidRPr="009B48BB">
        <w:rPr>
          <w:sz w:val="22"/>
          <w:szCs w:val="22"/>
          <w:lang w:val="nb-NO"/>
        </w:rPr>
        <w:t>.</w:t>
      </w:r>
    </w:p>
    <w:p w14:paraId="324AE92B" w14:textId="59DDE267" w:rsidR="00101854" w:rsidRPr="009B48BB" w:rsidRDefault="00101854" w:rsidP="004A27DD">
      <w:pPr>
        <w:pStyle w:val="Listlevel1"/>
        <w:spacing w:before="0"/>
        <w:ind w:left="0" w:firstLine="0"/>
        <w:rPr>
          <w:sz w:val="22"/>
          <w:szCs w:val="22"/>
          <w:lang w:val="nb-NO"/>
        </w:rPr>
      </w:pPr>
      <w:r w:rsidRPr="009B48BB">
        <w:rPr>
          <w:sz w:val="22"/>
          <w:szCs w:val="22"/>
          <w:lang w:val="nb-NO"/>
        </w:rPr>
        <w:t>-</w:t>
      </w:r>
      <w:r w:rsidRPr="009B48BB">
        <w:rPr>
          <w:sz w:val="22"/>
          <w:szCs w:val="22"/>
          <w:lang w:val="nb-NO"/>
        </w:rPr>
        <w:tab/>
      </w:r>
      <w:r w:rsidR="00AC4234" w:rsidRPr="009B48BB">
        <w:rPr>
          <w:sz w:val="22"/>
          <w:szCs w:val="22"/>
          <w:lang w:val="nb-NO"/>
        </w:rPr>
        <w:t>dersom du har tuberkulose i lungene eller andre langvarige eller ubehandlede infeksjoner</w:t>
      </w:r>
      <w:r w:rsidR="00076081" w:rsidRPr="009B48BB">
        <w:rPr>
          <w:sz w:val="22"/>
          <w:szCs w:val="22"/>
          <w:lang w:val="nb-NO"/>
        </w:rPr>
        <w:t>.</w:t>
      </w:r>
    </w:p>
    <w:p w14:paraId="24F801C3" w14:textId="77777777" w:rsidR="00AB7DC0" w:rsidRPr="009B48BB" w:rsidRDefault="00AB7DC0" w:rsidP="004A27DD">
      <w:pPr>
        <w:pStyle w:val="Listlevel1"/>
        <w:spacing w:before="0"/>
        <w:ind w:left="0" w:firstLine="0"/>
        <w:rPr>
          <w:sz w:val="22"/>
          <w:szCs w:val="22"/>
          <w:lang w:val="nb-NO"/>
        </w:rPr>
      </w:pPr>
    </w:p>
    <w:p w14:paraId="59684C9C" w14:textId="38589A11" w:rsidR="00DC6122" w:rsidRPr="009B48BB" w:rsidRDefault="00AC4234" w:rsidP="004A27DD">
      <w:pPr>
        <w:pStyle w:val="Text"/>
        <w:keepNext/>
        <w:keepLines/>
        <w:spacing w:before="0"/>
        <w:jc w:val="left"/>
        <w:rPr>
          <w:b/>
          <w:sz w:val="22"/>
          <w:szCs w:val="22"/>
          <w:lang w:val="nb-NO"/>
        </w:rPr>
      </w:pPr>
      <w:r w:rsidRPr="009B48BB">
        <w:rPr>
          <w:b/>
          <w:sz w:val="22"/>
          <w:szCs w:val="22"/>
          <w:lang w:val="nb-NO"/>
        </w:rPr>
        <w:t>Under behandling med</w:t>
      </w:r>
      <w:r w:rsidR="004606B9" w:rsidRPr="009B48BB">
        <w:rPr>
          <w:b/>
          <w:sz w:val="22"/>
          <w:szCs w:val="22"/>
          <w:lang w:val="nb-NO"/>
        </w:rPr>
        <w:t xml:space="preserve"> </w:t>
      </w:r>
      <w:r w:rsidR="0010191C">
        <w:rPr>
          <w:b/>
          <w:sz w:val="22"/>
          <w:szCs w:val="22"/>
          <w:lang w:val="nb-NO"/>
        </w:rPr>
        <w:t>Bemrist</w:t>
      </w:r>
      <w:r w:rsidR="004606B9" w:rsidRPr="009B48BB">
        <w:rPr>
          <w:b/>
          <w:sz w:val="22"/>
          <w:szCs w:val="22"/>
          <w:lang w:val="nb-NO"/>
        </w:rPr>
        <w:t xml:space="preserve"> Breezhaler</w:t>
      </w:r>
    </w:p>
    <w:p w14:paraId="114FF469" w14:textId="2ED805AC" w:rsidR="00DC6122" w:rsidRPr="009B48BB" w:rsidRDefault="00AC4234" w:rsidP="004A27DD">
      <w:pPr>
        <w:pStyle w:val="Listlevel1"/>
        <w:keepNext/>
        <w:keepLines/>
        <w:spacing w:before="0"/>
        <w:ind w:left="0" w:firstLine="0"/>
        <w:rPr>
          <w:sz w:val="22"/>
          <w:szCs w:val="22"/>
          <w:lang w:val="nb-NO"/>
        </w:rPr>
      </w:pPr>
      <w:r w:rsidRPr="009B48BB">
        <w:rPr>
          <w:b/>
          <w:sz w:val="22"/>
          <w:szCs w:val="22"/>
          <w:lang w:val="nb-NO"/>
        </w:rPr>
        <w:t xml:space="preserve">Slutt å bruke dette legemidlet og </w:t>
      </w:r>
      <w:r w:rsidR="00F50CF9" w:rsidRPr="009B48BB">
        <w:rPr>
          <w:b/>
          <w:sz w:val="22"/>
          <w:szCs w:val="22"/>
          <w:lang w:val="nb-NO"/>
        </w:rPr>
        <w:t xml:space="preserve">få </w:t>
      </w:r>
      <w:r w:rsidRPr="009B48BB">
        <w:rPr>
          <w:b/>
          <w:sz w:val="22"/>
          <w:szCs w:val="22"/>
          <w:lang w:val="nb-NO"/>
        </w:rPr>
        <w:t>medisinsk hjelp</w:t>
      </w:r>
      <w:r w:rsidR="00F50CF9" w:rsidRPr="009B48BB">
        <w:rPr>
          <w:b/>
          <w:sz w:val="22"/>
          <w:szCs w:val="22"/>
          <w:lang w:val="nb-NO"/>
        </w:rPr>
        <w:t xml:space="preserve"> umiddelbart</w:t>
      </w:r>
      <w:r w:rsidR="00DC6122" w:rsidRPr="009B48BB">
        <w:rPr>
          <w:sz w:val="22"/>
          <w:szCs w:val="22"/>
          <w:lang w:val="nb-NO"/>
        </w:rPr>
        <w:t xml:space="preserve"> </w:t>
      </w:r>
      <w:r w:rsidRPr="009B48BB">
        <w:rPr>
          <w:sz w:val="22"/>
          <w:szCs w:val="22"/>
          <w:lang w:val="nb-NO"/>
        </w:rPr>
        <w:t xml:space="preserve">dersom du </w:t>
      </w:r>
      <w:r w:rsidR="00F50CF9" w:rsidRPr="009B48BB">
        <w:rPr>
          <w:sz w:val="22"/>
          <w:szCs w:val="22"/>
          <w:lang w:val="nb-NO"/>
        </w:rPr>
        <w:t xml:space="preserve">har </w:t>
      </w:r>
      <w:r w:rsidRPr="009B48BB">
        <w:rPr>
          <w:sz w:val="22"/>
          <w:szCs w:val="22"/>
          <w:lang w:val="nb-NO"/>
        </w:rPr>
        <w:t>noe av det følgende</w:t>
      </w:r>
      <w:r w:rsidR="004606B9" w:rsidRPr="009B48BB">
        <w:rPr>
          <w:sz w:val="22"/>
          <w:szCs w:val="22"/>
          <w:lang w:val="nb-NO"/>
        </w:rPr>
        <w:t>:</w:t>
      </w:r>
    </w:p>
    <w:p w14:paraId="43601DA9" w14:textId="3A1B56E4"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 xml:space="preserve">tetthet i brystet, hoste, pipende pust eller kortpustethet umiddelbart etter </w:t>
      </w:r>
      <w:r w:rsidR="00F50CF9" w:rsidRPr="009B48BB">
        <w:rPr>
          <w:sz w:val="22"/>
          <w:szCs w:val="22"/>
          <w:lang w:val="nb-NO"/>
        </w:rPr>
        <w:t>bruk</w:t>
      </w:r>
      <w:r w:rsidRPr="009B48BB">
        <w:rPr>
          <w:sz w:val="22"/>
          <w:szCs w:val="22"/>
          <w:lang w:val="nb-NO"/>
        </w:rPr>
        <w:t xml:space="preserve"> av </w:t>
      </w:r>
      <w:r w:rsidR="0010191C">
        <w:rPr>
          <w:sz w:val="22"/>
          <w:szCs w:val="22"/>
          <w:lang w:val="nb-NO"/>
        </w:rPr>
        <w:t>Bemrist</w:t>
      </w:r>
      <w:r w:rsidR="00DC6122" w:rsidRPr="009B48BB">
        <w:rPr>
          <w:sz w:val="22"/>
          <w:szCs w:val="22"/>
          <w:lang w:val="nb-NO"/>
        </w:rPr>
        <w:t xml:space="preserve"> Breezhaler (</w:t>
      </w:r>
      <w:r w:rsidRPr="009B48BB">
        <w:rPr>
          <w:sz w:val="22"/>
          <w:szCs w:val="22"/>
          <w:lang w:val="nb-NO"/>
        </w:rPr>
        <w:t>tegn på</w:t>
      </w:r>
      <w:r w:rsidR="00F50CF9" w:rsidRPr="009B48BB">
        <w:rPr>
          <w:sz w:val="22"/>
          <w:szCs w:val="22"/>
          <w:lang w:val="nb-NO"/>
        </w:rPr>
        <w:t xml:space="preserve"> at legemidlet uventet strammer igjen luftveiene, kjent som</w:t>
      </w:r>
      <w:r w:rsidRPr="009B48BB">
        <w:rPr>
          <w:sz w:val="22"/>
          <w:szCs w:val="22"/>
          <w:lang w:val="nb-NO"/>
        </w:rPr>
        <w:t xml:space="preserve"> paradoksal bronkospasme</w:t>
      </w:r>
      <w:r w:rsidR="00DC6122" w:rsidRPr="009B48BB">
        <w:rPr>
          <w:sz w:val="22"/>
          <w:szCs w:val="22"/>
          <w:lang w:val="nb-NO"/>
        </w:rPr>
        <w:t>).</w:t>
      </w:r>
    </w:p>
    <w:p w14:paraId="595EBB1A" w14:textId="0378310B" w:rsidR="00DC6122" w:rsidRPr="009B48BB" w:rsidRDefault="00AC4234" w:rsidP="004A27DD">
      <w:pPr>
        <w:pStyle w:val="Listlevel1"/>
        <w:numPr>
          <w:ilvl w:val="0"/>
          <w:numId w:val="7"/>
        </w:numPr>
        <w:spacing w:before="0"/>
        <w:ind w:left="567" w:hanging="567"/>
        <w:rPr>
          <w:sz w:val="22"/>
          <w:szCs w:val="22"/>
          <w:lang w:val="nb-NO"/>
        </w:rPr>
      </w:pPr>
      <w:r w:rsidRPr="009B48BB">
        <w:rPr>
          <w:sz w:val="22"/>
          <w:szCs w:val="22"/>
          <w:lang w:val="nb-NO"/>
        </w:rPr>
        <w:t xml:space="preserve">vansker med å puste eller svelge, opphovning av tungen, lepper eller ansikt, hudutslett, kløe og elveblest </w:t>
      </w:r>
      <w:r w:rsidR="00DC6122" w:rsidRPr="009B48BB">
        <w:rPr>
          <w:sz w:val="22"/>
          <w:szCs w:val="22"/>
          <w:lang w:val="nb-NO"/>
        </w:rPr>
        <w:t>(</w:t>
      </w:r>
      <w:r w:rsidRPr="009B48BB">
        <w:rPr>
          <w:sz w:val="22"/>
          <w:szCs w:val="22"/>
          <w:lang w:val="nb-NO"/>
        </w:rPr>
        <w:t>tegn på en allergisk reaksjon</w:t>
      </w:r>
      <w:r w:rsidR="00DC6122" w:rsidRPr="009B48BB">
        <w:rPr>
          <w:sz w:val="22"/>
          <w:szCs w:val="22"/>
          <w:lang w:val="nb-NO"/>
        </w:rPr>
        <w:t>).</w:t>
      </w:r>
    </w:p>
    <w:p w14:paraId="223CC511" w14:textId="1A14B2BA" w:rsidR="004606B9" w:rsidRPr="009B48BB" w:rsidRDefault="004606B9" w:rsidP="004A27DD">
      <w:pPr>
        <w:pStyle w:val="Listlevel1"/>
        <w:spacing w:before="0"/>
        <w:ind w:left="0" w:firstLine="0"/>
        <w:rPr>
          <w:sz w:val="22"/>
          <w:szCs w:val="22"/>
          <w:lang w:val="nb-NO"/>
        </w:rPr>
      </w:pPr>
    </w:p>
    <w:p w14:paraId="1060D0E1" w14:textId="4D7C96FF" w:rsidR="00DC6122" w:rsidRPr="009B48BB" w:rsidRDefault="00AC4234"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Barn og ungdom</w:t>
      </w:r>
    </w:p>
    <w:p w14:paraId="6D3A07F3" w14:textId="18DE8BDB" w:rsidR="00DC6122" w:rsidRPr="009B48BB" w:rsidRDefault="00AC4234" w:rsidP="004A27DD">
      <w:pPr>
        <w:pStyle w:val="Text"/>
        <w:spacing w:before="0"/>
        <w:jc w:val="left"/>
        <w:rPr>
          <w:bCs/>
          <w:sz w:val="22"/>
          <w:szCs w:val="22"/>
          <w:lang w:val="nb-NO"/>
        </w:rPr>
      </w:pPr>
      <w:r w:rsidRPr="009B48BB">
        <w:rPr>
          <w:bCs/>
          <w:sz w:val="22"/>
          <w:szCs w:val="22"/>
          <w:lang w:val="nb-NO"/>
        </w:rPr>
        <w:t xml:space="preserve">Ikke gi dette legemidlet til barn og ungdom under </w:t>
      </w:r>
      <w:r w:rsidR="004606B9" w:rsidRPr="009B48BB">
        <w:rPr>
          <w:bCs/>
          <w:sz w:val="22"/>
          <w:szCs w:val="22"/>
          <w:lang w:val="nb-NO"/>
        </w:rPr>
        <w:t>12 </w:t>
      </w:r>
      <w:r w:rsidRPr="009B48BB">
        <w:rPr>
          <w:bCs/>
          <w:sz w:val="22"/>
          <w:szCs w:val="22"/>
          <w:lang w:val="nb-NO"/>
        </w:rPr>
        <w:t>år</w:t>
      </w:r>
      <w:r w:rsidR="00F7314B" w:rsidRPr="009B48BB">
        <w:rPr>
          <w:bCs/>
          <w:sz w:val="22"/>
          <w:szCs w:val="22"/>
          <w:lang w:val="nb-NO"/>
        </w:rPr>
        <w:t xml:space="preserve"> da</w:t>
      </w:r>
      <w:r w:rsidR="00F50CF9" w:rsidRPr="009B48BB">
        <w:rPr>
          <w:bCs/>
          <w:sz w:val="22"/>
          <w:szCs w:val="22"/>
          <w:lang w:val="nb-NO"/>
        </w:rPr>
        <w:t xml:space="preserve"> det ikke har blitt undersøkt hos denne aldersgruppen</w:t>
      </w:r>
      <w:r w:rsidR="00DC6122" w:rsidRPr="009B48BB">
        <w:rPr>
          <w:bCs/>
          <w:sz w:val="22"/>
          <w:szCs w:val="22"/>
          <w:lang w:val="nb-NO"/>
        </w:rPr>
        <w:t>.</w:t>
      </w:r>
    </w:p>
    <w:p w14:paraId="664FE8AA" w14:textId="77777777" w:rsidR="004606B9" w:rsidRPr="009B48BB" w:rsidRDefault="004606B9" w:rsidP="004A27DD">
      <w:pPr>
        <w:pStyle w:val="Text"/>
        <w:spacing w:before="0"/>
        <w:jc w:val="left"/>
        <w:rPr>
          <w:bCs/>
          <w:sz w:val="22"/>
          <w:szCs w:val="22"/>
          <w:lang w:val="nb-NO"/>
        </w:rPr>
      </w:pPr>
    </w:p>
    <w:p w14:paraId="229DB779" w14:textId="45E14511" w:rsidR="00DC6122" w:rsidRPr="009B48BB" w:rsidRDefault="00AC4234" w:rsidP="004A27DD">
      <w:pPr>
        <w:pStyle w:val="Nottoc-headings"/>
        <w:spacing w:before="0" w:after="0"/>
        <w:rPr>
          <w:rFonts w:ascii="Times New Roman" w:hAnsi="Times New Roman"/>
          <w:sz w:val="22"/>
          <w:szCs w:val="22"/>
          <w:lang w:val="nb-NO"/>
        </w:rPr>
      </w:pPr>
      <w:r w:rsidRPr="009B48BB">
        <w:rPr>
          <w:rFonts w:ascii="Times New Roman" w:hAnsi="Times New Roman"/>
          <w:bCs/>
          <w:sz w:val="22"/>
          <w:szCs w:val="22"/>
          <w:lang w:val="nb-NO"/>
        </w:rPr>
        <w:t>Andre legemidler og</w:t>
      </w:r>
      <w:r w:rsidR="00DC6122" w:rsidRPr="009B48BB">
        <w:rPr>
          <w:rFonts w:ascii="Times New Roman" w:hAnsi="Times New Roman"/>
          <w:bCs/>
          <w:sz w:val="22"/>
          <w:szCs w:val="22"/>
          <w:lang w:val="nb-NO"/>
        </w:rPr>
        <w:t xml:space="preserve">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p>
    <w:p w14:paraId="17945E26" w14:textId="6D66DA9A" w:rsidR="00DC6122" w:rsidRPr="009B48BB" w:rsidRDefault="00CB1AC6" w:rsidP="004A27DD">
      <w:pPr>
        <w:pStyle w:val="Text"/>
        <w:keepNext/>
        <w:keepLines/>
        <w:spacing w:before="0"/>
        <w:jc w:val="left"/>
        <w:rPr>
          <w:sz w:val="22"/>
          <w:szCs w:val="22"/>
          <w:lang w:val="nb-NO"/>
        </w:rPr>
      </w:pPr>
      <w:r w:rsidRPr="009B48BB">
        <w:rPr>
          <w:sz w:val="22"/>
          <w:szCs w:val="22"/>
          <w:lang w:val="nb-NO"/>
        </w:rPr>
        <w:t>Snakk med lege eller apotek dersom du bruker, nylig har brukt eller planlegger å bruke andre legemidler</w:t>
      </w:r>
      <w:r w:rsidR="00DC6122" w:rsidRPr="009B48BB">
        <w:rPr>
          <w:sz w:val="22"/>
          <w:szCs w:val="22"/>
          <w:lang w:val="nb-NO"/>
        </w:rPr>
        <w:t xml:space="preserve">. </w:t>
      </w:r>
      <w:r w:rsidRPr="009B48BB">
        <w:rPr>
          <w:sz w:val="22"/>
          <w:szCs w:val="22"/>
          <w:lang w:val="nb-NO"/>
        </w:rPr>
        <w:t>Snakk særlig med lege eller apotek dersom du bruker</w:t>
      </w:r>
      <w:r w:rsidR="00DC6122" w:rsidRPr="009B48BB">
        <w:rPr>
          <w:sz w:val="22"/>
          <w:szCs w:val="22"/>
          <w:lang w:val="nb-NO"/>
        </w:rPr>
        <w:t>:</w:t>
      </w:r>
    </w:p>
    <w:p w14:paraId="03EC442E" w14:textId="579924BD" w:rsidR="00F50CF9" w:rsidRPr="009B48BB" w:rsidRDefault="00F50CF9" w:rsidP="004A27DD">
      <w:pPr>
        <w:pStyle w:val="Listlevel1"/>
        <w:numPr>
          <w:ilvl w:val="0"/>
          <w:numId w:val="7"/>
        </w:numPr>
        <w:spacing w:before="0"/>
        <w:ind w:left="567" w:hanging="567"/>
        <w:rPr>
          <w:sz w:val="22"/>
          <w:szCs w:val="22"/>
          <w:lang w:val="nb-NO"/>
        </w:rPr>
      </w:pPr>
      <w:r w:rsidRPr="009B48BB">
        <w:rPr>
          <w:sz w:val="22"/>
          <w:szCs w:val="22"/>
          <w:lang w:val="nb-NO"/>
        </w:rPr>
        <w:t>legemidler som reduserer mengden kalium i blodet. Disse inkluderer diuretika (som øker urinproduksjonen og kan brukes mot høyt blodtrykk, f.eks. hydroklortiazid), andre bronkodilatatorer som metylxantiner brukt mot pusteproblemer (f.eks. teofyllin) eller kortikosteroider (f.eks. prednisolon).</w:t>
      </w:r>
    </w:p>
    <w:p w14:paraId="31EC8C55" w14:textId="5463B674" w:rsidR="00DC6122" w:rsidRPr="009B48BB" w:rsidRDefault="00CB1AC6" w:rsidP="004A27DD">
      <w:pPr>
        <w:pStyle w:val="Listlevel1"/>
        <w:numPr>
          <w:ilvl w:val="0"/>
          <w:numId w:val="7"/>
        </w:numPr>
        <w:spacing w:before="0"/>
        <w:ind w:left="567" w:hanging="567"/>
        <w:rPr>
          <w:sz w:val="22"/>
          <w:szCs w:val="22"/>
          <w:lang w:val="nb-NO"/>
        </w:rPr>
      </w:pPr>
      <w:r w:rsidRPr="009B48BB">
        <w:rPr>
          <w:sz w:val="22"/>
          <w:szCs w:val="22"/>
          <w:lang w:val="nb-NO"/>
        </w:rPr>
        <w:t>trisykliske antidepressiva eller monoaminoksidasehemmere</w:t>
      </w:r>
      <w:r w:rsidR="00C86F4F" w:rsidRPr="009B48BB">
        <w:rPr>
          <w:sz w:val="22"/>
          <w:szCs w:val="22"/>
          <w:lang w:val="nb-NO"/>
        </w:rPr>
        <w:t xml:space="preserve"> (</w:t>
      </w:r>
      <w:r w:rsidRPr="009B48BB">
        <w:rPr>
          <w:sz w:val="22"/>
          <w:szCs w:val="22"/>
          <w:lang w:val="nb-NO"/>
        </w:rPr>
        <w:t>legemidler som brukes mot depresjon</w:t>
      </w:r>
      <w:r w:rsidR="00C86F4F" w:rsidRPr="009B48BB">
        <w:rPr>
          <w:sz w:val="22"/>
          <w:szCs w:val="22"/>
          <w:lang w:val="nb-NO"/>
        </w:rPr>
        <w:t>)</w:t>
      </w:r>
      <w:r w:rsidR="005323E0" w:rsidRPr="009B48BB">
        <w:rPr>
          <w:sz w:val="22"/>
          <w:szCs w:val="22"/>
          <w:lang w:val="nb-NO"/>
        </w:rPr>
        <w:t>.</w:t>
      </w:r>
    </w:p>
    <w:p w14:paraId="5AD05904" w14:textId="6E2367A7" w:rsidR="00DC6122" w:rsidRPr="009B48BB" w:rsidRDefault="00CB1AC6" w:rsidP="004A27DD">
      <w:pPr>
        <w:pStyle w:val="Listlevel1"/>
        <w:numPr>
          <w:ilvl w:val="0"/>
          <w:numId w:val="7"/>
        </w:numPr>
        <w:spacing w:before="0"/>
        <w:ind w:left="567" w:hanging="567"/>
        <w:rPr>
          <w:sz w:val="22"/>
          <w:szCs w:val="22"/>
          <w:lang w:val="nb-NO"/>
        </w:rPr>
      </w:pPr>
      <w:r w:rsidRPr="009B48BB">
        <w:rPr>
          <w:sz w:val="22"/>
          <w:szCs w:val="22"/>
          <w:lang w:val="nb-NO"/>
        </w:rPr>
        <w:t>ethvert legemiddel som kan ligne på</w:t>
      </w:r>
      <w:r w:rsidR="00DC6122" w:rsidRPr="009B48BB">
        <w:rPr>
          <w:sz w:val="22"/>
          <w:szCs w:val="22"/>
          <w:lang w:val="nb-NO"/>
        </w:rPr>
        <w:t xml:space="preserve"> </w:t>
      </w:r>
      <w:r w:rsidR="0010191C">
        <w:rPr>
          <w:sz w:val="22"/>
          <w:szCs w:val="22"/>
          <w:lang w:val="nb-NO"/>
        </w:rPr>
        <w:t>Bemrist</w:t>
      </w:r>
      <w:r w:rsidR="00DC6122" w:rsidRPr="009B48BB">
        <w:rPr>
          <w:sz w:val="22"/>
          <w:szCs w:val="22"/>
          <w:lang w:val="nb-NO"/>
        </w:rPr>
        <w:t xml:space="preserve"> Breezhaler (</w:t>
      </w:r>
      <w:r w:rsidRPr="009B48BB">
        <w:rPr>
          <w:sz w:val="22"/>
          <w:szCs w:val="22"/>
          <w:lang w:val="nb-NO"/>
        </w:rPr>
        <w:t>inneholder lignende virkestoffer</w:t>
      </w:r>
      <w:r w:rsidR="00DC6122" w:rsidRPr="009B48BB">
        <w:rPr>
          <w:sz w:val="22"/>
          <w:szCs w:val="22"/>
          <w:lang w:val="nb-NO"/>
        </w:rPr>
        <w:t xml:space="preserve">); </w:t>
      </w:r>
      <w:r w:rsidRPr="009B48BB">
        <w:rPr>
          <w:sz w:val="22"/>
          <w:szCs w:val="22"/>
          <w:lang w:val="nb-NO"/>
        </w:rPr>
        <w:t>samtidig bruk kan øke risikoen for bivirkninger</w:t>
      </w:r>
      <w:r w:rsidR="0010064F" w:rsidRPr="009B48BB">
        <w:rPr>
          <w:sz w:val="22"/>
          <w:szCs w:val="22"/>
          <w:lang w:val="nb-NO"/>
        </w:rPr>
        <w:t>.</w:t>
      </w:r>
    </w:p>
    <w:p w14:paraId="772096D8" w14:textId="5ED1C058" w:rsidR="00DC6122" w:rsidRPr="009B48BB" w:rsidRDefault="00AE789A" w:rsidP="004A27DD">
      <w:pPr>
        <w:pStyle w:val="Listlevel1"/>
        <w:numPr>
          <w:ilvl w:val="0"/>
          <w:numId w:val="7"/>
        </w:numPr>
        <w:spacing w:before="0"/>
        <w:ind w:left="567" w:hanging="567"/>
        <w:rPr>
          <w:sz w:val="22"/>
          <w:szCs w:val="22"/>
          <w:lang w:val="nb-NO"/>
        </w:rPr>
      </w:pPr>
      <w:r w:rsidRPr="009B48BB">
        <w:rPr>
          <w:sz w:val="22"/>
          <w:szCs w:val="22"/>
          <w:lang w:val="nb-NO"/>
        </w:rPr>
        <w:t xml:space="preserve">legemidler kalt betablokkere som brukes mot høyt blodtrykk eller andre hjerteproblemer </w:t>
      </w:r>
      <w:r w:rsidR="00DC6122" w:rsidRPr="009B48BB">
        <w:rPr>
          <w:sz w:val="22"/>
          <w:szCs w:val="22"/>
          <w:lang w:val="nb-NO"/>
        </w:rPr>
        <w:t>(</w:t>
      </w:r>
      <w:r w:rsidRPr="009B48BB">
        <w:rPr>
          <w:sz w:val="22"/>
          <w:szCs w:val="22"/>
          <w:lang w:val="nb-NO"/>
        </w:rPr>
        <w:t>f.eks</w:t>
      </w:r>
      <w:r w:rsidR="00DC6122" w:rsidRPr="009B48BB">
        <w:rPr>
          <w:sz w:val="22"/>
          <w:szCs w:val="22"/>
          <w:lang w:val="nb-NO"/>
        </w:rPr>
        <w:t xml:space="preserve">. propranolol) </w:t>
      </w:r>
      <w:r w:rsidRPr="009B48BB">
        <w:rPr>
          <w:sz w:val="22"/>
          <w:szCs w:val="22"/>
          <w:lang w:val="nb-NO"/>
        </w:rPr>
        <w:t>eller</w:t>
      </w:r>
      <w:r w:rsidR="00246736" w:rsidRPr="009B48BB">
        <w:rPr>
          <w:sz w:val="22"/>
          <w:szCs w:val="22"/>
          <w:lang w:val="nb-NO"/>
        </w:rPr>
        <w:t xml:space="preserve"> mot </w:t>
      </w:r>
      <w:r w:rsidR="00686481" w:rsidRPr="009B48BB">
        <w:rPr>
          <w:sz w:val="22"/>
          <w:szCs w:val="22"/>
          <w:lang w:val="nb-NO"/>
        </w:rPr>
        <w:t>grønn stær (</w:t>
      </w:r>
      <w:r w:rsidR="00246736" w:rsidRPr="009B48BB">
        <w:rPr>
          <w:sz w:val="22"/>
          <w:szCs w:val="22"/>
          <w:lang w:val="nb-NO"/>
        </w:rPr>
        <w:t>glaukom</w:t>
      </w:r>
      <w:r w:rsidR="00686481" w:rsidRPr="009B48BB">
        <w:rPr>
          <w:sz w:val="22"/>
          <w:szCs w:val="22"/>
          <w:lang w:val="nb-NO"/>
        </w:rPr>
        <w:t>)</w:t>
      </w:r>
      <w:r w:rsidR="00DC6122" w:rsidRPr="009B48BB">
        <w:rPr>
          <w:sz w:val="22"/>
          <w:szCs w:val="22"/>
          <w:lang w:val="nb-NO"/>
        </w:rPr>
        <w:t xml:space="preserve"> (</w:t>
      </w:r>
      <w:r w:rsidRPr="009B48BB">
        <w:rPr>
          <w:sz w:val="22"/>
          <w:szCs w:val="22"/>
          <w:lang w:val="nb-NO"/>
        </w:rPr>
        <w:t>f.eks</w:t>
      </w:r>
      <w:r w:rsidR="00DC6122" w:rsidRPr="009B48BB">
        <w:rPr>
          <w:sz w:val="22"/>
          <w:szCs w:val="22"/>
          <w:lang w:val="nb-NO"/>
        </w:rPr>
        <w:t>. timolol)</w:t>
      </w:r>
      <w:r w:rsidR="0010064F" w:rsidRPr="009B48BB">
        <w:rPr>
          <w:sz w:val="22"/>
          <w:szCs w:val="22"/>
          <w:lang w:val="nb-NO"/>
        </w:rPr>
        <w:t>.</w:t>
      </w:r>
    </w:p>
    <w:p w14:paraId="3847C3A5" w14:textId="3A12082F" w:rsidR="00DC6122" w:rsidRPr="009B48BB" w:rsidRDefault="00C86F4F" w:rsidP="004A27DD">
      <w:pPr>
        <w:pStyle w:val="Listlevel1"/>
        <w:numPr>
          <w:ilvl w:val="0"/>
          <w:numId w:val="7"/>
        </w:numPr>
        <w:spacing w:before="0"/>
        <w:ind w:left="567" w:hanging="567"/>
        <w:rPr>
          <w:sz w:val="22"/>
          <w:szCs w:val="22"/>
          <w:lang w:val="nb-NO"/>
        </w:rPr>
      </w:pPr>
      <w:r w:rsidRPr="009B48BB">
        <w:rPr>
          <w:sz w:val="22"/>
          <w:szCs w:val="22"/>
          <w:lang w:val="nb-NO"/>
        </w:rPr>
        <w:t>keto</w:t>
      </w:r>
      <w:r w:rsidR="00AE789A" w:rsidRPr="009B48BB">
        <w:rPr>
          <w:sz w:val="22"/>
          <w:szCs w:val="22"/>
          <w:lang w:val="nb-NO"/>
        </w:rPr>
        <w:t>k</w:t>
      </w:r>
      <w:r w:rsidRPr="009B48BB">
        <w:rPr>
          <w:sz w:val="22"/>
          <w:szCs w:val="22"/>
          <w:lang w:val="nb-NO"/>
        </w:rPr>
        <w:t xml:space="preserve">onazol </w:t>
      </w:r>
      <w:r w:rsidR="00AE789A" w:rsidRPr="009B48BB">
        <w:rPr>
          <w:sz w:val="22"/>
          <w:szCs w:val="22"/>
          <w:lang w:val="nb-NO"/>
        </w:rPr>
        <w:t>eller</w:t>
      </w:r>
      <w:r w:rsidRPr="009B48BB">
        <w:rPr>
          <w:sz w:val="22"/>
          <w:szCs w:val="22"/>
          <w:lang w:val="nb-NO"/>
        </w:rPr>
        <w:t xml:space="preserve"> itra</w:t>
      </w:r>
      <w:r w:rsidR="00AE789A" w:rsidRPr="009B48BB">
        <w:rPr>
          <w:sz w:val="22"/>
          <w:szCs w:val="22"/>
          <w:lang w:val="nb-NO"/>
        </w:rPr>
        <w:t>k</w:t>
      </w:r>
      <w:r w:rsidRPr="009B48BB">
        <w:rPr>
          <w:sz w:val="22"/>
          <w:szCs w:val="22"/>
          <w:lang w:val="nb-NO"/>
        </w:rPr>
        <w:t>onazol (</w:t>
      </w:r>
      <w:r w:rsidR="00AE789A" w:rsidRPr="009B48BB">
        <w:rPr>
          <w:sz w:val="22"/>
          <w:szCs w:val="22"/>
          <w:lang w:val="nb-NO"/>
        </w:rPr>
        <w:t>legemidler mot soppinfeksjoner</w:t>
      </w:r>
      <w:r w:rsidRPr="009B48BB">
        <w:rPr>
          <w:sz w:val="22"/>
          <w:szCs w:val="22"/>
          <w:lang w:val="nb-NO"/>
        </w:rPr>
        <w:t>)</w:t>
      </w:r>
      <w:r w:rsidR="00246736" w:rsidRPr="009B48BB">
        <w:rPr>
          <w:sz w:val="22"/>
          <w:szCs w:val="22"/>
          <w:lang w:val="nb-NO"/>
        </w:rPr>
        <w:t>.</w:t>
      </w:r>
    </w:p>
    <w:p w14:paraId="34296F6D" w14:textId="1C4E2939" w:rsidR="00DC6122" w:rsidRPr="009B48BB" w:rsidRDefault="00C86F4F" w:rsidP="004A27DD">
      <w:pPr>
        <w:pStyle w:val="Listlevel1"/>
        <w:numPr>
          <w:ilvl w:val="0"/>
          <w:numId w:val="7"/>
        </w:numPr>
        <w:spacing w:before="0"/>
        <w:ind w:left="567" w:hanging="567"/>
        <w:rPr>
          <w:sz w:val="22"/>
          <w:szCs w:val="22"/>
          <w:lang w:val="nb-NO"/>
        </w:rPr>
      </w:pPr>
      <w:r w:rsidRPr="009B48BB">
        <w:rPr>
          <w:sz w:val="22"/>
          <w:szCs w:val="22"/>
          <w:lang w:val="nb-NO"/>
        </w:rPr>
        <w:t xml:space="preserve">ritonavir, nelfinavir </w:t>
      </w:r>
      <w:r w:rsidR="00AE789A" w:rsidRPr="009B48BB">
        <w:rPr>
          <w:sz w:val="22"/>
          <w:szCs w:val="22"/>
          <w:lang w:val="nb-NO"/>
        </w:rPr>
        <w:t>eller</w:t>
      </w:r>
      <w:r w:rsidRPr="009B48BB">
        <w:rPr>
          <w:sz w:val="22"/>
          <w:szCs w:val="22"/>
          <w:lang w:val="nb-NO"/>
        </w:rPr>
        <w:t xml:space="preserve"> </w:t>
      </w:r>
      <w:r w:rsidR="00AE789A" w:rsidRPr="009B48BB">
        <w:rPr>
          <w:sz w:val="22"/>
          <w:szCs w:val="22"/>
          <w:lang w:val="nb-NO"/>
        </w:rPr>
        <w:t>k</w:t>
      </w:r>
      <w:r w:rsidRPr="009B48BB">
        <w:rPr>
          <w:sz w:val="22"/>
          <w:szCs w:val="22"/>
          <w:lang w:val="nb-NO"/>
        </w:rPr>
        <w:t>obicistat (</w:t>
      </w:r>
      <w:r w:rsidR="00AE789A" w:rsidRPr="009B48BB">
        <w:rPr>
          <w:sz w:val="22"/>
          <w:szCs w:val="22"/>
          <w:lang w:val="nb-NO"/>
        </w:rPr>
        <w:t>legemidler mot hivinfeksjon</w:t>
      </w:r>
      <w:r w:rsidRPr="009B48BB">
        <w:rPr>
          <w:sz w:val="22"/>
          <w:szCs w:val="22"/>
          <w:lang w:val="nb-NO"/>
        </w:rPr>
        <w:t>)</w:t>
      </w:r>
      <w:r w:rsidR="0010064F" w:rsidRPr="009B48BB">
        <w:rPr>
          <w:sz w:val="22"/>
          <w:szCs w:val="22"/>
          <w:lang w:val="nb-NO"/>
        </w:rPr>
        <w:t>.</w:t>
      </w:r>
    </w:p>
    <w:p w14:paraId="34A48450" w14:textId="77777777" w:rsidR="00990AF9" w:rsidRPr="009B48BB" w:rsidRDefault="00990AF9" w:rsidP="004A27DD">
      <w:pPr>
        <w:pStyle w:val="Listlevel1"/>
        <w:spacing w:before="0"/>
        <w:ind w:left="0" w:firstLine="0"/>
        <w:rPr>
          <w:sz w:val="22"/>
          <w:szCs w:val="22"/>
          <w:lang w:val="nb-NO"/>
        </w:rPr>
      </w:pPr>
    </w:p>
    <w:p w14:paraId="2674B121" w14:textId="1101B44C" w:rsidR="00DC6122" w:rsidRPr="009B48BB" w:rsidRDefault="00AE789A"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Graviditet og amming</w:t>
      </w:r>
    </w:p>
    <w:p w14:paraId="65BBFE13" w14:textId="5F4C60A3" w:rsidR="00DC6122" w:rsidRPr="009B48BB" w:rsidRDefault="00AE789A" w:rsidP="004A27DD">
      <w:pPr>
        <w:pStyle w:val="Text"/>
        <w:spacing w:before="0"/>
        <w:jc w:val="left"/>
        <w:rPr>
          <w:sz w:val="22"/>
          <w:szCs w:val="22"/>
          <w:lang w:val="nb-NO"/>
        </w:rPr>
      </w:pPr>
      <w:r w:rsidRPr="009B48BB">
        <w:rPr>
          <w:sz w:val="22"/>
          <w:szCs w:val="22"/>
          <w:lang w:val="nb-NO"/>
        </w:rPr>
        <w:t>Snakk med lege før du tar dette legemidlet dersom du er gravid eller ammer, tror at du kan være gravid eller planlegger å bli gravid.</w:t>
      </w:r>
      <w:r w:rsidR="00507593" w:rsidRPr="009B48BB">
        <w:rPr>
          <w:sz w:val="22"/>
          <w:szCs w:val="22"/>
          <w:lang w:val="nb-NO"/>
        </w:rPr>
        <w:t xml:space="preserve"> </w:t>
      </w:r>
      <w:r w:rsidRPr="009B48BB">
        <w:rPr>
          <w:sz w:val="22"/>
          <w:szCs w:val="22"/>
          <w:lang w:val="nb-NO"/>
        </w:rPr>
        <w:t xml:space="preserve">Legen vil diskutere med deg om du kan bruke </w:t>
      </w:r>
      <w:r w:rsidR="0010191C">
        <w:rPr>
          <w:sz w:val="22"/>
          <w:szCs w:val="22"/>
          <w:lang w:val="nb-NO"/>
        </w:rPr>
        <w:t>Bemrist</w:t>
      </w:r>
      <w:r w:rsidR="00DC6122" w:rsidRPr="009B48BB">
        <w:rPr>
          <w:sz w:val="22"/>
          <w:szCs w:val="22"/>
          <w:lang w:val="nb-NO"/>
        </w:rPr>
        <w:t xml:space="preserve"> Breezhaler.</w:t>
      </w:r>
    </w:p>
    <w:p w14:paraId="780F1CDB" w14:textId="77777777" w:rsidR="00DC6122" w:rsidRPr="009B48BB" w:rsidRDefault="00DC6122" w:rsidP="004A27DD">
      <w:pPr>
        <w:pStyle w:val="Text"/>
        <w:spacing w:before="0"/>
        <w:jc w:val="left"/>
        <w:rPr>
          <w:sz w:val="22"/>
          <w:szCs w:val="22"/>
          <w:lang w:val="nb-NO"/>
        </w:rPr>
      </w:pPr>
    </w:p>
    <w:p w14:paraId="76D2E45B" w14:textId="25150AAE" w:rsidR="00DC6122" w:rsidRPr="009B48BB" w:rsidRDefault="00AE789A" w:rsidP="004A27DD">
      <w:pPr>
        <w:pStyle w:val="Text"/>
        <w:keepNext/>
        <w:spacing w:before="0"/>
        <w:jc w:val="left"/>
        <w:rPr>
          <w:b/>
          <w:sz w:val="22"/>
          <w:szCs w:val="22"/>
          <w:lang w:val="nb-NO"/>
        </w:rPr>
      </w:pPr>
      <w:r w:rsidRPr="009B48BB">
        <w:rPr>
          <w:b/>
          <w:sz w:val="22"/>
          <w:szCs w:val="22"/>
          <w:lang w:val="nb-NO"/>
        </w:rPr>
        <w:t>Kjøring og bruk av maskiner</w:t>
      </w:r>
    </w:p>
    <w:p w14:paraId="138F7F5B" w14:textId="1B44769F" w:rsidR="00DC6122" w:rsidRPr="009B48BB" w:rsidRDefault="00AE789A" w:rsidP="004A27DD">
      <w:pPr>
        <w:pStyle w:val="Text"/>
        <w:spacing w:before="0"/>
        <w:jc w:val="left"/>
        <w:rPr>
          <w:sz w:val="22"/>
          <w:szCs w:val="22"/>
          <w:lang w:val="nb-NO"/>
        </w:rPr>
      </w:pPr>
      <w:r w:rsidRPr="009B48BB">
        <w:rPr>
          <w:sz w:val="22"/>
          <w:szCs w:val="22"/>
          <w:lang w:val="nb-NO"/>
        </w:rPr>
        <w:t xml:space="preserve">Det er lite sannsynlig at </w:t>
      </w:r>
      <w:r w:rsidR="00246736" w:rsidRPr="009B48BB">
        <w:rPr>
          <w:sz w:val="22"/>
          <w:szCs w:val="22"/>
          <w:lang w:val="nb-NO"/>
        </w:rPr>
        <w:t>dette legemidlet vil påvirke ev</w:t>
      </w:r>
      <w:r w:rsidRPr="009B48BB">
        <w:rPr>
          <w:sz w:val="22"/>
          <w:szCs w:val="22"/>
          <w:lang w:val="nb-NO"/>
        </w:rPr>
        <w:t>nen til å kjøre bil og bruke maskiner</w:t>
      </w:r>
      <w:r w:rsidR="00DC6122" w:rsidRPr="009B48BB">
        <w:rPr>
          <w:sz w:val="22"/>
          <w:szCs w:val="22"/>
          <w:lang w:val="nb-NO"/>
        </w:rPr>
        <w:t>.</w:t>
      </w:r>
    </w:p>
    <w:p w14:paraId="03158920" w14:textId="77777777" w:rsidR="00DC6122" w:rsidRPr="009B48BB" w:rsidRDefault="00DC6122" w:rsidP="004A27DD">
      <w:pPr>
        <w:pStyle w:val="Text"/>
        <w:spacing w:before="0"/>
        <w:jc w:val="left"/>
        <w:rPr>
          <w:sz w:val="22"/>
          <w:szCs w:val="22"/>
          <w:lang w:val="nb-NO"/>
        </w:rPr>
      </w:pPr>
    </w:p>
    <w:p w14:paraId="6C3A338A" w14:textId="10242782" w:rsidR="00DC6122" w:rsidRPr="009B48BB" w:rsidRDefault="0010191C" w:rsidP="004A27DD">
      <w:pPr>
        <w:pStyle w:val="Text"/>
        <w:keepNext/>
        <w:spacing w:before="0"/>
        <w:jc w:val="left"/>
        <w:rPr>
          <w:b/>
          <w:sz w:val="22"/>
          <w:szCs w:val="22"/>
          <w:lang w:val="nb-NO"/>
        </w:rPr>
      </w:pPr>
      <w:r>
        <w:rPr>
          <w:b/>
          <w:sz w:val="22"/>
          <w:szCs w:val="22"/>
          <w:lang w:val="nb-NO"/>
        </w:rPr>
        <w:lastRenderedPageBreak/>
        <w:t>Bemrist</w:t>
      </w:r>
      <w:r w:rsidR="00DC6122" w:rsidRPr="009B48BB">
        <w:rPr>
          <w:b/>
          <w:sz w:val="22"/>
          <w:szCs w:val="22"/>
          <w:lang w:val="nb-NO"/>
        </w:rPr>
        <w:t xml:space="preserve"> Breezhaler </w:t>
      </w:r>
      <w:r w:rsidR="00AE789A" w:rsidRPr="009B48BB">
        <w:rPr>
          <w:b/>
          <w:sz w:val="22"/>
          <w:szCs w:val="22"/>
          <w:lang w:val="nb-NO"/>
        </w:rPr>
        <w:t>inneholder laktose</w:t>
      </w:r>
    </w:p>
    <w:p w14:paraId="0FD827B4" w14:textId="150F78AC" w:rsidR="00DC6122" w:rsidRPr="009B48BB" w:rsidRDefault="00AE789A" w:rsidP="004A27DD">
      <w:pPr>
        <w:pStyle w:val="Text"/>
        <w:spacing w:before="0"/>
        <w:jc w:val="left"/>
        <w:rPr>
          <w:sz w:val="22"/>
          <w:szCs w:val="22"/>
          <w:lang w:val="nb-NO"/>
        </w:rPr>
      </w:pPr>
      <w:r w:rsidRPr="009B48BB">
        <w:rPr>
          <w:sz w:val="22"/>
          <w:szCs w:val="22"/>
          <w:lang w:val="nb-NO"/>
        </w:rPr>
        <w:t>Dette legemidlet inneholder laktose</w:t>
      </w:r>
      <w:r w:rsidR="00507593" w:rsidRPr="009B48BB">
        <w:rPr>
          <w:sz w:val="22"/>
          <w:szCs w:val="22"/>
          <w:lang w:val="nb-NO"/>
        </w:rPr>
        <w:t>.</w:t>
      </w:r>
      <w:r w:rsidRPr="009B48BB">
        <w:rPr>
          <w:sz w:val="22"/>
          <w:szCs w:val="22"/>
          <w:lang w:val="nb-NO"/>
        </w:rPr>
        <w:t xml:space="preserve"> Dersom legen din har fortalt deg at du har intoleranse overfor noen sukkertyper, bør du kontakte legen din før du tar dette legemidlet.</w:t>
      </w:r>
    </w:p>
    <w:p w14:paraId="7277E474" w14:textId="77777777" w:rsidR="00990AF9" w:rsidRPr="009B48BB" w:rsidRDefault="00990AF9" w:rsidP="004A27DD">
      <w:pPr>
        <w:pStyle w:val="Text"/>
        <w:spacing w:before="0"/>
        <w:jc w:val="left"/>
        <w:rPr>
          <w:sz w:val="22"/>
          <w:szCs w:val="22"/>
          <w:lang w:val="nb-NO"/>
        </w:rPr>
      </w:pPr>
    </w:p>
    <w:p w14:paraId="7C841B97" w14:textId="77777777" w:rsidR="00990AF9" w:rsidRPr="009B48BB" w:rsidRDefault="00990AF9" w:rsidP="004A27DD">
      <w:pPr>
        <w:pStyle w:val="Text"/>
        <w:spacing w:before="0"/>
        <w:jc w:val="left"/>
        <w:rPr>
          <w:sz w:val="22"/>
          <w:szCs w:val="22"/>
          <w:lang w:val="nb-NO"/>
        </w:rPr>
      </w:pPr>
    </w:p>
    <w:p w14:paraId="73236DF5" w14:textId="560C54FB" w:rsidR="00DC6122" w:rsidRPr="009B48BB" w:rsidRDefault="00990AF9" w:rsidP="004A27DD">
      <w:pPr>
        <w:keepNext/>
        <w:rPr>
          <w:szCs w:val="22"/>
          <w:lang w:val="nb-NO"/>
        </w:rPr>
      </w:pPr>
      <w:bookmarkStart w:id="45" w:name="_Toc248116711"/>
      <w:bookmarkStart w:id="46" w:name="_Toc2097618"/>
      <w:r w:rsidRPr="0004720E">
        <w:rPr>
          <w:b/>
          <w:bCs/>
          <w:lang w:val="nb-NO"/>
        </w:rPr>
        <w:t>3.</w:t>
      </w:r>
      <w:r w:rsidRPr="0004720E">
        <w:rPr>
          <w:b/>
          <w:bCs/>
          <w:lang w:val="nb-NO"/>
        </w:rPr>
        <w:tab/>
      </w:r>
      <w:r w:rsidR="00333B4C" w:rsidRPr="0004720E">
        <w:rPr>
          <w:b/>
          <w:bCs/>
          <w:lang w:val="nb-NO"/>
        </w:rPr>
        <w:t>Hvordan du bruker</w:t>
      </w:r>
      <w:r w:rsidR="00DC6122" w:rsidRPr="0004720E">
        <w:rPr>
          <w:b/>
          <w:bCs/>
          <w:lang w:val="nb-NO"/>
        </w:rPr>
        <w:t xml:space="preserve"> </w:t>
      </w:r>
      <w:bookmarkEnd w:id="45"/>
      <w:r w:rsidR="0010191C" w:rsidRPr="0004720E">
        <w:rPr>
          <w:b/>
          <w:bCs/>
          <w:lang w:val="nb-NO"/>
        </w:rPr>
        <w:t>Bemrist</w:t>
      </w:r>
      <w:r w:rsidR="00DC6122" w:rsidRPr="0004720E">
        <w:rPr>
          <w:b/>
          <w:bCs/>
          <w:lang w:val="nb-NO"/>
        </w:rPr>
        <w:t xml:space="preserve"> Breezhaler</w:t>
      </w:r>
      <w:bookmarkEnd w:id="46"/>
    </w:p>
    <w:p w14:paraId="313E44D1" w14:textId="77777777" w:rsidR="00990AF9" w:rsidRPr="009B48BB" w:rsidRDefault="00990AF9" w:rsidP="004A27DD">
      <w:pPr>
        <w:pStyle w:val="Text"/>
        <w:keepNext/>
        <w:keepLines/>
        <w:spacing w:before="0"/>
        <w:jc w:val="left"/>
        <w:rPr>
          <w:sz w:val="22"/>
          <w:szCs w:val="22"/>
          <w:lang w:val="nb-NO"/>
        </w:rPr>
      </w:pPr>
    </w:p>
    <w:p w14:paraId="3CE2E6A9" w14:textId="6320D8B2" w:rsidR="00DC6122" w:rsidRPr="009B48BB" w:rsidRDefault="00FD0B15" w:rsidP="004A27DD">
      <w:pPr>
        <w:pStyle w:val="Text"/>
        <w:keepNext/>
        <w:keepLines/>
        <w:spacing w:before="0"/>
        <w:jc w:val="left"/>
        <w:rPr>
          <w:sz w:val="22"/>
          <w:szCs w:val="22"/>
          <w:lang w:val="nb-NO"/>
        </w:rPr>
      </w:pPr>
      <w:r w:rsidRPr="009B48BB">
        <w:rPr>
          <w:sz w:val="22"/>
          <w:szCs w:val="22"/>
          <w:lang w:val="nb-NO"/>
        </w:rPr>
        <w:t>Bruk alltid dette legemidlet nøyaktig slik legen eller apoteket har fortalt deg. Kontakt lege eller apotek hvis du er usikker</w:t>
      </w:r>
      <w:r w:rsidR="00990AF9" w:rsidRPr="009B48BB">
        <w:rPr>
          <w:sz w:val="22"/>
          <w:szCs w:val="22"/>
          <w:lang w:val="nb-NO"/>
        </w:rPr>
        <w:t>.</w:t>
      </w:r>
    </w:p>
    <w:p w14:paraId="67B7A7FA" w14:textId="77777777" w:rsidR="00990AF9" w:rsidRPr="009B48BB" w:rsidRDefault="00990AF9" w:rsidP="004A27DD">
      <w:pPr>
        <w:pStyle w:val="Text"/>
        <w:keepNext/>
        <w:keepLines/>
        <w:spacing w:before="0"/>
        <w:jc w:val="left"/>
        <w:rPr>
          <w:sz w:val="22"/>
          <w:szCs w:val="22"/>
          <w:lang w:val="nb-NO"/>
        </w:rPr>
      </w:pPr>
    </w:p>
    <w:p w14:paraId="0BB3FFB5" w14:textId="5C52C117" w:rsidR="00DC6122" w:rsidRPr="009B48BB" w:rsidRDefault="00E14B7F" w:rsidP="004A27DD">
      <w:pPr>
        <w:pStyle w:val="Nottoc-headings"/>
        <w:spacing w:before="0" w:after="0"/>
        <w:rPr>
          <w:rFonts w:ascii="Times New Roman" w:hAnsi="Times New Roman"/>
          <w:sz w:val="22"/>
          <w:szCs w:val="22"/>
          <w:lang w:val="nb-NO"/>
        </w:rPr>
      </w:pPr>
      <w:r w:rsidRPr="009B48BB">
        <w:rPr>
          <w:rFonts w:ascii="Times New Roman" w:hAnsi="Times New Roman"/>
          <w:sz w:val="22"/>
          <w:szCs w:val="22"/>
          <w:lang w:val="nb-NO"/>
        </w:rPr>
        <w:t>Hvor mye</w:t>
      </w:r>
      <w:r w:rsidR="00DC6122" w:rsidRPr="009B48BB">
        <w:rPr>
          <w:rFonts w:ascii="Times New Roman" w:hAnsi="Times New Roman"/>
          <w:sz w:val="22"/>
          <w:szCs w:val="22"/>
          <w:lang w:val="nb-NO"/>
        </w:rPr>
        <w:t xml:space="preserve">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r w:rsidR="00DC6122" w:rsidRPr="009B48BB">
        <w:rPr>
          <w:rFonts w:ascii="Times New Roman" w:hAnsi="Times New Roman"/>
          <w:i/>
          <w:iCs/>
          <w:sz w:val="22"/>
          <w:szCs w:val="22"/>
          <w:lang w:val="nb-NO"/>
        </w:rPr>
        <w:t xml:space="preserve"> </w:t>
      </w:r>
      <w:r w:rsidRPr="009B48BB">
        <w:rPr>
          <w:rFonts w:ascii="Times New Roman" w:hAnsi="Times New Roman"/>
          <w:sz w:val="22"/>
          <w:szCs w:val="22"/>
          <w:lang w:val="nb-NO"/>
        </w:rPr>
        <w:t>du skal inhalere</w:t>
      </w:r>
    </w:p>
    <w:p w14:paraId="13658D16" w14:textId="6DC6872A" w:rsidR="00DC6122" w:rsidRPr="009B48BB" w:rsidRDefault="00E14B7F" w:rsidP="004A27DD">
      <w:pPr>
        <w:pStyle w:val="Nottoc-headings"/>
        <w:keepNext w:val="0"/>
        <w:keepLines w:val="0"/>
        <w:spacing w:before="0" w:after="0"/>
        <w:rPr>
          <w:rFonts w:ascii="Times New Roman" w:hAnsi="Times New Roman"/>
          <w:b w:val="0"/>
          <w:sz w:val="22"/>
          <w:szCs w:val="22"/>
          <w:lang w:val="nb-NO"/>
        </w:rPr>
      </w:pPr>
      <w:r w:rsidRPr="009B48BB">
        <w:rPr>
          <w:rFonts w:ascii="Times New Roman" w:hAnsi="Times New Roman"/>
          <w:b w:val="0"/>
          <w:sz w:val="22"/>
          <w:szCs w:val="22"/>
          <w:lang w:val="nb-NO"/>
        </w:rPr>
        <w:t xml:space="preserve">Det finnes tre forskjellige styrker av </w:t>
      </w:r>
      <w:r w:rsidR="0010191C">
        <w:rPr>
          <w:rFonts w:ascii="Times New Roman" w:hAnsi="Times New Roman"/>
          <w:b w:val="0"/>
          <w:sz w:val="22"/>
          <w:szCs w:val="22"/>
          <w:lang w:val="nb-NO"/>
        </w:rPr>
        <w:t>Bemrist</w:t>
      </w:r>
      <w:r w:rsidR="00DC6122" w:rsidRPr="009B48BB">
        <w:rPr>
          <w:rFonts w:ascii="Times New Roman" w:hAnsi="Times New Roman"/>
          <w:b w:val="0"/>
          <w:sz w:val="22"/>
          <w:szCs w:val="22"/>
          <w:lang w:val="nb-NO"/>
        </w:rPr>
        <w:t xml:space="preserve"> Breezhaler</w:t>
      </w:r>
      <w:r w:rsidR="008B63DF" w:rsidRPr="009B48BB">
        <w:rPr>
          <w:rFonts w:ascii="Times New Roman" w:hAnsi="Times New Roman"/>
          <w:b w:val="0"/>
          <w:sz w:val="22"/>
          <w:szCs w:val="22"/>
          <w:lang w:val="nb-NO"/>
        </w:rPr>
        <w:t>-</w:t>
      </w:r>
      <w:r w:rsidRPr="009B48BB">
        <w:rPr>
          <w:rFonts w:ascii="Times New Roman" w:hAnsi="Times New Roman"/>
          <w:b w:val="0"/>
          <w:sz w:val="22"/>
          <w:szCs w:val="22"/>
          <w:lang w:val="nb-NO"/>
        </w:rPr>
        <w:t>kapsler</w:t>
      </w:r>
      <w:r w:rsidR="00D104C0" w:rsidRPr="009B48BB">
        <w:rPr>
          <w:rFonts w:ascii="Times New Roman" w:hAnsi="Times New Roman"/>
          <w:b w:val="0"/>
          <w:sz w:val="22"/>
          <w:szCs w:val="22"/>
          <w:lang w:val="nb-NO"/>
        </w:rPr>
        <w:t>.</w:t>
      </w:r>
      <w:r w:rsidR="00DC6122" w:rsidRPr="009B48BB">
        <w:rPr>
          <w:rFonts w:ascii="Times New Roman" w:hAnsi="Times New Roman"/>
          <w:b w:val="0"/>
          <w:sz w:val="22"/>
          <w:szCs w:val="22"/>
          <w:lang w:val="nb-NO"/>
        </w:rPr>
        <w:t xml:space="preserve"> </w:t>
      </w:r>
      <w:r w:rsidRPr="009B48BB">
        <w:rPr>
          <w:rFonts w:ascii="Times New Roman" w:hAnsi="Times New Roman"/>
          <w:b w:val="0"/>
          <w:sz w:val="22"/>
          <w:szCs w:val="22"/>
          <w:lang w:val="nb-NO"/>
        </w:rPr>
        <w:t>Legen bestemmer hvilken som er riktig for deg</w:t>
      </w:r>
      <w:r w:rsidR="00DC6122" w:rsidRPr="009B48BB">
        <w:rPr>
          <w:rFonts w:ascii="Times New Roman" w:hAnsi="Times New Roman"/>
          <w:b w:val="0"/>
          <w:sz w:val="22"/>
          <w:szCs w:val="22"/>
          <w:lang w:val="nb-NO"/>
        </w:rPr>
        <w:t>.</w:t>
      </w:r>
    </w:p>
    <w:p w14:paraId="39E23FA9" w14:textId="77777777" w:rsidR="00990AF9" w:rsidRPr="009B48BB" w:rsidRDefault="00990AF9" w:rsidP="004A27DD">
      <w:pPr>
        <w:pStyle w:val="Text"/>
        <w:spacing w:before="0"/>
        <w:jc w:val="left"/>
        <w:rPr>
          <w:sz w:val="22"/>
          <w:szCs w:val="22"/>
          <w:lang w:val="nb-NO"/>
        </w:rPr>
      </w:pPr>
    </w:p>
    <w:p w14:paraId="37B118DA" w14:textId="2C5DBA44" w:rsidR="00DC6122" w:rsidRPr="009B48BB" w:rsidRDefault="00E14B7F" w:rsidP="004A27DD">
      <w:pPr>
        <w:numPr>
          <w:ilvl w:val="12"/>
          <w:numId w:val="0"/>
        </w:numPr>
        <w:tabs>
          <w:tab w:val="clear" w:pos="567"/>
        </w:tabs>
        <w:spacing w:line="240" w:lineRule="auto"/>
        <w:rPr>
          <w:szCs w:val="22"/>
          <w:lang w:val="nb-NO"/>
        </w:rPr>
      </w:pPr>
      <w:r w:rsidRPr="009B48BB">
        <w:rPr>
          <w:szCs w:val="22"/>
          <w:lang w:val="nb-NO"/>
        </w:rPr>
        <w:t>Den vanlige dosen er å inhalere innholdet i én kapsel hver dag.</w:t>
      </w:r>
      <w:r w:rsidR="00785647" w:rsidRPr="009B48BB">
        <w:rPr>
          <w:szCs w:val="22"/>
          <w:lang w:val="nb-NO"/>
        </w:rPr>
        <w:t xml:space="preserve"> </w:t>
      </w:r>
      <w:r w:rsidR="001F5746" w:rsidRPr="009B48BB">
        <w:rPr>
          <w:szCs w:val="22"/>
          <w:lang w:val="nb-NO"/>
        </w:rPr>
        <w:t xml:space="preserve">Du </w:t>
      </w:r>
      <w:r w:rsidR="00600213" w:rsidRPr="009B48BB">
        <w:rPr>
          <w:szCs w:val="22"/>
          <w:lang w:val="nb-NO"/>
        </w:rPr>
        <w:t>trenger kun å bruke dette legemidlet én gang daglig. Ikke bruk mer enn det legen sier du skal bruke</w:t>
      </w:r>
      <w:r w:rsidR="00600213" w:rsidRPr="009B48BB">
        <w:rPr>
          <w:rFonts w:eastAsia="SimSun"/>
          <w:szCs w:val="22"/>
          <w:lang w:val="nb-NO"/>
        </w:rPr>
        <w:t>.</w:t>
      </w:r>
    </w:p>
    <w:p w14:paraId="20133099" w14:textId="77777777" w:rsidR="00990AF9" w:rsidRPr="009B48BB" w:rsidRDefault="00990AF9" w:rsidP="004A27DD">
      <w:pPr>
        <w:pStyle w:val="Text"/>
        <w:spacing w:before="0"/>
        <w:jc w:val="left"/>
        <w:rPr>
          <w:sz w:val="22"/>
          <w:szCs w:val="22"/>
          <w:lang w:val="nb-NO"/>
        </w:rPr>
      </w:pPr>
    </w:p>
    <w:p w14:paraId="1B3C2969" w14:textId="743C411A" w:rsidR="00DC6122" w:rsidRPr="009B48BB" w:rsidRDefault="00600213" w:rsidP="004A27DD">
      <w:pPr>
        <w:pStyle w:val="Nottoc-headings"/>
        <w:keepNext w:val="0"/>
        <w:keepLines w:val="0"/>
        <w:spacing w:before="0" w:after="0"/>
        <w:rPr>
          <w:rFonts w:ascii="Times New Roman" w:hAnsi="Times New Roman"/>
          <w:b w:val="0"/>
          <w:sz w:val="22"/>
          <w:szCs w:val="22"/>
          <w:lang w:val="nb-NO"/>
        </w:rPr>
      </w:pPr>
      <w:r w:rsidRPr="009B48BB">
        <w:rPr>
          <w:rFonts w:ascii="Times New Roman" w:hAnsi="Times New Roman"/>
          <w:b w:val="0"/>
          <w:sz w:val="22"/>
          <w:szCs w:val="22"/>
          <w:lang w:val="nb-NO"/>
        </w:rPr>
        <w:t xml:space="preserve">Du </w:t>
      </w:r>
      <w:r w:rsidR="001F5746" w:rsidRPr="009B48BB">
        <w:rPr>
          <w:rFonts w:ascii="Times New Roman" w:hAnsi="Times New Roman"/>
          <w:b w:val="0"/>
          <w:sz w:val="22"/>
          <w:szCs w:val="22"/>
          <w:lang w:val="nb-NO"/>
        </w:rPr>
        <w:t xml:space="preserve">skal </w:t>
      </w:r>
      <w:r w:rsidRPr="009B48BB">
        <w:rPr>
          <w:rFonts w:ascii="Times New Roman" w:hAnsi="Times New Roman"/>
          <w:b w:val="0"/>
          <w:sz w:val="22"/>
          <w:szCs w:val="22"/>
          <w:lang w:val="nb-NO"/>
        </w:rPr>
        <w:t>bruke</w:t>
      </w:r>
      <w:r w:rsidR="00DC6122" w:rsidRPr="009B48BB">
        <w:rPr>
          <w:rFonts w:ascii="Times New Roman" w:hAnsi="Times New Roman"/>
          <w:b w:val="0"/>
          <w:sz w:val="22"/>
          <w:szCs w:val="22"/>
          <w:lang w:val="nb-NO"/>
        </w:rPr>
        <w:t xml:space="preserve"> </w:t>
      </w:r>
      <w:r w:rsidR="0010191C">
        <w:rPr>
          <w:rFonts w:ascii="Times New Roman" w:hAnsi="Times New Roman"/>
          <w:b w:val="0"/>
          <w:sz w:val="22"/>
          <w:szCs w:val="22"/>
          <w:lang w:val="nb-NO"/>
        </w:rPr>
        <w:t>Bemrist</w:t>
      </w:r>
      <w:r w:rsidR="00DC6122" w:rsidRPr="009B48BB">
        <w:rPr>
          <w:rFonts w:ascii="Times New Roman" w:hAnsi="Times New Roman"/>
          <w:b w:val="0"/>
          <w:sz w:val="22"/>
          <w:szCs w:val="22"/>
          <w:lang w:val="nb-NO"/>
        </w:rPr>
        <w:t xml:space="preserve"> Breezhaler </w:t>
      </w:r>
      <w:r w:rsidRPr="009B48BB">
        <w:rPr>
          <w:rFonts w:ascii="Times New Roman" w:hAnsi="Times New Roman"/>
          <w:b w:val="0"/>
          <w:sz w:val="22"/>
          <w:szCs w:val="22"/>
          <w:lang w:val="nb-NO"/>
        </w:rPr>
        <w:t>hver dag</w:t>
      </w:r>
      <w:r w:rsidR="00F50CF9" w:rsidRPr="009B48BB">
        <w:rPr>
          <w:rFonts w:ascii="Times New Roman" w:hAnsi="Times New Roman"/>
          <w:b w:val="0"/>
          <w:sz w:val="22"/>
          <w:szCs w:val="22"/>
          <w:lang w:val="nb-NO"/>
        </w:rPr>
        <w:t xml:space="preserve"> selv om du ikke er plaget av astmaen din</w:t>
      </w:r>
      <w:r w:rsidR="00D104C0" w:rsidRPr="009B48BB">
        <w:rPr>
          <w:rFonts w:ascii="Times New Roman" w:hAnsi="Times New Roman"/>
          <w:b w:val="0"/>
          <w:sz w:val="22"/>
          <w:szCs w:val="22"/>
          <w:lang w:val="nb-NO"/>
        </w:rPr>
        <w:t>.</w:t>
      </w:r>
    </w:p>
    <w:p w14:paraId="6E0D7416" w14:textId="77777777" w:rsidR="00990AF9" w:rsidRPr="009B48BB" w:rsidRDefault="00990AF9" w:rsidP="004A27DD">
      <w:pPr>
        <w:pStyle w:val="Text"/>
        <w:spacing w:before="0"/>
        <w:jc w:val="left"/>
        <w:rPr>
          <w:sz w:val="22"/>
          <w:szCs w:val="22"/>
          <w:lang w:val="nb-NO"/>
        </w:rPr>
      </w:pPr>
    </w:p>
    <w:p w14:paraId="152B731F" w14:textId="469A838C" w:rsidR="00DC6122" w:rsidRPr="009B48BB" w:rsidRDefault="00600213"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Når skal du inhalere</w:t>
      </w:r>
      <w:r w:rsidR="00DC6122" w:rsidRPr="009B48BB">
        <w:rPr>
          <w:rFonts w:ascii="Times New Roman" w:hAnsi="Times New Roman"/>
          <w:sz w:val="22"/>
          <w:szCs w:val="22"/>
          <w:lang w:val="nb-NO"/>
        </w:rPr>
        <w:t xml:space="preserve">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r w:rsidRPr="009B48BB">
        <w:rPr>
          <w:rFonts w:ascii="Times New Roman" w:hAnsi="Times New Roman"/>
          <w:bCs/>
          <w:sz w:val="22"/>
          <w:szCs w:val="22"/>
          <w:lang w:val="nb-NO"/>
        </w:rPr>
        <w:t>?</w:t>
      </w:r>
    </w:p>
    <w:p w14:paraId="3EEC1AF1" w14:textId="30B56A80" w:rsidR="00DC6122" w:rsidRPr="009B48BB" w:rsidRDefault="00DC6122" w:rsidP="004A27DD">
      <w:pPr>
        <w:pStyle w:val="Text"/>
        <w:spacing w:before="0"/>
        <w:jc w:val="left"/>
        <w:rPr>
          <w:sz w:val="22"/>
          <w:szCs w:val="22"/>
          <w:lang w:val="nb-NO"/>
        </w:rPr>
      </w:pPr>
      <w:r w:rsidRPr="009B48BB">
        <w:rPr>
          <w:sz w:val="22"/>
          <w:szCs w:val="22"/>
          <w:lang w:val="nb-NO"/>
        </w:rPr>
        <w:t>Inhale</w:t>
      </w:r>
      <w:r w:rsidR="00600213" w:rsidRPr="009B48BB">
        <w:rPr>
          <w:sz w:val="22"/>
          <w:szCs w:val="22"/>
          <w:lang w:val="nb-NO"/>
        </w:rPr>
        <w:t>r</w:t>
      </w:r>
      <w:r w:rsidRPr="009B48BB">
        <w:rPr>
          <w:sz w:val="22"/>
          <w:szCs w:val="22"/>
          <w:lang w:val="nb-NO"/>
        </w:rPr>
        <w:t xml:space="preserve"> </w:t>
      </w:r>
      <w:r w:rsidR="0010191C">
        <w:rPr>
          <w:sz w:val="22"/>
          <w:szCs w:val="22"/>
          <w:lang w:val="nb-NO"/>
        </w:rPr>
        <w:t>Bemrist</w:t>
      </w:r>
      <w:r w:rsidRPr="009B48BB">
        <w:rPr>
          <w:sz w:val="22"/>
          <w:szCs w:val="22"/>
          <w:lang w:val="nb-NO"/>
        </w:rPr>
        <w:t xml:space="preserve"> Breezhaler</w:t>
      </w:r>
      <w:r w:rsidRPr="009B48BB">
        <w:rPr>
          <w:iCs/>
          <w:sz w:val="22"/>
          <w:szCs w:val="22"/>
          <w:lang w:val="nb-NO"/>
        </w:rPr>
        <w:t xml:space="preserve"> </w:t>
      </w:r>
      <w:r w:rsidR="00600213" w:rsidRPr="009B48BB">
        <w:rPr>
          <w:iCs/>
          <w:sz w:val="22"/>
          <w:szCs w:val="22"/>
          <w:lang w:val="nb-NO"/>
        </w:rPr>
        <w:t>til samme tid hver dag</w:t>
      </w:r>
      <w:r w:rsidRPr="009B48BB">
        <w:rPr>
          <w:sz w:val="22"/>
          <w:szCs w:val="22"/>
          <w:lang w:val="nb-NO"/>
        </w:rPr>
        <w:t>.</w:t>
      </w:r>
      <w:r w:rsidR="00600213" w:rsidRPr="009B48BB">
        <w:rPr>
          <w:sz w:val="22"/>
          <w:szCs w:val="22"/>
          <w:lang w:val="nb-NO"/>
        </w:rPr>
        <w:t xml:space="preserve"> Dette vil </w:t>
      </w:r>
      <w:r w:rsidR="00F50CF9" w:rsidRPr="009B48BB">
        <w:rPr>
          <w:sz w:val="22"/>
          <w:szCs w:val="22"/>
          <w:lang w:val="nb-NO"/>
        </w:rPr>
        <w:t>kontrollere</w:t>
      </w:r>
      <w:r w:rsidR="00600213" w:rsidRPr="009B48BB">
        <w:rPr>
          <w:sz w:val="22"/>
          <w:szCs w:val="22"/>
          <w:lang w:val="nb-NO"/>
        </w:rPr>
        <w:t xml:space="preserve"> symptomene dine gjennom dagen og natten</w:t>
      </w:r>
      <w:r w:rsidRPr="009B48BB">
        <w:rPr>
          <w:sz w:val="22"/>
          <w:szCs w:val="22"/>
          <w:lang w:val="nb-NO"/>
        </w:rPr>
        <w:t>.</w:t>
      </w:r>
      <w:r w:rsidR="00600213" w:rsidRPr="009B48BB">
        <w:rPr>
          <w:sz w:val="22"/>
          <w:szCs w:val="22"/>
          <w:lang w:val="nb-NO"/>
        </w:rPr>
        <w:t xml:space="preserve"> Det vil også hjelpe deg å huske å ta den</w:t>
      </w:r>
      <w:r w:rsidR="00D104C0" w:rsidRPr="009B48BB">
        <w:rPr>
          <w:sz w:val="22"/>
          <w:szCs w:val="22"/>
          <w:lang w:val="nb-NO"/>
        </w:rPr>
        <w:t>.</w:t>
      </w:r>
    </w:p>
    <w:p w14:paraId="02D26F9D" w14:textId="77777777" w:rsidR="00990AF9" w:rsidRPr="009B48BB" w:rsidRDefault="00990AF9" w:rsidP="004A27DD">
      <w:pPr>
        <w:pStyle w:val="Text"/>
        <w:spacing w:before="0"/>
        <w:jc w:val="left"/>
        <w:rPr>
          <w:sz w:val="22"/>
          <w:szCs w:val="22"/>
          <w:lang w:val="nb-NO"/>
        </w:rPr>
      </w:pPr>
    </w:p>
    <w:p w14:paraId="5E108844" w14:textId="3AC385C5" w:rsidR="00DC6122" w:rsidRPr="009B48BB" w:rsidRDefault="00600213"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Hvordan inhalere</w:t>
      </w:r>
      <w:r w:rsidR="004B7764" w:rsidRPr="009B48BB">
        <w:rPr>
          <w:rFonts w:ascii="Times New Roman" w:hAnsi="Times New Roman"/>
          <w:sz w:val="22"/>
          <w:szCs w:val="22"/>
          <w:lang w:val="nb-NO"/>
        </w:rPr>
        <w:t xml:space="preserve">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p>
    <w:p w14:paraId="3B487551" w14:textId="79EFA52A" w:rsidR="004B7764" w:rsidRPr="009B48BB" w:rsidRDefault="0010191C" w:rsidP="004A27DD">
      <w:pPr>
        <w:pStyle w:val="Listlevel1"/>
        <w:numPr>
          <w:ilvl w:val="0"/>
          <w:numId w:val="7"/>
        </w:numPr>
        <w:spacing w:before="0"/>
        <w:ind w:left="567" w:hanging="567"/>
        <w:rPr>
          <w:sz w:val="22"/>
          <w:szCs w:val="22"/>
          <w:lang w:val="nb-NO"/>
        </w:rPr>
      </w:pPr>
      <w:r>
        <w:rPr>
          <w:sz w:val="22"/>
          <w:szCs w:val="22"/>
          <w:lang w:val="nb-NO"/>
        </w:rPr>
        <w:t>Bemrist</w:t>
      </w:r>
      <w:r w:rsidR="004B7764" w:rsidRPr="009B48BB">
        <w:rPr>
          <w:sz w:val="22"/>
          <w:szCs w:val="22"/>
          <w:lang w:val="nb-NO"/>
        </w:rPr>
        <w:t xml:space="preserve"> Breezhaler </w:t>
      </w:r>
      <w:r w:rsidR="0052470A" w:rsidRPr="009B48BB">
        <w:rPr>
          <w:sz w:val="22"/>
          <w:szCs w:val="22"/>
          <w:lang w:val="nb-NO"/>
        </w:rPr>
        <w:t>er til bruk ved inhalasjon</w:t>
      </w:r>
      <w:r w:rsidR="004B7764" w:rsidRPr="009B48BB">
        <w:rPr>
          <w:sz w:val="22"/>
          <w:szCs w:val="22"/>
          <w:lang w:val="nb-NO"/>
        </w:rPr>
        <w:t>.</w:t>
      </w:r>
    </w:p>
    <w:p w14:paraId="65C98262" w14:textId="1878169B" w:rsidR="004B7764" w:rsidRPr="009B48BB" w:rsidRDefault="0052470A" w:rsidP="004A27DD">
      <w:pPr>
        <w:pStyle w:val="Listlevel1"/>
        <w:numPr>
          <w:ilvl w:val="0"/>
          <w:numId w:val="7"/>
        </w:numPr>
        <w:spacing w:before="0"/>
        <w:ind w:left="567" w:hanging="567"/>
        <w:rPr>
          <w:sz w:val="22"/>
          <w:szCs w:val="22"/>
          <w:lang w:val="nb-NO"/>
        </w:rPr>
      </w:pPr>
      <w:r w:rsidRPr="009B48BB">
        <w:rPr>
          <w:sz w:val="22"/>
          <w:szCs w:val="22"/>
          <w:lang w:val="nb-NO"/>
        </w:rPr>
        <w:t>I denne pakningen finner du en inhalator og kapsler som inneholder legemidlet. Inhalatoren lar deg inhalere legemidlet som er i kaps</w:t>
      </w:r>
      <w:r w:rsidR="00F50CF9" w:rsidRPr="009B48BB">
        <w:rPr>
          <w:sz w:val="22"/>
          <w:szCs w:val="22"/>
          <w:lang w:val="nb-NO"/>
        </w:rPr>
        <w:t>e</w:t>
      </w:r>
      <w:r w:rsidRPr="009B48BB">
        <w:rPr>
          <w:sz w:val="22"/>
          <w:szCs w:val="22"/>
          <w:lang w:val="nb-NO"/>
        </w:rPr>
        <w:t>len. Bruk kun kapslene sammen med inhalatoren vedlagt i denne pakningen</w:t>
      </w:r>
      <w:r w:rsidR="004B7764" w:rsidRPr="009B48BB">
        <w:rPr>
          <w:sz w:val="22"/>
          <w:szCs w:val="22"/>
          <w:lang w:val="nb-NO"/>
        </w:rPr>
        <w:t xml:space="preserve">. </w:t>
      </w:r>
      <w:r w:rsidRPr="009B48BB">
        <w:rPr>
          <w:sz w:val="22"/>
          <w:szCs w:val="22"/>
          <w:lang w:val="nb-NO"/>
        </w:rPr>
        <w:t xml:space="preserve">Kapslene skal være i blisteret </w:t>
      </w:r>
      <w:r w:rsidR="001F5746" w:rsidRPr="009B48BB">
        <w:rPr>
          <w:sz w:val="22"/>
          <w:szCs w:val="22"/>
          <w:lang w:val="nb-NO"/>
        </w:rPr>
        <w:t>inn</w:t>
      </w:r>
      <w:r w:rsidRPr="009B48BB">
        <w:rPr>
          <w:sz w:val="22"/>
          <w:szCs w:val="22"/>
          <w:lang w:val="nb-NO"/>
        </w:rPr>
        <w:t>til du skal bruke dem</w:t>
      </w:r>
      <w:r w:rsidR="004B7764" w:rsidRPr="009B48BB">
        <w:rPr>
          <w:sz w:val="22"/>
          <w:szCs w:val="22"/>
          <w:lang w:val="nb-NO"/>
        </w:rPr>
        <w:t>.</w:t>
      </w:r>
    </w:p>
    <w:p w14:paraId="7E9BE142" w14:textId="7DF58F3E" w:rsidR="004B7764" w:rsidRPr="009B48BB" w:rsidRDefault="0052470A" w:rsidP="004A27DD">
      <w:pPr>
        <w:pStyle w:val="Listlevel1"/>
        <w:numPr>
          <w:ilvl w:val="0"/>
          <w:numId w:val="7"/>
        </w:numPr>
        <w:spacing w:before="0"/>
        <w:ind w:left="567" w:hanging="567"/>
        <w:rPr>
          <w:sz w:val="22"/>
          <w:szCs w:val="22"/>
          <w:lang w:val="nb-NO"/>
        </w:rPr>
      </w:pPr>
      <w:r w:rsidRPr="009B48BB">
        <w:rPr>
          <w:sz w:val="22"/>
          <w:szCs w:val="22"/>
          <w:lang w:val="nb-NO"/>
        </w:rPr>
        <w:t xml:space="preserve">Fjern beskyttelseslaget fra blisteret for å åpne det. </w:t>
      </w:r>
      <w:r w:rsidRPr="009B48BB">
        <w:rPr>
          <w:b/>
          <w:sz w:val="22"/>
          <w:szCs w:val="22"/>
          <w:lang w:val="nb-NO"/>
        </w:rPr>
        <w:t>Ikke trykk kapselen gjennom folien</w:t>
      </w:r>
      <w:r w:rsidR="004B7764" w:rsidRPr="009B48BB">
        <w:rPr>
          <w:sz w:val="22"/>
          <w:szCs w:val="22"/>
          <w:lang w:val="nb-NO"/>
        </w:rPr>
        <w:t>.</w:t>
      </w:r>
    </w:p>
    <w:p w14:paraId="3D1DA440" w14:textId="195F9C7B" w:rsidR="004B7764" w:rsidRPr="009B48BB" w:rsidRDefault="00E84637" w:rsidP="004A27DD">
      <w:pPr>
        <w:pStyle w:val="Listlevel1"/>
        <w:numPr>
          <w:ilvl w:val="0"/>
          <w:numId w:val="7"/>
        </w:numPr>
        <w:spacing w:before="0"/>
        <w:ind w:left="567" w:hanging="567"/>
        <w:rPr>
          <w:sz w:val="22"/>
          <w:szCs w:val="22"/>
          <w:lang w:val="nb-NO"/>
        </w:rPr>
      </w:pPr>
      <w:r w:rsidRPr="009B48BB">
        <w:rPr>
          <w:sz w:val="22"/>
          <w:szCs w:val="22"/>
          <w:lang w:val="nb-NO"/>
        </w:rPr>
        <w:t>Når du starter på en ny pakning, skal du bruke den nye</w:t>
      </w:r>
      <w:r w:rsidR="004B7764" w:rsidRPr="009B48BB">
        <w:rPr>
          <w:sz w:val="22"/>
          <w:szCs w:val="22"/>
          <w:lang w:val="nb-NO"/>
        </w:rPr>
        <w:t xml:space="preserve"> inhal</w:t>
      </w:r>
      <w:r w:rsidRPr="009B48BB">
        <w:rPr>
          <w:sz w:val="22"/>
          <w:szCs w:val="22"/>
          <w:lang w:val="nb-NO"/>
        </w:rPr>
        <w:t>atoren som følger med i den nye pakningen</w:t>
      </w:r>
      <w:r w:rsidR="004B7764" w:rsidRPr="009B48BB">
        <w:rPr>
          <w:sz w:val="22"/>
          <w:szCs w:val="22"/>
          <w:lang w:val="nb-NO"/>
        </w:rPr>
        <w:t>.</w:t>
      </w:r>
    </w:p>
    <w:p w14:paraId="35330E15" w14:textId="0F0AB042" w:rsidR="004B7764" w:rsidRPr="009B48BB" w:rsidRDefault="00E84637" w:rsidP="004A27DD">
      <w:pPr>
        <w:pStyle w:val="Listlevel1"/>
        <w:numPr>
          <w:ilvl w:val="0"/>
          <w:numId w:val="7"/>
        </w:numPr>
        <w:spacing w:before="0"/>
        <w:ind w:left="567" w:hanging="567"/>
        <w:rPr>
          <w:sz w:val="22"/>
          <w:szCs w:val="22"/>
          <w:lang w:val="nb-NO"/>
        </w:rPr>
      </w:pPr>
      <w:r w:rsidRPr="009B48BB">
        <w:rPr>
          <w:sz w:val="22"/>
          <w:szCs w:val="22"/>
          <w:lang w:val="nb-NO"/>
        </w:rPr>
        <w:t>Kast inhalatoren i hver pakning etter at alle kapslene i pakningen har blitt brukt</w:t>
      </w:r>
      <w:r w:rsidR="004B7764" w:rsidRPr="009B48BB">
        <w:rPr>
          <w:sz w:val="22"/>
          <w:szCs w:val="22"/>
          <w:lang w:val="nb-NO"/>
        </w:rPr>
        <w:t>.</w:t>
      </w:r>
    </w:p>
    <w:p w14:paraId="02B00583" w14:textId="44DA9B61" w:rsidR="004B7764" w:rsidRPr="009B48BB" w:rsidRDefault="00E84637" w:rsidP="004A27DD">
      <w:pPr>
        <w:pStyle w:val="Listlevel1"/>
        <w:numPr>
          <w:ilvl w:val="0"/>
          <w:numId w:val="7"/>
        </w:numPr>
        <w:spacing w:before="0"/>
        <w:ind w:left="567" w:hanging="567"/>
        <w:rPr>
          <w:sz w:val="22"/>
          <w:szCs w:val="22"/>
          <w:lang w:val="nb-NO"/>
        </w:rPr>
      </w:pPr>
      <w:r w:rsidRPr="009B48BB">
        <w:rPr>
          <w:sz w:val="22"/>
          <w:szCs w:val="22"/>
          <w:lang w:val="nb-NO"/>
        </w:rPr>
        <w:t>Kapslene må ikke svelges</w:t>
      </w:r>
      <w:r w:rsidR="004B7764" w:rsidRPr="009B48BB">
        <w:rPr>
          <w:sz w:val="22"/>
          <w:szCs w:val="22"/>
          <w:lang w:val="nb-NO"/>
        </w:rPr>
        <w:t>.</w:t>
      </w:r>
    </w:p>
    <w:p w14:paraId="35D029D0" w14:textId="79E3563B" w:rsidR="004B7764" w:rsidRPr="009B48BB" w:rsidRDefault="00E84637" w:rsidP="004A27DD">
      <w:pPr>
        <w:pStyle w:val="Listlevel1"/>
        <w:numPr>
          <w:ilvl w:val="0"/>
          <w:numId w:val="7"/>
        </w:numPr>
        <w:spacing w:before="0"/>
        <w:ind w:left="567" w:hanging="567"/>
        <w:rPr>
          <w:b/>
          <w:sz w:val="22"/>
          <w:szCs w:val="22"/>
          <w:lang w:val="nb-NO"/>
        </w:rPr>
      </w:pPr>
      <w:r w:rsidRPr="009B48BB">
        <w:rPr>
          <w:b/>
          <w:sz w:val="22"/>
          <w:szCs w:val="22"/>
          <w:lang w:val="nb-NO"/>
        </w:rPr>
        <w:t>Les bruksanvisningen på den andre siden av dette pakningsvedlegge</w:t>
      </w:r>
      <w:r w:rsidR="00756CD5" w:rsidRPr="009B48BB">
        <w:rPr>
          <w:b/>
          <w:sz w:val="22"/>
          <w:szCs w:val="22"/>
          <w:lang w:val="nb-NO"/>
        </w:rPr>
        <w:t>t</w:t>
      </w:r>
      <w:r w:rsidRPr="009B48BB">
        <w:rPr>
          <w:b/>
          <w:sz w:val="22"/>
          <w:szCs w:val="22"/>
          <w:lang w:val="nb-NO"/>
        </w:rPr>
        <w:t xml:space="preserve"> for mer informasjon om hvordan inhalatoren brukes</w:t>
      </w:r>
      <w:r w:rsidR="004B7764" w:rsidRPr="009B48BB">
        <w:rPr>
          <w:b/>
          <w:sz w:val="22"/>
          <w:szCs w:val="22"/>
          <w:lang w:val="nb-NO"/>
        </w:rPr>
        <w:t>.</w:t>
      </w:r>
    </w:p>
    <w:p w14:paraId="069C1083" w14:textId="77777777" w:rsidR="00A06DC0" w:rsidRPr="009B48BB" w:rsidRDefault="00A06DC0" w:rsidP="004A27DD">
      <w:pPr>
        <w:pStyle w:val="Text"/>
        <w:spacing w:before="0"/>
        <w:jc w:val="left"/>
        <w:rPr>
          <w:sz w:val="22"/>
          <w:szCs w:val="22"/>
          <w:lang w:val="nb-NO"/>
        </w:rPr>
      </w:pPr>
    </w:p>
    <w:p w14:paraId="7B87A030" w14:textId="1197AD4D" w:rsidR="00A06DC0" w:rsidRPr="009B48BB" w:rsidRDefault="00E84637" w:rsidP="004A27DD">
      <w:pPr>
        <w:pStyle w:val="Text"/>
        <w:keepNext/>
        <w:spacing w:before="0"/>
        <w:jc w:val="left"/>
        <w:rPr>
          <w:b/>
          <w:sz w:val="22"/>
          <w:szCs w:val="22"/>
          <w:lang w:val="nb-NO"/>
        </w:rPr>
      </w:pPr>
      <w:r w:rsidRPr="009B48BB">
        <w:rPr>
          <w:b/>
          <w:sz w:val="22"/>
          <w:szCs w:val="22"/>
          <w:lang w:val="nb-NO"/>
        </w:rPr>
        <w:t>Dersom symptomene ikke blir bedre</w:t>
      </w:r>
    </w:p>
    <w:p w14:paraId="1D193C23" w14:textId="79A02AD9" w:rsidR="00A06DC0" w:rsidRPr="009B48BB" w:rsidRDefault="00E84637" w:rsidP="004A27DD">
      <w:pPr>
        <w:pStyle w:val="Text"/>
        <w:spacing w:before="0"/>
        <w:jc w:val="left"/>
        <w:rPr>
          <w:sz w:val="22"/>
          <w:szCs w:val="22"/>
          <w:lang w:val="nb-NO"/>
        </w:rPr>
      </w:pPr>
      <w:r w:rsidRPr="009B48BB">
        <w:rPr>
          <w:sz w:val="22"/>
          <w:szCs w:val="22"/>
          <w:lang w:val="nb-NO"/>
        </w:rPr>
        <w:t xml:space="preserve">Snakk med lege dersom astmaen ikke blir bedre eller dersom den blir verre etter at du har startet å bruke </w:t>
      </w:r>
      <w:r w:rsidR="0010191C">
        <w:rPr>
          <w:sz w:val="22"/>
          <w:szCs w:val="22"/>
          <w:lang w:val="nb-NO"/>
        </w:rPr>
        <w:t>Bemrist</w:t>
      </w:r>
      <w:r w:rsidR="00A06DC0" w:rsidRPr="009B48BB">
        <w:rPr>
          <w:sz w:val="22"/>
          <w:szCs w:val="22"/>
          <w:lang w:val="nb-NO"/>
        </w:rPr>
        <w:t xml:space="preserve"> Breezhaler.</w:t>
      </w:r>
    </w:p>
    <w:p w14:paraId="0DE0E563" w14:textId="77777777" w:rsidR="00990AF9" w:rsidRPr="009B48BB" w:rsidRDefault="00990AF9" w:rsidP="004A27DD">
      <w:pPr>
        <w:pStyle w:val="Text"/>
        <w:spacing w:before="0"/>
        <w:jc w:val="left"/>
        <w:rPr>
          <w:sz w:val="22"/>
          <w:szCs w:val="22"/>
          <w:lang w:val="nb-NO"/>
        </w:rPr>
      </w:pPr>
    </w:p>
    <w:p w14:paraId="07CCC2C3" w14:textId="1098CAEF" w:rsidR="00DC6122" w:rsidRPr="009B48BB" w:rsidRDefault="00E84637"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 xml:space="preserve">Dersom du tar for mye av </w:t>
      </w:r>
      <w:r w:rsidR="0010191C">
        <w:rPr>
          <w:rFonts w:ascii="Times New Roman" w:hAnsi="Times New Roman"/>
          <w:sz w:val="22"/>
          <w:szCs w:val="22"/>
          <w:lang w:val="nb-NO"/>
        </w:rPr>
        <w:t>Bemrist</w:t>
      </w:r>
      <w:r w:rsidRPr="009B48BB">
        <w:rPr>
          <w:rFonts w:ascii="Times New Roman" w:hAnsi="Times New Roman"/>
          <w:sz w:val="22"/>
          <w:szCs w:val="22"/>
          <w:lang w:val="nb-NO"/>
        </w:rPr>
        <w:t xml:space="preserve"> Breezhaler</w:t>
      </w:r>
    </w:p>
    <w:p w14:paraId="5558645E" w14:textId="081AAA7A" w:rsidR="00DC6122" w:rsidRPr="009B48BB" w:rsidRDefault="00E84637" w:rsidP="004A27DD">
      <w:pPr>
        <w:pStyle w:val="Text"/>
        <w:spacing w:before="0"/>
        <w:jc w:val="left"/>
        <w:rPr>
          <w:sz w:val="22"/>
          <w:szCs w:val="22"/>
          <w:lang w:val="nb-NO"/>
        </w:rPr>
      </w:pPr>
      <w:r w:rsidRPr="009B48BB">
        <w:rPr>
          <w:sz w:val="22"/>
          <w:szCs w:val="22"/>
          <w:lang w:val="nb-NO"/>
        </w:rPr>
        <w:t>Kontakt lege eller sykehus for råd umiddelbart dersom du ved et uhell inhalerer for mye av dette legemidlet. Du kan ha behov for medisinsk tilsyn.</w:t>
      </w:r>
    </w:p>
    <w:p w14:paraId="3B0F4676" w14:textId="77777777" w:rsidR="00990AF9" w:rsidRPr="009B48BB" w:rsidRDefault="00990AF9" w:rsidP="004A27DD">
      <w:pPr>
        <w:pStyle w:val="Text"/>
        <w:spacing w:before="0"/>
        <w:jc w:val="left"/>
        <w:rPr>
          <w:sz w:val="22"/>
          <w:szCs w:val="22"/>
          <w:lang w:val="nb-NO"/>
        </w:rPr>
      </w:pPr>
    </w:p>
    <w:p w14:paraId="540EEE50" w14:textId="50ADEF4A" w:rsidR="00DC6122" w:rsidRPr="009B48BB" w:rsidRDefault="00E84637"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Dersom du har glemt å ta</w:t>
      </w:r>
      <w:r w:rsidR="00DC6122" w:rsidRPr="009B48BB">
        <w:rPr>
          <w:rFonts w:ascii="Times New Roman" w:hAnsi="Times New Roman"/>
          <w:sz w:val="22"/>
          <w:szCs w:val="22"/>
          <w:lang w:val="nb-NO"/>
        </w:rPr>
        <w:t xml:space="preserve"> </w:t>
      </w:r>
      <w:r w:rsidR="0010191C">
        <w:rPr>
          <w:rFonts w:ascii="Times New Roman" w:hAnsi="Times New Roman"/>
          <w:sz w:val="22"/>
          <w:szCs w:val="22"/>
          <w:lang w:val="nb-NO"/>
        </w:rPr>
        <w:t>Bemrist</w:t>
      </w:r>
      <w:r w:rsidR="00DC6122" w:rsidRPr="009B48BB">
        <w:rPr>
          <w:rFonts w:ascii="Times New Roman" w:hAnsi="Times New Roman"/>
          <w:sz w:val="22"/>
          <w:szCs w:val="22"/>
          <w:lang w:val="nb-NO"/>
        </w:rPr>
        <w:t xml:space="preserve"> Breezhaler</w:t>
      </w:r>
    </w:p>
    <w:p w14:paraId="5BD95DE9" w14:textId="6E00A117" w:rsidR="00DC6122" w:rsidRPr="009B48BB" w:rsidRDefault="00E84637" w:rsidP="004A27DD">
      <w:pPr>
        <w:tabs>
          <w:tab w:val="clear" w:pos="567"/>
        </w:tabs>
        <w:spacing w:line="240" w:lineRule="auto"/>
        <w:rPr>
          <w:bCs/>
          <w:szCs w:val="22"/>
          <w:lang w:val="nb-NO"/>
        </w:rPr>
      </w:pPr>
      <w:r w:rsidRPr="009B48BB">
        <w:rPr>
          <w:szCs w:val="22"/>
          <w:lang w:val="nb-NO"/>
        </w:rPr>
        <w:t>Dersom du glemmer å inhalere en dose til vanlig tid, skal du inhalere én dose så snart som mulig den dagen. Inhaler den neste dosen som normalt dagen etter. Ikke inhaler to doser på samme dag.</w:t>
      </w:r>
    </w:p>
    <w:p w14:paraId="3CF48E3C" w14:textId="77777777" w:rsidR="00990AF9" w:rsidRPr="009B48BB" w:rsidRDefault="00990AF9" w:rsidP="004A27DD">
      <w:pPr>
        <w:tabs>
          <w:tab w:val="clear" w:pos="567"/>
        </w:tabs>
        <w:spacing w:line="240" w:lineRule="auto"/>
        <w:rPr>
          <w:szCs w:val="22"/>
          <w:lang w:val="nb-NO"/>
        </w:rPr>
      </w:pPr>
    </w:p>
    <w:p w14:paraId="0D015E6E" w14:textId="3BC1DA20" w:rsidR="00DC6122" w:rsidRPr="009B48BB" w:rsidRDefault="00E84637"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Dersom du avbryter behandlingen med</w:t>
      </w:r>
      <w:r w:rsidR="001C1385" w:rsidRPr="009B48BB">
        <w:rPr>
          <w:rFonts w:ascii="Times New Roman" w:hAnsi="Times New Roman"/>
          <w:sz w:val="22"/>
          <w:szCs w:val="22"/>
          <w:lang w:val="nb-NO"/>
        </w:rPr>
        <w:t xml:space="preserve"> </w:t>
      </w:r>
      <w:r w:rsidR="0010191C">
        <w:rPr>
          <w:rFonts w:ascii="Times New Roman" w:hAnsi="Times New Roman"/>
          <w:sz w:val="22"/>
          <w:szCs w:val="22"/>
          <w:lang w:val="nb-NO"/>
        </w:rPr>
        <w:t>Bemrist</w:t>
      </w:r>
      <w:r w:rsidR="00DC6122" w:rsidRPr="009B48BB">
        <w:rPr>
          <w:rFonts w:ascii="Times New Roman" w:hAnsi="Times New Roman"/>
          <w:sz w:val="22"/>
          <w:szCs w:val="22"/>
          <w:lang w:val="nb-NO"/>
        </w:rPr>
        <w:t xml:space="preserve"> Breezhaler</w:t>
      </w:r>
    </w:p>
    <w:p w14:paraId="6B60F670" w14:textId="16D9DB37" w:rsidR="00A06DC0" w:rsidRPr="009B48BB" w:rsidRDefault="00174585" w:rsidP="004A27DD">
      <w:pPr>
        <w:pStyle w:val="Text"/>
        <w:spacing w:before="0"/>
        <w:jc w:val="left"/>
        <w:rPr>
          <w:sz w:val="22"/>
          <w:szCs w:val="22"/>
          <w:lang w:val="nb-NO"/>
        </w:rPr>
      </w:pPr>
      <w:r w:rsidRPr="009B48BB">
        <w:rPr>
          <w:sz w:val="22"/>
          <w:szCs w:val="22"/>
          <w:lang w:val="nb-NO"/>
        </w:rPr>
        <w:t xml:space="preserve">Ikke avbryt behandlingen med </w:t>
      </w:r>
      <w:r w:rsidR="0010191C">
        <w:rPr>
          <w:sz w:val="22"/>
          <w:szCs w:val="22"/>
          <w:lang w:val="nb-NO"/>
        </w:rPr>
        <w:t>Bemrist</w:t>
      </w:r>
      <w:r w:rsidR="001C1385" w:rsidRPr="009B48BB">
        <w:rPr>
          <w:sz w:val="22"/>
          <w:szCs w:val="22"/>
          <w:lang w:val="nb-NO"/>
        </w:rPr>
        <w:t xml:space="preserve"> Breezhaler </w:t>
      </w:r>
      <w:r w:rsidRPr="009B48BB">
        <w:rPr>
          <w:sz w:val="22"/>
          <w:szCs w:val="22"/>
          <w:lang w:val="nb-NO"/>
        </w:rPr>
        <w:t>med mindre legen forteller de</w:t>
      </w:r>
      <w:r w:rsidR="001F5746" w:rsidRPr="009B48BB">
        <w:rPr>
          <w:sz w:val="22"/>
          <w:szCs w:val="22"/>
          <w:lang w:val="nb-NO"/>
        </w:rPr>
        <w:t>g</w:t>
      </w:r>
      <w:r w:rsidRPr="009B48BB">
        <w:rPr>
          <w:sz w:val="22"/>
          <w:szCs w:val="22"/>
          <w:lang w:val="nb-NO"/>
        </w:rPr>
        <w:t xml:space="preserve"> at du skal gjøre det</w:t>
      </w:r>
      <w:r w:rsidR="001C1385" w:rsidRPr="009B48BB">
        <w:rPr>
          <w:sz w:val="22"/>
          <w:szCs w:val="22"/>
          <w:lang w:val="nb-NO"/>
        </w:rPr>
        <w:t>.</w:t>
      </w:r>
      <w:r w:rsidRPr="009B48BB">
        <w:rPr>
          <w:sz w:val="22"/>
          <w:szCs w:val="22"/>
          <w:lang w:val="nb-NO"/>
        </w:rPr>
        <w:t xml:space="preserve"> Dersom du avbryter behandlingen</w:t>
      </w:r>
      <w:r w:rsidR="00850EDD" w:rsidRPr="009B48BB">
        <w:rPr>
          <w:sz w:val="22"/>
          <w:szCs w:val="22"/>
          <w:lang w:val="nb-NO"/>
        </w:rPr>
        <w:t>,</w:t>
      </w:r>
      <w:r w:rsidRPr="009B48BB">
        <w:rPr>
          <w:sz w:val="22"/>
          <w:szCs w:val="22"/>
          <w:lang w:val="nb-NO"/>
        </w:rPr>
        <w:t xml:space="preserve"> kan astmasymptomene komme tilbake</w:t>
      </w:r>
      <w:r w:rsidR="00DC6122" w:rsidRPr="009B48BB">
        <w:rPr>
          <w:sz w:val="22"/>
          <w:szCs w:val="22"/>
          <w:lang w:val="nb-NO"/>
        </w:rPr>
        <w:t>.</w:t>
      </w:r>
    </w:p>
    <w:p w14:paraId="23AC010D" w14:textId="77777777" w:rsidR="00990AF9" w:rsidRPr="009B48BB" w:rsidRDefault="00990AF9" w:rsidP="004A27DD">
      <w:pPr>
        <w:pStyle w:val="Text"/>
        <w:spacing w:before="0"/>
        <w:jc w:val="left"/>
        <w:rPr>
          <w:sz w:val="22"/>
          <w:szCs w:val="22"/>
          <w:lang w:val="nb-NO"/>
        </w:rPr>
      </w:pPr>
    </w:p>
    <w:p w14:paraId="18B11EA0" w14:textId="129FBFE1" w:rsidR="00DC6122" w:rsidRPr="009B48BB" w:rsidRDefault="00174585" w:rsidP="004A27DD">
      <w:pPr>
        <w:pStyle w:val="Text"/>
        <w:spacing w:before="0"/>
        <w:jc w:val="left"/>
        <w:rPr>
          <w:sz w:val="22"/>
          <w:szCs w:val="22"/>
          <w:lang w:val="nb-NO"/>
        </w:rPr>
      </w:pPr>
      <w:r w:rsidRPr="009B48BB">
        <w:rPr>
          <w:sz w:val="22"/>
          <w:szCs w:val="22"/>
          <w:lang w:val="nb-NO"/>
        </w:rPr>
        <w:t>Spør lege eller apotek dersom du har noen spørsmål om bruken av dette legemidlet</w:t>
      </w:r>
      <w:r w:rsidR="00DC6122" w:rsidRPr="009B48BB">
        <w:rPr>
          <w:sz w:val="22"/>
          <w:szCs w:val="22"/>
          <w:lang w:val="nb-NO"/>
        </w:rPr>
        <w:t>.</w:t>
      </w:r>
    </w:p>
    <w:p w14:paraId="5DF09DDD" w14:textId="77777777" w:rsidR="00990AF9" w:rsidRPr="009B48BB" w:rsidRDefault="00990AF9" w:rsidP="004A27DD">
      <w:pPr>
        <w:pStyle w:val="Text"/>
        <w:spacing w:before="0"/>
        <w:jc w:val="left"/>
        <w:rPr>
          <w:sz w:val="22"/>
          <w:szCs w:val="22"/>
          <w:lang w:val="nb-NO"/>
        </w:rPr>
      </w:pPr>
    </w:p>
    <w:p w14:paraId="72E51AE6" w14:textId="77777777" w:rsidR="00990AF9" w:rsidRPr="009B48BB" w:rsidRDefault="00990AF9" w:rsidP="004A27DD">
      <w:pPr>
        <w:pStyle w:val="Text"/>
        <w:spacing w:before="0"/>
        <w:jc w:val="left"/>
        <w:rPr>
          <w:sz w:val="22"/>
          <w:szCs w:val="22"/>
          <w:lang w:val="nb-NO"/>
        </w:rPr>
      </w:pPr>
    </w:p>
    <w:p w14:paraId="5A45CDCF" w14:textId="151A835F" w:rsidR="00DC6122" w:rsidRPr="0004720E" w:rsidRDefault="00990AF9" w:rsidP="004A27DD">
      <w:pPr>
        <w:keepNext/>
        <w:rPr>
          <w:b/>
          <w:bCs/>
          <w:lang w:val="nb-NO"/>
        </w:rPr>
      </w:pPr>
      <w:bookmarkStart w:id="47" w:name="_Toc2097619"/>
      <w:r w:rsidRPr="0004720E">
        <w:rPr>
          <w:b/>
          <w:bCs/>
          <w:lang w:val="nb-NO"/>
        </w:rPr>
        <w:lastRenderedPageBreak/>
        <w:t>4.</w:t>
      </w:r>
      <w:r w:rsidRPr="0004720E">
        <w:rPr>
          <w:b/>
          <w:bCs/>
          <w:lang w:val="nb-NO"/>
        </w:rPr>
        <w:tab/>
      </w:r>
      <w:r w:rsidR="00174585" w:rsidRPr="0004720E">
        <w:rPr>
          <w:b/>
          <w:bCs/>
          <w:lang w:val="nb-NO"/>
        </w:rPr>
        <w:t>Mulige bivirkninger</w:t>
      </w:r>
      <w:bookmarkEnd w:id="47"/>
    </w:p>
    <w:p w14:paraId="42F55989" w14:textId="77777777" w:rsidR="00990AF9" w:rsidRPr="009B48BB" w:rsidRDefault="00990AF9" w:rsidP="004A27DD">
      <w:pPr>
        <w:pStyle w:val="Text"/>
        <w:keepNext/>
        <w:keepLines/>
        <w:spacing w:before="0"/>
        <w:jc w:val="left"/>
        <w:rPr>
          <w:sz w:val="22"/>
          <w:szCs w:val="22"/>
          <w:lang w:val="nb-NO"/>
        </w:rPr>
      </w:pPr>
    </w:p>
    <w:p w14:paraId="5978C6B8" w14:textId="1D919A18" w:rsidR="00DC6122" w:rsidRPr="009B48BB" w:rsidRDefault="00174585" w:rsidP="004A27DD">
      <w:pPr>
        <w:pStyle w:val="Text"/>
        <w:keepNext/>
        <w:keepLines/>
        <w:spacing w:before="0"/>
        <w:jc w:val="left"/>
        <w:rPr>
          <w:sz w:val="22"/>
          <w:szCs w:val="22"/>
          <w:lang w:val="nb-NO"/>
        </w:rPr>
      </w:pPr>
      <w:r w:rsidRPr="009B48BB">
        <w:rPr>
          <w:sz w:val="22"/>
          <w:szCs w:val="22"/>
          <w:lang w:val="nb-NO"/>
        </w:rPr>
        <w:t>Som alle legemidler kan dette legemidlet forårsake bivirkninger, men ikke alle får det</w:t>
      </w:r>
      <w:r w:rsidR="00990AF9" w:rsidRPr="009B48BB">
        <w:rPr>
          <w:sz w:val="22"/>
          <w:szCs w:val="22"/>
          <w:lang w:val="nb-NO"/>
        </w:rPr>
        <w:t>.</w:t>
      </w:r>
    </w:p>
    <w:p w14:paraId="096C548B" w14:textId="77777777" w:rsidR="00990AF9" w:rsidRPr="009B48BB" w:rsidRDefault="00990AF9" w:rsidP="004A27DD">
      <w:pPr>
        <w:pStyle w:val="Text"/>
        <w:keepNext/>
        <w:keepLines/>
        <w:spacing w:before="0"/>
        <w:jc w:val="left"/>
        <w:rPr>
          <w:sz w:val="22"/>
          <w:szCs w:val="22"/>
          <w:lang w:val="nb-NO"/>
        </w:rPr>
      </w:pPr>
    </w:p>
    <w:p w14:paraId="1BF407DA" w14:textId="105F2413" w:rsidR="00DC6122" w:rsidRPr="009B48BB" w:rsidRDefault="00174585" w:rsidP="004A27DD">
      <w:pPr>
        <w:pStyle w:val="Text"/>
        <w:keepNext/>
        <w:keepLines/>
        <w:spacing w:before="0"/>
        <w:jc w:val="left"/>
        <w:rPr>
          <w:sz w:val="22"/>
          <w:szCs w:val="22"/>
          <w:lang w:val="nb-NO"/>
        </w:rPr>
      </w:pPr>
      <w:r w:rsidRPr="009B48BB">
        <w:rPr>
          <w:b/>
          <w:bCs/>
          <w:sz w:val="22"/>
          <w:szCs w:val="22"/>
          <w:lang w:val="nb-NO"/>
        </w:rPr>
        <w:t>Noen bivirkninger kan være alvorlige</w:t>
      </w:r>
    </w:p>
    <w:p w14:paraId="7BDE083D" w14:textId="3EBB7B70" w:rsidR="00725B24" w:rsidRPr="009B48BB" w:rsidRDefault="00174585" w:rsidP="004A27DD">
      <w:pPr>
        <w:pStyle w:val="Text"/>
        <w:keepNext/>
        <w:keepLines/>
        <w:spacing w:before="0"/>
        <w:jc w:val="left"/>
        <w:rPr>
          <w:bCs/>
          <w:sz w:val="22"/>
          <w:szCs w:val="22"/>
          <w:lang w:val="nb-NO"/>
        </w:rPr>
      </w:pPr>
      <w:r w:rsidRPr="009B48BB">
        <w:rPr>
          <w:bCs/>
          <w:sz w:val="22"/>
          <w:szCs w:val="22"/>
          <w:lang w:val="nb-NO"/>
        </w:rPr>
        <w:t xml:space="preserve">Slutt å bruke </w:t>
      </w:r>
      <w:r w:rsidR="0010191C">
        <w:rPr>
          <w:bCs/>
          <w:sz w:val="22"/>
          <w:szCs w:val="22"/>
          <w:lang w:val="nb-NO"/>
        </w:rPr>
        <w:t>Bemrist</w:t>
      </w:r>
      <w:r w:rsidR="00DC6122" w:rsidRPr="009B48BB">
        <w:rPr>
          <w:bCs/>
          <w:sz w:val="22"/>
          <w:szCs w:val="22"/>
          <w:lang w:val="nb-NO"/>
        </w:rPr>
        <w:t xml:space="preserve"> Breezhaler</w:t>
      </w:r>
      <w:r w:rsidR="00DC6122" w:rsidRPr="009B48BB">
        <w:rPr>
          <w:sz w:val="22"/>
          <w:szCs w:val="22"/>
          <w:lang w:val="nb-NO"/>
        </w:rPr>
        <w:t xml:space="preserve"> </w:t>
      </w:r>
      <w:r w:rsidRPr="009B48BB">
        <w:rPr>
          <w:sz w:val="22"/>
          <w:szCs w:val="22"/>
          <w:lang w:val="nb-NO"/>
        </w:rPr>
        <w:t xml:space="preserve">og </w:t>
      </w:r>
      <w:r w:rsidR="00F50CF9" w:rsidRPr="009B48BB">
        <w:rPr>
          <w:sz w:val="22"/>
          <w:szCs w:val="22"/>
          <w:lang w:val="nb-NO"/>
        </w:rPr>
        <w:t xml:space="preserve">få </w:t>
      </w:r>
      <w:r w:rsidRPr="009B48BB">
        <w:rPr>
          <w:sz w:val="22"/>
          <w:szCs w:val="22"/>
          <w:lang w:val="nb-NO"/>
        </w:rPr>
        <w:t xml:space="preserve">medisinsk hjelp umiddelbart dersom du </w:t>
      </w:r>
      <w:r w:rsidR="00F50CF9" w:rsidRPr="009B48BB">
        <w:rPr>
          <w:sz w:val="22"/>
          <w:szCs w:val="22"/>
          <w:lang w:val="nb-NO"/>
        </w:rPr>
        <w:t xml:space="preserve">har </w:t>
      </w:r>
      <w:r w:rsidRPr="009B48BB">
        <w:rPr>
          <w:sz w:val="22"/>
          <w:szCs w:val="22"/>
          <w:lang w:val="nb-NO"/>
        </w:rPr>
        <w:t>noe av følgende</w:t>
      </w:r>
      <w:r w:rsidR="00DC6122" w:rsidRPr="009B48BB">
        <w:rPr>
          <w:bCs/>
          <w:sz w:val="22"/>
          <w:szCs w:val="22"/>
          <w:lang w:val="nb-NO"/>
        </w:rPr>
        <w:t>:</w:t>
      </w:r>
    </w:p>
    <w:p w14:paraId="378B2001" w14:textId="23381E1A" w:rsidR="00F50CF9" w:rsidRPr="009B48BB" w:rsidRDefault="00F50CF9" w:rsidP="004A27DD">
      <w:pPr>
        <w:pStyle w:val="Text"/>
        <w:keepNext/>
        <w:keepLines/>
        <w:spacing w:before="0"/>
        <w:jc w:val="left"/>
        <w:rPr>
          <w:bCs/>
          <w:sz w:val="22"/>
          <w:szCs w:val="22"/>
          <w:lang w:val="nb-NO"/>
        </w:rPr>
      </w:pPr>
    </w:p>
    <w:p w14:paraId="1E2809D0" w14:textId="77777777" w:rsidR="00F50CF9" w:rsidRPr="009B48BB" w:rsidRDefault="00F50CF9" w:rsidP="004A27DD">
      <w:pPr>
        <w:keepNext/>
        <w:keepLines/>
        <w:tabs>
          <w:tab w:val="clear" w:pos="567"/>
        </w:tabs>
        <w:spacing w:line="240" w:lineRule="auto"/>
        <w:rPr>
          <w:szCs w:val="22"/>
          <w:lang w:val="nb-NO"/>
        </w:rPr>
      </w:pPr>
      <w:r w:rsidRPr="009B48BB">
        <w:rPr>
          <w:b/>
          <w:szCs w:val="22"/>
          <w:lang w:val="nb-NO"/>
        </w:rPr>
        <w:t xml:space="preserve">Vanlige: </w:t>
      </w:r>
      <w:r w:rsidRPr="009B48BB">
        <w:rPr>
          <w:szCs w:val="22"/>
          <w:lang w:val="nb-NO"/>
        </w:rPr>
        <w:t>kan forekomme hos inntil 1 av 10 personer</w:t>
      </w:r>
    </w:p>
    <w:p w14:paraId="0FEF0865" w14:textId="4D0942A8" w:rsidR="00725B24" w:rsidRPr="009B48BB" w:rsidRDefault="00174585" w:rsidP="004A27DD">
      <w:pPr>
        <w:pStyle w:val="Text"/>
        <w:numPr>
          <w:ilvl w:val="0"/>
          <w:numId w:val="9"/>
        </w:numPr>
        <w:spacing w:before="0"/>
        <w:ind w:left="567" w:hanging="567"/>
        <w:jc w:val="left"/>
        <w:rPr>
          <w:bCs/>
          <w:sz w:val="22"/>
          <w:szCs w:val="22"/>
          <w:lang w:val="nb-NO"/>
        </w:rPr>
      </w:pPr>
      <w:r w:rsidRPr="009B48BB">
        <w:rPr>
          <w:sz w:val="22"/>
          <w:szCs w:val="22"/>
          <w:lang w:val="nb-NO"/>
        </w:rPr>
        <w:t>puste- eller svelgevansker, opphovning av tunge, lepper eller ansikt, hudutslett, kløe og elveblest</w:t>
      </w:r>
      <w:r w:rsidR="00736B50" w:rsidRPr="009B48BB">
        <w:rPr>
          <w:sz w:val="22"/>
          <w:szCs w:val="22"/>
          <w:lang w:val="nb-NO"/>
        </w:rPr>
        <w:t xml:space="preserve"> </w:t>
      </w:r>
      <w:r w:rsidR="00D848AC" w:rsidRPr="009B48BB">
        <w:rPr>
          <w:sz w:val="22"/>
          <w:szCs w:val="22"/>
          <w:lang w:val="nb-NO"/>
        </w:rPr>
        <w:t>(</w:t>
      </w:r>
      <w:r w:rsidRPr="009B48BB">
        <w:rPr>
          <w:sz w:val="22"/>
          <w:szCs w:val="22"/>
          <w:lang w:val="nb-NO"/>
        </w:rPr>
        <w:t>tegn på en allergisk reaksjon</w:t>
      </w:r>
      <w:r w:rsidR="00D848AC" w:rsidRPr="009B48BB">
        <w:rPr>
          <w:sz w:val="22"/>
          <w:szCs w:val="22"/>
          <w:lang w:val="nb-NO"/>
        </w:rPr>
        <w:t>)</w:t>
      </w:r>
      <w:r w:rsidR="001952E0" w:rsidRPr="009B48BB">
        <w:rPr>
          <w:sz w:val="22"/>
          <w:szCs w:val="22"/>
          <w:lang w:val="nb-NO"/>
        </w:rPr>
        <w:t>.</w:t>
      </w:r>
    </w:p>
    <w:p w14:paraId="6021C476" w14:textId="78BD130C" w:rsidR="007E7055" w:rsidRPr="009B48BB" w:rsidRDefault="007E7055" w:rsidP="004A27DD">
      <w:pPr>
        <w:pStyle w:val="Text"/>
        <w:spacing w:before="0"/>
        <w:jc w:val="left"/>
        <w:rPr>
          <w:bCs/>
          <w:sz w:val="22"/>
          <w:szCs w:val="22"/>
          <w:lang w:val="nb-NO"/>
        </w:rPr>
      </w:pPr>
    </w:p>
    <w:p w14:paraId="4671712F" w14:textId="3F16D2EB" w:rsidR="00F50CF9" w:rsidRPr="009B48BB" w:rsidRDefault="00F50CF9" w:rsidP="004A27DD">
      <w:pPr>
        <w:keepNext/>
        <w:tabs>
          <w:tab w:val="clear" w:pos="567"/>
        </w:tabs>
        <w:spacing w:line="240" w:lineRule="auto"/>
        <w:rPr>
          <w:szCs w:val="22"/>
          <w:lang w:val="nb-NO"/>
        </w:rPr>
      </w:pPr>
      <w:r w:rsidRPr="009B48BB">
        <w:rPr>
          <w:b/>
          <w:szCs w:val="22"/>
          <w:lang w:val="nb-NO"/>
        </w:rPr>
        <w:t>Mindre vanlige:</w:t>
      </w:r>
      <w:r w:rsidRPr="009B48BB">
        <w:rPr>
          <w:szCs w:val="22"/>
          <w:lang w:val="nb-NO"/>
        </w:rPr>
        <w:t xml:space="preserve"> kan forekomme hos inntil 1 av 100 personer</w:t>
      </w:r>
    </w:p>
    <w:p w14:paraId="090FE122" w14:textId="227EC072" w:rsidR="00F50CF9" w:rsidRPr="009B48BB" w:rsidRDefault="00F50CF9" w:rsidP="004A27DD">
      <w:pPr>
        <w:pStyle w:val="Listlevel1"/>
        <w:numPr>
          <w:ilvl w:val="0"/>
          <w:numId w:val="7"/>
        </w:numPr>
        <w:spacing w:before="0"/>
        <w:ind w:left="567" w:hanging="567"/>
        <w:rPr>
          <w:sz w:val="22"/>
          <w:szCs w:val="22"/>
          <w:lang w:val="nb-NO"/>
        </w:rPr>
      </w:pPr>
      <w:r w:rsidRPr="009B48BB">
        <w:rPr>
          <w:sz w:val="22"/>
          <w:szCs w:val="22"/>
          <w:lang w:val="nb-NO"/>
        </w:rPr>
        <w:t>opphovning av hovedsakelig tunge, lepper, ansikt eller svelg (mulige tegn på angioødem).</w:t>
      </w:r>
    </w:p>
    <w:p w14:paraId="0890B60A" w14:textId="77777777" w:rsidR="00F50CF9" w:rsidRPr="009B48BB" w:rsidRDefault="00F50CF9" w:rsidP="004A27DD">
      <w:pPr>
        <w:pStyle w:val="Text"/>
        <w:spacing w:before="0"/>
        <w:jc w:val="left"/>
        <w:rPr>
          <w:bCs/>
          <w:sz w:val="22"/>
          <w:szCs w:val="22"/>
          <w:lang w:val="nb-NO"/>
        </w:rPr>
      </w:pPr>
    </w:p>
    <w:p w14:paraId="0A7ABE6F" w14:textId="3084C0D4" w:rsidR="00DC6122" w:rsidRPr="009B48BB" w:rsidRDefault="00174585" w:rsidP="004A27DD">
      <w:pPr>
        <w:pStyle w:val="Text"/>
        <w:keepNext/>
        <w:keepLines/>
        <w:spacing w:before="0"/>
        <w:jc w:val="left"/>
        <w:rPr>
          <w:b/>
          <w:bCs/>
          <w:sz w:val="22"/>
          <w:szCs w:val="22"/>
          <w:lang w:val="nb-NO"/>
        </w:rPr>
      </w:pPr>
      <w:r w:rsidRPr="009B48BB">
        <w:rPr>
          <w:b/>
          <w:bCs/>
          <w:sz w:val="22"/>
          <w:szCs w:val="22"/>
          <w:lang w:val="nb-NO"/>
        </w:rPr>
        <w:t>Andre bivirkninger</w:t>
      </w:r>
    </w:p>
    <w:p w14:paraId="21E85A74" w14:textId="77B3622B" w:rsidR="00DC6122" w:rsidRPr="009B48BB" w:rsidRDefault="00174585" w:rsidP="004A27DD">
      <w:pPr>
        <w:keepNext/>
        <w:keepLines/>
        <w:tabs>
          <w:tab w:val="clear" w:pos="567"/>
        </w:tabs>
        <w:spacing w:line="240" w:lineRule="auto"/>
        <w:rPr>
          <w:szCs w:val="22"/>
          <w:lang w:val="nb-NO"/>
        </w:rPr>
      </w:pPr>
      <w:r w:rsidRPr="009B48BB">
        <w:rPr>
          <w:szCs w:val="22"/>
          <w:lang w:val="nb-NO"/>
        </w:rPr>
        <w:t>Andre bivirkninger inkluderer følgende listet opp nedenfor</w:t>
      </w:r>
      <w:r w:rsidR="00DC6122" w:rsidRPr="009B48BB">
        <w:rPr>
          <w:szCs w:val="22"/>
          <w:lang w:val="nb-NO"/>
        </w:rPr>
        <w:t>.</w:t>
      </w:r>
      <w:r w:rsidRPr="009B48BB">
        <w:rPr>
          <w:szCs w:val="22"/>
          <w:lang w:val="nb-NO"/>
        </w:rPr>
        <w:t xml:space="preserve"> Kontakt lege, apotek eller sykepleier dersom disse bivirkningene blir alvorlige</w:t>
      </w:r>
      <w:r w:rsidR="00DC6122" w:rsidRPr="009B48BB">
        <w:rPr>
          <w:szCs w:val="22"/>
          <w:lang w:val="nb-NO"/>
        </w:rPr>
        <w:t>.</w:t>
      </w:r>
    </w:p>
    <w:p w14:paraId="69E2DB78" w14:textId="359379FA" w:rsidR="00990AF9" w:rsidRPr="009B48BB" w:rsidRDefault="00990AF9" w:rsidP="004A27DD">
      <w:pPr>
        <w:keepNext/>
        <w:keepLines/>
        <w:tabs>
          <w:tab w:val="clear" w:pos="567"/>
        </w:tabs>
        <w:spacing w:line="240" w:lineRule="auto"/>
        <w:rPr>
          <w:szCs w:val="22"/>
          <w:lang w:val="nb-NO"/>
        </w:rPr>
      </w:pPr>
    </w:p>
    <w:p w14:paraId="75BB3DB7" w14:textId="7CB4E58B" w:rsidR="00D009C5" w:rsidRPr="009B48BB" w:rsidRDefault="00D009C5" w:rsidP="004A27DD">
      <w:pPr>
        <w:keepNext/>
        <w:keepLines/>
        <w:tabs>
          <w:tab w:val="clear" w:pos="567"/>
        </w:tabs>
        <w:spacing w:line="240" w:lineRule="auto"/>
        <w:rPr>
          <w:szCs w:val="22"/>
          <w:lang w:val="nb-NO"/>
        </w:rPr>
      </w:pPr>
      <w:r w:rsidRPr="009B48BB">
        <w:rPr>
          <w:b/>
          <w:szCs w:val="22"/>
          <w:lang w:val="nb-NO"/>
        </w:rPr>
        <w:t>Svært vanlige:</w:t>
      </w:r>
      <w:r w:rsidRPr="009B48BB">
        <w:rPr>
          <w:szCs w:val="22"/>
          <w:lang w:val="nb-NO"/>
        </w:rPr>
        <w:t xml:space="preserve"> kan forekomme hos over 1 av 10 personer</w:t>
      </w:r>
    </w:p>
    <w:p w14:paraId="217D22FD" w14:textId="329B58C4" w:rsidR="00D009C5" w:rsidRPr="00FC73D3" w:rsidRDefault="00D009C5" w:rsidP="00FC73D3">
      <w:pPr>
        <w:pStyle w:val="Listlevel1"/>
        <w:numPr>
          <w:ilvl w:val="0"/>
          <w:numId w:val="7"/>
        </w:numPr>
        <w:spacing w:before="0"/>
        <w:ind w:left="567" w:hanging="567"/>
        <w:rPr>
          <w:sz w:val="22"/>
          <w:szCs w:val="22"/>
          <w:lang w:val="nb-NO"/>
        </w:rPr>
      </w:pPr>
      <w:r w:rsidRPr="009B48BB">
        <w:rPr>
          <w:sz w:val="22"/>
          <w:szCs w:val="22"/>
          <w:lang w:val="nb-NO"/>
        </w:rPr>
        <w:t>sår hals</w:t>
      </w:r>
      <w:r w:rsidR="00FC73D3">
        <w:rPr>
          <w:sz w:val="22"/>
          <w:szCs w:val="22"/>
          <w:lang w:val="nb-NO"/>
        </w:rPr>
        <w:t xml:space="preserve">, </w:t>
      </w:r>
      <w:r w:rsidRPr="00FC73D3">
        <w:rPr>
          <w:sz w:val="22"/>
          <w:szCs w:val="22"/>
          <w:lang w:val="nb-NO"/>
        </w:rPr>
        <w:t>rennende nese</w:t>
      </w:r>
      <w:r w:rsidR="00FC73D3">
        <w:rPr>
          <w:sz w:val="22"/>
          <w:szCs w:val="22"/>
          <w:lang w:val="nb-NO"/>
        </w:rPr>
        <w:t xml:space="preserve"> (nasofaryngitt)</w:t>
      </w:r>
    </w:p>
    <w:p w14:paraId="00263D0E" w14:textId="0C148541" w:rsidR="00D009C5" w:rsidRDefault="00D009C5" w:rsidP="004A27DD">
      <w:pPr>
        <w:pStyle w:val="Listlevel1"/>
        <w:numPr>
          <w:ilvl w:val="0"/>
          <w:numId w:val="7"/>
        </w:numPr>
        <w:spacing w:before="0"/>
        <w:ind w:left="567" w:hanging="567"/>
        <w:rPr>
          <w:sz w:val="22"/>
          <w:szCs w:val="22"/>
          <w:lang w:val="nb-NO"/>
        </w:rPr>
      </w:pPr>
      <w:r w:rsidRPr="009B48BB">
        <w:rPr>
          <w:sz w:val="22"/>
          <w:szCs w:val="22"/>
          <w:lang w:val="nb-NO"/>
        </w:rPr>
        <w:t>plutselige vansker med å puste og en følelse av tetthet i brystet, sammen med pipende pust eller hoste</w:t>
      </w:r>
      <w:r w:rsidR="00FC73D3">
        <w:rPr>
          <w:sz w:val="22"/>
          <w:szCs w:val="22"/>
          <w:lang w:val="nb-NO"/>
        </w:rPr>
        <w:t xml:space="preserve"> (forverring av astma)</w:t>
      </w:r>
    </w:p>
    <w:p w14:paraId="28E35268" w14:textId="5880A7EB" w:rsidR="00FC73D3" w:rsidRPr="009B48BB" w:rsidRDefault="00FC73D3" w:rsidP="004A27DD">
      <w:pPr>
        <w:pStyle w:val="Listlevel1"/>
        <w:numPr>
          <w:ilvl w:val="0"/>
          <w:numId w:val="7"/>
        </w:numPr>
        <w:spacing w:before="0"/>
        <w:ind w:left="567" w:hanging="567"/>
        <w:rPr>
          <w:sz w:val="22"/>
          <w:szCs w:val="22"/>
          <w:lang w:val="nb-NO"/>
        </w:rPr>
      </w:pPr>
      <w:r>
        <w:rPr>
          <w:sz w:val="22"/>
          <w:szCs w:val="22"/>
          <w:lang w:val="nb-NO"/>
        </w:rPr>
        <w:t>smerter i munn og svelg (orofarynks)</w:t>
      </w:r>
    </w:p>
    <w:p w14:paraId="42D70B2B" w14:textId="77777777" w:rsidR="00D009C5" w:rsidRPr="009B48BB" w:rsidRDefault="00D009C5" w:rsidP="004A27DD">
      <w:pPr>
        <w:tabs>
          <w:tab w:val="clear" w:pos="567"/>
        </w:tabs>
        <w:spacing w:line="240" w:lineRule="auto"/>
        <w:rPr>
          <w:szCs w:val="22"/>
          <w:lang w:val="nb-NO"/>
        </w:rPr>
      </w:pPr>
    </w:p>
    <w:p w14:paraId="3F0A87CD" w14:textId="38ED464D" w:rsidR="00DC6122" w:rsidRPr="009B48BB" w:rsidRDefault="00174585" w:rsidP="004A27DD">
      <w:pPr>
        <w:keepNext/>
        <w:keepLines/>
        <w:tabs>
          <w:tab w:val="clear" w:pos="567"/>
        </w:tabs>
        <w:spacing w:line="240" w:lineRule="auto"/>
        <w:rPr>
          <w:szCs w:val="22"/>
          <w:lang w:val="nb-NO"/>
        </w:rPr>
      </w:pPr>
      <w:r w:rsidRPr="009B48BB">
        <w:rPr>
          <w:b/>
          <w:szCs w:val="22"/>
          <w:lang w:val="nb-NO"/>
        </w:rPr>
        <w:t>Vanlige</w:t>
      </w:r>
      <w:r w:rsidR="00DC6122" w:rsidRPr="009B48BB">
        <w:rPr>
          <w:b/>
          <w:szCs w:val="22"/>
          <w:lang w:val="nb-NO"/>
        </w:rPr>
        <w:t xml:space="preserve">: </w:t>
      </w:r>
      <w:r w:rsidRPr="009B48BB">
        <w:rPr>
          <w:szCs w:val="22"/>
          <w:lang w:val="nb-NO"/>
        </w:rPr>
        <w:t xml:space="preserve">kan forekomme hos inntil </w:t>
      </w:r>
      <w:r w:rsidR="00990AF9" w:rsidRPr="009B48BB">
        <w:rPr>
          <w:szCs w:val="22"/>
          <w:lang w:val="nb-NO"/>
        </w:rPr>
        <w:t xml:space="preserve">1 </w:t>
      </w:r>
      <w:r w:rsidRPr="009B48BB">
        <w:rPr>
          <w:szCs w:val="22"/>
          <w:lang w:val="nb-NO"/>
        </w:rPr>
        <w:t>av</w:t>
      </w:r>
      <w:r w:rsidR="00990AF9" w:rsidRPr="009B48BB">
        <w:rPr>
          <w:szCs w:val="22"/>
          <w:lang w:val="nb-NO"/>
        </w:rPr>
        <w:t xml:space="preserve"> 10 </w:t>
      </w:r>
      <w:r w:rsidR="00DC6122" w:rsidRPr="009B48BB">
        <w:rPr>
          <w:szCs w:val="22"/>
          <w:lang w:val="nb-NO"/>
        </w:rPr>
        <w:t>pe</w:t>
      </w:r>
      <w:r w:rsidRPr="009B48BB">
        <w:rPr>
          <w:szCs w:val="22"/>
          <w:lang w:val="nb-NO"/>
        </w:rPr>
        <w:t>rsoner</w:t>
      </w:r>
    </w:p>
    <w:p w14:paraId="12088AF5" w14:textId="1128F7D2" w:rsidR="00DC6122" w:rsidRPr="009B48BB" w:rsidRDefault="00174585" w:rsidP="004A27DD">
      <w:pPr>
        <w:pStyle w:val="Listlevel1"/>
        <w:numPr>
          <w:ilvl w:val="0"/>
          <w:numId w:val="7"/>
        </w:numPr>
        <w:spacing w:before="0"/>
        <w:ind w:left="567" w:hanging="567"/>
        <w:rPr>
          <w:sz w:val="22"/>
          <w:szCs w:val="22"/>
          <w:lang w:val="nb-NO"/>
        </w:rPr>
      </w:pPr>
      <w:r w:rsidRPr="009B48BB">
        <w:rPr>
          <w:sz w:val="22"/>
          <w:szCs w:val="22"/>
          <w:lang w:val="nb-NO"/>
        </w:rPr>
        <w:t>forandret stemme</w:t>
      </w:r>
      <w:r w:rsidR="00DD51BE" w:rsidRPr="009B48BB">
        <w:rPr>
          <w:sz w:val="22"/>
          <w:szCs w:val="22"/>
          <w:lang w:val="nb-NO"/>
        </w:rPr>
        <w:t xml:space="preserve"> (</w:t>
      </w:r>
      <w:r w:rsidRPr="009B48BB">
        <w:rPr>
          <w:sz w:val="22"/>
          <w:szCs w:val="22"/>
          <w:lang w:val="nb-NO"/>
        </w:rPr>
        <w:t>heshet</w:t>
      </w:r>
      <w:r w:rsidR="00DD51BE" w:rsidRPr="009B48BB">
        <w:rPr>
          <w:sz w:val="22"/>
          <w:szCs w:val="22"/>
          <w:lang w:val="nb-NO"/>
        </w:rPr>
        <w:t>)</w:t>
      </w:r>
    </w:p>
    <w:p w14:paraId="1F09CE51" w14:textId="4F77E31F" w:rsidR="00D009C5" w:rsidRPr="00E24BF9" w:rsidRDefault="00D009C5" w:rsidP="00E24BF9">
      <w:pPr>
        <w:pStyle w:val="Listlevel1"/>
        <w:numPr>
          <w:ilvl w:val="0"/>
          <w:numId w:val="7"/>
        </w:numPr>
        <w:spacing w:before="0"/>
        <w:ind w:left="567" w:hanging="567"/>
        <w:rPr>
          <w:sz w:val="22"/>
          <w:szCs w:val="22"/>
          <w:lang w:val="nb-NO"/>
        </w:rPr>
      </w:pPr>
      <w:r w:rsidRPr="00E24BF9">
        <w:rPr>
          <w:sz w:val="22"/>
          <w:szCs w:val="22"/>
          <w:lang w:val="nb-NO"/>
        </w:rPr>
        <w:t>tett nese</w:t>
      </w:r>
      <w:r w:rsidR="00E24BF9" w:rsidRPr="00E24BF9">
        <w:rPr>
          <w:sz w:val="22"/>
          <w:szCs w:val="22"/>
          <w:lang w:val="nb-NO"/>
        </w:rPr>
        <w:t>,</w:t>
      </w:r>
      <w:r w:rsidR="00E24BF9">
        <w:rPr>
          <w:sz w:val="22"/>
          <w:szCs w:val="22"/>
          <w:lang w:val="nb-NO"/>
        </w:rPr>
        <w:t xml:space="preserve"> </w:t>
      </w:r>
      <w:r w:rsidRPr="00E24BF9">
        <w:rPr>
          <w:sz w:val="22"/>
          <w:szCs w:val="22"/>
          <w:lang w:val="nb-NO"/>
        </w:rPr>
        <w:t>nysing, hoste</w:t>
      </w:r>
      <w:r w:rsidR="00E24BF9" w:rsidRPr="00E24BF9">
        <w:rPr>
          <w:sz w:val="22"/>
          <w:szCs w:val="22"/>
          <w:lang w:val="nb-NO"/>
        </w:rPr>
        <w:t xml:space="preserve"> (øvre luftveisinfeksjon)</w:t>
      </w:r>
    </w:p>
    <w:p w14:paraId="6CC7976B" w14:textId="23438F66" w:rsidR="00DC6122" w:rsidRPr="009B48BB" w:rsidRDefault="00174585" w:rsidP="004A27DD">
      <w:pPr>
        <w:pStyle w:val="Listlevel1"/>
        <w:numPr>
          <w:ilvl w:val="0"/>
          <w:numId w:val="7"/>
        </w:numPr>
        <w:spacing w:before="0"/>
        <w:ind w:left="567" w:hanging="567"/>
        <w:rPr>
          <w:sz w:val="22"/>
          <w:szCs w:val="22"/>
          <w:lang w:val="nb-NO"/>
        </w:rPr>
      </w:pPr>
      <w:r w:rsidRPr="009B48BB">
        <w:rPr>
          <w:sz w:val="22"/>
          <w:szCs w:val="22"/>
          <w:lang w:val="nb-NO"/>
        </w:rPr>
        <w:t>hodepine</w:t>
      </w:r>
    </w:p>
    <w:p w14:paraId="4008C979" w14:textId="193E566F" w:rsidR="00DC6122" w:rsidRPr="009B48BB" w:rsidRDefault="00174585" w:rsidP="004A27DD">
      <w:pPr>
        <w:pStyle w:val="Listlevel1"/>
        <w:numPr>
          <w:ilvl w:val="0"/>
          <w:numId w:val="7"/>
        </w:numPr>
        <w:spacing w:before="0"/>
        <w:ind w:left="567" w:hanging="567"/>
        <w:rPr>
          <w:sz w:val="22"/>
          <w:szCs w:val="22"/>
          <w:lang w:val="nb-NO"/>
        </w:rPr>
      </w:pPr>
      <w:r w:rsidRPr="009B48BB">
        <w:rPr>
          <w:sz w:val="22"/>
          <w:szCs w:val="22"/>
          <w:lang w:val="nb-NO"/>
        </w:rPr>
        <w:t>smerter i muskler, bein eller ledd</w:t>
      </w:r>
      <w:r w:rsidR="00DC6122" w:rsidRPr="009B48BB">
        <w:rPr>
          <w:sz w:val="22"/>
          <w:szCs w:val="22"/>
          <w:lang w:val="nb-NO"/>
        </w:rPr>
        <w:t xml:space="preserve"> (</w:t>
      </w:r>
      <w:r w:rsidRPr="009B48BB">
        <w:rPr>
          <w:sz w:val="22"/>
          <w:szCs w:val="22"/>
          <w:lang w:val="nb-NO"/>
        </w:rPr>
        <w:t>tegn på muskel-skjelettsmerter</w:t>
      </w:r>
      <w:r w:rsidR="00DC6122" w:rsidRPr="009B48BB">
        <w:rPr>
          <w:sz w:val="22"/>
          <w:szCs w:val="22"/>
          <w:lang w:val="nb-NO"/>
        </w:rPr>
        <w:t>)</w:t>
      </w:r>
    </w:p>
    <w:p w14:paraId="4AB9CF9B" w14:textId="77777777" w:rsidR="00990AF9" w:rsidRPr="009B48BB" w:rsidRDefault="00990AF9" w:rsidP="004A27DD">
      <w:pPr>
        <w:tabs>
          <w:tab w:val="clear" w:pos="567"/>
        </w:tabs>
        <w:spacing w:line="240" w:lineRule="auto"/>
        <w:rPr>
          <w:szCs w:val="22"/>
          <w:lang w:val="nb-NO"/>
        </w:rPr>
      </w:pPr>
    </w:p>
    <w:p w14:paraId="555E4FFD" w14:textId="529FE42C" w:rsidR="00DC6122" w:rsidRPr="009B48BB" w:rsidRDefault="00174585" w:rsidP="004A27DD">
      <w:pPr>
        <w:keepNext/>
        <w:tabs>
          <w:tab w:val="clear" w:pos="567"/>
        </w:tabs>
        <w:spacing w:line="240" w:lineRule="auto"/>
        <w:rPr>
          <w:szCs w:val="22"/>
          <w:lang w:val="nb-NO"/>
        </w:rPr>
      </w:pPr>
      <w:r w:rsidRPr="009B48BB">
        <w:rPr>
          <w:b/>
          <w:szCs w:val="22"/>
          <w:lang w:val="nb-NO"/>
        </w:rPr>
        <w:t>Mindre vanlige</w:t>
      </w:r>
      <w:r w:rsidR="00DC6122" w:rsidRPr="009B48BB">
        <w:rPr>
          <w:b/>
          <w:szCs w:val="22"/>
          <w:lang w:val="nb-NO"/>
        </w:rPr>
        <w:t>:</w:t>
      </w:r>
      <w:r w:rsidR="00DC6122" w:rsidRPr="009B48BB">
        <w:rPr>
          <w:szCs w:val="22"/>
          <w:lang w:val="nb-NO"/>
        </w:rPr>
        <w:t xml:space="preserve"> </w:t>
      </w:r>
      <w:r w:rsidRPr="009B48BB">
        <w:rPr>
          <w:szCs w:val="22"/>
          <w:lang w:val="nb-NO"/>
        </w:rPr>
        <w:t xml:space="preserve">kan forekomme hos inntil </w:t>
      </w:r>
      <w:r w:rsidR="00990AF9" w:rsidRPr="009B48BB">
        <w:rPr>
          <w:szCs w:val="22"/>
          <w:lang w:val="nb-NO"/>
        </w:rPr>
        <w:t xml:space="preserve">1 </w:t>
      </w:r>
      <w:r w:rsidRPr="009B48BB">
        <w:rPr>
          <w:szCs w:val="22"/>
          <w:lang w:val="nb-NO"/>
        </w:rPr>
        <w:t>av</w:t>
      </w:r>
      <w:r w:rsidR="00990AF9" w:rsidRPr="009B48BB">
        <w:rPr>
          <w:szCs w:val="22"/>
          <w:lang w:val="nb-NO"/>
        </w:rPr>
        <w:t xml:space="preserve"> 100 </w:t>
      </w:r>
      <w:r w:rsidR="00DC6122" w:rsidRPr="009B48BB">
        <w:rPr>
          <w:szCs w:val="22"/>
          <w:lang w:val="nb-NO"/>
        </w:rPr>
        <w:t>pe</w:t>
      </w:r>
      <w:r w:rsidRPr="009B48BB">
        <w:rPr>
          <w:szCs w:val="22"/>
          <w:lang w:val="nb-NO"/>
        </w:rPr>
        <w:t>rsoner</w:t>
      </w:r>
    </w:p>
    <w:p w14:paraId="1E2F7F38" w14:textId="5C57295E"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hurtig hjerterytme</w:t>
      </w:r>
    </w:p>
    <w:p w14:paraId="1F3046CF" w14:textId="2F0D1E04"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trøske</w:t>
      </w:r>
      <w:r w:rsidR="00DC6122" w:rsidRPr="009B48BB">
        <w:rPr>
          <w:sz w:val="22"/>
          <w:szCs w:val="22"/>
          <w:lang w:val="nb-NO"/>
        </w:rPr>
        <w:t xml:space="preserve"> (</w:t>
      </w:r>
      <w:r w:rsidRPr="009B48BB">
        <w:rPr>
          <w:sz w:val="22"/>
          <w:szCs w:val="22"/>
          <w:lang w:val="nb-NO"/>
        </w:rPr>
        <w:t>tegn på</w:t>
      </w:r>
      <w:r w:rsidR="00DC6122" w:rsidRPr="009B48BB">
        <w:rPr>
          <w:sz w:val="22"/>
          <w:szCs w:val="22"/>
          <w:lang w:val="nb-NO"/>
        </w:rPr>
        <w:t xml:space="preserve"> candid</w:t>
      </w:r>
      <w:r w:rsidRPr="009B48BB">
        <w:rPr>
          <w:sz w:val="22"/>
          <w:szCs w:val="22"/>
          <w:lang w:val="nb-NO"/>
        </w:rPr>
        <w:t>a-infeksjon</w:t>
      </w:r>
      <w:r w:rsidR="00CC2CF1" w:rsidRPr="009B48BB">
        <w:rPr>
          <w:sz w:val="22"/>
          <w:szCs w:val="22"/>
          <w:lang w:val="nb-NO"/>
        </w:rPr>
        <w:t xml:space="preserve"> i munnen</w:t>
      </w:r>
      <w:r w:rsidR="00DC6122" w:rsidRPr="009B48BB">
        <w:rPr>
          <w:sz w:val="22"/>
          <w:szCs w:val="22"/>
          <w:lang w:val="nb-NO"/>
        </w:rPr>
        <w:t>)</w:t>
      </w:r>
    </w:p>
    <w:p w14:paraId="1A194745" w14:textId="486E3A8A"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høyt blodsukkernivå</w:t>
      </w:r>
      <w:r w:rsidR="00E24BF9">
        <w:rPr>
          <w:sz w:val="22"/>
          <w:szCs w:val="22"/>
          <w:lang w:val="nb-NO"/>
        </w:rPr>
        <w:t xml:space="preserve"> (hyperglykemi)</w:t>
      </w:r>
    </w:p>
    <w:p w14:paraId="56CFF443" w14:textId="4EBC8D4A"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muskelspasmer</w:t>
      </w:r>
    </w:p>
    <w:p w14:paraId="02DA9226" w14:textId="1E7A74BC"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hudkløe</w:t>
      </w:r>
    </w:p>
    <w:p w14:paraId="16256D2F" w14:textId="5A25C075"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utslett</w:t>
      </w:r>
    </w:p>
    <w:p w14:paraId="75552590" w14:textId="70A81F0B" w:rsidR="00F50CF9" w:rsidRPr="009B48BB" w:rsidRDefault="00F50CF9" w:rsidP="004A27DD">
      <w:pPr>
        <w:pStyle w:val="Listlevel1"/>
        <w:numPr>
          <w:ilvl w:val="0"/>
          <w:numId w:val="7"/>
        </w:numPr>
        <w:spacing w:before="0"/>
        <w:ind w:left="567" w:hanging="567"/>
        <w:rPr>
          <w:sz w:val="22"/>
          <w:szCs w:val="22"/>
          <w:lang w:val="nb-NO"/>
        </w:rPr>
      </w:pPr>
      <w:r w:rsidRPr="009B48BB">
        <w:rPr>
          <w:sz w:val="22"/>
          <w:szCs w:val="22"/>
          <w:lang w:val="nb-NO"/>
        </w:rPr>
        <w:t>tilsløring av øyelinsen (tegn på grå stær)</w:t>
      </w:r>
    </w:p>
    <w:p w14:paraId="42E57744" w14:textId="3B99C236" w:rsidR="00F50CF9" w:rsidRPr="009B48BB" w:rsidRDefault="00F50CF9" w:rsidP="004A27DD">
      <w:pPr>
        <w:pStyle w:val="Listlevel1"/>
        <w:numPr>
          <w:ilvl w:val="0"/>
          <w:numId w:val="7"/>
        </w:numPr>
        <w:spacing w:before="0"/>
        <w:ind w:left="567" w:hanging="567"/>
        <w:rPr>
          <w:sz w:val="22"/>
          <w:szCs w:val="22"/>
          <w:lang w:val="nb-NO"/>
        </w:rPr>
      </w:pPr>
      <w:r w:rsidRPr="009B48BB">
        <w:rPr>
          <w:sz w:val="22"/>
          <w:szCs w:val="22"/>
          <w:lang w:val="nb-NO"/>
        </w:rPr>
        <w:t>tåkesyn</w:t>
      </w:r>
    </w:p>
    <w:p w14:paraId="34DA7274" w14:textId="77777777" w:rsidR="005B6FFC" w:rsidRPr="009B48BB" w:rsidRDefault="005B6FFC" w:rsidP="004A27DD">
      <w:pPr>
        <w:tabs>
          <w:tab w:val="clear" w:pos="567"/>
        </w:tabs>
        <w:spacing w:line="240" w:lineRule="auto"/>
        <w:ind w:right="-29"/>
        <w:rPr>
          <w:noProof/>
          <w:lang w:val="nb-NO"/>
        </w:rPr>
      </w:pPr>
    </w:p>
    <w:p w14:paraId="3B659678" w14:textId="5EA85AA0" w:rsidR="005B6FFC" w:rsidRPr="009B48BB" w:rsidRDefault="00F25E68" w:rsidP="004A27DD">
      <w:pPr>
        <w:keepNext/>
        <w:spacing w:line="240" w:lineRule="auto"/>
        <w:rPr>
          <w:b/>
          <w:noProof/>
          <w:szCs w:val="22"/>
          <w:lang w:val="nb-NO"/>
        </w:rPr>
      </w:pPr>
      <w:r w:rsidRPr="009B48BB">
        <w:rPr>
          <w:b/>
          <w:noProof/>
          <w:szCs w:val="22"/>
          <w:lang w:val="nb-NO"/>
        </w:rPr>
        <w:t>Melding av bivirkninger</w:t>
      </w:r>
    </w:p>
    <w:p w14:paraId="434A5AA0" w14:textId="674E24D3" w:rsidR="005B6FFC" w:rsidRPr="009B48BB" w:rsidRDefault="00F25E68" w:rsidP="004A27DD">
      <w:pPr>
        <w:pStyle w:val="BodytextAgency"/>
        <w:spacing w:after="0" w:line="240" w:lineRule="auto"/>
        <w:rPr>
          <w:rFonts w:ascii="Times New Roman" w:hAnsi="Times New Roman" w:cs="Times New Roman"/>
          <w:sz w:val="22"/>
          <w:lang w:val="nb-NO"/>
        </w:rPr>
      </w:pPr>
      <w:r w:rsidRPr="009B48BB">
        <w:rPr>
          <w:rFonts w:ascii="Times New Roman" w:hAnsi="Times New Roman" w:cs="Times New Roman"/>
          <w:sz w:val="22"/>
          <w:lang w:val="nb-NO"/>
        </w:rPr>
        <w:t>Kontakt lege, apotek eller sykepleier dersom du opplever bivirkninger. Dette gjelder også bivirkninger som ikke er nevnt i pakningsvedlegget. Du kan også melde fra om bivirkninger direkte via</w:t>
      </w:r>
      <w:r w:rsidR="005B6FFC" w:rsidRPr="009B48BB">
        <w:rPr>
          <w:rFonts w:ascii="Times New Roman" w:hAnsi="Times New Roman" w:cs="Times New Roman"/>
          <w:sz w:val="22"/>
          <w:lang w:val="nb-NO"/>
        </w:rPr>
        <w:t xml:space="preserve"> </w:t>
      </w:r>
      <w:r w:rsidRPr="009B48BB">
        <w:rPr>
          <w:rFonts w:ascii="Times New Roman" w:hAnsi="Times New Roman" w:cs="Times New Roman"/>
          <w:sz w:val="22"/>
          <w:shd w:val="clear" w:color="auto" w:fill="D9D9D9"/>
          <w:lang w:val="nb-NO"/>
        </w:rPr>
        <w:t>det nasjonale meldesystemet som beskrevet i</w:t>
      </w:r>
      <w:r w:rsidR="005B6FFC" w:rsidRPr="009B48BB">
        <w:rPr>
          <w:rFonts w:ascii="Times New Roman" w:hAnsi="Times New Roman" w:cs="Times New Roman"/>
          <w:sz w:val="22"/>
          <w:shd w:val="clear" w:color="auto" w:fill="D9D9D9"/>
          <w:lang w:val="nb-NO"/>
        </w:rPr>
        <w:t xml:space="preserve"> </w:t>
      </w:r>
      <w:hyperlink r:id="rId29" w:history="1">
        <w:r w:rsidR="005B6FFC" w:rsidRPr="009B48BB">
          <w:rPr>
            <w:rStyle w:val="Hyperlink"/>
            <w:rFonts w:ascii="Times New Roman" w:hAnsi="Times New Roman" w:cs="Times New Roman"/>
            <w:sz w:val="22"/>
            <w:szCs w:val="22"/>
            <w:shd w:val="clear" w:color="auto" w:fill="D9D9D9"/>
            <w:lang w:val="nb-NO"/>
          </w:rPr>
          <w:t>Appendix V</w:t>
        </w:r>
      </w:hyperlink>
      <w:r w:rsidR="005B6FFC" w:rsidRPr="009B48BB">
        <w:rPr>
          <w:rFonts w:ascii="Times New Roman" w:hAnsi="Times New Roman" w:cs="Times New Roman"/>
          <w:sz w:val="22"/>
          <w:szCs w:val="22"/>
          <w:lang w:val="nb-NO"/>
        </w:rPr>
        <w:t>.</w:t>
      </w:r>
      <w:r w:rsidR="005B6FFC" w:rsidRPr="009B48BB">
        <w:rPr>
          <w:rFonts w:ascii="Times New Roman" w:hAnsi="Times New Roman" w:cs="Times New Roman"/>
          <w:sz w:val="22"/>
          <w:lang w:val="nb-NO"/>
        </w:rPr>
        <w:t xml:space="preserve"> </w:t>
      </w:r>
      <w:r w:rsidRPr="009B48BB">
        <w:rPr>
          <w:rFonts w:ascii="Times New Roman" w:hAnsi="Times New Roman" w:cs="Times New Roman"/>
          <w:sz w:val="22"/>
          <w:lang w:val="nb-NO"/>
        </w:rPr>
        <w:t>Ved å melde fra om bivirkninger bidrar du med informasjon om sikkerheten ved bruk av dette legemidlet</w:t>
      </w:r>
      <w:r w:rsidR="005B6FFC" w:rsidRPr="009B48BB">
        <w:rPr>
          <w:rFonts w:ascii="Times New Roman" w:hAnsi="Times New Roman" w:cs="Times New Roman"/>
          <w:sz w:val="22"/>
          <w:lang w:val="nb-NO"/>
        </w:rPr>
        <w:t>.</w:t>
      </w:r>
    </w:p>
    <w:p w14:paraId="16838E95" w14:textId="77777777" w:rsidR="00DC6122" w:rsidRPr="009B48BB" w:rsidRDefault="00DC6122" w:rsidP="004A27DD">
      <w:pPr>
        <w:tabs>
          <w:tab w:val="clear" w:pos="567"/>
        </w:tabs>
        <w:spacing w:line="240" w:lineRule="auto"/>
        <w:rPr>
          <w:szCs w:val="22"/>
          <w:lang w:val="nb-NO"/>
        </w:rPr>
      </w:pPr>
    </w:p>
    <w:p w14:paraId="5001B787" w14:textId="77777777" w:rsidR="00990AF9" w:rsidRPr="009B48BB" w:rsidRDefault="00990AF9" w:rsidP="004A27DD">
      <w:pPr>
        <w:tabs>
          <w:tab w:val="clear" w:pos="567"/>
        </w:tabs>
        <w:spacing w:line="240" w:lineRule="auto"/>
        <w:rPr>
          <w:szCs w:val="22"/>
          <w:lang w:val="nb-NO"/>
        </w:rPr>
      </w:pPr>
    </w:p>
    <w:p w14:paraId="6CEAA83B" w14:textId="397B42D7" w:rsidR="00DC6122" w:rsidRPr="0004720E" w:rsidRDefault="00990AF9" w:rsidP="004A27DD">
      <w:pPr>
        <w:keepNext/>
        <w:rPr>
          <w:b/>
          <w:bCs/>
          <w:lang w:val="nb-NO"/>
        </w:rPr>
      </w:pPr>
      <w:bookmarkStart w:id="48" w:name="_Toc248116713"/>
      <w:bookmarkStart w:id="49" w:name="_Toc2097620"/>
      <w:r w:rsidRPr="0004720E">
        <w:rPr>
          <w:b/>
          <w:bCs/>
          <w:lang w:val="nb-NO"/>
        </w:rPr>
        <w:t>5.</w:t>
      </w:r>
      <w:r w:rsidRPr="0004720E">
        <w:rPr>
          <w:b/>
          <w:bCs/>
          <w:lang w:val="nb-NO"/>
        </w:rPr>
        <w:tab/>
      </w:r>
      <w:r w:rsidR="00F25E68" w:rsidRPr="0004720E">
        <w:rPr>
          <w:b/>
          <w:bCs/>
          <w:lang w:val="nb-NO"/>
        </w:rPr>
        <w:t>Hvordan du oppbevarer</w:t>
      </w:r>
      <w:r w:rsidR="00DC6122" w:rsidRPr="0004720E">
        <w:rPr>
          <w:b/>
          <w:bCs/>
          <w:lang w:val="nb-NO"/>
        </w:rPr>
        <w:t xml:space="preserve"> </w:t>
      </w:r>
      <w:bookmarkEnd w:id="48"/>
      <w:r w:rsidR="0010191C" w:rsidRPr="0004720E">
        <w:rPr>
          <w:b/>
          <w:bCs/>
          <w:lang w:val="nb-NO"/>
        </w:rPr>
        <w:t>Bemrist</w:t>
      </w:r>
      <w:r w:rsidR="00DC6122" w:rsidRPr="0004720E">
        <w:rPr>
          <w:b/>
          <w:bCs/>
          <w:lang w:val="nb-NO"/>
        </w:rPr>
        <w:t xml:space="preserve"> Breezhaler</w:t>
      </w:r>
      <w:bookmarkEnd w:id="49"/>
    </w:p>
    <w:p w14:paraId="0144D8BF" w14:textId="77777777" w:rsidR="00B8384A" w:rsidRPr="009B48BB" w:rsidRDefault="00B8384A" w:rsidP="004A27DD">
      <w:pPr>
        <w:pStyle w:val="Listlevel1"/>
        <w:keepNext/>
        <w:spacing w:before="0"/>
        <w:ind w:left="0" w:firstLine="0"/>
        <w:rPr>
          <w:sz w:val="22"/>
          <w:szCs w:val="22"/>
          <w:lang w:val="nb-NO"/>
        </w:rPr>
      </w:pPr>
    </w:p>
    <w:p w14:paraId="628D7856" w14:textId="77777777" w:rsidR="00F25E68"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Oppbevares utilgjengelig for barn.</w:t>
      </w:r>
    </w:p>
    <w:p w14:paraId="16554CCA" w14:textId="4A7B099B" w:rsidR="00DC6122" w:rsidRPr="009B48BB" w:rsidRDefault="00F25E68" w:rsidP="004A27DD">
      <w:pPr>
        <w:pStyle w:val="Listlevel1"/>
        <w:numPr>
          <w:ilvl w:val="0"/>
          <w:numId w:val="7"/>
        </w:numPr>
        <w:spacing w:before="0"/>
        <w:ind w:left="567" w:hanging="567"/>
        <w:rPr>
          <w:sz w:val="22"/>
          <w:szCs w:val="22"/>
          <w:lang w:val="nb-NO"/>
        </w:rPr>
      </w:pPr>
      <w:r w:rsidRPr="009B48BB">
        <w:rPr>
          <w:noProof/>
          <w:sz w:val="22"/>
          <w:szCs w:val="22"/>
          <w:lang w:val="nb-NO"/>
        </w:rPr>
        <w:t>Bruk ikke dette legemidlet etter utløpsdatoen som er angitt på esken og blisteret etter «EXP». Utløpsdatoen er den siste dagen i den angitte måneden.</w:t>
      </w:r>
    </w:p>
    <w:p w14:paraId="315B4031" w14:textId="66132D52" w:rsidR="002E4563" w:rsidRDefault="002E4563" w:rsidP="004A27DD">
      <w:pPr>
        <w:pStyle w:val="Listlevel1"/>
        <w:numPr>
          <w:ilvl w:val="0"/>
          <w:numId w:val="19"/>
        </w:numPr>
        <w:spacing w:before="0"/>
        <w:ind w:left="567" w:hanging="567"/>
        <w:rPr>
          <w:sz w:val="22"/>
          <w:szCs w:val="22"/>
          <w:lang w:val="nb-NO"/>
        </w:rPr>
      </w:pPr>
      <w:bookmarkStart w:id="50" w:name="_Hlk87967738"/>
      <w:r>
        <w:rPr>
          <w:sz w:val="22"/>
          <w:szCs w:val="22"/>
          <w:lang w:val="nb-NO"/>
        </w:rPr>
        <w:t>Oppbevares ved høyst 30</w:t>
      </w:r>
      <w:r w:rsidR="00E24BF9">
        <w:rPr>
          <w:sz w:val="22"/>
          <w:szCs w:val="22"/>
          <w:lang w:val="nb-NO"/>
        </w:rPr>
        <w:t> </w:t>
      </w:r>
      <w:r>
        <w:rPr>
          <w:sz w:val="22"/>
          <w:szCs w:val="22"/>
          <w:lang w:val="nb-NO"/>
        </w:rPr>
        <w:t>°C.</w:t>
      </w:r>
    </w:p>
    <w:bookmarkEnd w:id="50"/>
    <w:p w14:paraId="10A02E3E" w14:textId="430C71E0"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t xml:space="preserve">Oppbevar kapslene i den originale blisterpakningen for å beskytte mot lys og fuktighet. Ikke ta ut </w:t>
      </w:r>
      <w:r w:rsidR="001F5746" w:rsidRPr="009B48BB">
        <w:rPr>
          <w:sz w:val="22"/>
          <w:szCs w:val="22"/>
          <w:lang w:val="nb-NO"/>
        </w:rPr>
        <w:t xml:space="preserve">kapslene </w:t>
      </w:r>
      <w:r w:rsidRPr="009B48BB">
        <w:rPr>
          <w:sz w:val="22"/>
          <w:szCs w:val="22"/>
          <w:lang w:val="nb-NO"/>
        </w:rPr>
        <w:t>før umiddelbart før bruk</w:t>
      </w:r>
      <w:r w:rsidR="00DC6122" w:rsidRPr="009B48BB">
        <w:rPr>
          <w:sz w:val="22"/>
          <w:szCs w:val="22"/>
          <w:lang w:val="nb-NO"/>
        </w:rPr>
        <w:t>.</w:t>
      </w:r>
    </w:p>
    <w:p w14:paraId="6C1AC827" w14:textId="45F72514" w:rsidR="00DC6122" w:rsidRPr="009B48BB" w:rsidRDefault="00F25E68" w:rsidP="004A27DD">
      <w:pPr>
        <w:pStyle w:val="Listlevel1"/>
        <w:numPr>
          <w:ilvl w:val="0"/>
          <w:numId w:val="7"/>
        </w:numPr>
        <w:spacing w:before="0"/>
        <w:ind w:left="567" w:hanging="567"/>
        <w:rPr>
          <w:sz w:val="22"/>
          <w:szCs w:val="22"/>
          <w:lang w:val="nb-NO"/>
        </w:rPr>
      </w:pPr>
      <w:r w:rsidRPr="009B48BB">
        <w:rPr>
          <w:sz w:val="22"/>
          <w:szCs w:val="22"/>
          <w:lang w:val="nb-NO"/>
        </w:rPr>
        <w:lastRenderedPageBreak/>
        <w:t>Legemidler skal ikke kastes i avløpsvann</w:t>
      </w:r>
      <w:r w:rsidR="00E9750A" w:rsidRPr="00E9750A">
        <w:rPr>
          <w:sz w:val="22"/>
          <w:szCs w:val="22"/>
          <w:lang w:val="nb-NO"/>
        </w:rPr>
        <w:t xml:space="preserve"> </w:t>
      </w:r>
      <w:r w:rsidR="00E9750A">
        <w:rPr>
          <w:sz w:val="22"/>
          <w:szCs w:val="22"/>
          <w:lang w:val="nb-NO"/>
        </w:rPr>
        <w:t>eller sammen med husholdningsavfall</w:t>
      </w:r>
      <w:r w:rsidRPr="009B48BB">
        <w:rPr>
          <w:sz w:val="22"/>
          <w:szCs w:val="22"/>
          <w:lang w:val="nb-NO"/>
        </w:rPr>
        <w:t>. Spør på apoteket hvordan du skal kaste legemidler som du ikke lenger bruker. Disse tiltakene bidrar til å beskytte miljøet.</w:t>
      </w:r>
    </w:p>
    <w:p w14:paraId="5A7D72E2" w14:textId="77777777" w:rsidR="00990AF9" w:rsidRPr="009B48BB" w:rsidRDefault="00990AF9" w:rsidP="004A27DD">
      <w:pPr>
        <w:pStyle w:val="Listlevel1"/>
        <w:spacing w:before="0"/>
        <w:rPr>
          <w:sz w:val="22"/>
          <w:szCs w:val="22"/>
          <w:lang w:val="nb-NO"/>
        </w:rPr>
      </w:pPr>
    </w:p>
    <w:p w14:paraId="19AD258A" w14:textId="77777777" w:rsidR="00990AF9" w:rsidRPr="009B48BB" w:rsidRDefault="00990AF9" w:rsidP="004A27DD">
      <w:pPr>
        <w:pStyle w:val="Listlevel1"/>
        <w:spacing w:before="0"/>
        <w:rPr>
          <w:sz w:val="22"/>
          <w:szCs w:val="22"/>
          <w:lang w:val="nb-NO"/>
        </w:rPr>
      </w:pPr>
    </w:p>
    <w:p w14:paraId="2285E604" w14:textId="6D13C487" w:rsidR="00DC6122" w:rsidRPr="009B48BB" w:rsidRDefault="00990AF9" w:rsidP="004A27DD">
      <w:pPr>
        <w:keepNext/>
        <w:rPr>
          <w:szCs w:val="22"/>
          <w:lang w:val="nb-NO"/>
        </w:rPr>
      </w:pPr>
      <w:bookmarkStart w:id="51" w:name="_Toc2097621"/>
      <w:r w:rsidRPr="0004720E">
        <w:rPr>
          <w:b/>
          <w:bCs/>
          <w:lang w:val="nb-NO"/>
        </w:rPr>
        <w:t>6.</w:t>
      </w:r>
      <w:r w:rsidRPr="0004720E">
        <w:rPr>
          <w:b/>
          <w:bCs/>
          <w:lang w:val="nb-NO"/>
        </w:rPr>
        <w:tab/>
      </w:r>
      <w:r w:rsidR="00F25E68" w:rsidRPr="0004720E">
        <w:rPr>
          <w:b/>
          <w:bCs/>
          <w:lang w:val="nb-NO"/>
        </w:rPr>
        <w:t>Innholdet i pakningen og ytterligere informasjon</w:t>
      </w:r>
      <w:bookmarkEnd w:id="51"/>
    </w:p>
    <w:p w14:paraId="05D5FADA" w14:textId="77777777" w:rsidR="00990AF9" w:rsidRPr="009B48BB" w:rsidRDefault="00990AF9" w:rsidP="004A27DD">
      <w:pPr>
        <w:pStyle w:val="Nottoc-headings"/>
        <w:spacing w:before="0" w:after="0"/>
        <w:rPr>
          <w:rFonts w:ascii="Times New Roman" w:hAnsi="Times New Roman"/>
          <w:b w:val="0"/>
          <w:sz w:val="22"/>
          <w:szCs w:val="22"/>
          <w:lang w:val="nb-NO"/>
        </w:rPr>
      </w:pPr>
    </w:p>
    <w:p w14:paraId="7D053709" w14:textId="2E5B9028" w:rsidR="00DC6122" w:rsidRPr="009B48BB" w:rsidRDefault="00756CD5" w:rsidP="004A27DD">
      <w:pPr>
        <w:pStyle w:val="Nottoc-headings"/>
        <w:spacing w:before="0" w:after="0"/>
        <w:rPr>
          <w:rFonts w:ascii="Times New Roman" w:hAnsi="Times New Roman"/>
          <w:sz w:val="22"/>
          <w:szCs w:val="22"/>
          <w:lang w:val="nb-NO"/>
        </w:rPr>
      </w:pPr>
      <w:r w:rsidRPr="009B48BB">
        <w:rPr>
          <w:rFonts w:ascii="Times New Roman" w:hAnsi="Times New Roman"/>
          <w:sz w:val="22"/>
          <w:szCs w:val="22"/>
          <w:lang w:val="nb-NO"/>
        </w:rPr>
        <w:t xml:space="preserve">Sammensetning av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p>
    <w:p w14:paraId="4C1D5D2A" w14:textId="03B6E195" w:rsidR="00DC6122" w:rsidRPr="009B48BB" w:rsidRDefault="00756CD5" w:rsidP="004A27DD">
      <w:pPr>
        <w:pStyle w:val="Listlevel1"/>
        <w:keepNext/>
        <w:numPr>
          <w:ilvl w:val="0"/>
          <w:numId w:val="7"/>
        </w:numPr>
        <w:spacing w:before="0"/>
        <w:ind w:left="567" w:hanging="567"/>
        <w:rPr>
          <w:sz w:val="22"/>
          <w:szCs w:val="22"/>
          <w:lang w:val="nb-NO"/>
        </w:rPr>
      </w:pPr>
      <w:r w:rsidRPr="009B48BB">
        <w:rPr>
          <w:sz w:val="22"/>
          <w:szCs w:val="22"/>
          <w:lang w:val="nb-NO"/>
        </w:rPr>
        <w:t>Virkestoffer er</w:t>
      </w:r>
      <w:r w:rsidR="00DC6122" w:rsidRPr="009B48BB">
        <w:rPr>
          <w:sz w:val="22"/>
          <w:szCs w:val="22"/>
          <w:lang w:val="nb-NO"/>
        </w:rPr>
        <w:t xml:space="preserve"> </w:t>
      </w:r>
      <w:r w:rsidRPr="009B48BB">
        <w:rPr>
          <w:sz w:val="22"/>
          <w:szCs w:val="22"/>
          <w:lang w:val="nb-NO"/>
        </w:rPr>
        <w:t>indak</w:t>
      </w:r>
      <w:r w:rsidR="00DC6122" w:rsidRPr="009B48BB">
        <w:rPr>
          <w:sz w:val="22"/>
          <w:szCs w:val="22"/>
          <w:lang w:val="nb-NO"/>
        </w:rPr>
        <w:t>aterol (</w:t>
      </w:r>
      <w:r w:rsidRPr="009B48BB">
        <w:rPr>
          <w:sz w:val="22"/>
          <w:szCs w:val="22"/>
          <w:lang w:val="nb-NO"/>
        </w:rPr>
        <w:t>som</w:t>
      </w:r>
      <w:r w:rsidR="00DC6122" w:rsidRPr="009B48BB">
        <w:rPr>
          <w:sz w:val="22"/>
          <w:szCs w:val="22"/>
          <w:lang w:val="nb-NO"/>
        </w:rPr>
        <w:t xml:space="preserve"> ace</w:t>
      </w:r>
      <w:r w:rsidRPr="009B48BB">
        <w:rPr>
          <w:sz w:val="22"/>
          <w:szCs w:val="22"/>
          <w:lang w:val="nb-NO"/>
        </w:rPr>
        <w:t>tat</w:t>
      </w:r>
      <w:r w:rsidR="0038289A" w:rsidRPr="009B48BB">
        <w:rPr>
          <w:sz w:val="22"/>
          <w:szCs w:val="22"/>
          <w:lang w:val="nb-NO"/>
        </w:rPr>
        <w:t xml:space="preserve">) </w:t>
      </w:r>
      <w:r w:rsidRPr="009B48BB">
        <w:rPr>
          <w:sz w:val="22"/>
          <w:szCs w:val="22"/>
          <w:lang w:val="nb-NO"/>
        </w:rPr>
        <w:t>og</w:t>
      </w:r>
      <w:r w:rsidR="0038289A" w:rsidRPr="009B48BB">
        <w:rPr>
          <w:sz w:val="22"/>
          <w:szCs w:val="22"/>
          <w:lang w:val="nb-NO"/>
        </w:rPr>
        <w:t xml:space="preserve"> mometason</w:t>
      </w:r>
      <w:r w:rsidRPr="009B48BB">
        <w:rPr>
          <w:sz w:val="22"/>
          <w:szCs w:val="22"/>
          <w:lang w:val="nb-NO"/>
        </w:rPr>
        <w:t>furoat</w:t>
      </w:r>
      <w:r w:rsidR="0038289A" w:rsidRPr="009B48BB">
        <w:rPr>
          <w:sz w:val="22"/>
          <w:szCs w:val="22"/>
          <w:lang w:val="nb-NO"/>
        </w:rPr>
        <w:t>.</w:t>
      </w:r>
    </w:p>
    <w:p w14:paraId="449C73F0" w14:textId="77777777" w:rsidR="00F30D13" w:rsidRPr="009B48BB" w:rsidRDefault="00F30D13" w:rsidP="004A27DD">
      <w:pPr>
        <w:pStyle w:val="Listlevel1"/>
        <w:keepNext/>
        <w:spacing w:before="0"/>
        <w:ind w:left="0" w:firstLine="0"/>
        <w:rPr>
          <w:sz w:val="22"/>
          <w:szCs w:val="22"/>
          <w:lang w:val="nb-NO"/>
        </w:rPr>
      </w:pPr>
    </w:p>
    <w:p w14:paraId="6462305C" w14:textId="09B6218E" w:rsidR="00F30D13" w:rsidRPr="009B48BB" w:rsidRDefault="0010191C" w:rsidP="004A27DD">
      <w:pPr>
        <w:pStyle w:val="Listlevel1"/>
        <w:keepNext/>
        <w:spacing w:before="0"/>
        <w:ind w:left="567" w:firstLine="0"/>
        <w:rPr>
          <w:sz w:val="22"/>
          <w:szCs w:val="22"/>
          <w:u w:val="single"/>
          <w:lang w:val="nb-NO"/>
        </w:rPr>
      </w:pPr>
      <w:r>
        <w:rPr>
          <w:sz w:val="22"/>
          <w:szCs w:val="22"/>
          <w:u w:val="single"/>
          <w:lang w:val="nb-NO"/>
        </w:rPr>
        <w:t>Bemrist</w:t>
      </w:r>
      <w:r w:rsidR="00F30D13" w:rsidRPr="009B48BB">
        <w:rPr>
          <w:sz w:val="22"/>
          <w:szCs w:val="22"/>
          <w:u w:val="single"/>
          <w:lang w:val="nb-NO"/>
        </w:rPr>
        <w:t xml:space="preserve"> Breezhaler 125 mi</w:t>
      </w:r>
      <w:r w:rsidR="00756CD5" w:rsidRPr="009B48BB">
        <w:rPr>
          <w:sz w:val="22"/>
          <w:szCs w:val="22"/>
          <w:u w:val="single"/>
          <w:lang w:val="nb-NO"/>
        </w:rPr>
        <w:t>krogram</w:t>
      </w:r>
      <w:r w:rsidR="00F30D13" w:rsidRPr="009B48BB">
        <w:rPr>
          <w:sz w:val="22"/>
          <w:szCs w:val="22"/>
          <w:u w:val="single"/>
          <w:lang w:val="nb-NO"/>
        </w:rPr>
        <w:t>/62</w:t>
      </w:r>
      <w:r w:rsidR="00756CD5" w:rsidRPr="009B48BB">
        <w:rPr>
          <w:sz w:val="22"/>
          <w:szCs w:val="22"/>
          <w:u w:val="single"/>
          <w:lang w:val="nb-NO"/>
        </w:rPr>
        <w:t>,</w:t>
      </w:r>
      <w:r w:rsidR="00F30D13" w:rsidRPr="009B48BB">
        <w:rPr>
          <w:sz w:val="22"/>
          <w:szCs w:val="22"/>
          <w:u w:val="single"/>
          <w:lang w:val="nb-NO"/>
        </w:rPr>
        <w:t>5 mi</w:t>
      </w:r>
      <w:r w:rsidR="00756CD5" w:rsidRPr="009B48BB">
        <w:rPr>
          <w:sz w:val="22"/>
          <w:szCs w:val="22"/>
          <w:u w:val="single"/>
          <w:lang w:val="nb-NO"/>
        </w:rPr>
        <w:t>krogram</w:t>
      </w:r>
    </w:p>
    <w:p w14:paraId="233E6E6A" w14:textId="0E24D04D" w:rsidR="00F30D13" w:rsidRPr="009B48BB" w:rsidRDefault="00756CD5" w:rsidP="004A27DD">
      <w:pPr>
        <w:pStyle w:val="Listlevel1"/>
        <w:spacing w:before="0"/>
        <w:ind w:left="567" w:firstLine="0"/>
        <w:rPr>
          <w:sz w:val="22"/>
          <w:szCs w:val="22"/>
          <w:lang w:val="nb-NO"/>
        </w:rPr>
      </w:pPr>
      <w:r w:rsidRPr="009B48BB">
        <w:rPr>
          <w:sz w:val="22"/>
          <w:szCs w:val="22"/>
          <w:lang w:val="nb-NO"/>
        </w:rPr>
        <w:t xml:space="preserve">Hver kapsel inneholder </w:t>
      </w:r>
      <w:r w:rsidR="00DC6122" w:rsidRPr="009B48BB">
        <w:rPr>
          <w:sz w:val="22"/>
          <w:szCs w:val="22"/>
          <w:lang w:val="nb-NO"/>
        </w:rPr>
        <w:t>173</w:t>
      </w:r>
      <w:r w:rsidR="00902FCE" w:rsidRPr="009B48BB">
        <w:rPr>
          <w:sz w:val="22"/>
          <w:szCs w:val="22"/>
          <w:lang w:val="nb-NO"/>
        </w:rPr>
        <w:t> </w:t>
      </w:r>
      <w:r w:rsidR="00DC6122" w:rsidRPr="009B48BB">
        <w:rPr>
          <w:sz w:val="22"/>
          <w:szCs w:val="22"/>
          <w:lang w:val="nb-NO"/>
        </w:rPr>
        <w:t>mi</w:t>
      </w:r>
      <w:r w:rsidRPr="009B48BB">
        <w:rPr>
          <w:sz w:val="22"/>
          <w:szCs w:val="22"/>
          <w:lang w:val="nb-NO"/>
        </w:rPr>
        <w:t>k</w:t>
      </w:r>
      <w:r w:rsidR="00DC6122" w:rsidRPr="009B48BB">
        <w:rPr>
          <w:sz w:val="22"/>
          <w:szCs w:val="22"/>
          <w:lang w:val="nb-NO"/>
        </w:rPr>
        <w:t>rogram inda</w:t>
      </w:r>
      <w:r w:rsidRPr="009B48BB">
        <w:rPr>
          <w:sz w:val="22"/>
          <w:szCs w:val="22"/>
          <w:lang w:val="nb-NO"/>
        </w:rPr>
        <w:t>k</w:t>
      </w:r>
      <w:r w:rsidR="00DC6122" w:rsidRPr="009B48BB">
        <w:rPr>
          <w:sz w:val="22"/>
          <w:szCs w:val="22"/>
          <w:lang w:val="nb-NO"/>
        </w:rPr>
        <w:t xml:space="preserve">aterolacetat </w:t>
      </w:r>
      <w:r w:rsidR="00902FCE" w:rsidRPr="009B48BB">
        <w:rPr>
          <w:sz w:val="22"/>
          <w:szCs w:val="22"/>
          <w:lang w:val="nb-NO"/>
        </w:rPr>
        <w:t>(</w:t>
      </w:r>
      <w:r w:rsidRPr="009B48BB">
        <w:rPr>
          <w:sz w:val="22"/>
          <w:szCs w:val="22"/>
          <w:lang w:val="nb-NO"/>
        </w:rPr>
        <w:t>tilsvarende</w:t>
      </w:r>
      <w:r w:rsidR="00DC6122" w:rsidRPr="009B48BB">
        <w:rPr>
          <w:sz w:val="22"/>
          <w:szCs w:val="22"/>
          <w:lang w:val="nb-NO"/>
        </w:rPr>
        <w:t xml:space="preserve"> 150</w:t>
      </w:r>
      <w:r w:rsidR="00902FCE" w:rsidRPr="009B48BB">
        <w:rPr>
          <w:sz w:val="22"/>
          <w:szCs w:val="22"/>
          <w:lang w:val="nb-NO"/>
        </w:rPr>
        <w:t> </w:t>
      </w:r>
      <w:r w:rsidR="00DC6122" w:rsidRPr="009B48BB">
        <w:rPr>
          <w:sz w:val="22"/>
          <w:szCs w:val="22"/>
          <w:lang w:val="nb-NO"/>
        </w:rPr>
        <w:t>mi</w:t>
      </w:r>
      <w:r w:rsidRPr="009B48BB">
        <w:rPr>
          <w:sz w:val="22"/>
          <w:szCs w:val="22"/>
          <w:lang w:val="nb-NO"/>
        </w:rPr>
        <w:t>k</w:t>
      </w:r>
      <w:r w:rsidR="00DC6122" w:rsidRPr="009B48BB">
        <w:rPr>
          <w:sz w:val="22"/>
          <w:szCs w:val="22"/>
          <w:lang w:val="nb-NO"/>
        </w:rPr>
        <w:t>rogram inda</w:t>
      </w:r>
      <w:r w:rsidRPr="009B48BB">
        <w:rPr>
          <w:sz w:val="22"/>
          <w:szCs w:val="22"/>
          <w:lang w:val="nb-NO"/>
        </w:rPr>
        <w:t>k</w:t>
      </w:r>
      <w:r w:rsidR="00DC6122" w:rsidRPr="009B48BB">
        <w:rPr>
          <w:sz w:val="22"/>
          <w:szCs w:val="22"/>
          <w:lang w:val="nb-NO"/>
        </w:rPr>
        <w:t>aterol</w:t>
      </w:r>
      <w:r w:rsidR="00902FCE" w:rsidRPr="009B48BB">
        <w:rPr>
          <w:sz w:val="22"/>
          <w:szCs w:val="22"/>
          <w:lang w:val="nb-NO"/>
        </w:rPr>
        <w:t>)</w:t>
      </w:r>
      <w:r w:rsidR="00DC6122" w:rsidRPr="009B48BB">
        <w:rPr>
          <w:sz w:val="22"/>
          <w:szCs w:val="22"/>
          <w:lang w:val="nb-NO"/>
        </w:rPr>
        <w:t xml:space="preserve"> </w:t>
      </w:r>
      <w:r w:rsidRPr="009B48BB">
        <w:rPr>
          <w:sz w:val="22"/>
          <w:szCs w:val="22"/>
          <w:lang w:val="nb-NO"/>
        </w:rPr>
        <w:t>og</w:t>
      </w:r>
      <w:r w:rsidR="00DC6122" w:rsidRPr="009B48BB">
        <w:rPr>
          <w:sz w:val="22"/>
          <w:szCs w:val="22"/>
          <w:lang w:val="nb-NO"/>
        </w:rPr>
        <w:t xml:space="preserve"> 80</w:t>
      </w:r>
      <w:r w:rsidR="00902FCE" w:rsidRPr="009B48BB">
        <w:rPr>
          <w:sz w:val="22"/>
          <w:szCs w:val="22"/>
          <w:lang w:val="nb-NO"/>
        </w:rPr>
        <w:t> </w:t>
      </w:r>
      <w:r w:rsidRPr="009B48BB">
        <w:rPr>
          <w:sz w:val="22"/>
          <w:szCs w:val="22"/>
          <w:lang w:val="nb-NO"/>
        </w:rPr>
        <w:t>mik</w:t>
      </w:r>
      <w:r w:rsidR="00DC6122" w:rsidRPr="009B48BB">
        <w:rPr>
          <w:sz w:val="22"/>
          <w:szCs w:val="22"/>
          <w:lang w:val="nb-NO"/>
        </w:rPr>
        <w:t>rogram mometason</w:t>
      </w:r>
      <w:r w:rsidRPr="009B48BB">
        <w:rPr>
          <w:sz w:val="22"/>
          <w:szCs w:val="22"/>
          <w:lang w:val="nb-NO"/>
        </w:rPr>
        <w:t>furoat</w:t>
      </w:r>
      <w:r w:rsidR="00DC6122" w:rsidRPr="009B48BB">
        <w:rPr>
          <w:sz w:val="22"/>
          <w:szCs w:val="22"/>
          <w:lang w:val="nb-NO"/>
        </w:rPr>
        <w:t>.</w:t>
      </w:r>
      <w:r w:rsidRPr="009B48BB">
        <w:rPr>
          <w:sz w:val="22"/>
          <w:szCs w:val="22"/>
          <w:lang w:val="nb-NO"/>
        </w:rPr>
        <w:t xml:space="preserve"> Den avgitte</w:t>
      </w:r>
      <w:r w:rsidR="00DC6122" w:rsidRPr="009B48BB">
        <w:rPr>
          <w:sz w:val="22"/>
          <w:szCs w:val="22"/>
          <w:lang w:val="nb-NO"/>
        </w:rPr>
        <w:t xml:space="preserve"> dose</w:t>
      </w:r>
      <w:r w:rsidRPr="009B48BB">
        <w:rPr>
          <w:sz w:val="22"/>
          <w:szCs w:val="22"/>
          <w:lang w:val="nb-NO"/>
        </w:rPr>
        <w:t>n</w:t>
      </w:r>
      <w:r w:rsidR="00DC6122" w:rsidRPr="009B48BB">
        <w:rPr>
          <w:sz w:val="22"/>
          <w:szCs w:val="22"/>
          <w:lang w:val="nb-NO"/>
        </w:rPr>
        <w:t xml:space="preserve"> (</w:t>
      </w:r>
      <w:r w:rsidRPr="009B48BB">
        <w:rPr>
          <w:sz w:val="22"/>
          <w:szCs w:val="22"/>
          <w:lang w:val="nb-NO"/>
        </w:rPr>
        <w:t>dosen som forlater munnstykket på inhalatoren</w:t>
      </w:r>
      <w:r w:rsidR="00DC6122" w:rsidRPr="009B48BB">
        <w:rPr>
          <w:sz w:val="22"/>
          <w:szCs w:val="22"/>
          <w:lang w:val="nb-NO"/>
        </w:rPr>
        <w:t xml:space="preserve">) </w:t>
      </w:r>
      <w:r w:rsidRPr="009B48BB">
        <w:rPr>
          <w:sz w:val="22"/>
          <w:szCs w:val="22"/>
          <w:lang w:val="nb-NO"/>
        </w:rPr>
        <w:t>tilsvarer</w:t>
      </w:r>
      <w:r w:rsidR="00DC6122" w:rsidRPr="009B48BB">
        <w:rPr>
          <w:sz w:val="22"/>
          <w:szCs w:val="22"/>
          <w:lang w:val="nb-NO"/>
        </w:rPr>
        <w:t xml:space="preserve"> 125</w:t>
      </w:r>
      <w:r w:rsidR="00902FCE" w:rsidRPr="009B48BB">
        <w:rPr>
          <w:sz w:val="22"/>
          <w:szCs w:val="22"/>
          <w:lang w:val="nb-NO"/>
        </w:rPr>
        <w:t> </w:t>
      </w:r>
      <w:r w:rsidR="00DC6122" w:rsidRPr="009B48BB">
        <w:rPr>
          <w:sz w:val="22"/>
          <w:szCs w:val="22"/>
          <w:lang w:val="nb-NO"/>
        </w:rPr>
        <w:t>m</w:t>
      </w:r>
      <w:r w:rsidR="00902FCE" w:rsidRPr="009B48BB">
        <w:rPr>
          <w:sz w:val="22"/>
          <w:szCs w:val="22"/>
          <w:lang w:val="nb-NO"/>
        </w:rPr>
        <w:t>i</w:t>
      </w:r>
      <w:r w:rsidRPr="009B48BB">
        <w:rPr>
          <w:sz w:val="22"/>
          <w:szCs w:val="22"/>
          <w:lang w:val="nb-NO"/>
        </w:rPr>
        <w:t>k</w:t>
      </w:r>
      <w:r w:rsidR="00902FCE" w:rsidRPr="009B48BB">
        <w:rPr>
          <w:sz w:val="22"/>
          <w:szCs w:val="22"/>
          <w:lang w:val="nb-NO"/>
        </w:rPr>
        <w:t>rogram inda</w:t>
      </w:r>
      <w:r w:rsidRPr="009B48BB">
        <w:rPr>
          <w:sz w:val="22"/>
          <w:szCs w:val="22"/>
          <w:lang w:val="nb-NO"/>
        </w:rPr>
        <w:t>k</w:t>
      </w:r>
      <w:r w:rsidR="00902FCE" w:rsidRPr="009B48BB">
        <w:rPr>
          <w:sz w:val="22"/>
          <w:szCs w:val="22"/>
          <w:lang w:val="nb-NO"/>
        </w:rPr>
        <w:t xml:space="preserve">aterol </w:t>
      </w:r>
      <w:r w:rsidRPr="009B48BB">
        <w:rPr>
          <w:sz w:val="22"/>
          <w:szCs w:val="22"/>
          <w:lang w:val="nb-NO"/>
        </w:rPr>
        <w:t>og</w:t>
      </w:r>
      <w:r w:rsidR="00902FCE" w:rsidRPr="009B48BB">
        <w:rPr>
          <w:sz w:val="22"/>
          <w:szCs w:val="22"/>
          <w:lang w:val="nb-NO"/>
        </w:rPr>
        <w:t xml:space="preserve"> 62</w:t>
      </w:r>
      <w:r w:rsidRPr="009B48BB">
        <w:rPr>
          <w:sz w:val="22"/>
          <w:szCs w:val="22"/>
          <w:lang w:val="nb-NO"/>
        </w:rPr>
        <w:t>,</w:t>
      </w:r>
      <w:r w:rsidR="00902FCE" w:rsidRPr="009B48BB">
        <w:rPr>
          <w:sz w:val="22"/>
          <w:szCs w:val="22"/>
          <w:lang w:val="nb-NO"/>
        </w:rPr>
        <w:t>5 </w:t>
      </w:r>
      <w:r w:rsidR="00DC6122" w:rsidRPr="009B48BB">
        <w:rPr>
          <w:sz w:val="22"/>
          <w:szCs w:val="22"/>
          <w:lang w:val="nb-NO"/>
        </w:rPr>
        <w:t>mi</w:t>
      </w:r>
      <w:r w:rsidRPr="009B48BB">
        <w:rPr>
          <w:sz w:val="22"/>
          <w:szCs w:val="22"/>
          <w:lang w:val="nb-NO"/>
        </w:rPr>
        <w:t>k</w:t>
      </w:r>
      <w:r w:rsidR="00DC6122" w:rsidRPr="009B48BB">
        <w:rPr>
          <w:sz w:val="22"/>
          <w:szCs w:val="22"/>
          <w:lang w:val="nb-NO"/>
        </w:rPr>
        <w:t>rogram mometason</w:t>
      </w:r>
      <w:r w:rsidRPr="009B48BB">
        <w:rPr>
          <w:sz w:val="22"/>
          <w:szCs w:val="22"/>
          <w:lang w:val="nb-NO"/>
        </w:rPr>
        <w:t>furoat</w:t>
      </w:r>
      <w:r w:rsidR="00F30D13" w:rsidRPr="009B48BB">
        <w:rPr>
          <w:sz w:val="22"/>
          <w:szCs w:val="22"/>
          <w:lang w:val="nb-NO"/>
        </w:rPr>
        <w:t>.</w:t>
      </w:r>
    </w:p>
    <w:p w14:paraId="74ABA672" w14:textId="77777777" w:rsidR="00F30D13" w:rsidRPr="009B48BB" w:rsidRDefault="00F30D13" w:rsidP="004A27DD">
      <w:pPr>
        <w:pStyle w:val="Listlevel1"/>
        <w:spacing w:before="0"/>
        <w:ind w:left="0" w:firstLine="0"/>
        <w:rPr>
          <w:sz w:val="22"/>
          <w:szCs w:val="22"/>
          <w:lang w:val="nb-NO"/>
        </w:rPr>
      </w:pPr>
    </w:p>
    <w:p w14:paraId="4F906D97" w14:textId="2B3201F4" w:rsidR="00F30D13" w:rsidRPr="009B48BB" w:rsidRDefault="0010191C" w:rsidP="004A27DD">
      <w:pPr>
        <w:pStyle w:val="Listlevel1"/>
        <w:keepNext/>
        <w:spacing w:before="0"/>
        <w:ind w:left="0" w:firstLine="567"/>
        <w:rPr>
          <w:sz w:val="22"/>
          <w:szCs w:val="22"/>
          <w:u w:val="single"/>
          <w:lang w:val="nb-NO"/>
        </w:rPr>
      </w:pPr>
      <w:r>
        <w:rPr>
          <w:sz w:val="22"/>
          <w:szCs w:val="22"/>
          <w:u w:val="single"/>
          <w:lang w:val="nb-NO"/>
        </w:rPr>
        <w:t>Bemrist</w:t>
      </w:r>
      <w:r w:rsidR="00F30D13" w:rsidRPr="009B48BB">
        <w:rPr>
          <w:sz w:val="22"/>
          <w:szCs w:val="22"/>
          <w:u w:val="single"/>
          <w:lang w:val="nb-NO"/>
        </w:rPr>
        <w:t xml:space="preserve"> Breezhaler 125 mi</w:t>
      </w:r>
      <w:r w:rsidR="00756CD5" w:rsidRPr="009B48BB">
        <w:rPr>
          <w:sz w:val="22"/>
          <w:szCs w:val="22"/>
          <w:u w:val="single"/>
          <w:lang w:val="nb-NO"/>
        </w:rPr>
        <w:t>krogram</w:t>
      </w:r>
      <w:r w:rsidR="00F30D13" w:rsidRPr="009B48BB">
        <w:rPr>
          <w:sz w:val="22"/>
          <w:szCs w:val="22"/>
          <w:u w:val="single"/>
          <w:lang w:val="nb-NO"/>
        </w:rPr>
        <w:t>/127</w:t>
      </w:r>
      <w:r w:rsidR="00756CD5" w:rsidRPr="009B48BB">
        <w:rPr>
          <w:sz w:val="22"/>
          <w:szCs w:val="22"/>
          <w:u w:val="single"/>
          <w:lang w:val="nb-NO"/>
        </w:rPr>
        <w:t>,5 mikrogram</w:t>
      </w:r>
    </w:p>
    <w:p w14:paraId="1B6B1011" w14:textId="4B157DE4" w:rsidR="00DC6122" w:rsidRPr="009B48BB" w:rsidRDefault="00866AC5" w:rsidP="004A27DD">
      <w:pPr>
        <w:pStyle w:val="Listlevel1"/>
        <w:spacing w:before="0"/>
        <w:ind w:left="567" w:firstLine="0"/>
        <w:rPr>
          <w:sz w:val="22"/>
          <w:szCs w:val="22"/>
          <w:lang w:val="nb-NO"/>
        </w:rPr>
      </w:pPr>
      <w:r w:rsidRPr="009B48BB">
        <w:rPr>
          <w:sz w:val="22"/>
          <w:szCs w:val="22"/>
          <w:lang w:val="nb-NO"/>
        </w:rPr>
        <w:t xml:space="preserve">Hver kapsel inneholder 173 mikrogram indakaterolacetat (tilsvarende 150 mikrogram indakaterol) og </w:t>
      </w:r>
      <w:r w:rsidR="00902FCE" w:rsidRPr="009B48BB">
        <w:rPr>
          <w:sz w:val="22"/>
          <w:szCs w:val="22"/>
          <w:lang w:val="nb-NO"/>
        </w:rPr>
        <w:t>160 </w:t>
      </w:r>
      <w:r w:rsidRPr="009B48BB">
        <w:rPr>
          <w:sz w:val="22"/>
          <w:szCs w:val="22"/>
          <w:lang w:val="nb-NO"/>
        </w:rPr>
        <w:t xml:space="preserve">mikrogram mometasonfuroat. Den avgitte dosen (dosen som forlater munnstykket på inhalatoren) tilsvarer 125 mikrogram indakaterol og </w:t>
      </w:r>
      <w:r w:rsidR="00DC6122" w:rsidRPr="009B48BB">
        <w:rPr>
          <w:sz w:val="22"/>
          <w:szCs w:val="22"/>
          <w:lang w:val="nb-NO"/>
        </w:rPr>
        <w:t>127</w:t>
      </w:r>
      <w:r w:rsidRPr="009B48BB">
        <w:rPr>
          <w:sz w:val="22"/>
          <w:szCs w:val="22"/>
          <w:lang w:val="nb-NO"/>
        </w:rPr>
        <w:t>,</w:t>
      </w:r>
      <w:r w:rsidR="00DC6122" w:rsidRPr="009B48BB">
        <w:rPr>
          <w:sz w:val="22"/>
          <w:szCs w:val="22"/>
          <w:lang w:val="nb-NO"/>
        </w:rPr>
        <w:t>5</w:t>
      </w:r>
      <w:r w:rsidR="00902FCE" w:rsidRPr="009B48BB">
        <w:rPr>
          <w:sz w:val="22"/>
          <w:szCs w:val="22"/>
          <w:lang w:val="nb-NO"/>
        </w:rPr>
        <w:t> </w:t>
      </w:r>
      <w:r w:rsidR="00DC6122" w:rsidRPr="009B48BB">
        <w:rPr>
          <w:sz w:val="22"/>
          <w:szCs w:val="22"/>
          <w:lang w:val="nb-NO"/>
        </w:rPr>
        <w:t>mi</w:t>
      </w:r>
      <w:r w:rsidRPr="009B48BB">
        <w:rPr>
          <w:sz w:val="22"/>
          <w:szCs w:val="22"/>
          <w:lang w:val="nb-NO"/>
        </w:rPr>
        <w:t>k</w:t>
      </w:r>
      <w:r w:rsidR="00DC6122" w:rsidRPr="009B48BB">
        <w:rPr>
          <w:sz w:val="22"/>
          <w:szCs w:val="22"/>
          <w:lang w:val="nb-NO"/>
        </w:rPr>
        <w:t>rogram</w:t>
      </w:r>
      <w:r w:rsidR="00902FCE" w:rsidRPr="009B48BB">
        <w:rPr>
          <w:sz w:val="22"/>
          <w:szCs w:val="22"/>
          <w:lang w:val="nb-NO"/>
        </w:rPr>
        <w:t xml:space="preserve"> mometason</w:t>
      </w:r>
      <w:r w:rsidRPr="009B48BB">
        <w:rPr>
          <w:sz w:val="22"/>
          <w:szCs w:val="22"/>
          <w:lang w:val="nb-NO"/>
        </w:rPr>
        <w:t>furoat</w:t>
      </w:r>
      <w:r w:rsidR="00902FCE" w:rsidRPr="009B48BB">
        <w:rPr>
          <w:sz w:val="22"/>
          <w:szCs w:val="22"/>
          <w:lang w:val="nb-NO"/>
        </w:rPr>
        <w:t>.</w:t>
      </w:r>
    </w:p>
    <w:p w14:paraId="29AB2F6A" w14:textId="77777777" w:rsidR="00F30D13" w:rsidRPr="009B48BB" w:rsidRDefault="00F30D13" w:rsidP="004A27DD">
      <w:pPr>
        <w:pStyle w:val="Listlevel1"/>
        <w:spacing w:before="0"/>
        <w:rPr>
          <w:sz w:val="22"/>
          <w:szCs w:val="22"/>
          <w:lang w:val="nb-NO"/>
        </w:rPr>
      </w:pPr>
    </w:p>
    <w:p w14:paraId="6477EC4A" w14:textId="3881BE6A" w:rsidR="00F30D13" w:rsidRPr="009B48BB" w:rsidRDefault="0010191C" w:rsidP="004A27DD">
      <w:pPr>
        <w:pStyle w:val="Listlevel1"/>
        <w:keepNext/>
        <w:spacing w:before="0"/>
        <w:ind w:firstLine="142"/>
        <w:rPr>
          <w:sz w:val="22"/>
          <w:szCs w:val="22"/>
          <w:u w:val="single"/>
          <w:lang w:val="nb-NO"/>
        </w:rPr>
      </w:pPr>
      <w:r>
        <w:rPr>
          <w:sz w:val="22"/>
          <w:szCs w:val="22"/>
          <w:u w:val="single"/>
          <w:lang w:val="nb-NO"/>
        </w:rPr>
        <w:t>Bemrist</w:t>
      </w:r>
      <w:r w:rsidR="00F30D13" w:rsidRPr="009B48BB">
        <w:rPr>
          <w:sz w:val="22"/>
          <w:szCs w:val="22"/>
          <w:u w:val="single"/>
          <w:lang w:val="nb-NO"/>
        </w:rPr>
        <w:t xml:space="preserve"> Breezhaler 125 mi</w:t>
      </w:r>
      <w:r w:rsidR="00866AC5" w:rsidRPr="009B48BB">
        <w:rPr>
          <w:sz w:val="22"/>
          <w:szCs w:val="22"/>
          <w:u w:val="single"/>
          <w:lang w:val="nb-NO"/>
        </w:rPr>
        <w:t>krogram</w:t>
      </w:r>
      <w:r w:rsidR="00F30D13" w:rsidRPr="009B48BB">
        <w:rPr>
          <w:sz w:val="22"/>
          <w:szCs w:val="22"/>
          <w:u w:val="single"/>
          <w:lang w:val="nb-NO"/>
        </w:rPr>
        <w:t>/260 mi</w:t>
      </w:r>
      <w:r w:rsidR="00866AC5" w:rsidRPr="009B48BB">
        <w:rPr>
          <w:sz w:val="22"/>
          <w:szCs w:val="22"/>
          <w:u w:val="single"/>
          <w:lang w:val="nb-NO"/>
        </w:rPr>
        <w:t>krogram</w:t>
      </w:r>
    </w:p>
    <w:p w14:paraId="75542B5F" w14:textId="015A15EB" w:rsidR="00DC6122" w:rsidRPr="009B48BB" w:rsidRDefault="00866AC5" w:rsidP="004A27DD">
      <w:pPr>
        <w:pStyle w:val="Listlevel1"/>
        <w:spacing w:before="0"/>
        <w:ind w:left="567" w:firstLine="0"/>
        <w:rPr>
          <w:sz w:val="22"/>
          <w:szCs w:val="22"/>
          <w:lang w:val="nb-NO"/>
        </w:rPr>
      </w:pPr>
      <w:r w:rsidRPr="009B48BB">
        <w:rPr>
          <w:sz w:val="22"/>
          <w:szCs w:val="22"/>
          <w:lang w:val="nb-NO"/>
        </w:rPr>
        <w:t xml:space="preserve">Hver kapsel inneholder 173 mikrogram indakaterolacetat (tilsvarende 150 mikrogram indakaterol) og </w:t>
      </w:r>
      <w:r w:rsidR="00902FCE" w:rsidRPr="009B48BB">
        <w:rPr>
          <w:sz w:val="22"/>
          <w:szCs w:val="22"/>
          <w:lang w:val="nb-NO"/>
        </w:rPr>
        <w:t>320 </w:t>
      </w:r>
      <w:r w:rsidRPr="009B48BB">
        <w:rPr>
          <w:sz w:val="22"/>
          <w:szCs w:val="22"/>
          <w:lang w:val="nb-NO"/>
        </w:rPr>
        <w:t xml:space="preserve">mikrogram mometasonfuroat. Den avgitte dosen (dosen som forlater munnstykket på inhalatoren) tilsvarer 125 mikrogram indakaterol og </w:t>
      </w:r>
      <w:r w:rsidR="00DC6122" w:rsidRPr="009B48BB">
        <w:rPr>
          <w:sz w:val="22"/>
          <w:szCs w:val="22"/>
          <w:lang w:val="nb-NO"/>
        </w:rPr>
        <w:t>260</w:t>
      </w:r>
      <w:r w:rsidR="00902FCE" w:rsidRPr="009B48BB">
        <w:rPr>
          <w:sz w:val="22"/>
          <w:szCs w:val="22"/>
          <w:lang w:val="nb-NO"/>
        </w:rPr>
        <w:t> </w:t>
      </w:r>
      <w:r w:rsidR="00DC6122" w:rsidRPr="009B48BB">
        <w:rPr>
          <w:sz w:val="22"/>
          <w:szCs w:val="22"/>
          <w:lang w:val="nb-NO"/>
        </w:rPr>
        <w:t>mi</w:t>
      </w:r>
      <w:r w:rsidRPr="009B48BB">
        <w:rPr>
          <w:sz w:val="22"/>
          <w:szCs w:val="22"/>
          <w:lang w:val="nb-NO"/>
        </w:rPr>
        <w:t>k</w:t>
      </w:r>
      <w:r w:rsidR="00DC6122" w:rsidRPr="009B48BB">
        <w:rPr>
          <w:sz w:val="22"/>
          <w:szCs w:val="22"/>
          <w:lang w:val="nb-NO"/>
        </w:rPr>
        <w:t>rogram</w:t>
      </w:r>
      <w:r w:rsidR="00902FCE" w:rsidRPr="009B48BB">
        <w:rPr>
          <w:sz w:val="22"/>
          <w:szCs w:val="22"/>
          <w:lang w:val="nb-NO"/>
        </w:rPr>
        <w:t xml:space="preserve"> mometason</w:t>
      </w:r>
      <w:r w:rsidRPr="009B48BB">
        <w:rPr>
          <w:sz w:val="22"/>
          <w:szCs w:val="22"/>
          <w:lang w:val="nb-NO"/>
        </w:rPr>
        <w:t>furoat</w:t>
      </w:r>
      <w:r w:rsidR="00902FCE" w:rsidRPr="009B48BB">
        <w:rPr>
          <w:sz w:val="22"/>
          <w:szCs w:val="22"/>
          <w:lang w:val="nb-NO"/>
        </w:rPr>
        <w:t>.</w:t>
      </w:r>
    </w:p>
    <w:p w14:paraId="280C34F2" w14:textId="77777777" w:rsidR="00F30D13" w:rsidRPr="009B48BB" w:rsidRDefault="00F30D13" w:rsidP="004A27DD">
      <w:pPr>
        <w:pStyle w:val="Listlevel1"/>
        <w:spacing w:before="0"/>
        <w:ind w:left="0" w:firstLine="0"/>
        <w:rPr>
          <w:sz w:val="22"/>
          <w:szCs w:val="22"/>
          <w:lang w:val="nb-NO"/>
        </w:rPr>
      </w:pPr>
    </w:p>
    <w:p w14:paraId="3910DB7D" w14:textId="4AD219E4" w:rsidR="00DC6122" w:rsidRPr="009B48BB" w:rsidRDefault="00866AC5" w:rsidP="004A27DD">
      <w:pPr>
        <w:pStyle w:val="Listlevel1"/>
        <w:numPr>
          <w:ilvl w:val="0"/>
          <w:numId w:val="7"/>
        </w:numPr>
        <w:spacing w:before="0"/>
        <w:ind w:left="567" w:hanging="567"/>
        <w:rPr>
          <w:sz w:val="22"/>
          <w:szCs w:val="22"/>
          <w:lang w:val="nb-NO"/>
        </w:rPr>
      </w:pPr>
      <w:r w:rsidRPr="009B48BB">
        <w:rPr>
          <w:sz w:val="22"/>
          <w:szCs w:val="22"/>
          <w:lang w:val="nb-NO"/>
        </w:rPr>
        <w:t>De andre innholdsstoffe</w:t>
      </w:r>
      <w:r w:rsidR="00E24BF9">
        <w:rPr>
          <w:sz w:val="22"/>
          <w:szCs w:val="22"/>
          <w:lang w:val="nb-NO"/>
        </w:rPr>
        <w:t>ne</w:t>
      </w:r>
      <w:r w:rsidRPr="009B48BB">
        <w:rPr>
          <w:sz w:val="22"/>
          <w:szCs w:val="22"/>
          <w:lang w:val="nb-NO"/>
        </w:rPr>
        <w:t xml:space="preserve"> er laktosemonohydrat </w:t>
      </w:r>
      <w:r w:rsidR="00DC6122" w:rsidRPr="009B48BB">
        <w:rPr>
          <w:sz w:val="22"/>
          <w:szCs w:val="22"/>
          <w:lang w:val="nb-NO"/>
        </w:rPr>
        <w:t xml:space="preserve">(se </w:t>
      </w:r>
      <w:r w:rsidRPr="009B48BB">
        <w:rPr>
          <w:sz w:val="22"/>
          <w:szCs w:val="22"/>
          <w:lang w:val="nb-NO"/>
        </w:rPr>
        <w:t>«</w:t>
      </w:r>
      <w:r w:rsidR="0010191C">
        <w:rPr>
          <w:sz w:val="22"/>
          <w:szCs w:val="22"/>
          <w:lang w:val="nb-NO"/>
        </w:rPr>
        <w:t>Bemrist</w:t>
      </w:r>
      <w:r w:rsidR="00902FCE" w:rsidRPr="009B48BB">
        <w:rPr>
          <w:sz w:val="22"/>
          <w:szCs w:val="22"/>
          <w:lang w:val="nb-NO"/>
        </w:rPr>
        <w:t xml:space="preserve"> Breezhaler </w:t>
      </w:r>
      <w:r w:rsidRPr="009B48BB">
        <w:rPr>
          <w:sz w:val="22"/>
          <w:szCs w:val="22"/>
          <w:lang w:val="nb-NO"/>
        </w:rPr>
        <w:t>inneholder laktose»</w:t>
      </w:r>
      <w:r w:rsidR="00902FCE" w:rsidRPr="009B48BB">
        <w:rPr>
          <w:sz w:val="22"/>
          <w:szCs w:val="22"/>
          <w:lang w:val="nb-NO"/>
        </w:rPr>
        <w:t xml:space="preserve"> i </w:t>
      </w:r>
      <w:r w:rsidRPr="009B48BB">
        <w:rPr>
          <w:sz w:val="22"/>
          <w:szCs w:val="22"/>
          <w:lang w:val="nb-NO"/>
        </w:rPr>
        <w:t>avsnitt</w:t>
      </w:r>
      <w:r w:rsidR="0038289A" w:rsidRPr="009B48BB">
        <w:rPr>
          <w:sz w:val="22"/>
          <w:szCs w:val="22"/>
          <w:lang w:val="nb-NO"/>
        </w:rPr>
        <w:t> </w:t>
      </w:r>
      <w:r w:rsidR="00DC6122" w:rsidRPr="009B48BB">
        <w:rPr>
          <w:sz w:val="22"/>
          <w:szCs w:val="22"/>
          <w:lang w:val="nb-NO"/>
        </w:rPr>
        <w:t>2)</w:t>
      </w:r>
      <w:r w:rsidR="00E24BF9">
        <w:rPr>
          <w:sz w:val="22"/>
          <w:szCs w:val="22"/>
          <w:lang w:val="nb-NO"/>
        </w:rPr>
        <w:t xml:space="preserve"> og gelatin (kapselskall)</w:t>
      </w:r>
      <w:r w:rsidR="00902FCE" w:rsidRPr="009B48BB">
        <w:rPr>
          <w:sz w:val="22"/>
          <w:szCs w:val="22"/>
          <w:lang w:val="nb-NO"/>
        </w:rPr>
        <w:t>.</w:t>
      </w:r>
    </w:p>
    <w:p w14:paraId="2599D0E0" w14:textId="77777777" w:rsidR="00E24BF9" w:rsidRPr="00603EEF" w:rsidRDefault="00E24BF9" w:rsidP="00E24BF9">
      <w:pPr>
        <w:pStyle w:val="Listlevel1"/>
        <w:spacing w:before="0"/>
        <w:ind w:left="567" w:firstLine="0"/>
        <w:rPr>
          <w:sz w:val="22"/>
          <w:szCs w:val="22"/>
          <w:lang w:val="nb-NO"/>
        </w:rPr>
      </w:pPr>
    </w:p>
    <w:p w14:paraId="18EEF85F" w14:textId="77777777" w:rsidR="00E24BF9" w:rsidRPr="004D5CC5" w:rsidRDefault="00E24BF9" w:rsidP="00E24BF9">
      <w:pPr>
        <w:pStyle w:val="ListParagraph"/>
        <w:keepNext/>
        <w:numPr>
          <w:ilvl w:val="0"/>
          <w:numId w:val="7"/>
        </w:numPr>
        <w:ind w:left="567" w:hanging="567"/>
        <w:rPr>
          <w:sz w:val="22"/>
          <w:szCs w:val="22"/>
          <w:lang w:val="nb-NO"/>
        </w:rPr>
      </w:pPr>
      <w:r w:rsidRPr="004D5CC5">
        <w:rPr>
          <w:sz w:val="22"/>
          <w:szCs w:val="22"/>
          <w:lang w:val="nb-NO"/>
        </w:rPr>
        <w:t>Innholdsstoffene i blekket er:</w:t>
      </w:r>
    </w:p>
    <w:p w14:paraId="22BB0392" w14:textId="77777777" w:rsidR="00E24BF9" w:rsidRDefault="00E24BF9" w:rsidP="00E24BF9">
      <w:pPr>
        <w:keepNext/>
        <w:tabs>
          <w:tab w:val="clear" w:pos="567"/>
        </w:tabs>
        <w:spacing w:line="240" w:lineRule="auto"/>
        <w:rPr>
          <w:szCs w:val="22"/>
          <w:lang w:val="nb-NO"/>
        </w:rPr>
      </w:pPr>
    </w:p>
    <w:p w14:paraId="7B84AE35" w14:textId="53BFD7EC" w:rsidR="00E24BF9" w:rsidRPr="00D651CA" w:rsidRDefault="00E24BF9" w:rsidP="00E24BF9">
      <w:pPr>
        <w:keepNext/>
        <w:tabs>
          <w:tab w:val="clear" w:pos="567"/>
        </w:tabs>
        <w:spacing w:line="240" w:lineRule="auto"/>
        <w:ind w:left="567"/>
        <w:rPr>
          <w:szCs w:val="22"/>
          <w:u w:val="single"/>
          <w:lang w:val="nb-NO"/>
        </w:rPr>
      </w:pPr>
      <w:r>
        <w:rPr>
          <w:szCs w:val="22"/>
          <w:u w:val="single"/>
          <w:lang w:val="nb-NO"/>
        </w:rPr>
        <w:t>Bemrist</w:t>
      </w:r>
      <w:r w:rsidRPr="00D651CA">
        <w:rPr>
          <w:szCs w:val="22"/>
          <w:u w:val="single"/>
          <w:lang w:val="nb-NO"/>
        </w:rPr>
        <w:t xml:space="preserve"> Breezhaler 125 mikrogram/62,5 mikrogram</w:t>
      </w:r>
    </w:p>
    <w:p w14:paraId="2C1C33F9" w14:textId="77777777" w:rsidR="00E24BF9" w:rsidRPr="00E77DAE" w:rsidRDefault="00E24BF9" w:rsidP="00E24BF9">
      <w:pPr>
        <w:tabs>
          <w:tab w:val="clear" w:pos="567"/>
        </w:tabs>
        <w:spacing w:line="240" w:lineRule="auto"/>
        <w:ind w:left="567"/>
        <w:rPr>
          <w:szCs w:val="22"/>
          <w:lang w:val="nb-NO"/>
        </w:rPr>
      </w:pPr>
      <w:r w:rsidRPr="00E77DAE">
        <w:rPr>
          <w:szCs w:val="22"/>
          <w:lang w:val="nb-NO"/>
        </w:rPr>
        <w:t xml:space="preserve">Skjellakk, briljantblå </w:t>
      </w:r>
      <w:r w:rsidRPr="004D5CC5">
        <w:rPr>
          <w:szCs w:val="22"/>
          <w:lang w:val="nb-NO"/>
        </w:rPr>
        <w:t>FCF (E 133),</w:t>
      </w:r>
      <w:r w:rsidRPr="00E77DAE">
        <w:rPr>
          <w:szCs w:val="22"/>
          <w:lang w:val="nb-NO"/>
        </w:rPr>
        <w:t xml:space="preserve"> propylenglykol (E</w:t>
      </w:r>
      <w:r>
        <w:rPr>
          <w:szCs w:val="22"/>
          <w:lang w:val="nb-NO"/>
        </w:rPr>
        <w:t> </w:t>
      </w:r>
      <w:r w:rsidRPr="00E77DAE">
        <w:rPr>
          <w:szCs w:val="22"/>
          <w:lang w:val="nb-NO"/>
        </w:rPr>
        <w:t>1520), titandioksid (E</w:t>
      </w:r>
      <w:r>
        <w:rPr>
          <w:szCs w:val="22"/>
          <w:lang w:val="nb-NO"/>
        </w:rPr>
        <w:t> </w:t>
      </w:r>
      <w:r w:rsidRPr="00E77DAE">
        <w:rPr>
          <w:szCs w:val="22"/>
          <w:lang w:val="nb-NO"/>
        </w:rPr>
        <w:t>171) og svart jernoksid (E</w:t>
      </w:r>
      <w:r>
        <w:rPr>
          <w:szCs w:val="22"/>
          <w:lang w:val="nb-NO"/>
        </w:rPr>
        <w:t> </w:t>
      </w:r>
      <w:r w:rsidRPr="00E77DAE">
        <w:rPr>
          <w:szCs w:val="22"/>
          <w:lang w:val="nb-NO"/>
        </w:rPr>
        <w:t>172).</w:t>
      </w:r>
    </w:p>
    <w:p w14:paraId="51028FBA" w14:textId="77777777" w:rsidR="00E24BF9" w:rsidRDefault="00E24BF9" w:rsidP="00E24BF9">
      <w:pPr>
        <w:tabs>
          <w:tab w:val="clear" w:pos="567"/>
        </w:tabs>
        <w:spacing w:line="240" w:lineRule="auto"/>
        <w:rPr>
          <w:szCs w:val="22"/>
          <w:u w:val="single"/>
          <w:lang w:val="nb-NO"/>
        </w:rPr>
      </w:pPr>
    </w:p>
    <w:p w14:paraId="6A50BC38" w14:textId="462B562D" w:rsidR="00E24BF9" w:rsidRPr="00D651CA" w:rsidRDefault="00E24BF9" w:rsidP="00E24BF9">
      <w:pPr>
        <w:keepNext/>
        <w:tabs>
          <w:tab w:val="clear" w:pos="567"/>
        </w:tabs>
        <w:spacing w:line="240" w:lineRule="auto"/>
        <w:ind w:left="567"/>
        <w:rPr>
          <w:szCs w:val="22"/>
          <w:u w:val="single"/>
          <w:lang w:val="nb-NO"/>
        </w:rPr>
      </w:pPr>
      <w:r>
        <w:rPr>
          <w:szCs w:val="22"/>
          <w:u w:val="single"/>
          <w:lang w:val="nb-NO"/>
        </w:rPr>
        <w:t>Bemrist</w:t>
      </w:r>
      <w:r w:rsidRPr="00D651CA">
        <w:rPr>
          <w:szCs w:val="22"/>
          <w:u w:val="single"/>
          <w:lang w:val="nb-NO"/>
        </w:rPr>
        <w:t xml:space="preserve"> Breezhaler 125 mikrogram/127,5 mikrogram</w:t>
      </w:r>
    </w:p>
    <w:p w14:paraId="36518E88" w14:textId="77777777" w:rsidR="00E24BF9" w:rsidRDefault="00E24BF9" w:rsidP="00E24BF9">
      <w:pPr>
        <w:tabs>
          <w:tab w:val="clear" w:pos="567"/>
        </w:tabs>
        <w:spacing w:line="240" w:lineRule="auto"/>
        <w:ind w:left="567"/>
        <w:rPr>
          <w:szCs w:val="22"/>
          <w:u w:val="single"/>
          <w:lang w:val="nb-NO"/>
        </w:rPr>
      </w:pPr>
      <w:r>
        <w:rPr>
          <w:szCs w:val="22"/>
          <w:lang w:val="nb-NO"/>
        </w:rPr>
        <w:t>Skjellakk</w:t>
      </w:r>
      <w:r w:rsidRPr="00177F1D">
        <w:rPr>
          <w:szCs w:val="22"/>
          <w:lang w:val="nb-NO"/>
        </w:rPr>
        <w:t xml:space="preserve">, </w:t>
      </w:r>
      <w:r w:rsidRPr="00E77DAE">
        <w:rPr>
          <w:szCs w:val="22"/>
          <w:lang w:val="nb-NO"/>
        </w:rPr>
        <w:t>titandioksid (E</w:t>
      </w:r>
      <w:r>
        <w:rPr>
          <w:szCs w:val="22"/>
          <w:lang w:val="nb-NO"/>
        </w:rPr>
        <w:t> </w:t>
      </w:r>
      <w:r w:rsidRPr="00E77DAE">
        <w:rPr>
          <w:szCs w:val="22"/>
          <w:lang w:val="nb-NO"/>
        </w:rPr>
        <w:t>171), svart jernoksid (E</w:t>
      </w:r>
      <w:r>
        <w:rPr>
          <w:szCs w:val="22"/>
          <w:lang w:val="nb-NO"/>
        </w:rPr>
        <w:t> </w:t>
      </w:r>
      <w:r w:rsidRPr="00E77DAE">
        <w:rPr>
          <w:szCs w:val="22"/>
          <w:lang w:val="nb-NO"/>
        </w:rPr>
        <w:t>172), propylenglykol (E</w:t>
      </w:r>
      <w:r>
        <w:rPr>
          <w:szCs w:val="22"/>
          <w:lang w:val="nb-NO"/>
        </w:rPr>
        <w:t> </w:t>
      </w:r>
      <w:r w:rsidRPr="00E77DAE">
        <w:rPr>
          <w:szCs w:val="22"/>
          <w:lang w:val="nb-NO"/>
        </w:rPr>
        <w:t>1520), gul jernoksid</w:t>
      </w:r>
      <w:r>
        <w:rPr>
          <w:szCs w:val="22"/>
          <w:u w:val="single"/>
          <w:lang w:val="nb-NO"/>
        </w:rPr>
        <w:t xml:space="preserve"> </w:t>
      </w:r>
      <w:r w:rsidRPr="00E77DAE">
        <w:rPr>
          <w:szCs w:val="22"/>
          <w:lang w:val="nb-NO"/>
        </w:rPr>
        <w:t>(E</w:t>
      </w:r>
      <w:r>
        <w:rPr>
          <w:szCs w:val="22"/>
          <w:lang w:val="nb-NO"/>
        </w:rPr>
        <w:t> </w:t>
      </w:r>
      <w:r w:rsidRPr="00E77DAE">
        <w:rPr>
          <w:szCs w:val="22"/>
          <w:lang w:val="nb-NO"/>
        </w:rPr>
        <w:t>172) og ammoniumhydroksid (E</w:t>
      </w:r>
      <w:r>
        <w:rPr>
          <w:szCs w:val="22"/>
          <w:lang w:val="nb-NO"/>
        </w:rPr>
        <w:t> </w:t>
      </w:r>
      <w:r w:rsidRPr="00E77DAE">
        <w:rPr>
          <w:szCs w:val="22"/>
          <w:lang w:val="nb-NO"/>
        </w:rPr>
        <w:t>527).</w:t>
      </w:r>
    </w:p>
    <w:p w14:paraId="71D5B73E" w14:textId="77777777" w:rsidR="00E24BF9" w:rsidRDefault="00E24BF9" w:rsidP="00E24BF9">
      <w:pPr>
        <w:tabs>
          <w:tab w:val="clear" w:pos="567"/>
        </w:tabs>
        <w:spacing w:line="240" w:lineRule="auto"/>
        <w:rPr>
          <w:szCs w:val="22"/>
          <w:u w:val="single"/>
          <w:lang w:val="nb-NO"/>
        </w:rPr>
      </w:pPr>
    </w:p>
    <w:p w14:paraId="2EE3BC70" w14:textId="701D2101" w:rsidR="00E24BF9" w:rsidRPr="00D651CA" w:rsidRDefault="00E24BF9" w:rsidP="00E24BF9">
      <w:pPr>
        <w:keepNext/>
        <w:tabs>
          <w:tab w:val="clear" w:pos="567"/>
        </w:tabs>
        <w:spacing w:line="240" w:lineRule="auto"/>
        <w:ind w:left="567"/>
        <w:rPr>
          <w:szCs w:val="22"/>
          <w:u w:val="single"/>
          <w:lang w:val="nb-NO"/>
        </w:rPr>
      </w:pPr>
      <w:r>
        <w:rPr>
          <w:szCs w:val="22"/>
          <w:u w:val="single"/>
          <w:lang w:val="nb-NO"/>
        </w:rPr>
        <w:t>Bemrist</w:t>
      </w:r>
      <w:r w:rsidRPr="00D651CA">
        <w:rPr>
          <w:szCs w:val="22"/>
          <w:u w:val="single"/>
          <w:lang w:val="nb-NO"/>
        </w:rPr>
        <w:t xml:space="preserve"> Breezhaler 125 mikrogram/260 mikrogram</w:t>
      </w:r>
    </w:p>
    <w:p w14:paraId="71C0D25A" w14:textId="77777777" w:rsidR="00E24BF9" w:rsidRPr="00177F1D" w:rsidRDefault="00E24BF9" w:rsidP="00E24BF9">
      <w:pPr>
        <w:tabs>
          <w:tab w:val="clear" w:pos="567"/>
        </w:tabs>
        <w:spacing w:line="240" w:lineRule="auto"/>
        <w:ind w:left="567"/>
        <w:rPr>
          <w:szCs w:val="22"/>
          <w:lang w:val="nb-NO"/>
        </w:rPr>
      </w:pPr>
      <w:r w:rsidRPr="00177F1D">
        <w:rPr>
          <w:szCs w:val="22"/>
          <w:lang w:val="nb-NO"/>
        </w:rPr>
        <w:t xml:space="preserve">Skjellakk, svart </w:t>
      </w:r>
      <w:r w:rsidRPr="00E77DAE">
        <w:rPr>
          <w:szCs w:val="22"/>
          <w:lang w:val="nb-NO"/>
        </w:rPr>
        <w:t>jernoksid (E</w:t>
      </w:r>
      <w:r>
        <w:rPr>
          <w:szCs w:val="22"/>
          <w:lang w:val="nb-NO"/>
        </w:rPr>
        <w:t> </w:t>
      </w:r>
      <w:r w:rsidRPr="00E77DAE">
        <w:rPr>
          <w:szCs w:val="22"/>
          <w:lang w:val="nb-NO"/>
        </w:rPr>
        <w:t>172), propylenglykol (E</w:t>
      </w:r>
      <w:r>
        <w:rPr>
          <w:szCs w:val="22"/>
          <w:lang w:val="nb-NO"/>
        </w:rPr>
        <w:t> </w:t>
      </w:r>
      <w:r w:rsidRPr="00E77DAE">
        <w:rPr>
          <w:szCs w:val="22"/>
          <w:lang w:val="nb-NO"/>
        </w:rPr>
        <w:t>1520) og ammoniumhydroksid (E</w:t>
      </w:r>
      <w:r>
        <w:rPr>
          <w:szCs w:val="22"/>
          <w:lang w:val="nb-NO"/>
        </w:rPr>
        <w:t> </w:t>
      </w:r>
      <w:r w:rsidRPr="00E77DAE">
        <w:rPr>
          <w:szCs w:val="22"/>
          <w:lang w:val="nb-NO"/>
        </w:rPr>
        <w:t>527).</w:t>
      </w:r>
    </w:p>
    <w:p w14:paraId="56C12D8A" w14:textId="77777777" w:rsidR="0038289A" w:rsidRPr="009B48BB" w:rsidRDefault="0038289A" w:rsidP="004A27DD">
      <w:pPr>
        <w:pStyle w:val="Listlevel1"/>
        <w:spacing w:before="0"/>
        <w:ind w:left="0" w:firstLine="0"/>
        <w:rPr>
          <w:sz w:val="22"/>
          <w:szCs w:val="22"/>
          <w:lang w:val="nb-NO"/>
        </w:rPr>
      </w:pPr>
    </w:p>
    <w:p w14:paraId="4BFCECE3" w14:textId="207CEEAE" w:rsidR="00DC6122" w:rsidRPr="009B48BB" w:rsidRDefault="00866AC5" w:rsidP="004A27DD">
      <w:pPr>
        <w:pStyle w:val="Nottoc-headings"/>
        <w:keepLines w:val="0"/>
        <w:spacing w:before="0" w:after="0"/>
        <w:rPr>
          <w:rFonts w:ascii="Times New Roman" w:hAnsi="Times New Roman"/>
          <w:sz w:val="22"/>
          <w:szCs w:val="22"/>
          <w:lang w:val="nb-NO"/>
        </w:rPr>
      </w:pPr>
      <w:r w:rsidRPr="009B48BB">
        <w:rPr>
          <w:rFonts w:ascii="Times New Roman" w:hAnsi="Times New Roman"/>
          <w:sz w:val="22"/>
          <w:szCs w:val="22"/>
          <w:lang w:val="nb-NO"/>
        </w:rPr>
        <w:t>Hvordan</w:t>
      </w:r>
      <w:r w:rsidR="00DC6122" w:rsidRPr="009B48BB">
        <w:rPr>
          <w:rFonts w:ascii="Times New Roman" w:hAnsi="Times New Roman"/>
          <w:sz w:val="22"/>
          <w:szCs w:val="22"/>
          <w:lang w:val="nb-NO"/>
        </w:rPr>
        <w:t xml:space="preserve"> </w:t>
      </w:r>
      <w:r w:rsidR="0010191C">
        <w:rPr>
          <w:rFonts w:ascii="Times New Roman" w:hAnsi="Times New Roman"/>
          <w:bCs/>
          <w:sz w:val="22"/>
          <w:szCs w:val="22"/>
          <w:lang w:val="nb-NO"/>
        </w:rPr>
        <w:t>Bemrist</w:t>
      </w:r>
      <w:r w:rsidR="00DC6122" w:rsidRPr="009B48BB">
        <w:rPr>
          <w:rFonts w:ascii="Times New Roman" w:hAnsi="Times New Roman"/>
          <w:bCs/>
          <w:sz w:val="22"/>
          <w:szCs w:val="22"/>
          <w:lang w:val="nb-NO"/>
        </w:rPr>
        <w:t xml:space="preserve"> Breezhaler</w:t>
      </w:r>
      <w:r w:rsidR="00DC6122" w:rsidRPr="009B48BB">
        <w:rPr>
          <w:rFonts w:ascii="Times New Roman" w:hAnsi="Times New Roman"/>
          <w:sz w:val="22"/>
          <w:szCs w:val="22"/>
          <w:lang w:val="nb-NO"/>
        </w:rPr>
        <w:t xml:space="preserve"> </w:t>
      </w:r>
      <w:r w:rsidRPr="009B48BB">
        <w:rPr>
          <w:rFonts w:ascii="Times New Roman" w:hAnsi="Times New Roman"/>
          <w:sz w:val="22"/>
          <w:szCs w:val="22"/>
          <w:lang w:val="nb-NO"/>
        </w:rPr>
        <w:t>ser ut og innholdet i pakningen</w:t>
      </w:r>
    </w:p>
    <w:p w14:paraId="41188D91" w14:textId="01D3A016" w:rsidR="00DC6122" w:rsidRPr="009B48BB" w:rsidRDefault="000E6371" w:rsidP="004A27DD">
      <w:pPr>
        <w:pStyle w:val="Text"/>
        <w:keepNext/>
        <w:spacing w:before="0"/>
        <w:jc w:val="left"/>
        <w:rPr>
          <w:sz w:val="22"/>
          <w:szCs w:val="22"/>
          <w:lang w:val="nb-NO"/>
        </w:rPr>
      </w:pPr>
      <w:r w:rsidRPr="009B48BB">
        <w:rPr>
          <w:sz w:val="22"/>
          <w:szCs w:val="22"/>
          <w:lang w:val="nb-NO"/>
        </w:rPr>
        <w:t>I denne pakningen finner du en inhalator og kapsler i blisterbrett</w:t>
      </w:r>
      <w:r w:rsidR="00DC6122" w:rsidRPr="009B48BB">
        <w:rPr>
          <w:sz w:val="22"/>
          <w:szCs w:val="22"/>
          <w:lang w:val="nb-NO"/>
        </w:rPr>
        <w:t>.</w:t>
      </w:r>
      <w:r w:rsidRPr="009B48BB">
        <w:rPr>
          <w:sz w:val="22"/>
          <w:szCs w:val="22"/>
          <w:lang w:val="nb-NO"/>
        </w:rPr>
        <w:t xml:space="preserve"> Kapslene er gjennomsiktige og inneholder hvitt pulver</w:t>
      </w:r>
      <w:r w:rsidR="00DC6122" w:rsidRPr="009B48BB">
        <w:rPr>
          <w:sz w:val="22"/>
          <w:szCs w:val="22"/>
          <w:lang w:val="nb-NO"/>
        </w:rPr>
        <w:t>.</w:t>
      </w:r>
    </w:p>
    <w:p w14:paraId="65FBC9FE" w14:textId="73DD5077" w:rsidR="00DC6122" w:rsidRPr="009B48BB" w:rsidRDefault="0010191C" w:rsidP="004A27DD">
      <w:pPr>
        <w:pStyle w:val="Listlevel1"/>
        <w:numPr>
          <w:ilvl w:val="0"/>
          <w:numId w:val="7"/>
        </w:numPr>
        <w:spacing w:before="0"/>
        <w:ind w:left="567" w:hanging="567"/>
        <w:rPr>
          <w:sz w:val="22"/>
          <w:szCs w:val="22"/>
          <w:lang w:val="nb-NO"/>
        </w:rPr>
      </w:pPr>
      <w:r>
        <w:rPr>
          <w:sz w:val="22"/>
          <w:szCs w:val="22"/>
          <w:lang w:val="nb-NO"/>
        </w:rPr>
        <w:t>Bemrist</w:t>
      </w:r>
      <w:r w:rsidR="00DC6122" w:rsidRPr="009B48BB">
        <w:rPr>
          <w:sz w:val="22"/>
          <w:szCs w:val="22"/>
          <w:lang w:val="nb-NO"/>
        </w:rPr>
        <w:t xml:space="preserve"> Breezhaler 125</w:t>
      </w:r>
      <w:r w:rsidR="007D1C89" w:rsidRPr="009B48BB">
        <w:rPr>
          <w:sz w:val="22"/>
          <w:szCs w:val="22"/>
          <w:lang w:val="nb-NO"/>
        </w:rPr>
        <w:t> mi</w:t>
      </w:r>
      <w:r w:rsidR="00103310" w:rsidRPr="009B48BB">
        <w:rPr>
          <w:sz w:val="22"/>
          <w:szCs w:val="22"/>
          <w:lang w:val="nb-NO"/>
        </w:rPr>
        <w:t>krogram</w:t>
      </w:r>
      <w:r w:rsidR="00DC6122" w:rsidRPr="009B48BB">
        <w:rPr>
          <w:sz w:val="22"/>
          <w:szCs w:val="22"/>
          <w:lang w:val="nb-NO"/>
        </w:rPr>
        <w:t>/62</w:t>
      </w:r>
      <w:r w:rsidR="00103310" w:rsidRPr="009B48BB">
        <w:rPr>
          <w:sz w:val="22"/>
          <w:szCs w:val="22"/>
          <w:lang w:val="nb-NO"/>
        </w:rPr>
        <w:t>,</w:t>
      </w:r>
      <w:r w:rsidR="00DC6122" w:rsidRPr="009B48BB">
        <w:rPr>
          <w:sz w:val="22"/>
          <w:szCs w:val="22"/>
          <w:lang w:val="nb-NO"/>
        </w:rPr>
        <w:t>5</w:t>
      </w:r>
      <w:r w:rsidR="007D1C89" w:rsidRPr="009B48BB">
        <w:rPr>
          <w:sz w:val="22"/>
          <w:szCs w:val="22"/>
          <w:lang w:val="nb-NO"/>
        </w:rPr>
        <w:t> </w:t>
      </w:r>
      <w:r w:rsidR="00103310" w:rsidRPr="009B48BB">
        <w:rPr>
          <w:sz w:val="22"/>
          <w:szCs w:val="22"/>
          <w:lang w:val="nb-NO"/>
        </w:rPr>
        <w:t>mikrogram kapsler har blå produktkode «</w:t>
      </w:r>
      <w:r w:rsidR="007D1C89" w:rsidRPr="009B48BB">
        <w:rPr>
          <w:sz w:val="22"/>
          <w:szCs w:val="22"/>
          <w:lang w:val="nb-NO"/>
        </w:rPr>
        <w:t>I</w:t>
      </w:r>
      <w:r w:rsidR="007335EF" w:rsidRPr="009B48BB">
        <w:rPr>
          <w:sz w:val="22"/>
          <w:szCs w:val="22"/>
          <w:lang w:val="nb-NO"/>
        </w:rPr>
        <w:t>M150</w:t>
      </w:r>
      <w:r w:rsidR="007203AF" w:rsidRPr="009B48BB">
        <w:rPr>
          <w:sz w:val="22"/>
          <w:szCs w:val="22"/>
          <w:lang w:val="nb-NO"/>
        </w:rPr>
        <w:noBreakHyphen/>
      </w:r>
      <w:r w:rsidR="00DC6122" w:rsidRPr="009B48BB">
        <w:rPr>
          <w:sz w:val="22"/>
          <w:szCs w:val="22"/>
          <w:lang w:val="nb-NO"/>
        </w:rPr>
        <w:t>80</w:t>
      </w:r>
      <w:r w:rsidR="00103310" w:rsidRPr="009B48BB">
        <w:rPr>
          <w:sz w:val="22"/>
          <w:szCs w:val="22"/>
          <w:lang w:val="nb-NO"/>
        </w:rPr>
        <w:t xml:space="preserve">» trykket over en blå linje på hoveddelen, med en logo trykket </w:t>
      </w:r>
      <w:r w:rsidR="001F5746" w:rsidRPr="009B48BB">
        <w:rPr>
          <w:sz w:val="22"/>
          <w:szCs w:val="22"/>
          <w:lang w:val="nb-NO"/>
        </w:rPr>
        <w:t>i</w:t>
      </w:r>
      <w:r w:rsidR="00103310" w:rsidRPr="009B48BB">
        <w:rPr>
          <w:sz w:val="22"/>
          <w:szCs w:val="22"/>
          <w:lang w:val="nb-NO"/>
        </w:rPr>
        <w:t xml:space="preserve"> blått mellom to blå linjer på hetten</w:t>
      </w:r>
      <w:r w:rsidR="00DC6122" w:rsidRPr="009B48BB">
        <w:rPr>
          <w:sz w:val="22"/>
          <w:szCs w:val="22"/>
          <w:lang w:val="nb-NO"/>
        </w:rPr>
        <w:t>.</w:t>
      </w:r>
    </w:p>
    <w:p w14:paraId="0780F8B5" w14:textId="0C64DB79" w:rsidR="00DC6122" w:rsidRPr="009B48BB" w:rsidRDefault="0010191C" w:rsidP="004A27DD">
      <w:pPr>
        <w:pStyle w:val="Listlevel1"/>
        <w:numPr>
          <w:ilvl w:val="0"/>
          <w:numId w:val="7"/>
        </w:numPr>
        <w:spacing w:before="0"/>
        <w:ind w:left="567" w:hanging="567"/>
        <w:rPr>
          <w:sz w:val="22"/>
          <w:szCs w:val="22"/>
          <w:lang w:val="nb-NO"/>
        </w:rPr>
      </w:pPr>
      <w:r>
        <w:rPr>
          <w:sz w:val="22"/>
          <w:szCs w:val="22"/>
          <w:lang w:val="nb-NO"/>
        </w:rPr>
        <w:t>Bemrist</w:t>
      </w:r>
      <w:r w:rsidR="00DC6122" w:rsidRPr="009B48BB">
        <w:rPr>
          <w:sz w:val="22"/>
          <w:szCs w:val="22"/>
          <w:lang w:val="nb-NO"/>
        </w:rPr>
        <w:t xml:space="preserve"> Breezhaler 125</w:t>
      </w:r>
      <w:r w:rsidR="007D1C89" w:rsidRPr="009B48BB">
        <w:rPr>
          <w:sz w:val="22"/>
          <w:szCs w:val="22"/>
          <w:lang w:val="nb-NO"/>
        </w:rPr>
        <w:t> </w:t>
      </w:r>
      <w:r w:rsidR="00103310" w:rsidRPr="009B48BB">
        <w:rPr>
          <w:sz w:val="22"/>
          <w:szCs w:val="22"/>
          <w:lang w:val="nb-NO"/>
        </w:rPr>
        <w:t>mikrogram/127,</w:t>
      </w:r>
      <w:r w:rsidR="00DC6122" w:rsidRPr="009B48BB">
        <w:rPr>
          <w:sz w:val="22"/>
          <w:szCs w:val="22"/>
          <w:lang w:val="nb-NO"/>
        </w:rPr>
        <w:t>5</w:t>
      </w:r>
      <w:r w:rsidR="007D1C89" w:rsidRPr="009B48BB">
        <w:rPr>
          <w:sz w:val="22"/>
          <w:szCs w:val="22"/>
          <w:lang w:val="nb-NO"/>
        </w:rPr>
        <w:t> </w:t>
      </w:r>
      <w:r w:rsidR="00103310" w:rsidRPr="009B48BB">
        <w:rPr>
          <w:sz w:val="22"/>
          <w:szCs w:val="22"/>
          <w:lang w:val="nb-NO"/>
        </w:rPr>
        <w:t>mikrogram kapsler har grå produktkode «</w:t>
      </w:r>
      <w:r w:rsidR="007335EF" w:rsidRPr="009B48BB">
        <w:rPr>
          <w:sz w:val="22"/>
          <w:szCs w:val="22"/>
          <w:lang w:val="nb-NO"/>
        </w:rPr>
        <w:t>IM150</w:t>
      </w:r>
      <w:r w:rsidR="007203AF" w:rsidRPr="009B48BB">
        <w:rPr>
          <w:sz w:val="22"/>
          <w:szCs w:val="22"/>
          <w:lang w:val="nb-NO"/>
        </w:rPr>
        <w:noBreakHyphen/>
      </w:r>
      <w:r w:rsidR="00DC6122" w:rsidRPr="009B48BB">
        <w:rPr>
          <w:sz w:val="22"/>
          <w:szCs w:val="22"/>
          <w:lang w:val="nb-NO"/>
        </w:rPr>
        <w:t>160</w:t>
      </w:r>
      <w:r w:rsidR="00103310" w:rsidRPr="009B48BB">
        <w:rPr>
          <w:sz w:val="22"/>
          <w:szCs w:val="22"/>
          <w:lang w:val="nb-NO"/>
        </w:rPr>
        <w:t xml:space="preserve">» trykket på hoveddelen, med en logo trykket </w:t>
      </w:r>
      <w:r w:rsidR="001F5746" w:rsidRPr="009B48BB">
        <w:rPr>
          <w:sz w:val="22"/>
          <w:szCs w:val="22"/>
          <w:lang w:val="nb-NO"/>
        </w:rPr>
        <w:t>i</w:t>
      </w:r>
      <w:r w:rsidR="00103310" w:rsidRPr="009B48BB">
        <w:rPr>
          <w:sz w:val="22"/>
          <w:szCs w:val="22"/>
          <w:lang w:val="nb-NO"/>
        </w:rPr>
        <w:t xml:space="preserve"> grått på hetten</w:t>
      </w:r>
      <w:r w:rsidR="00DC6122" w:rsidRPr="009B48BB">
        <w:rPr>
          <w:sz w:val="22"/>
          <w:szCs w:val="22"/>
          <w:lang w:val="nb-NO"/>
        </w:rPr>
        <w:t>.</w:t>
      </w:r>
    </w:p>
    <w:p w14:paraId="79D1ECA6" w14:textId="14445659" w:rsidR="00DC6122" w:rsidRPr="009B48BB" w:rsidRDefault="0010191C" w:rsidP="004A27DD">
      <w:pPr>
        <w:pStyle w:val="Listlevel1"/>
        <w:numPr>
          <w:ilvl w:val="0"/>
          <w:numId w:val="7"/>
        </w:numPr>
        <w:spacing w:before="0"/>
        <w:ind w:left="567" w:hanging="567"/>
        <w:rPr>
          <w:sz w:val="22"/>
          <w:szCs w:val="22"/>
          <w:lang w:val="nb-NO"/>
        </w:rPr>
      </w:pPr>
      <w:r>
        <w:rPr>
          <w:sz w:val="22"/>
          <w:szCs w:val="22"/>
          <w:lang w:val="nb-NO"/>
        </w:rPr>
        <w:t>Bemrist</w:t>
      </w:r>
      <w:r w:rsidR="00DC6122" w:rsidRPr="009B48BB">
        <w:rPr>
          <w:sz w:val="22"/>
          <w:szCs w:val="22"/>
          <w:lang w:val="nb-NO"/>
        </w:rPr>
        <w:t xml:space="preserve"> Breezhaler 125</w:t>
      </w:r>
      <w:r w:rsidR="007D1C89" w:rsidRPr="009B48BB">
        <w:rPr>
          <w:sz w:val="22"/>
          <w:szCs w:val="22"/>
          <w:lang w:val="nb-NO"/>
        </w:rPr>
        <w:t> </w:t>
      </w:r>
      <w:r w:rsidR="00103310" w:rsidRPr="009B48BB">
        <w:rPr>
          <w:sz w:val="22"/>
          <w:szCs w:val="22"/>
          <w:lang w:val="nb-NO"/>
        </w:rPr>
        <w:t>mikrogram</w:t>
      </w:r>
      <w:r w:rsidR="00DC6122" w:rsidRPr="009B48BB">
        <w:rPr>
          <w:sz w:val="22"/>
          <w:szCs w:val="22"/>
          <w:lang w:val="nb-NO"/>
        </w:rPr>
        <w:t>/260</w:t>
      </w:r>
      <w:r w:rsidR="007D1C89" w:rsidRPr="009B48BB">
        <w:rPr>
          <w:sz w:val="22"/>
          <w:szCs w:val="22"/>
          <w:lang w:val="nb-NO"/>
        </w:rPr>
        <w:t> </w:t>
      </w:r>
      <w:r w:rsidR="00103310" w:rsidRPr="009B48BB">
        <w:rPr>
          <w:sz w:val="22"/>
          <w:szCs w:val="22"/>
          <w:lang w:val="nb-NO"/>
        </w:rPr>
        <w:t>mikrogram kapsler har svart produktkode «</w:t>
      </w:r>
      <w:r w:rsidR="007335EF" w:rsidRPr="009B48BB">
        <w:rPr>
          <w:sz w:val="22"/>
          <w:szCs w:val="22"/>
          <w:lang w:val="nb-NO"/>
        </w:rPr>
        <w:t>IM150</w:t>
      </w:r>
      <w:r w:rsidR="007203AF" w:rsidRPr="009B48BB">
        <w:rPr>
          <w:sz w:val="22"/>
          <w:szCs w:val="22"/>
          <w:lang w:val="nb-NO"/>
        </w:rPr>
        <w:noBreakHyphen/>
      </w:r>
      <w:r w:rsidR="00DC6122" w:rsidRPr="009B48BB">
        <w:rPr>
          <w:sz w:val="22"/>
          <w:szCs w:val="22"/>
          <w:lang w:val="nb-NO"/>
        </w:rPr>
        <w:t>320</w:t>
      </w:r>
      <w:r w:rsidR="00103310" w:rsidRPr="009B48BB">
        <w:rPr>
          <w:sz w:val="22"/>
          <w:szCs w:val="22"/>
          <w:lang w:val="nb-NO"/>
        </w:rPr>
        <w:t xml:space="preserve">» trykket over to svarte linjer på </w:t>
      </w:r>
      <w:r w:rsidR="00111654" w:rsidRPr="009B48BB">
        <w:rPr>
          <w:sz w:val="22"/>
          <w:szCs w:val="22"/>
          <w:lang w:val="nb-NO"/>
        </w:rPr>
        <w:t>hoveddelen</w:t>
      </w:r>
      <w:r w:rsidR="00103310" w:rsidRPr="009B48BB">
        <w:rPr>
          <w:sz w:val="22"/>
          <w:szCs w:val="22"/>
          <w:lang w:val="nb-NO"/>
        </w:rPr>
        <w:t xml:space="preserve">, med en logo trykket </w:t>
      </w:r>
      <w:r w:rsidR="001F5746" w:rsidRPr="009B48BB">
        <w:rPr>
          <w:sz w:val="22"/>
          <w:szCs w:val="22"/>
          <w:lang w:val="nb-NO"/>
        </w:rPr>
        <w:t>i</w:t>
      </w:r>
      <w:r w:rsidR="00103310" w:rsidRPr="009B48BB">
        <w:rPr>
          <w:sz w:val="22"/>
          <w:szCs w:val="22"/>
          <w:lang w:val="nb-NO"/>
        </w:rPr>
        <w:t xml:space="preserve"> svart mellom </w:t>
      </w:r>
      <w:r w:rsidR="00D009C5" w:rsidRPr="009B48BB">
        <w:rPr>
          <w:sz w:val="22"/>
          <w:szCs w:val="22"/>
          <w:lang w:val="nb-NO"/>
        </w:rPr>
        <w:t>to</w:t>
      </w:r>
      <w:r w:rsidR="00103310" w:rsidRPr="009B48BB">
        <w:rPr>
          <w:sz w:val="22"/>
          <w:szCs w:val="22"/>
          <w:lang w:val="nb-NO"/>
        </w:rPr>
        <w:t xml:space="preserve"> svarte linjer på hetten</w:t>
      </w:r>
      <w:r w:rsidR="00DC6122" w:rsidRPr="009B48BB">
        <w:rPr>
          <w:sz w:val="22"/>
          <w:szCs w:val="22"/>
          <w:lang w:val="nb-NO"/>
        </w:rPr>
        <w:t>.</w:t>
      </w:r>
    </w:p>
    <w:p w14:paraId="0570A5A7" w14:textId="77777777" w:rsidR="00DC6122" w:rsidRPr="009B48BB" w:rsidRDefault="00DC6122" w:rsidP="004A27DD">
      <w:pPr>
        <w:tabs>
          <w:tab w:val="clear" w:pos="567"/>
        </w:tabs>
        <w:spacing w:line="240" w:lineRule="auto"/>
        <w:rPr>
          <w:szCs w:val="22"/>
          <w:lang w:val="nb-NO"/>
        </w:rPr>
      </w:pPr>
    </w:p>
    <w:p w14:paraId="4D8FA932" w14:textId="1758424D" w:rsidR="00DC6122" w:rsidRPr="009B48BB" w:rsidRDefault="00866AC5" w:rsidP="004A27DD">
      <w:pPr>
        <w:keepNext/>
        <w:tabs>
          <w:tab w:val="clear" w:pos="567"/>
        </w:tabs>
        <w:spacing w:line="240" w:lineRule="auto"/>
        <w:rPr>
          <w:szCs w:val="22"/>
          <w:lang w:val="nb-NO"/>
        </w:rPr>
      </w:pPr>
      <w:r w:rsidRPr="009B48BB">
        <w:rPr>
          <w:szCs w:val="22"/>
          <w:lang w:val="nb-NO"/>
        </w:rPr>
        <w:lastRenderedPageBreak/>
        <w:t>Følgende pakningsstørrelser er tilgjengelige</w:t>
      </w:r>
      <w:r w:rsidR="00DC6122" w:rsidRPr="009B48BB">
        <w:rPr>
          <w:szCs w:val="22"/>
          <w:lang w:val="nb-NO"/>
        </w:rPr>
        <w:t>:</w:t>
      </w:r>
    </w:p>
    <w:p w14:paraId="1B5ABF7A" w14:textId="1FBD1E2C" w:rsidR="007D1C89" w:rsidRPr="009B48BB" w:rsidRDefault="00866AC5" w:rsidP="004A27DD">
      <w:pPr>
        <w:pStyle w:val="Listlevel1"/>
        <w:keepNext/>
        <w:spacing w:before="0"/>
        <w:ind w:left="0" w:firstLine="0"/>
        <w:rPr>
          <w:sz w:val="22"/>
          <w:szCs w:val="22"/>
          <w:lang w:val="nb-NO"/>
        </w:rPr>
      </w:pPr>
      <w:r w:rsidRPr="009B48BB">
        <w:rPr>
          <w:sz w:val="22"/>
          <w:szCs w:val="22"/>
          <w:lang w:val="nb-NO"/>
        </w:rPr>
        <w:t>Enkeltpakning som inneholder</w:t>
      </w:r>
      <w:r w:rsidR="007D1C89" w:rsidRPr="009B48BB">
        <w:rPr>
          <w:sz w:val="22"/>
          <w:szCs w:val="22"/>
          <w:lang w:val="nb-NO"/>
        </w:rPr>
        <w:t xml:space="preserve"> 10 x 1 </w:t>
      </w:r>
      <w:r w:rsidRPr="009B48BB">
        <w:rPr>
          <w:sz w:val="22"/>
          <w:szCs w:val="22"/>
          <w:lang w:val="nb-NO"/>
        </w:rPr>
        <w:t>eller</w:t>
      </w:r>
      <w:r w:rsidR="007D1C89" w:rsidRPr="009B48BB">
        <w:rPr>
          <w:sz w:val="22"/>
          <w:szCs w:val="22"/>
          <w:lang w:val="nb-NO"/>
        </w:rPr>
        <w:t xml:space="preserve"> 30 x 1 hard</w:t>
      </w:r>
      <w:r w:rsidRPr="009B48BB">
        <w:rPr>
          <w:sz w:val="22"/>
          <w:szCs w:val="22"/>
          <w:lang w:val="nb-NO"/>
        </w:rPr>
        <w:t>e</w:t>
      </w:r>
      <w:r w:rsidR="007D1C89" w:rsidRPr="009B48BB">
        <w:rPr>
          <w:sz w:val="22"/>
          <w:szCs w:val="22"/>
          <w:lang w:val="nb-NO"/>
        </w:rPr>
        <w:t xml:space="preserve"> </w:t>
      </w:r>
      <w:r w:rsidRPr="009B48BB">
        <w:rPr>
          <w:sz w:val="22"/>
          <w:szCs w:val="22"/>
          <w:lang w:val="nb-NO"/>
        </w:rPr>
        <w:t>kapsler</w:t>
      </w:r>
      <w:r w:rsidR="005B04C2" w:rsidRPr="009B48BB">
        <w:rPr>
          <w:sz w:val="22"/>
          <w:szCs w:val="22"/>
          <w:lang w:val="nb-NO"/>
        </w:rPr>
        <w:t>,</w:t>
      </w:r>
      <w:r w:rsidRPr="009B48BB">
        <w:rPr>
          <w:sz w:val="22"/>
          <w:szCs w:val="22"/>
          <w:lang w:val="nb-NO"/>
        </w:rPr>
        <w:t xml:space="preserve"> </w:t>
      </w:r>
      <w:r w:rsidR="005B04C2" w:rsidRPr="009B48BB">
        <w:rPr>
          <w:sz w:val="22"/>
          <w:szCs w:val="22"/>
          <w:lang w:val="nb-NO"/>
        </w:rPr>
        <w:t>sammen med</w:t>
      </w:r>
      <w:r w:rsidRPr="009B48BB">
        <w:rPr>
          <w:sz w:val="22"/>
          <w:szCs w:val="22"/>
          <w:lang w:val="nb-NO"/>
        </w:rPr>
        <w:t xml:space="preserve"> </w:t>
      </w:r>
      <w:r w:rsidR="007D1C89" w:rsidRPr="009B48BB">
        <w:rPr>
          <w:sz w:val="22"/>
          <w:szCs w:val="22"/>
          <w:lang w:val="nb-NO"/>
        </w:rPr>
        <w:t>1 inhal</w:t>
      </w:r>
      <w:r w:rsidRPr="009B48BB">
        <w:rPr>
          <w:sz w:val="22"/>
          <w:szCs w:val="22"/>
          <w:lang w:val="nb-NO"/>
        </w:rPr>
        <w:t>ator</w:t>
      </w:r>
      <w:r w:rsidR="007D1C89" w:rsidRPr="009B48BB">
        <w:rPr>
          <w:sz w:val="22"/>
          <w:szCs w:val="22"/>
          <w:lang w:val="nb-NO"/>
        </w:rPr>
        <w:t>.</w:t>
      </w:r>
    </w:p>
    <w:p w14:paraId="31D90F04" w14:textId="401551CA" w:rsidR="00F30D13" w:rsidRPr="009B48BB" w:rsidRDefault="00F30D13" w:rsidP="004A27DD">
      <w:pPr>
        <w:pStyle w:val="Listlevel1"/>
        <w:keepNext/>
        <w:spacing w:before="0"/>
        <w:ind w:left="0" w:firstLine="0"/>
        <w:rPr>
          <w:sz w:val="22"/>
          <w:szCs w:val="22"/>
          <w:lang w:val="nb-NO"/>
        </w:rPr>
      </w:pPr>
      <w:r w:rsidRPr="009B48BB">
        <w:rPr>
          <w:sz w:val="22"/>
          <w:szCs w:val="22"/>
          <w:lang w:val="nb-NO"/>
        </w:rPr>
        <w:t>Multipa</w:t>
      </w:r>
      <w:r w:rsidR="00866AC5" w:rsidRPr="009B48BB">
        <w:rPr>
          <w:sz w:val="22"/>
          <w:szCs w:val="22"/>
          <w:lang w:val="nb-NO"/>
        </w:rPr>
        <w:t xml:space="preserve">kninger som består av </w:t>
      </w:r>
      <w:r w:rsidRPr="009B48BB">
        <w:rPr>
          <w:sz w:val="22"/>
          <w:szCs w:val="22"/>
          <w:lang w:val="nb-NO"/>
        </w:rPr>
        <w:t>3</w:t>
      </w:r>
      <w:r w:rsidR="005323E0" w:rsidRPr="009B48BB">
        <w:rPr>
          <w:sz w:val="22"/>
          <w:szCs w:val="22"/>
          <w:lang w:val="nb-NO"/>
        </w:rPr>
        <w:t> </w:t>
      </w:r>
      <w:r w:rsidR="00866AC5" w:rsidRPr="009B48BB">
        <w:rPr>
          <w:sz w:val="22"/>
          <w:szCs w:val="22"/>
          <w:lang w:val="nb-NO"/>
        </w:rPr>
        <w:t>esker</w:t>
      </w:r>
      <w:r w:rsidRPr="009B48BB">
        <w:rPr>
          <w:sz w:val="22"/>
          <w:szCs w:val="22"/>
          <w:lang w:val="nb-NO"/>
        </w:rPr>
        <w:t xml:space="preserve">, </w:t>
      </w:r>
      <w:r w:rsidR="00866AC5" w:rsidRPr="009B48BB">
        <w:rPr>
          <w:sz w:val="22"/>
          <w:szCs w:val="22"/>
          <w:lang w:val="nb-NO"/>
        </w:rPr>
        <w:t>hver med</w:t>
      </w:r>
      <w:r w:rsidRPr="009B48BB">
        <w:rPr>
          <w:sz w:val="22"/>
          <w:szCs w:val="22"/>
          <w:lang w:val="nb-NO"/>
        </w:rPr>
        <w:t xml:space="preserve"> </w:t>
      </w:r>
      <w:r w:rsidR="00442F48" w:rsidRPr="009B48BB">
        <w:rPr>
          <w:sz w:val="22"/>
          <w:szCs w:val="22"/>
          <w:lang w:val="nb-NO"/>
        </w:rPr>
        <w:t>30 x 1</w:t>
      </w:r>
      <w:r w:rsidRPr="009B48BB">
        <w:rPr>
          <w:sz w:val="22"/>
          <w:szCs w:val="22"/>
          <w:lang w:val="nb-NO"/>
        </w:rPr>
        <w:t> hard</w:t>
      </w:r>
      <w:r w:rsidR="00866AC5" w:rsidRPr="009B48BB">
        <w:rPr>
          <w:sz w:val="22"/>
          <w:szCs w:val="22"/>
          <w:lang w:val="nb-NO"/>
        </w:rPr>
        <w:t>e kapsler</w:t>
      </w:r>
      <w:r w:rsidR="005B04C2" w:rsidRPr="009B48BB">
        <w:rPr>
          <w:sz w:val="22"/>
          <w:szCs w:val="22"/>
          <w:lang w:val="nb-NO"/>
        </w:rPr>
        <w:t>,</w:t>
      </w:r>
      <w:r w:rsidR="00866AC5" w:rsidRPr="009B48BB">
        <w:rPr>
          <w:sz w:val="22"/>
          <w:szCs w:val="22"/>
          <w:lang w:val="nb-NO"/>
        </w:rPr>
        <w:t xml:space="preserve"> </w:t>
      </w:r>
      <w:r w:rsidR="008263CF" w:rsidRPr="009B48BB">
        <w:rPr>
          <w:sz w:val="22"/>
          <w:szCs w:val="22"/>
          <w:lang w:val="nb-NO"/>
        </w:rPr>
        <w:t>sammen med</w:t>
      </w:r>
      <w:r w:rsidRPr="009B48BB">
        <w:rPr>
          <w:sz w:val="22"/>
          <w:szCs w:val="22"/>
          <w:lang w:val="nb-NO"/>
        </w:rPr>
        <w:t xml:space="preserve"> 1 inhal</w:t>
      </w:r>
      <w:r w:rsidR="00866AC5" w:rsidRPr="009B48BB">
        <w:rPr>
          <w:sz w:val="22"/>
          <w:szCs w:val="22"/>
          <w:lang w:val="nb-NO"/>
        </w:rPr>
        <w:t>ator</w:t>
      </w:r>
      <w:r w:rsidRPr="009B48BB">
        <w:rPr>
          <w:sz w:val="22"/>
          <w:szCs w:val="22"/>
          <w:lang w:val="nb-NO"/>
        </w:rPr>
        <w:t>.</w:t>
      </w:r>
    </w:p>
    <w:p w14:paraId="6F21D20F" w14:textId="0CEF9A03" w:rsidR="00F30D13" w:rsidRPr="009B48BB" w:rsidRDefault="00F30D13" w:rsidP="004A27DD">
      <w:pPr>
        <w:pStyle w:val="Listlevel1"/>
        <w:keepNext/>
        <w:spacing w:before="0"/>
        <w:ind w:left="0" w:firstLine="0"/>
        <w:rPr>
          <w:sz w:val="22"/>
          <w:szCs w:val="22"/>
          <w:lang w:val="nb-NO"/>
        </w:rPr>
      </w:pPr>
      <w:r w:rsidRPr="009B48BB">
        <w:rPr>
          <w:sz w:val="22"/>
          <w:szCs w:val="22"/>
          <w:lang w:val="nb-NO"/>
        </w:rPr>
        <w:t>Multipa</w:t>
      </w:r>
      <w:r w:rsidR="00866AC5" w:rsidRPr="009B48BB">
        <w:rPr>
          <w:sz w:val="22"/>
          <w:szCs w:val="22"/>
          <w:lang w:val="nb-NO"/>
        </w:rPr>
        <w:t xml:space="preserve">kninger som består av </w:t>
      </w:r>
      <w:r w:rsidRPr="009B48BB">
        <w:rPr>
          <w:sz w:val="22"/>
          <w:szCs w:val="22"/>
          <w:lang w:val="nb-NO"/>
        </w:rPr>
        <w:t>15</w:t>
      </w:r>
      <w:r w:rsidR="005323E0" w:rsidRPr="009B48BB">
        <w:rPr>
          <w:sz w:val="22"/>
          <w:szCs w:val="22"/>
          <w:lang w:val="nb-NO"/>
        </w:rPr>
        <w:t> </w:t>
      </w:r>
      <w:r w:rsidR="00866AC5" w:rsidRPr="009B48BB">
        <w:rPr>
          <w:sz w:val="22"/>
          <w:szCs w:val="22"/>
          <w:lang w:val="nb-NO"/>
        </w:rPr>
        <w:t>esker</w:t>
      </w:r>
      <w:r w:rsidRPr="009B48BB">
        <w:rPr>
          <w:sz w:val="22"/>
          <w:szCs w:val="22"/>
          <w:lang w:val="nb-NO"/>
        </w:rPr>
        <w:t xml:space="preserve">, </w:t>
      </w:r>
      <w:r w:rsidR="00866AC5" w:rsidRPr="009B48BB">
        <w:rPr>
          <w:sz w:val="22"/>
          <w:szCs w:val="22"/>
          <w:lang w:val="nb-NO"/>
        </w:rPr>
        <w:t>hver med</w:t>
      </w:r>
      <w:r w:rsidRPr="009B48BB">
        <w:rPr>
          <w:sz w:val="22"/>
          <w:szCs w:val="22"/>
          <w:lang w:val="nb-NO"/>
        </w:rPr>
        <w:t xml:space="preserve"> 10</w:t>
      </w:r>
      <w:r w:rsidR="006E4CB4" w:rsidRPr="009B48BB">
        <w:rPr>
          <w:sz w:val="22"/>
          <w:szCs w:val="22"/>
          <w:lang w:val="nb-NO"/>
        </w:rPr>
        <w:t> </w:t>
      </w:r>
      <w:r w:rsidR="00442F48" w:rsidRPr="009B48BB">
        <w:rPr>
          <w:sz w:val="22"/>
          <w:szCs w:val="22"/>
          <w:lang w:val="nb-NO"/>
        </w:rPr>
        <w:t>x 1</w:t>
      </w:r>
      <w:r w:rsidRPr="009B48BB">
        <w:rPr>
          <w:sz w:val="22"/>
          <w:szCs w:val="22"/>
          <w:lang w:val="nb-NO"/>
        </w:rPr>
        <w:t> hard</w:t>
      </w:r>
      <w:r w:rsidR="00866AC5" w:rsidRPr="009B48BB">
        <w:rPr>
          <w:sz w:val="22"/>
          <w:szCs w:val="22"/>
          <w:lang w:val="nb-NO"/>
        </w:rPr>
        <w:t>e kapsler</w:t>
      </w:r>
      <w:r w:rsidR="005B04C2" w:rsidRPr="009B48BB">
        <w:rPr>
          <w:sz w:val="22"/>
          <w:szCs w:val="22"/>
          <w:lang w:val="nb-NO"/>
        </w:rPr>
        <w:t>,</w:t>
      </w:r>
      <w:r w:rsidR="00866AC5" w:rsidRPr="009B48BB">
        <w:rPr>
          <w:sz w:val="22"/>
          <w:szCs w:val="22"/>
          <w:lang w:val="nb-NO"/>
        </w:rPr>
        <w:t xml:space="preserve"> </w:t>
      </w:r>
      <w:r w:rsidR="008263CF" w:rsidRPr="009B48BB">
        <w:rPr>
          <w:sz w:val="22"/>
          <w:szCs w:val="22"/>
          <w:lang w:val="nb-NO"/>
        </w:rPr>
        <w:t>sammen med</w:t>
      </w:r>
      <w:r w:rsidR="00866AC5" w:rsidRPr="009B48BB">
        <w:rPr>
          <w:sz w:val="22"/>
          <w:szCs w:val="22"/>
          <w:lang w:val="nb-NO"/>
        </w:rPr>
        <w:t xml:space="preserve"> 1 inhalator</w:t>
      </w:r>
      <w:r w:rsidRPr="009B48BB">
        <w:rPr>
          <w:sz w:val="22"/>
          <w:szCs w:val="22"/>
          <w:lang w:val="nb-NO"/>
        </w:rPr>
        <w:t>.</w:t>
      </w:r>
    </w:p>
    <w:p w14:paraId="03450B51" w14:textId="77777777" w:rsidR="007D1C89" w:rsidRPr="009B48BB" w:rsidRDefault="007D1C89" w:rsidP="004A27DD">
      <w:pPr>
        <w:pStyle w:val="Listlevel1"/>
        <w:keepNext/>
        <w:spacing w:before="0"/>
        <w:ind w:left="0" w:firstLine="0"/>
        <w:rPr>
          <w:sz w:val="22"/>
          <w:szCs w:val="22"/>
          <w:lang w:val="nb-NO"/>
        </w:rPr>
      </w:pPr>
    </w:p>
    <w:p w14:paraId="0ACFC6B2" w14:textId="4CCDDAB9" w:rsidR="00DC6122" w:rsidRPr="009B48BB" w:rsidRDefault="00866AC5" w:rsidP="004A27DD">
      <w:pPr>
        <w:tabs>
          <w:tab w:val="clear" w:pos="567"/>
        </w:tabs>
        <w:spacing w:line="240" w:lineRule="auto"/>
        <w:rPr>
          <w:szCs w:val="22"/>
          <w:lang w:val="nb-NO"/>
        </w:rPr>
      </w:pPr>
      <w:r w:rsidRPr="009B48BB">
        <w:rPr>
          <w:szCs w:val="22"/>
          <w:lang w:val="nb-NO"/>
        </w:rPr>
        <w:t>Ikke alle pakningsstørrelser vil nødvendigvis bli markedsført</w:t>
      </w:r>
      <w:r w:rsidR="00DC6122" w:rsidRPr="009B48BB">
        <w:rPr>
          <w:szCs w:val="22"/>
          <w:lang w:val="nb-NO"/>
        </w:rPr>
        <w:t>.</w:t>
      </w:r>
    </w:p>
    <w:p w14:paraId="60064AD8" w14:textId="77777777" w:rsidR="00DC6122" w:rsidRPr="009B48BB" w:rsidRDefault="00DC6122" w:rsidP="004A27DD">
      <w:pPr>
        <w:numPr>
          <w:ilvl w:val="12"/>
          <w:numId w:val="0"/>
        </w:numPr>
        <w:tabs>
          <w:tab w:val="clear" w:pos="567"/>
        </w:tabs>
        <w:spacing w:line="240" w:lineRule="auto"/>
        <w:rPr>
          <w:szCs w:val="22"/>
          <w:lang w:val="nb-NO"/>
        </w:rPr>
      </w:pPr>
    </w:p>
    <w:p w14:paraId="6C72296E" w14:textId="13236513" w:rsidR="00DC6122" w:rsidRPr="009B48BB" w:rsidRDefault="00866AC5" w:rsidP="004A27DD">
      <w:pPr>
        <w:pStyle w:val="Text"/>
        <w:keepNext/>
        <w:spacing w:before="0"/>
        <w:jc w:val="left"/>
        <w:rPr>
          <w:b/>
          <w:bCs/>
          <w:sz w:val="22"/>
          <w:szCs w:val="22"/>
          <w:lang w:val="nb-NO"/>
        </w:rPr>
      </w:pPr>
      <w:r w:rsidRPr="009B48BB">
        <w:rPr>
          <w:b/>
          <w:bCs/>
          <w:sz w:val="22"/>
          <w:szCs w:val="22"/>
          <w:lang w:val="nb-NO"/>
        </w:rPr>
        <w:t>Innehaver av markedsføringstillatelsen</w:t>
      </w:r>
    </w:p>
    <w:p w14:paraId="72AC643C" w14:textId="77777777" w:rsidR="00DC6122" w:rsidRPr="009B48BB" w:rsidRDefault="00DC6122" w:rsidP="004A27DD">
      <w:pPr>
        <w:keepNext/>
        <w:tabs>
          <w:tab w:val="clear" w:pos="567"/>
        </w:tabs>
        <w:autoSpaceDE w:val="0"/>
        <w:autoSpaceDN w:val="0"/>
        <w:adjustRightInd w:val="0"/>
        <w:spacing w:line="240" w:lineRule="auto"/>
        <w:rPr>
          <w:rFonts w:eastAsia="SimSun"/>
          <w:szCs w:val="22"/>
          <w:lang w:val="nb-NO"/>
        </w:rPr>
      </w:pPr>
      <w:r w:rsidRPr="009B48BB">
        <w:rPr>
          <w:rFonts w:eastAsia="SimSun"/>
          <w:szCs w:val="22"/>
          <w:lang w:val="nb-NO"/>
        </w:rPr>
        <w:t>Novartis Europharm Limited</w:t>
      </w:r>
    </w:p>
    <w:p w14:paraId="5A8E34A0" w14:textId="77777777" w:rsidR="00DC6122" w:rsidRPr="009B48BB" w:rsidRDefault="00DC6122" w:rsidP="004A27DD">
      <w:pPr>
        <w:keepNext/>
        <w:tabs>
          <w:tab w:val="clear" w:pos="567"/>
        </w:tabs>
        <w:spacing w:line="240" w:lineRule="auto"/>
        <w:rPr>
          <w:szCs w:val="22"/>
          <w:lang w:val="en-US"/>
        </w:rPr>
      </w:pPr>
      <w:r w:rsidRPr="009B48BB">
        <w:rPr>
          <w:szCs w:val="22"/>
          <w:lang w:val="en-US"/>
        </w:rPr>
        <w:t>Vista Building</w:t>
      </w:r>
    </w:p>
    <w:p w14:paraId="1C85CE72" w14:textId="77777777" w:rsidR="00DC6122" w:rsidRPr="009B48BB" w:rsidRDefault="00DC6122" w:rsidP="004A27DD">
      <w:pPr>
        <w:keepNext/>
        <w:tabs>
          <w:tab w:val="clear" w:pos="567"/>
        </w:tabs>
        <w:spacing w:line="240" w:lineRule="auto"/>
        <w:rPr>
          <w:szCs w:val="22"/>
          <w:lang w:val="en-US"/>
        </w:rPr>
      </w:pPr>
      <w:r w:rsidRPr="009B48BB">
        <w:rPr>
          <w:szCs w:val="22"/>
          <w:lang w:val="en-US"/>
        </w:rPr>
        <w:t>Elm Park, Merrion Road</w:t>
      </w:r>
    </w:p>
    <w:p w14:paraId="544DA99B" w14:textId="77777777" w:rsidR="00DC6122" w:rsidRPr="007253CD" w:rsidRDefault="00DC6122" w:rsidP="004A27DD">
      <w:pPr>
        <w:keepNext/>
        <w:tabs>
          <w:tab w:val="clear" w:pos="567"/>
        </w:tabs>
        <w:spacing w:line="240" w:lineRule="auto"/>
        <w:rPr>
          <w:szCs w:val="22"/>
          <w:lang w:val="en-US"/>
        </w:rPr>
      </w:pPr>
      <w:r w:rsidRPr="007253CD">
        <w:rPr>
          <w:szCs w:val="22"/>
          <w:lang w:val="en-US"/>
        </w:rPr>
        <w:t>Dublin 4</w:t>
      </w:r>
    </w:p>
    <w:p w14:paraId="42707002" w14:textId="3A3C45AC" w:rsidR="00DC6122" w:rsidRPr="007253CD" w:rsidRDefault="00DC6122" w:rsidP="004A27DD">
      <w:pPr>
        <w:tabs>
          <w:tab w:val="clear" w:pos="567"/>
        </w:tabs>
        <w:spacing w:line="240" w:lineRule="auto"/>
        <w:rPr>
          <w:szCs w:val="22"/>
          <w:lang w:val="en-US"/>
        </w:rPr>
      </w:pPr>
      <w:r w:rsidRPr="007253CD">
        <w:rPr>
          <w:szCs w:val="22"/>
          <w:lang w:val="en-US"/>
        </w:rPr>
        <w:t>Irland</w:t>
      </w:r>
    </w:p>
    <w:p w14:paraId="6E85C840" w14:textId="77777777" w:rsidR="00DC6122" w:rsidRPr="007253CD" w:rsidRDefault="00DC6122" w:rsidP="004A27DD">
      <w:pPr>
        <w:numPr>
          <w:ilvl w:val="12"/>
          <w:numId w:val="0"/>
        </w:numPr>
        <w:tabs>
          <w:tab w:val="clear" w:pos="567"/>
        </w:tabs>
        <w:spacing w:line="240" w:lineRule="auto"/>
        <w:ind w:right="-2"/>
        <w:rPr>
          <w:szCs w:val="22"/>
          <w:lang w:val="en-US"/>
        </w:rPr>
      </w:pPr>
    </w:p>
    <w:p w14:paraId="1D60430D" w14:textId="4930D736" w:rsidR="00DC6122" w:rsidRPr="007253CD" w:rsidRDefault="00111654" w:rsidP="004A27DD">
      <w:pPr>
        <w:pStyle w:val="Text"/>
        <w:keepNext/>
        <w:spacing w:before="0"/>
        <w:jc w:val="left"/>
        <w:rPr>
          <w:b/>
          <w:bCs/>
          <w:sz w:val="22"/>
          <w:szCs w:val="22"/>
        </w:rPr>
      </w:pPr>
      <w:proofErr w:type="spellStart"/>
      <w:r w:rsidRPr="007253CD">
        <w:rPr>
          <w:b/>
          <w:bCs/>
          <w:sz w:val="22"/>
          <w:szCs w:val="22"/>
        </w:rPr>
        <w:t>Tilvirker</w:t>
      </w:r>
      <w:proofErr w:type="spellEnd"/>
    </w:p>
    <w:p w14:paraId="1241C916" w14:textId="77777777" w:rsidR="00C25172" w:rsidRPr="006C5401" w:rsidRDefault="00C25172" w:rsidP="004A27DD">
      <w:pPr>
        <w:keepNext/>
        <w:numPr>
          <w:ilvl w:val="12"/>
          <w:numId w:val="0"/>
        </w:numPr>
        <w:tabs>
          <w:tab w:val="clear" w:pos="567"/>
        </w:tabs>
        <w:spacing w:line="240" w:lineRule="auto"/>
        <w:rPr>
          <w:szCs w:val="22"/>
        </w:rPr>
      </w:pPr>
      <w:r w:rsidRPr="006C5401">
        <w:rPr>
          <w:szCs w:val="22"/>
        </w:rPr>
        <w:t xml:space="preserve">Novartis </w:t>
      </w:r>
      <w:proofErr w:type="spellStart"/>
      <w:r w:rsidRPr="006C5401">
        <w:rPr>
          <w:szCs w:val="22"/>
        </w:rPr>
        <w:t>Farmacéutica</w:t>
      </w:r>
      <w:proofErr w:type="spellEnd"/>
      <w:r w:rsidRPr="006C5401">
        <w:rPr>
          <w:szCs w:val="22"/>
        </w:rPr>
        <w:t>, S.A.</w:t>
      </w:r>
    </w:p>
    <w:p w14:paraId="00CC0D2A" w14:textId="77777777" w:rsidR="00C25172" w:rsidRDefault="00C25172" w:rsidP="004A27DD">
      <w:pPr>
        <w:keepNext/>
        <w:numPr>
          <w:ilvl w:val="12"/>
          <w:numId w:val="0"/>
        </w:numPr>
        <w:tabs>
          <w:tab w:val="clear" w:pos="567"/>
        </w:tabs>
        <w:spacing w:line="240" w:lineRule="auto"/>
        <w:ind w:right="-2"/>
        <w:rPr>
          <w:szCs w:val="22"/>
          <w:lang w:val="fr-CH"/>
        </w:rPr>
      </w:pPr>
      <w:r w:rsidRPr="009319B0">
        <w:rPr>
          <w:szCs w:val="22"/>
          <w:lang w:val="fr-CH"/>
        </w:rPr>
        <w:t xml:space="preserve">Gran Via de les </w:t>
      </w:r>
      <w:proofErr w:type="spellStart"/>
      <w:r w:rsidRPr="009319B0">
        <w:rPr>
          <w:szCs w:val="22"/>
          <w:lang w:val="fr-CH"/>
        </w:rPr>
        <w:t>Corts</w:t>
      </w:r>
      <w:proofErr w:type="spellEnd"/>
      <w:r>
        <w:rPr>
          <w:szCs w:val="22"/>
          <w:lang w:val="fr-CH"/>
        </w:rPr>
        <w:t xml:space="preserve"> Catalanes, 764</w:t>
      </w:r>
    </w:p>
    <w:p w14:paraId="2F21B244" w14:textId="77777777" w:rsidR="00C25172" w:rsidRDefault="00C25172" w:rsidP="004A27DD">
      <w:pPr>
        <w:keepNext/>
        <w:numPr>
          <w:ilvl w:val="12"/>
          <w:numId w:val="0"/>
        </w:numPr>
        <w:tabs>
          <w:tab w:val="clear" w:pos="567"/>
        </w:tabs>
        <w:spacing w:line="240" w:lineRule="auto"/>
        <w:ind w:right="-2"/>
        <w:rPr>
          <w:szCs w:val="22"/>
          <w:lang w:val="fr-CH"/>
        </w:rPr>
      </w:pPr>
      <w:r>
        <w:rPr>
          <w:szCs w:val="22"/>
          <w:lang w:val="fr-CH"/>
        </w:rPr>
        <w:t>08013 Barcelona</w:t>
      </w:r>
    </w:p>
    <w:p w14:paraId="3AC0A269" w14:textId="77777777" w:rsidR="00C25172" w:rsidRPr="00BB3D38" w:rsidRDefault="00C25172" w:rsidP="004A27DD">
      <w:pPr>
        <w:numPr>
          <w:ilvl w:val="12"/>
          <w:numId w:val="0"/>
        </w:numPr>
        <w:tabs>
          <w:tab w:val="clear" w:pos="567"/>
        </w:tabs>
        <w:spacing w:line="240" w:lineRule="auto"/>
        <w:ind w:right="-2"/>
        <w:rPr>
          <w:szCs w:val="22"/>
          <w:lang w:val="en-US"/>
        </w:rPr>
      </w:pPr>
      <w:r w:rsidRPr="00BB3D38">
        <w:rPr>
          <w:szCs w:val="22"/>
          <w:lang w:val="en-US"/>
        </w:rPr>
        <w:t>Spania</w:t>
      </w:r>
    </w:p>
    <w:p w14:paraId="0B2374F8" w14:textId="77777777" w:rsidR="00C25172" w:rsidRPr="007253CD" w:rsidRDefault="00C25172" w:rsidP="004A27DD">
      <w:pPr>
        <w:numPr>
          <w:ilvl w:val="12"/>
          <w:numId w:val="0"/>
        </w:numPr>
        <w:tabs>
          <w:tab w:val="clear" w:pos="567"/>
        </w:tabs>
        <w:spacing w:line="240" w:lineRule="auto"/>
        <w:ind w:right="-2"/>
        <w:rPr>
          <w:szCs w:val="22"/>
          <w:lang w:val="de-CH"/>
        </w:rPr>
      </w:pPr>
    </w:p>
    <w:p w14:paraId="5990FE6B" w14:textId="32AC94AC" w:rsidR="000459FB" w:rsidRPr="00207DC2" w:rsidDel="00AD57D7" w:rsidRDefault="000459FB" w:rsidP="004A27DD">
      <w:pPr>
        <w:keepNext/>
        <w:numPr>
          <w:ilvl w:val="12"/>
          <w:numId w:val="0"/>
        </w:numPr>
        <w:spacing w:line="240" w:lineRule="auto"/>
        <w:rPr>
          <w:del w:id="52" w:author="Author"/>
          <w:szCs w:val="22"/>
          <w:shd w:val="pct15" w:color="auto" w:fill="auto"/>
          <w:lang w:val="de-CH"/>
        </w:rPr>
      </w:pPr>
      <w:del w:id="53" w:author="Author">
        <w:r w:rsidRPr="00207DC2" w:rsidDel="00AD57D7">
          <w:rPr>
            <w:szCs w:val="22"/>
            <w:shd w:val="pct15" w:color="auto" w:fill="auto"/>
            <w:lang w:val="de-CH"/>
          </w:rPr>
          <w:delText>Novartis Pharma GmbH</w:delText>
        </w:r>
      </w:del>
    </w:p>
    <w:p w14:paraId="2A7D426A" w14:textId="09F33CFC" w:rsidR="000459FB" w:rsidRPr="00207DC2" w:rsidDel="00AD57D7" w:rsidRDefault="000459FB" w:rsidP="004A27DD">
      <w:pPr>
        <w:keepNext/>
        <w:numPr>
          <w:ilvl w:val="12"/>
          <w:numId w:val="0"/>
        </w:numPr>
        <w:spacing w:line="240" w:lineRule="auto"/>
        <w:rPr>
          <w:del w:id="54" w:author="Author"/>
          <w:szCs w:val="22"/>
          <w:shd w:val="pct15" w:color="auto" w:fill="auto"/>
          <w:lang w:val="de-CH"/>
        </w:rPr>
      </w:pPr>
      <w:del w:id="55" w:author="Author">
        <w:r w:rsidRPr="00207DC2" w:rsidDel="00AD57D7">
          <w:rPr>
            <w:szCs w:val="22"/>
            <w:shd w:val="pct15" w:color="auto" w:fill="auto"/>
            <w:lang w:val="de-CH"/>
          </w:rPr>
          <w:delText>Roonstra</w:delText>
        </w:r>
        <w:r w:rsidRPr="00207DC2" w:rsidDel="00AD57D7">
          <w:rPr>
            <w:snapToGrid w:val="0"/>
            <w:color w:val="000000"/>
            <w:szCs w:val="22"/>
            <w:shd w:val="pct15" w:color="auto" w:fill="auto"/>
            <w:lang w:val="de-CH"/>
          </w:rPr>
          <w:delText>ß</w:delText>
        </w:r>
        <w:r w:rsidRPr="00207DC2" w:rsidDel="00AD57D7">
          <w:rPr>
            <w:szCs w:val="22"/>
            <w:shd w:val="pct15" w:color="auto" w:fill="auto"/>
            <w:lang w:val="de-CH"/>
          </w:rPr>
          <w:delText>e 25</w:delText>
        </w:r>
      </w:del>
    </w:p>
    <w:p w14:paraId="2269936F" w14:textId="24780A21" w:rsidR="000459FB" w:rsidRPr="00207DC2" w:rsidDel="00AD57D7" w:rsidRDefault="000459FB" w:rsidP="004A27DD">
      <w:pPr>
        <w:keepNext/>
        <w:numPr>
          <w:ilvl w:val="12"/>
          <w:numId w:val="0"/>
        </w:numPr>
        <w:spacing w:line="240" w:lineRule="auto"/>
        <w:rPr>
          <w:del w:id="56" w:author="Author"/>
          <w:szCs w:val="22"/>
          <w:shd w:val="pct15" w:color="auto" w:fill="auto"/>
          <w:lang w:val="de-CH"/>
        </w:rPr>
      </w:pPr>
      <w:del w:id="57" w:author="Author">
        <w:r w:rsidRPr="00207DC2" w:rsidDel="00AD57D7">
          <w:rPr>
            <w:szCs w:val="22"/>
            <w:shd w:val="pct15" w:color="auto" w:fill="auto"/>
            <w:lang w:val="de-CH"/>
          </w:rPr>
          <w:delText>D-90429 N</w:delText>
        </w:r>
        <w:r w:rsidR="00866AC5" w:rsidRPr="00207DC2" w:rsidDel="00AD57D7">
          <w:rPr>
            <w:szCs w:val="22"/>
            <w:shd w:val="pct15" w:color="auto" w:fill="auto"/>
            <w:lang w:val="de-CH"/>
          </w:rPr>
          <w:delText>ürn</w:delText>
        </w:r>
        <w:r w:rsidRPr="00207DC2" w:rsidDel="00AD57D7">
          <w:rPr>
            <w:szCs w:val="22"/>
            <w:shd w:val="pct15" w:color="auto" w:fill="auto"/>
            <w:lang w:val="de-CH"/>
          </w:rPr>
          <w:delText>berg</w:delText>
        </w:r>
      </w:del>
    </w:p>
    <w:p w14:paraId="4749C245" w14:textId="4A6D4673" w:rsidR="000459FB" w:rsidRPr="00207DC2" w:rsidDel="00AD57D7" w:rsidRDefault="00866AC5" w:rsidP="004A27DD">
      <w:pPr>
        <w:numPr>
          <w:ilvl w:val="12"/>
          <w:numId w:val="0"/>
        </w:numPr>
        <w:spacing w:line="240" w:lineRule="auto"/>
        <w:ind w:right="-2"/>
        <w:rPr>
          <w:del w:id="58" w:author="Author"/>
          <w:szCs w:val="22"/>
          <w:shd w:val="pct15" w:color="auto" w:fill="auto"/>
          <w:lang w:val="nb-NO"/>
        </w:rPr>
      </w:pPr>
      <w:del w:id="59" w:author="Author">
        <w:r w:rsidRPr="00207DC2" w:rsidDel="00AD57D7">
          <w:rPr>
            <w:szCs w:val="22"/>
            <w:shd w:val="pct15" w:color="auto" w:fill="auto"/>
            <w:lang w:val="nb-NO"/>
          </w:rPr>
          <w:delText>Tyskland</w:delText>
        </w:r>
      </w:del>
    </w:p>
    <w:p w14:paraId="73AEACB3" w14:textId="5D347F92" w:rsidR="000459FB" w:rsidDel="00AD57D7" w:rsidRDefault="000459FB" w:rsidP="004A27DD">
      <w:pPr>
        <w:numPr>
          <w:ilvl w:val="12"/>
          <w:numId w:val="0"/>
        </w:numPr>
        <w:spacing w:line="240" w:lineRule="auto"/>
        <w:ind w:right="-2"/>
        <w:rPr>
          <w:del w:id="60" w:author="Author"/>
          <w:szCs w:val="22"/>
          <w:lang w:val="nb-NO"/>
        </w:rPr>
      </w:pPr>
    </w:p>
    <w:p w14:paraId="54BD1014" w14:textId="77777777" w:rsidR="00810CCF" w:rsidRPr="00770A53" w:rsidRDefault="00810CCF" w:rsidP="004A27DD">
      <w:pPr>
        <w:keepNext/>
        <w:rPr>
          <w:rFonts w:eastAsia="Aptos"/>
          <w:szCs w:val="22"/>
          <w:shd w:val="pct15" w:color="auto" w:fill="auto"/>
          <w:lang w:val="de-AT" w:eastAsia="de-CH"/>
        </w:rPr>
      </w:pPr>
      <w:bookmarkStart w:id="61" w:name="_Hlk172709174"/>
      <w:r w:rsidRPr="00770A53">
        <w:rPr>
          <w:rFonts w:eastAsia="Aptos"/>
          <w:szCs w:val="22"/>
          <w:shd w:val="pct15" w:color="auto" w:fill="auto"/>
          <w:lang w:val="de-AT" w:eastAsia="de-CH"/>
        </w:rPr>
        <w:t>Novartis Pharma GmbH</w:t>
      </w:r>
    </w:p>
    <w:p w14:paraId="741EB863" w14:textId="77777777" w:rsidR="00810CCF" w:rsidRPr="00770A53" w:rsidRDefault="00810CCF" w:rsidP="004A27DD">
      <w:pPr>
        <w:keepNext/>
        <w:rPr>
          <w:rFonts w:eastAsia="Aptos"/>
          <w:szCs w:val="22"/>
          <w:shd w:val="pct15" w:color="auto" w:fill="auto"/>
          <w:lang w:val="de-AT" w:eastAsia="de-CH"/>
        </w:rPr>
      </w:pPr>
      <w:r w:rsidRPr="00770A53">
        <w:rPr>
          <w:rFonts w:eastAsia="Aptos"/>
          <w:szCs w:val="22"/>
          <w:shd w:val="pct15" w:color="auto" w:fill="auto"/>
          <w:lang w:val="de-AT" w:eastAsia="de-CH"/>
        </w:rPr>
        <w:t>Sophie-Germain-Strasse 10</w:t>
      </w:r>
    </w:p>
    <w:p w14:paraId="5994A819" w14:textId="77777777" w:rsidR="00810CCF" w:rsidRPr="00327DE9" w:rsidRDefault="00810CCF" w:rsidP="004A27DD">
      <w:pPr>
        <w:keepNext/>
        <w:rPr>
          <w:rFonts w:eastAsia="Aptos"/>
          <w:szCs w:val="22"/>
          <w:shd w:val="pct15" w:color="auto" w:fill="auto"/>
          <w:lang w:val="de-AT" w:eastAsia="de-CH"/>
        </w:rPr>
      </w:pPr>
      <w:r w:rsidRPr="00327DE9">
        <w:rPr>
          <w:rFonts w:eastAsia="Aptos"/>
          <w:szCs w:val="22"/>
          <w:shd w:val="pct15" w:color="auto" w:fill="auto"/>
          <w:lang w:val="de-AT" w:eastAsia="de-CH"/>
        </w:rPr>
        <w:t>90443 Nürnberg</w:t>
      </w:r>
    </w:p>
    <w:p w14:paraId="4F17291C" w14:textId="3701A3EB" w:rsidR="00810CCF" w:rsidRDefault="00810CCF" w:rsidP="004A27DD">
      <w:pPr>
        <w:numPr>
          <w:ilvl w:val="12"/>
          <w:numId w:val="0"/>
        </w:numPr>
        <w:spacing w:line="240" w:lineRule="auto"/>
        <w:ind w:right="-2"/>
        <w:rPr>
          <w:szCs w:val="22"/>
          <w:shd w:val="pct15" w:color="auto" w:fill="auto"/>
          <w:lang w:val="de-CH"/>
        </w:rPr>
      </w:pPr>
      <w:r w:rsidRPr="000E3ADA">
        <w:rPr>
          <w:szCs w:val="22"/>
          <w:shd w:val="pct15" w:color="auto" w:fill="auto"/>
          <w:lang w:val="de-CH"/>
        </w:rPr>
        <w:t>Tyskland</w:t>
      </w:r>
      <w:bookmarkEnd w:id="61"/>
    </w:p>
    <w:p w14:paraId="2BBF5364" w14:textId="77777777" w:rsidR="00810CCF" w:rsidRPr="009B48BB" w:rsidRDefault="00810CCF" w:rsidP="004A27DD">
      <w:pPr>
        <w:numPr>
          <w:ilvl w:val="12"/>
          <w:numId w:val="0"/>
        </w:numPr>
        <w:spacing w:line="240" w:lineRule="auto"/>
        <w:ind w:right="-2"/>
        <w:rPr>
          <w:szCs w:val="22"/>
          <w:lang w:val="nb-NO"/>
        </w:rPr>
      </w:pPr>
    </w:p>
    <w:p w14:paraId="1857EFEC" w14:textId="48C717DA" w:rsidR="00DC6122" w:rsidRPr="009B48BB" w:rsidRDefault="00866AC5" w:rsidP="004A27DD">
      <w:pPr>
        <w:keepNext/>
        <w:keepLines/>
        <w:numPr>
          <w:ilvl w:val="12"/>
          <w:numId w:val="0"/>
        </w:numPr>
        <w:tabs>
          <w:tab w:val="clear" w:pos="567"/>
        </w:tabs>
        <w:spacing w:line="240" w:lineRule="auto"/>
        <w:rPr>
          <w:szCs w:val="22"/>
          <w:lang w:val="nb-NO"/>
        </w:rPr>
      </w:pPr>
      <w:r w:rsidRPr="009B48BB">
        <w:rPr>
          <w:szCs w:val="22"/>
          <w:lang w:val="nb-NO"/>
        </w:rPr>
        <w:t>Ta kontakt med den lokale representanten for innehaveren av markedsføringstillatelsen for ytterligere informasjon om dette legemidlet</w:t>
      </w:r>
      <w:r w:rsidR="00DC6122" w:rsidRPr="009B48BB">
        <w:rPr>
          <w:szCs w:val="22"/>
          <w:lang w:val="nb-NO"/>
        </w:rPr>
        <w:t>:</w:t>
      </w:r>
    </w:p>
    <w:p w14:paraId="009BE81C" w14:textId="77777777" w:rsidR="00DC6122" w:rsidRPr="009B48BB" w:rsidRDefault="00DC6122" w:rsidP="004A27DD">
      <w:pPr>
        <w:keepNext/>
        <w:numPr>
          <w:ilvl w:val="12"/>
          <w:numId w:val="0"/>
        </w:numPr>
        <w:tabs>
          <w:tab w:val="clear" w:pos="567"/>
        </w:tabs>
        <w:spacing w:line="240" w:lineRule="auto"/>
        <w:rPr>
          <w:szCs w:val="22"/>
          <w:lang w:val="nb-NO"/>
        </w:rPr>
      </w:pPr>
    </w:p>
    <w:tbl>
      <w:tblPr>
        <w:tblW w:w="9356" w:type="dxa"/>
        <w:tblInd w:w="-34" w:type="dxa"/>
        <w:tblLayout w:type="fixed"/>
        <w:tblLook w:val="0000" w:firstRow="0" w:lastRow="0" w:firstColumn="0" w:lastColumn="0" w:noHBand="0" w:noVBand="0"/>
      </w:tblPr>
      <w:tblGrid>
        <w:gridCol w:w="4264"/>
        <w:gridCol w:w="5092"/>
      </w:tblGrid>
      <w:tr w:rsidR="00DC6122" w:rsidRPr="009B48BB" w14:paraId="62094250" w14:textId="77777777" w:rsidTr="00E52594">
        <w:trPr>
          <w:cantSplit/>
        </w:trPr>
        <w:tc>
          <w:tcPr>
            <w:tcW w:w="4264" w:type="dxa"/>
          </w:tcPr>
          <w:p w14:paraId="78243690" w14:textId="77777777" w:rsidR="00DC6122" w:rsidRPr="009B48BB" w:rsidRDefault="00DC6122" w:rsidP="004A27DD">
            <w:pPr>
              <w:tabs>
                <w:tab w:val="clear" w:pos="567"/>
              </w:tabs>
              <w:spacing w:line="240" w:lineRule="auto"/>
              <w:rPr>
                <w:b/>
                <w:szCs w:val="22"/>
                <w:lang w:val="fr-CH"/>
              </w:rPr>
            </w:pPr>
            <w:proofErr w:type="spellStart"/>
            <w:r w:rsidRPr="009B48BB">
              <w:rPr>
                <w:b/>
                <w:szCs w:val="22"/>
                <w:lang w:val="fr-CH"/>
              </w:rPr>
              <w:t>België</w:t>
            </w:r>
            <w:proofErr w:type="spellEnd"/>
            <w:r w:rsidRPr="009B48BB">
              <w:rPr>
                <w:b/>
                <w:szCs w:val="22"/>
                <w:lang w:val="fr-CH"/>
              </w:rPr>
              <w:t>/Belgique/</w:t>
            </w:r>
            <w:proofErr w:type="spellStart"/>
            <w:r w:rsidRPr="009B48BB">
              <w:rPr>
                <w:b/>
                <w:szCs w:val="22"/>
                <w:lang w:val="fr-CH"/>
              </w:rPr>
              <w:t>Belgien</w:t>
            </w:r>
            <w:proofErr w:type="spellEnd"/>
          </w:p>
          <w:p w14:paraId="204E1B97" w14:textId="77777777" w:rsidR="00DC6122" w:rsidRPr="009B48BB" w:rsidRDefault="00DC6122" w:rsidP="004A27DD">
            <w:pPr>
              <w:tabs>
                <w:tab w:val="clear" w:pos="567"/>
              </w:tabs>
              <w:spacing w:line="240" w:lineRule="auto"/>
              <w:rPr>
                <w:szCs w:val="22"/>
                <w:lang w:val="fr-CH"/>
              </w:rPr>
            </w:pPr>
            <w:r w:rsidRPr="009B48BB">
              <w:rPr>
                <w:szCs w:val="22"/>
                <w:lang w:val="fr-CH"/>
              </w:rPr>
              <w:t>Novartis Pharma N.V.</w:t>
            </w:r>
          </w:p>
          <w:p w14:paraId="6F8536CF" w14:textId="77777777" w:rsidR="00DC6122" w:rsidRPr="009B48BB" w:rsidRDefault="00DC6122" w:rsidP="004A27DD">
            <w:pPr>
              <w:tabs>
                <w:tab w:val="clear" w:pos="567"/>
              </w:tabs>
              <w:spacing w:line="240" w:lineRule="auto"/>
              <w:rPr>
                <w:szCs w:val="22"/>
                <w:lang w:val="nb-NO"/>
              </w:rPr>
            </w:pPr>
            <w:r w:rsidRPr="009B48BB">
              <w:rPr>
                <w:szCs w:val="22"/>
                <w:lang w:val="nb-NO"/>
              </w:rPr>
              <w:t>Tél/Tel: +32 2 246 16 11</w:t>
            </w:r>
          </w:p>
          <w:p w14:paraId="6494A3ED" w14:textId="77777777" w:rsidR="00DC6122" w:rsidRPr="009B48BB" w:rsidRDefault="00DC6122" w:rsidP="004A27DD">
            <w:pPr>
              <w:tabs>
                <w:tab w:val="clear" w:pos="567"/>
              </w:tabs>
              <w:spacing w:line="240" w:lineRule="auto"/>
              <w:ind w:right="34"/>
              <w:rPr>
                <w:szCs w:val="22"/>
                <w:lang w:val="nb-NO"/>
              </w:rPr>
            </w:pPr>
          </w:p>
        </w:tc>
        <w:tc>
          <w:tcPr>
            <w:tcW w:w="5092" w:type="dxa"/>
          </w:tcPr>
          <w:p w14:paraId="35619756" w14:textId="77777777" w:rsidR="00DC6122" w:rsidRPr="009B48BB" w:rsidRDefault="00DC6122" w:rsidP="004A27DD">
            <w:pPr>
              <w:tabs>
                <w:tab w:val="clear" w:pos="567"/>
              </w:tabs>
              <w:spacing w:line="240" w:lineRule="auto"/>
              <w:rPr>
                <w:b/>
                <w:szCs w:val="22"/>
                <w:lang w:val="es-ES"/>
              </w:rPr>
            </w:pPr>
            <w:proofErr w:type="spellStart"/>
            <w:r w:rsidRPr="009B48BB">
              <w:rPr>
                <w:b/>
                <w:szCs w:val="22"/>
                <w:lang w:val="es-ES"/>
              </w:rPr>
              <w:t>Lietuva</w:t>
            </w:r>
            <w:proofErr w:type="spellEnd"/>
          </w:p>
          <w:p w14:paraId="7BF788B8" w14:textId="7B345CA4" w:rsidR="00DC6122" w:rsidRPr="009B48BB" w:rsidRDefault="00DC6122" w:rsidP="004A27DD">
            <w:pPr>
              <w:tabs>
                <w:tab w:val="clear" w:pos="567"/>
              </w:tabs>
              <w:spacing w:line="240" w:lineRule="auto"/>
              <w:ind w:right="-449"/>
              <w:rPr>
                <w:szCs w:val="22"/>
                <w:lang w:val="es-ES"/>
              </w:rPr>
            </w:pPr>
            <w:r w:rsidRPr="009B48BB">
              <w:rPr>
                <w:szCs w:val="22"/>
                <w:lang w:val="es-ES"/>
              </w:rPr>
              <w:t xml:space="preserve">SIA Novartis </w:t>
            </w:r>
            <w:proofErr w:type="spellStart"/>
            <w:r w:rsidRPr="009B48BB">
              <w:rPr>
                <w:szCs w:val="22"/>
                <w:lang w:val="es-ES"/>
              </w:rPr>
              <w:t>Baltics</w:t>
            </w:r>
            <w:proofErr w:type="spellEnd"/>
            <w:r w:rsidRPr="009B48BB">
              <w:rPr>
                <w:szCs w:val="22"/>
                <w:lang w:val="es-ES"/>
              </w:rPr>
              <w:t xml:space="preserve"> </w:t>
            </w:r>
            <w:proofErr w:type="spellStart"/>
            <w:r w:rsidRPr="009B48BB">
              <w:rPr>
                <w:szCs w:val="22"/>
                <w:lang w:val="es-ES"/>
              </w:rPr>
              <w:t>Lietuvos</w:t>
            </w:r>
            <w:proofErr w:type="spellEnd"/>
            <w:r w:rsidRPr="009B48BB">
              <w:rPr>
                <w:szCs w:val="22"/>
                <w:lang w:val="es-ES"/>
              </w:rPr>
              <w:t xml:space="preserve"> </w:t>
            </w:r>
            <w:proofErr w:type="spellStart"/>
            <w:r w:rsidRPr="009B48BB">
              <w:rPr>
                <w:szCs w:val="22"/>
                <w:lang w:val="es-ES"/>
              </w:rPr>
              <w:t>filialas</w:t>
            </w:r>
            <w:proofErr w:type="spellEnd"/>
          </w:p>
          <w:p w14:paraId="6244E9D0" w14:textId="77777777" w:rsidR="00DC6122" w:rsidRPr="009B48BB" w:rsidRDefault="00DC6122" w:rsidP="004A27DD">
            <w:pPr>
              <w:tabs>
                <w:tab w:val="clear" w:pos="567"/>
              </w:tabs>
              <w:spacing w:line="240" w:lineRule="auto"/>
              <w:ind w:right="-449"/>
              <w:rPr>
                <w:szCs w:val="22"/>
                <w:lang w:val="nb-NO"/>
              </w:rPr>
            </w:pPr>
            <w:r w:rsidRPr="009B48BB">
              <w:rPr>
                <w:szCs w:val="22"/>
                <w:lang w:val="nb-NO"/>
              </w:rPr>
              <w:t>Tel: +370 5 269 16 50</w:t>
            </w:r>
          </w:p>
          <w:p w14:paraId="08CAAADB" w14:textId="77777777" w:rsidR="00DC6122" w:rsidRPr="009B48BB" w:rsidRDefault="00DC6122" w:rsidP="004A27DD">
            <w:pPr>
              <w:tabs>
                <w:tab w:val="clear" w:pos="567"/>
              </w:tabs>
              <w:spacing w:line="240" w:lineRule="auto"/>
              <w:rPr>
                <w:szCs w:val="22"/>
                <w:lang w:val="nb-NO"/>
              </w:rPr>
            </w:pPr>
          </w:p>
        </w:tc>
      </w:tr>
      <w:tr w:rsidR="00DC6122" w:rsidRPr="00BB3D38" w14:paraId="3017884D" w14:textId="77777777" w:rsidTr="00E52594">
        <w:trPr>
          <w:cantSplit/>
        </w:trPr>
        <w:tc>
          <w:tcPr>
            <w:tcW w:w="4264" w:type="dxa"/>
          </w:tcPr>
          <w:p w14:paraId="1841DE17" w14:textId="77777777" w:rsidR="00DC6122" w:rsidRPr="009B48BB" w:rsidRDefault="00DC6122" w:rsidP="004A27DD">
            <w:pPr>
              <w:tabs>
                <w:tab w:val="clear" w:pos="567"/>
              </w:tabs>
              <w:spacing w:line="240" w:lineRule="auto"/>
              <w:rPr>
                <w:b/>
                <w:szCs w:val="22"/>
                <w:lang w:val="es-ES"/>
              </w:rPr>
            </w:pPr>
            <w:r w:rsidRPr="009B48BB">
              <w:rPr>
                <w:b/>
                <w:szCs w:val="22"/>
                <w:lang w:val="nb-NO"/>
              </w:rPr>
              <w:t>България</w:t>
            </w:r>
          </w:p>
          <w:p w14:paraId="31F1E8D4" w14:textId="77777777" w:rsidR="00DC6122" w:rsidRPr="009B48BB" w:rsidRDefault="00DC6122" w:rsidP="004A27DD">
            <w:pPr>
              <w:tabs>
                <w:tab w:val="clear" w:pos="567"/>
              </w:tabs>
              <w:spacing w:line="240" w:lineRule="auto"/>
              <w:rPr>
                <w:szCs w:val="22"/>
                <w:lang w:val="es-ES"/>
              </w:rPr>
            </w:pPr>
            <w:r w:rsidRPr="009B48BB">
              <w:rPr>
                <w:szCs w:val="22"/>
                <w:lang w:val="es-ES"/>
              </w:rPr>
              <w:t xml:space="preserve">Novartis </w:t>
            </w:r>
            <w:r w:rsidRPr="009B48BB">
              <w:rPr>
                <w:color w:val="000000"/>
                <w:szCs w:val="22"/>
                <w:lang w:val="es-ES"/>
              </w:rPr>
              <w:t>Bulgaria EOOD</w:t>
            </w:r>
          </w:p>
          <w:p w14:paraId="287DEA01" w14:textId="77777777" w:rsidR="00DC6122" w:rsidRPr="009B48BB" w:rsidRDefault="00DC6122" w:rsidP="004A27DD">
            <w:pPr>
              <w:tabs>
                <w:tab w:val="clear" w:pos="567"/>
              </w:tabs>
              <w:spacing w:line="240" w:lineRule="auto"/>
              <w:rPr>
                <w:szCs w:val="22"/>
                <w:lang w:val="es-ES"/>
              </w:rPr>
            </w:pPr>
            <w:r w:rsidRPr="009B48BB">
              <w:rPr>
                <w:szCs w:val="22"/>
                <w:lang w:val="nb-NO"/>
              </w:rPr>
              <w:t>Тел</w:t>
            </w:r>
            <w:r w:rsidRPr="009B48BB">
              <w:rPr>
                <w:szCs w:val="22"/>
                <w:lang w:val="es-ES"/>
              </w:rPr>
              <w:t>: +359 2 489 98 28</w:t>
            </w:r>
          </w:p>
          <w:p w14:paraId="0186EBCE" w14:textId="77777777" w:rsidR="00DC6122" w:rsidRPr="009B48BB" w:rsidRDefault="00DC6122" w:rsidP="004A27DD">
            <w:pPr>
              <w:tabs>
                <w:tab w:val="clear" w:pos="567"/>
              </w:tabs>
              <w:spacing w:line="240" w:lineRule="auto"/>
              <w:rPr>
                <w:b/>
                <w:szCs w:val="22"/>
                <w:lang w:val="es-ES"/>
              </w:rPr>
            </w:pPr>
          </w:p>
        </w:tc>
        <w:tc>
          <w:tcPr>
            <w:tcW w:w="5092" w:type="dxa"/>
          </w:tcPr>
          <w:p w14:paraId="3010DD3B" w14:textId="77777777" w:rsidR="00DC6122" w:rsidRPr="009B48BB" w:rsidRDefault="00DC6122" w:rsidP="004A27DD">
            <w:pPr>
              <w:tabs>
                <w:tab w:val="clear" w:pos="567"/>
              </w:tabs>
              <w:spacing w:line="240" w:lineRule="auto"/>
              <w:rPr>
                <w:b/>
                <w:szCs w:val="22"/>
                <w:lang w:val="de-CH"/>
              </w:rPr>
            </w:pPr>
            <w:r w:rsidRPr="009B48BB">
              <w:rPr>
                <w:b/>
                <w:szCs w:val="22"/>
                <w:lang w:val="de-CH"/>
              </w:rPr>
              <w:t>Luxembourg/Luxemburg</w:t>
            </w:r>
          </w:p>
          <w:p w14:paraId="1203FE66" w14:textId="77777777" w:rsidR="00DC6122" w:rsidRPr="009B48BB" w:rsidRDefault="00DC6122" w:rsidP="004A27DD">
            <w:pPr>
              <w:tabs>
                <w:tab w:val="clear" w:pos="567"/>
              </w:tabs>
              <w:spacing w:line="240" w:lineRule="auto"/>
              <w:rPr>
                <w:szCs w:val="22"/>
                <w:lang w:val="de-CH"/>
              </w:rPr>
            </w:pPr>
            <w:r w:rsidRPr="009B48BB">
              <w:rPr>
                <w:szCs w:val="22"/>
                <w:lang w:val="de-CH"/>
              </w:rPr>
              <w:t>Novartis Pharma N.V.</w:t>
            </w:r>
          </w:p>
          <w:p w14:paraId="3E43457E" w14:textId="77777777" w:rsidR="00DC6122" w:rsidRPr="009B48BB" w:rsidRDefault="00DC6122" w:rsidP="004A27DD">
            <w:pPr>
              <w:tabs>
                <w:tab w:val="clear" w:pos="567"/>
              </w:tabs>
              <w:spacing w:line="240" w:lineRule="auto"/>
              <w:rPr>
                <w:szCs w:val="22"/>
                <w:lang w:val="es-ES"/>
              </w:rPr>
            </w:pPr>
            <w:proofErr w:type="spellStart"/>
            <w:r w:rsidRPr="009B48BB">
              <w:rPr>
                <w:szCs w:val="22"/>
                <w:lang w:val="es-ES"/>
              </w:rPr>
              <w:t>Tél</w:t>
            </w:r>
            <w:proofErr w:type="spellEnd"/>
            <w:r w:rsidRPr="009B48BB">
              <w:rPr>
                <w:szCs w:val="22"/>
                <w:lang w:val="es-ES"/>
              </w:rPr>
              <w:t>/Tel: +32 2 246 16 11</w:t>
            </w:r>
          </w:p>
          <w:p w14:paraId="35CDB7F8" w14:textId="77777777" w:rsidR="00DC6122" w:rsidRPr="009B48BB" w:rsidRDefault="00DC6122" w:rsidP="004A27DD">
            <w:pPr>
              <w:tabs>
                <w:tab w:val="clear" w:pos="567"/>
              </w:tabs>
              <w:suppressAutoHyphens/>
              <w:spacing w:line="240" w:lineRule="auto"/>
              <w:rPr>
                <w:szCs w:val="22"/>
                <w:lang w:val="es-ES"/>
              </w:rPr>
            </w:pPr>
          </w:p>
        </w:tc>
      </w:tr>
      <w:tr w:rsidR="00DC6122" w:rsidRPr="009B48BB" w14:paraId="77643546" w14:textId="77777777" w:rsidTr="00E52594">
        <w:trPr>
          <w:cantSplit/>
        </w:trPr>
        <w:tc>
          <w:tcPr>
            <w:tcW w:w="4264" w:type="dxa"/>
          </w:tcPr>
          <w:p w14:paraId="11D4B855" w14:textId="77777777" w:rsidR="00DC6122" w:rsidRPr="009B48BB" w:rsidRDefault="00DC6122" w:rsidP="004A27DD">
            <w:pPr>
              <w:tabs>
                <w:tab w:val="clear" w:pos="567"/>
              </w:tabs>
              <w:suppressAutoHyphens/>
              <w:spacing w:line="240" w:lineRule="auto"/>
              <w:rPr>
                <w:b/>
                <w:szCs w:val="22"/>
                <w:lang w:val="nb-NO"/>
              </w:rPr>
            </w:pPr>
            <w:r w:rsidRPr="009B48BB">
              <w:rPr>
                <w:b/>
                <w:szCs w:val="22"/>
                <w:lang w:val="nb-NO"/>
              </w:rPr>
              <w:t>Česká republika</w:t>
            </w:r>
          </w:p>
          <w:p w14:paraId="28B05DDC"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Novartis s.r.o.</w:t>
            </w:r>
          </w:p>
          <w:p w14:paraId="110D979E" w14:textId="77777777" w:rsidR="00DC6122" w:rsidRPr="009B48BB" w:rsidRDefault="00DC6122" w:rsidP="004A27DD">
            <w:pPr>
              <w:tabs>
                <w:tab w:val="clear" w:pos="567"/>
              </w:tabs>
              <w:spacing w:line="240" w:lineRule="auto"/>
              <w:rPr>
                <w:szCs w:val="22"/>
                <w:lang w:val="nb-NO"/>
              </w:rPr>
            </w:pPr>
            <w:r w:rsidRPr="009B48BB">
              <w:rPr>
                <w:szCs w:val="22"/>
                <w:lang w:val="nb-NO"/>
              </w:rPr>
              <w:t>Tel: +420 225 775 111</w:t>
            </w:r>
          </w:p>
          <w:p w14:paraId="517E41F1" w14:textId="77777777" w:rsidR="00DC6122" w:rsidRPr="009B48BB" w:rsidRDefault="00DC6122" w:rsidP="004A27DD">
            <w:pPr>
              <w:tabs>
                <w:tab w:val="clear" w:pos="567"/>
              </w:tabs>
              <w:suppressAutoHyphens/>
              <w:spacing w:line="240" w:lineRule="auto"/>
              <w:rPr>
                <w:szCs w:val="22"/>
                <w:lang w:val="nb-NO"/>
              </w:rPr>
            </w:pPr>
          </w:p>
        </w:tc>
        <w:tc>
          <w:tcPr>
            <w:tcW w:w="5092" w:type="dxa"/>
          </w:tcPr>
          <w:p w14:paraId="73B4A792" w14:textId="77777777" w:rsidR="00DC6122" w:rsidRPr="009B48BB" w:rsidRDefault="00DC6122" w:rsidP="004A27DD">
            <w:pPr>
              <w:tabs>
                <w:tab w:val="clear" w:pos="567"/>
              </w:tabs>
              <w:spacing w:line="240" w:lineRule="auto"/>
              <w:rPr>
                <w:b/>
                <w:szCs w:val="22"/>
                <w:lang w:val="nb-NO"/>
              </w:rPr>
            </w:pPr>
            <w:r w:rsidRPr="009B48BB">
              <w:rPr>
                <w:b/>
                <w:szCs w:val="22"/>
                <w:lang w:val="nb-NO"/>
              </w:rPr>
              <w:t>Magyarország</w:t>
            </w:r>
          </w:p>
          <w:p w14:paraId="748D70E4" w14:textId="77777777" w:rsidR="00DC6122" w:rsidRPr="009B48BB" w:rsidRDefault="00DC6122" w:rsidP="004A27DD">
            <w:pPr>
              <w:tabs>
                <w:tab w:val="clear" w:pos="567"/>
              </w:tabs>
              <w:spacing w:line="240" w:lineRule="auto"/>
              <w:rPr>
                <w:szCs w:val="22"/>
                <w:lang w:val="nb-NO"/>
              </w:rPr>
            </w:pPr>
            <w:r w:rsidRPr="009B48BB">
              <w:rPr>
                <w:szCs w:val="22"/>
                <w:lang w:val="nb-NO"/>
              </w:rPr>
              <w:t>Novartis Hungária Kft.</w:t>
            </w:r>
          </w:p>
          <w:p w14:paraId="7130C78C"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Tel.: +36 1 457 65 00</w:t>
            </w:r>
          </w:p>
        </w:tc>
      </w:tr>
      <w:tr w:rsidR="00DC6122" w:rsidRPr="009B48BB" w14:paraId="5FA3AED9" w14:textId="77777777" w:rsidTr="00E52594">
        <w:trPr>
          <w:cantSplit/>
        </w:trPr>
        <w:tc>
          <w:tcPr>
            <w:tcW w:w="4264" w:type="dxa"/>
          </w:tcPr>
          <w:p w14:paraId="5A5CC287" w14:textId="77777777" w:rsidR="00DC6122" w:rsidRPr="009B48BB" w:rsidRDefault="00DC6122" w:rsidP="004A27DD">
            <w:pPr>
              <w:tabs>
                <w:tab w:val="clear" w:pos="567"/>
              </w:tabs>
              <w:spacing w:line="240" w:lineRule="auto"/>
              <w:rPr>
                <w:b/>
                <w:szCs w:val="22"/>
                <w:lang w:val="en-US"/>
              </w:rPr>
            </w:pPr>
            <w:r w:rsidRPr="009B48BB">
              <w:rPr>
                <w:b/>
                <w:szCs w:val="22"/>
                <w:lang w:val="en-US"/>
              </w:rPr>
              <w:t>Danmark</w:t>
            </w:r>
          </w:p>
          <w:p w14:paraId="339F97E0" w14:textId="77777777" w:rsidR="00DC6122" w:rsidRPr="009B48BB" w:rsidRDefault="00DC6122" w:rsidP="004A27DD">
            <w:pPr>
              <w:tabs>
                <w:tab w:val="clear" w:pos="567"/>
              </w:tabs>
              <w:spacing w:line="240" w:lineRule="auto"/>
              <w:rPr>
                <w:szCs w:val="22"/>
                <w:lang w:val="en-US"/>
              </w:rPr>
            </w:pPr>
            <w:r w:rsidRPr="009B48BB">
              <w:rPr>
                <w:szCs w:val="22"/>
                <w:lang w:val="en-US"/>
              </w:rPr>
              <w:t>Novartis Healthcare A/S</w:t>
            </w:r>
          </w:p>
          <w:p w14:paraId="0C923642" w14:textId="77777777" w:rsidR="00DC6122" w:rsidRPr="009B48BB" w:rsidRDefault="00DC6122" w:rsidP="004A27DD">
            <w:pPr>
              <w:tabs>
                <w:tab w:val="clear" w:pos="567"/>
              </w:tabs>
              <w:spacing w:line="240" w:lineRule="auto"/>
              <w:rPr>
                <w:szCs w:val="22"/>
                <w:lang w:val="en-US"/>
              </w:rPr>
            </w:pPr>
            <w:proofErr w:type="spellStart"/>
            <w:r w:rsidRPr="009B48BB">
              <w:rPr>
                <w:szCs w:val="22"/>
                <w:lang w:val="en-US"/>
              </w:rPr>
              <w:t>Tlf</w:t>
            </w:r>
            <w:proofErr w:type="spellEnd"/>
            <w:r w:rsidRPr="009B48BB">
              <w:rPr>
                <w:szCs w:val="22"/>
                <w:lang w:val="en-US"/>
              </w:rPr>
              <w:t>: +45 39 16 84 00</w:t>
            </w:r>
          </w:p>
          <w:p w14:paraId="60383932" w14:textId="77777777" w:rsidR="00DC6122" w:rsidRPr="009B48BB" w:rsidRDefault="00DC6122" w:rsidP="004A27DD">
            <w:pPr>
              <w:tabs>
                <w:tab w:val="clear" w:pos="567"/>
              </w:tabs>
              <w:suppressAutoHyphens/>
              <w:spacing w:line="240" w:lineRule="auto"/>
              <w:rPr>
                <w:szCs w:val="22"/>
                <w:lang w:val="en-US"/>
              </w:rPr>
            </w:pPr>
          </w:p>
        </w:tc>
        <w:tc>
          <w:tcPr>
            <w:tcW w:w="5092" w:type="dxa"/>
          </w:tcPr>
          <w:p w14:paraId="67F72E58" w14:textId="77777777" w:rsidR="00DC6122" w:rsidRPr="009B48BB" w:rsidRDefault="00DC6122" w:rsidP="004A27DD">
            <w:pPr>
              <w:tabs>
                <w:tab w:val="clear" w:pos="567"/>
              </w:tabs>
              <w:suppressAutoHyphens/>
              <w:spacing w:line="240" w:lineRule="auto"/>
              <w:rPr>
                <w:b/>
                <w:szCs w:val="22"/>
                <w:lang w:val="fr-CH"/>
              </w:rPr>
            </w:pPr>
            <w:r w:rsidRPr="009B48BB">
              <w:rPr>
                <w:b/>
                <w:szCs w:val="22"/>
                <w:lang w:val="fr-CH"/>
              </w:rPr>
              <w:t>Malta</w:t>
            </w:r>
          </w:p>
          <w:p w14:paraId="10B9D77D" w14:textId="77777777" w:rsidR="00DC6122" w:rsidRPr="009B48BB" w:rsidRDefault="00DC6122" w:rsidP="004A27DD">
            <w:pPr>
              <w:tabs>
                <w:tab w:val="clear" w:pos="567"/>
              </w:tabs>
              <w:spacing w:line="240" w:lineRule="auto"/>
              <w:rPr>
                <w:szCs w:val="22"/>
                <w:lang w:val="fr-CH"/>
              </w:rPr>
            </w:pPr>
            <w:r w:rsidRPr="009B48BB">
              <w:rPr>
                <w:szCs w:val="22"/>
                <w:lang w:val="fr-CH"/>
              </w:rPr>
              <w:t>Novartis Pharma Services Inc.</w:t>
            </w:r>
          </w:p>
          <w:p w14:paraId="448C9101" w14:textId="77777777" w:rsidR="00DC6122" w:rsidRPr="009B48BB" w:rsidRDefault="00DC6122" w:rsidP="004A27DD">
            <w:pPr>
              <w:tabs>
                <w:tab w:val="clear" w:pos="567"/>
              </w:tabs>
              <w:spacing w:line="240" w:lineRule="auto"/>
              <w:rPr>
                <w:szCs w:val="22"/>
                <w:lang w:val="nb-NO"/>
              </w:rPr>
            </w:pPr>
            <w:r w:rsidRPr="009B48BB">
              <w:rPr>
                <w:szCs w:val="22"/>
                <w:lang w:val="nb-NO"/>
              </w:rPr>
              <w:t>Tel: +356 2122 2872</w:t>
            </w:r>
          </w:p>
        </w:tc>
      </w:tr>
      <w:tr w:rsidR="00DC6122" w:rsidRPr="009B48BB" w14:paraId="5670006B" w14:textId="77777777" w:rsidTr="00E52594">
        <w:trPr>
          <w:cantSplit/>
        </w:trPr>
        <w:tc>
          <w:tcPr>
            <w:tcW w:w="4264" w:type="dxa"/>
          </w:tcPr>
          <w:p w14:paraId="2577B2B8" w14:textId="77777777" w:rsidR="00DC6122" w:rsidRPr="009B48BB" w:rsidRDefault="00DC6122" w:rsidP="004A27DD">
            <w:pPr>
              <w:tabs>
                <w:tab w:val="clear" w:pos="567"/>
              </w:tabs>
              <w:spacing w:line="240" w:lineRule="auto"/>
              <w:rPr>
                <w:b/>
                <w:szCs w:val="22"/>
                <w:lang w:val="de-CH"/>
              </w:rPr>
            </w:pPr>
            <w:r w:rsidRPr="009B48BB">
              <w:rPr>
                <w:b/>
                <w:szCs w:val="22"/>
                <w:lang w:val="de-CH"/>
              </w:rPr>
              <w:t>Deutschland</w:t>
            </w:r>
          </w:p>
          <w:p w14:paraId="7C10084B" w14:textId="77777777" w:rsidR="00DC6122" w:rsidRPr="009B48BB" w:rsidRDefault="00DC6122" w:rsidP="004A27DD">
            <w:pPr>
              <w:tabs>
                <w:tab w:val="clear" w:pos="567"/>
              </w:tabs>
              <w:spacing w:line="240" w:lineRule="auto"/>
              <w:rPr>
                <w:i/>
                <w:szCs w:val="22"/>
                <w:lang w:val="de-CH"/>
              </w:rPr>
            </w:pPr>
            <w:r w:rsidRPr="009B48BB">
              <w:rPr>
                <w:szCs w:val="22"/>
                <w:lang w:val="de-CH"/>
              </w:rPr>
              <w:t>Novartis Pharma GmbH</w:t>
            </w:r>
          </w:p>
          <w:p w14:paraId="0E1B2214" w14:textId="77777777" w:rsidR="00DC6122" w:rsidRPr="009B48BB" w:rsidRDefault="00DC6122" w:rsidP="004A27DD">
            <w:pPr>
              <w:tabs>
                <w:tab w:val="clear" w:pos="567"/>
              </w:tabs>
              <w:spacing w:line="240" w:lineRule="auto"/>
              <w:rPr>
                <w:szCs w:val="22"/>
                <w:lang w:val="de-CH"/>
              </w:rPr>
            </w:pPr>
            <w:r w:rsidRPr="009B48BB">
              <w:rPr>
                <w:szCs w:val="22"/>
                <w:lang w:val="de-CH"/>
              </w:rPr>
              <w:t>Tel: +49 911 273 0</w:t>
            </w:r>
          </w:p>
          <w:p w14:paraId="41F7246B" w14:textId="77777777" w:rsidR="00DC6122" w:rsidRPr="009B48BB" w:rsidRDefault="00DC6122" w:rsidP="004A27DD">
            <w:pPr>
              <w:tabs>
                <w:tab w:val="clear" w:pos="567"/>
              </w:tabs>
              <w:suppressAutoHyphens/>
              <w:spacing w:line="240" w:lineRule="auto"/>
              <w:rPr>
                <w:szCs w:val="22"/>
                <w:lang w:val="de-CH"/>
              </w:rPr>
            </w:pPr>
          </w:p>
        </w:tc>
        <w:tc>
          <w:tcPr>
            <w:tcW w:w="5092" w:type="dxa"/>
          </w:tcPr>
          <w:p w14:paraId="413CFDD4" w14:textId="77777777" w:rsidR="00DC6122" w:rsidRPr="009B48BB" w:rsidRDefault="00DC6122" w:rsidP="004A27DD">
            <w:pPr>
              <w:tabs>
                <w:tab w:val="clear" w:pos="567"/>
              </w:tabs>
              <w:suppressAutoHyphens/>
              <w:spacing w:line="240" w:lineRule="auto"/>
              <w:rPr>
                <w:b/>
                <w:szCs w:val="22"/>
                <w:lang w:val="nb-NO"/>
              </w:rPr>
            </w:pPr>
            <w:r w:rsidRPr="009B48BB">
              <w:rPr>
                <w:b/>
                <w:szCs w:val="22"/>
                <w:lang w:val="nb-NO"/>
              </w:rPr>
              <w:t>Nederland</w:t>
            </w:r>
          </w:p>
          <w:p w14:paraId="5BE28980" w14:textId="77777777" w:rsidR="00DC6122" w:rsidRPr="009B48BB" w:rsidRDefault="00DC6122" w:rsidP="004A27DD">
            <w:pPr>
              <w:tabs>
                <w:tab w:val="clear" w:pos="567"/>
              </w:tabs>
              <w:spacing w:line="240" w:lineRule="auto"/>
              <w:rPr>
                <w:iCs/>
                <w:szCs w:val="22"/>
                <w:lang w:val="nb-NO"/>
              </w:rPr>
            </w:pPr>
            <w:r w:rsidRPr="009B48BB">
              <w:rPr>
                <w:iCs/>
                <w:szCs w:val="22"/>
                <w:lang w:val="nb-NO"/>
              </w:rPr>
              <w:t>Novartis Pharma B.V.</w:t>
            </w:r>
          </w:p>
          <w:p w14:paraId="1CC1EB63" w14:textId="22D2FBE3" w:rsidR="00DC6122" w:rsidRPr="009B48BB" w:rsidRDefault="00DC6122" w:rsidP="004A27DD">
            <w:pPr>
              <w:tabs>
                <w:tab w:val="clear" w:pos="567"/>
              </w:tabs>
              <w:spacing w:line="240" w:lineRule="auto"/>
              <w:rPr>
                <w:szCs w:val="22"/>
                <w:lang w:val="nb-NO"/>
              </w:rPr>
            </w:pPr>
            <w:r w:rsidRPr="009B48BB">
              <w:rPr>
                <w:szCs w:val="22"/>
                <w:lang w:val="nb-NO"/>
              </w:rPr>
              <w:t xml:space="preserve">Tel: +31 </w:t>
            </w:r>
            <w:r w:rsidR="00995BF3" w:rsidRPr="009B48BB">
              <w:rPr>
                <w:szCs w:val="22"/>
                <w:lang w:val="nb-NO"/>
              </w:rPr>
              <w:t>88 04 52 111</w:t>
            </w:r>
          </w:p>
        </w:tc>
      </w:tr>
      <w:tr w:rsidR="00DC6122" w:rsidRPr="00BB3D38" w14:paraId="2C3FDB00" w14:textId="77777777" w:rsidTr="00E52594">
        <w:trPr>
          <w:cantSplit/>
        </w:trPr>
        <w:tc>
          <w:tcPr>
            <w:tcW w:w="4264" w:type="dxa"/>
          </w:tcPr>
          <w:p w14:paraId="21CCDF57" w14:textId="77777777" w:rsidR="00DC6122" w:rsidRPr="009B48BB" w:rsidRDefault="00DC6122" w:rsidP="004A27DD">
            <w:pPr>
              <w:tabs>
                <w:tab w:val="clear" w:pos="567"/>
              </w:tabs>
              <w:suppressAutoHyphens/>
              <w:spacing w:line="240" w:lineRule="auto"/>
              <w:rPr>
                <w:b/>
                <w:bCs/>
                <w:szCs w:val="22"/>
                <w:lang w:val="nb-NO"/>
              </w:rPr>
            </w:pPr>
            <w:r w:rsidRPr="009B48BB">
              <w:rPr>
                <w:b/>
                <w:bCs/>
                <w:szCs w:val="22"/>
                <w:lang w:val="nb-NO"/>
              </w:rPr>
              <w:t>Eesti</w:t>
            </w:r>
          </w:p>
          <w:p w14:paraId="4BA0D79C"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SIA Novartis Baltics Eesti filiaal</w:t>
            </w:r>
          </w:p>
          <w:p w14:paraId="747C4EB1"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Tel: +372 66 30 810</w:t>
            </w:r>
          </w:p>
          <w:p w14:paraId="5FE3C007" w14:textId="77777777" w:rsidR="00DC6122" w:rsidRPr="009B48BB" w:rsidRDefault="00DC6122" w:rsidP="004A27DD">
            <w:pPr>
              <w:tabs>
                <w:tab w:val="clear" w:pos="567"/>
              </w:tabs>
              <w:suppressAutoHyphens/>
              <w:spacing w:line="240" w:lineRule="auto"/>
              <w:rPr>
                <w:szCs w:val="22"/>
                <w:lang w:val="nb-NO"/>
              </w:rPr>
            </w:pPr>
          </w:p>
        </w:tc>
        <w:tc>
          <w:tcPr>
            <w:tcW w:w="5092" w:type="dxa"/>
          </w:tcPr>
          <w:p w14:paraId="3F4AC3C1" w14:textId="77777777" w:rsidR="00DC6122" w:rsidRPr="009B48BB" w:rsidRDefault="00DC6122" w:rsidP="004A27DD">
            <w:pPr>
              <w:tabs>
                <w:tab w:val="clear" w:pos="567"/>
              </w:tabs>
              <w:spacing w:line="240" w:lineRule="auto"/>
              <w:rPr>
                <w:b/>
                <w:szCs w:val="22"/>
                <w:lang w:val="nb-NO"/>
              </w:rPr>
            </w:pPr>
            <w:r w:rsidRPr="009B48BB">
              <w:rPr>
                <w:b/>
                <w:szCs w:val="22"/>
                <w:lang w:val="nb-NO"/>
              </w:rPr>
              <w:t>Norge</w:t>
            </w:r>
          </w:p>
          <w:p w14:paraId="32449C94" w14:textId="77777777" w:rsidR="00DC6122" w:rsidRPr="009B48BB" w:rsidRDefault="00DC6122" w:rsidP="004A27DD">
            <w:pPr>
              <w:tabs>
                <w:tab w:val="clear" w:pos="567"/>
              </w:tabs>
              <w:spacing w:line="240" w:lineRule="auto"/>
              <w:rPr>
                <w:szCs w:val="22"/>
                <w:lang w:val="nb-NO"/>
              </w:rPr>
            </w:pPr>
            <w:r w:rsidRPr="009B48BB">
              <w:rPr>
                <w:szCs w:val="22"/>
                <w:lang w:val="nb-NO"/>
              </w:rPr>
              <w:t>Novartis Norge AS</w:t>
            </w:r>
          </w:p>
          <w:p w14:paraId="0D37AEF6"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Tlf: +47 23 05 20 00</w:t>
            </w:r>
          </w:p>
        </w:tc>
      </w:tr>
      <w:tr w:rsidR="00DC6122" w:rsidRPr="00327DE9" w14:paraId="33138652" w14:textId="77777777" w:rsidTr="00E52594">
        <w:trPr>
          <w:cantSplit/>
        </w:trPr>
        <w:tc>
          <w:tcPr>
            <w:tcW w:w="4264" w:type="dxa"/>
          </w:tcPr>
          <w:p w14:paraId="28C15B5B" w14:textId="77777777" w:rsidR="00DC6122" w:rsidRPr="009B48BB" w:rsidRDefault="00DC6122" w:rsidP="004A27DD">
            <w:pPr>
              <w:tabs>
                <w:tab w:val="clear" w:pos="567"/>
              </w:tabs>
              <w:spacing w:line="240" w:lineRule="auto"/>
              <w:rPr>
                <w:b/>
                <w:szCs w:val="22"/>
                <w:lang w:val="nb-NO"/>
              </w:rPr>
            </w:pPr>
            <w:r w:rsidRPr="009B48BB">
              <w:rPr>
                <w:b/>
                <w:szCs w:val="22"/>
                <w:lang w:val="nb-NO"/>
              </w:rPr>
              <w:t>Ελλάδα</w:t>
            </w:r>
          </w:p>
          <w:p w14:paraId="1CDA690F" w14:textId="77777777" w:rsidR="00DC6122" w:rsidRPr="009B48BB" w:rsidRDefault="00DC6122" w:rsidP="004A27DD">
            <w:pPr>
              <w:tabs>
                <w:tab w:val="clear" w:pos="567"/>
              </w:tabs>
              <w:spacing w:line="240" w:lineRule="auto"/>
              <w:rPr>
                <w:szCs w:val="22"/>
                <w:lang w:val="nb-NO"/>
              </w:rPr>
            </w:pPr>
            <w:r w:rsidRPr="009B48BB">
              <w:rPr>
                <w:szCs w:val="22"/>
                <w:lang w:val="nb-NO"/>
              </w:rPr>
              <w:t>Novartis (Hellas) A.E.B.E.</w:t>
            </w:r>
          </w:p>
          <w:p w14:paraId="01FD245E" w14:textId="77777777" w:rsidR="00DC6122" w:rsidRPr="009B48BB" w:rsidRDefault="00DC6122" w:rsidP="004A27DD">
            <w:pPr>
              <w:tabs>
                <w:tab w:val="clear" w:pos="567"/>
              </w:tabs>
              <w:spacing w:line="240" w:lineRule="auto"/>
              <w:rPr>
                <w:szCs w:val="22"/>
                <w:lang w:val="nb-NO"/>
              </w:rPr>
            </w:pPr>
            <w:r w:rsidRPr="009B48BB">
              <w:rPr>
                <w:szCs w:val="22"/>
                <w:lang w:val="nb-NO"/>
              </w:rPr>
              <w:t>Τηλ: +30 210 281 17 12</w:t>
            </w:r>
          </w:p>
          <w:p w14:paraId="6768DB4D" w14:textId="77777777" w:rsidR="00DC6122" w:rsidRPr="009B48BB" w:rsidRDefault="00DC6122" w:rsidP="004A27DD">
            <w:pPr>
              <w:tabs>
                <w:tab w:val="clear" w:pos="567"/>
              </w:tabs>
              <w:suppressAutoHyphens/>
              <w:spacing w:line="240" w:lineRule="auto"/>
              <w:rPr>
                <w:szCs w:val="22"/>
                <w:lang w:val="nb-NO"/>
              </w:rPr>
            </w:pPr>
          </w:p>
        </w:tc>
        <w:tc>
          <w:tcPr>
            <w:tcW w:w="5092" w:type="dxa"/>
          </w:tcPr>
          <w:p w14:paraId="3CB1F8CF" w14:textId="77777777" w:rsidR="00DC6122" w:rsidRPr="009B48BB" w:rsidRDefault="00DC6122" w:rsidP="004A27DD">
            <w:pPr>
              <w:tabs>
                <w:tab w:val="clear" w:pos="567"/>
              </w:tabs>
              <w:spacing w:line="240" w:lineRule="auto"/>
              <w:rPr>
                <w:b/>
                <w:szCs w:val="22"/>
                <w:lang w:val="de-CH"/>
              </w:rPr>
            </w:pPr>
            <w:r w:rsidRPr="009B48BB">
              <w:rPr>
                <w:b/>
                <w:szCs w:val="22"/>
                <w:lang w:val="de-CH"/>
              </w:rPr>
              <w:t>Österreich</w:t>
            </w:r>
          </w:p>
          <w:p w14:paraId="12A2F3E5" w14:textId="77777777" w:rsidR="00DC6122" w:rsidRPr="009B48BB" w:rsidRDefault="00DC6122" w:rsidP="004A27DD">
            <w:pPr>
              <w:tabs>
                <w:tab w:val="clear" w:pos="567"/>
              </w:tabs>
              <w:spacing w:line="240" w:lineRule="auto"/>
              <w:rPr>
                <w:i/>
                <w:szCs w:val="22"/>
                <w:lang w:val="de-CH"/>
              </w:rPr>
            </w:pPr>
            <w:r w:rsidRPr="009B48BB">
              <w:rPr>
                <w:szCs w:val="22"/>
                <w:lang w:val="de-CH"/>
              </w:rPr>
              <w:t>Novartis Pharma GmbH</w:t>
            </w:r>
          </w:p>
          <w:p w14:paraId="107351BD" w14:textId="77777777" w:rsidR="00DC6122" w:rsidRPr="009B48BB" w:rsidRDefault="00DC6122" w:rsidP="004A27DD">
            <w:pPr>
              <w:tabs>
                <w:tab w:val="clear" w:pos="567"/>
              </w:tabs>
              <w:spacing w:line="240" w:lineRule="auto"/>
              <w:rPr>
                <w:szCs w:val="22"/>
                <w:lang w:val="de-CH"/>
              </w:rPr>
            </w:pPr>
            <w:r w:rsidRPr="009B48BB">
              <w:rPr>
                <w:szCs w:val="22"/>
                <w:lang w:val="de-CH"/>
              </w:rPr>
              <w:t>Tel: +43 1 86 6570</w:t>
            </w:r>
          </w:p>
        </w:tc>
      </w:tr>
      <w:tr w:rsidR="00DC6122" w:rsidRPr="009B48BB" w14:paraId="177F618E" w14:textId="77777777" w:rsidTr="00E52594">
        <w:trPr>
          <w:cantSplit/>
        </w:trPr>
        <w:tc>
          <w:tcPr>
            <w:tcW w:w="4264" w:type="dxa"/>
          </w:tcPr>
          <w:p w14:paraId="0F14B648" w14:textId="77777777" w:rsidR="00DC6122" w:rsidRPr="009B48BB" w:rsidRDefault="00DC6122" w:rsidP="004A27DD">
            <w:pPr>
              <w:tabs>
                <w:tab w:val="clear" w:pos="567"/>
              </w:tabs>
              <w:suppressAutoHyphens/>
              <w:spacing w:line="240" w:lineRule="auto"/>
              <w:rPr>
                <w:b/>
                <w:szCs w:val="22"/>
                <w:lang w:val="es-ES"/>
              </w:rPr>
            </w:pPr>
            <w:r w:rsidRPr="009B48BB">
              <w:rPr>
                <w:b/>
                <w:szCs w:val="22"/>
                <w:lang w:val="es-ES"/>
              </w:rPr>
              <w:lastRenderedPageBreak/>
              <w:t>España</w:t>
            </w:r>
          </w:p>
          <w:p w14:paraId="36836342" w14:textId="77777777" w:rsidR="00E52594" w:rsidRDefault="00E52594" w:rsidP="004A27DD">
            <w:pPr>
              <w:tabs>
                <w:tab w:val="clear" w:pos="567"/>
                <w:tab w:val="left" w:pos="720"/>
              </w:tabs>
              <w:autoSpaceDE w:val="0"/>
              <w:autoSpaceDN w:val="0"/>
              <w:rPr>
                <w:lang w:val="es-ES"/>
              </w:rPr>
            </w:pPr>
            <w:r>
              <w:rPr>
                <w:lang w:val="es-ES"/>
              </w:rPr>
              <w:t xml:space="preserve">Laboratorios </w:t>
            </w:r>
            <w:proofErr w:type="spellStart"/>
            <w:r>
              <w:rPr>
                <w:lang w:val="es-ES"/>
              </w:rPr>
              <w:t>Gebro</w:t>
            </w:r>
            <w:proofErr w:type="spellEnd"/>
            <w:r>
              <w:rPr>
                <w:lang w:val="es-ES"/>
              </w:rPr>
              <w:t xml:space="preserve"> </w:t>
            </w:r>
            <w:proofErr w:type="spellStart"/>
            <w:r>
              <w:rPr>
                <w:lang w:val="es-ES"/>
              </w:rPr>
              <w:t>Pharma</w:t>
            </w:r>
            <w:proofErr w:type="spellEnd"/>
            <w:r>
              <w:rPr>
                <w:lang w:val="es-ES"/>
              </w:rPr>
              <w:t>, S.A.</w:t>
            </w:r>
          </w:p>
          <w:p w14:paraId="6983BDCE" w14:textId="77777777" w:rsidR="00E52594" w:rsidRDefault="00E52594" w:rsidP="004A27DD">
            <w:pPr>
              <w:rPr>
                <w:lang w:val="en-US"/>
              </w:rPr>
            </w:pPr>
            <w:r>
              <w:rPr>
                <w:lang w:val="es-ES"/>
              </w:rPr>
              <w:t>Tel: +34 93 205 86 86</w:t>
            </w:r>
          </w:p>
          <w:p w14:paraId="053FC1BD" w14:textId="77777777" w:rsidR="00DC6122" w:rsidRPr="009B48BB" w:rsidRDefault="00DC6122" w:rsidP="004A27DD">
            <w:pPr>
              <w:tabs>
                <w:tab w:val="clear" w:pos="567"/>
              </w:tabs>
              <w:suppressAutoHyphens/>
              <w:spacing w:line="240" w:lineRule="auto"/>
              <w:rPr>
                <w:szCs w:val="22"/>
                <w:lang w:val="nb-NO"/>
              </w:rPr>
            </w:pPr>
          </w:p>
        </w:tc>
        <w:tc>
          <w:tcPr>
            <w:tcW w:w="5092" w:type="dxa"/>
          </w:tcPr>
          <w:p w14:paraId="79F82874" w14:textId="77777777" w:rsidR="00DC6122" w:rsidRPr="009B48BB" w:rsidRDefault="00DC6122" w:rsidP="004A27DD">
            <w:pPr>
              <w:tabs>
                <w:tab w:val="clear" w:pos="567"/>
              </w:tabs>
              <w:suppressAutoHyphens/>
              <w:spacing w:line="240" w:lineRule="auto"/>
              <w:rPr>
                <w:b/>
                <w:bCs/>
                <w:iCs/>
                <w:szCs w:val="22"/>
                <w:lang w:val="nb-NO"/>
              </w:rPr>
            </w:pPr>
            <w:r w:rsidRPr="009B48BB">
              <w:rPr>
                <w:b/>
                <w:bCs/>
                <w:iCs/>
                <w:szCs w:val="22"/>
                <w:lang w:val="nb-NO"/>
              </w:rPr>
              <w:t>Polska</w:t>
            </w:r>
          </w:p>
          <w:p w14:paraId="4034DE34" w14:textId="77777777" w:rsidR="00DC6122" w:rsidRPr="009B48BB" w:rsidRDefault="00DC6122" w:rsidP="004A27DD">
            <w:pPr>
              <w:tabs>
                <w:tab w:val="clear" w:pos="567"/>
              </w:tabs>
              <w:spacing w:line="240" w:lineRule="auto"/>
              <w:rPr>
                <w:szCs w:val="22"/>
                <w:lang w:val="nb-NO"/>
              </w:rPr>
            </w:pPr>
            <w:r w:rsidRPr="009B48BB">
              <w:rPr>
                <w:szCs w:val="22"/>
                <w:lang w:val="nb-NO"/>
              </w:rPr>
              <w:t>Novartis Poland Sp. z o.o.</w:t>
            </w:r>
          </w:p>
          <w:p w14:paraId="473D58AB" w14:textId="77777777" w:rsidR="00DC6122" w:rsidRPr="009B48BB" w:rsidRDefault="00DC6122" w:rsidP="004A27DD">
            <w:pPr>
              <w:tabs>
                <w:tab w:val="clear" w:pos="567"/>
              </w:tabs>
              <w:spacing w:line="240" w:lineRule="auto"/>
              <w:rPr>
                <w:szCs w:val="22"/>
                <w:lang w:val="nb-NO"/>
              </w:rPr>
            </w:pPr>
            <w:r w:rsidRPr="009B48BB">
              <w:rPr>
                <w:szCs w:val="22"/>
                <w:lang w:val="nb-NO"/>
              </w:rPr>
              <w:t>Tel.: +48 22 375 4888</w:t>
            </w:r>
          </w:p>
        </w:tc>
      </w:tr>
      <w:tr w:rsidR="002C17C3" w:rsidRPr="009B48BB" w14:paraId="0335D57F" w14:textId="77777777" w:rsidTr="00E52594">
        <w:trPr>
          <w:cantSplit/>
        </w:trPr>
        <w:tc>
          <w:tcPr>
            <w:tcW w:w="4264" w:type="dxa"/>
          </w:tcPr>
          <w:p w14:paraId="0CCE385D" w14:textId="77777777" w:rsidR="002C17C3" w:rsidRPr="009B48BB" w:rsidRDefault="002C17C3" w:rsidP="004A27DD">
            <w:pPr>
              <w:tabs>
                <w:tab w:val="clear" w:pos="567"/>
              </w:tabs>
              <w:suppressAutoHyphens/>
              <w:spacing w:line="240" w:lineRule="auto"/>
              <w:rPr>
                <w:b/>
                <w:szCs w:val="22"/>
                <w:lang w:val="fr-CH"/>
              </w:rPr>
            </w:pPr>
            <w:r w:rsidRPr="009B48BB">
              <w:rPr>
                <w:b/>
                <w:szCs w:val="22"/>
                <w:lang w:val="fr-CH"/>
              </w:rPr>
              <w:t>France</w:t>
            </w:r>
          </w:p>
          <w:p w14:paraId="5E550EF7" w14:textId="77777777" w:rsidR="002C17C3" w:rsidRPr="009B48BB" w:rsidRDefault="002C17C3" w:rsidP="004A27DD">
            <w:pPr>
              <w:tabs>
                <w:tab w:val="clear" w:pos="567"/>
              </w:tabs>
              <w:spacing w:line="240" w:lineRule="auto"/>
              <w:rPr>
                <w:szCs w:val="22"/>
                <w:lang w:val="fr-CH"/>
              </w:rPr>
            </w:pPr>
            <w:r w:rsidRPr="009B48BB">
              <w:rPr>
                <w:szCs w:val="22"/>
                <w:lang w:val="fr-CH"/>
              </w:rPr>
              <w:t>Novartis Pharma S.A.S.</w:t>
            </w:r>
          </w:p>
          <w:p w14:paraId="002C0901" w14:textId="77777777" w:rsidR="002C17C3" w:rsidRPr="009B48BB" w:rsidRDefault="002C17C3" w:rsidP="004A27DD">
            <w:pPr>
              <w:tabs>
                <w:tab w:val="clear" w:pos="567"/>
              </w:tabs>
              <w:spacing w:line="240" w:lineRule="auto"/>
              <w:rPr>
                <w:szCs w:val="22"/>
                <w:lang w:val="nb-NO"/>
              </w:rPr>
            </w:pPr>
            <w:r w:rsidRPr="009B48BB">
              <w:rPr>
                <w:szCs w:val="22"/>
                <w:lang w:val="nb-NO"/>
              </w:rPr>
              <w:t>Tél: +33 1 55 47 66 00</w:t>
            </w:r>
          </w:p>
          <w:p w14:paraId="346214BA" w14:textId="77777777" w:rsidR="002C17C3" w:rsidRPr="009B48BB" w:rsidRDefault="002C17C3" w:rsidP="004A27DD">
            <w:pPr>
              <w:tabs>
                <w:tab w:val="clear" w:pos="567"/>
              </w:tabs>
              <w:spacing w:line="240" w:lineRule="auto"/>
              <w:rPr>
                <w:b/>
                <w:szCs w:val="22"/>
                <w:lang w:val="nb-NO"/>
              </w:rPr>
            </w:pPr>
          </w:p>
        </w:tc>
        <w:tc>
          <w:tcPr>
            <w:tcW w:w="5092" w:type="dxa"/>
          </w:tcPr>
          <w:p w14:paraId="3A585E16" w14:textId="77777777" w:rsidR="002C17C3" w:rsidRPr="009B39CF" w:rsidRDefault="002C17C3" w:rsidP="004A27DD">
            <w:pPr>
              <w:tabs>
                <w:tab w:val="clear" w:pos="567"/>
              </w:tabs>
              <w:spacing w:line="240" w:lineRule="auto"/>
              <w:rPr>
                <w:b/>
                <w:szCs w:val="22"/>
                <w:lang w:val="pt-PT"/>
              </w:rPr>
            </w:pPr>
            <w:r w:rsidRPr="009B39CF">
              <w:rPr>
                <w:b/>
                <w:szCs w:val="22"/>
                <w:lang w:val="pt-PT"/>
              </w:rPr>
              <w:t>Portugal</w:t>
            </w:r>
          </w:p>
          <w:p w14:paraId="6B1E4157" w14:textId="06B8DFFE" w:rsidR="002C17C3" w:rsidRPr="009B39CF" w:rsidRDefault="002C17C3" w:rsidP="004A27DD">
            <w:pPr>
              <w:tabs>
                <w:tab w:val="clear" w:pos="567"/>
              </w:tabs>
              <w:spacing w:line="240" w:lineRule="auto"/>
              <w:rPr>
                <w:szCs w:val="22"/>
                <w:lang w:val="es-ES"/>
              </w:rPr>
            </w:pPr>
            <w:r>
              <w:rPr>
                <w:bCs/>
                <w:szCs w:val="22"/>
                <w:lang w:val="pt-PT"/>
              </w:rPr>
              <w:t>Novartis Farma</w:t>
            </w:r>
            <w:r w:rsidRPr="009B39CF">
              <w:rPr>
                <w:bCs/>
                <w:szCs w:val="22"/>
                <w:lang w:val="pt-PT"/>
              </w:rPr>
              <w:t xml:space="preserve"> </w:t>
            </w:r>
            <w:r w:rsidRPr="009B39CF">
              <w:rPr>
                <w:szCs w:val="22"/>
                <w:lang w:val="es-ES"/>
              </w:rPr>
              <w:t xml:space="preserve">- </w:t>
            </w:r>
            <w:proofErr w:type="spellStart"/>
            <w:r w:rsidRPr="009B39CF">
              <w:rPr>
                <w:szCs w:val="22"/>
                <w:lang w:val="es-ES"/>
              </w:rPr>
              <w:t>Produtos</w:t>
            </w:r>
            <w:proofErr w:type="spellEnd"/>
            <w:r w:rsidRPr="009B39CF">
              <w:rPr>
                <w:szCs w:val="22"/>
                <w:lang w:val="es-ES"/>
              </w:rPr>
              <w:t xml:space="preserve"> </w:t>
            </w:r>
            <w:proofErr w:type="spellStart"/>
            <w:r w:rsidRPr="009B39CF">
              <w:rPr>
                <w:szCs w:val="22"/>
                <w:lang w:val="es-ES"/>
              </w:rPr>
              <w:t>Farmacêuticos</w:t>
            </w:r>
            <w:proofErr w:type="spellEnd"/>
            <w:r w:rsidRPr="009B39CF">
              <w:rPr>
                <w:szCs w:val="22"/>
                <w:lang w:val="es-ES"/>
              </w:rPr>
              <w:t>, S.A.</w:t>
            </w:r>
          </w:p>
          <w:p w14:paraId="484E6998" w14:textId="2B451AB0" w:rsidR="002C17C3" w:rsidRPr="009B48BB" w:rsidRDefault="002C17C3" w:rsidP="004A27DD">
            <w:pPr>
              <w:tabs>
                <w:tab w:val="clear" w:pos="567"/>
              </w:tabs>
              <w:suppressAutoHyphens/>
              <w:spacing w:line="240" w:lineRule="auto"/>
              <w:rPr>
                <w:szCs w:val="22"/>
                <w:lang w:val="nb-NO"/>
              </w:rPr>
            </w:pPr>
            <w:r w:rsidRPr="009B39CF">
              <w:rPr>
                <w:szCs w:val="22"/>
                <w:lang w:val="pt-PT"/>
              </w:rPr>
              <w:t xml:space="preserve">Tel: +351 21 </w:t>
            </w:r>
            <w:r>
              <w:rPr>
                <w:szCs w:val="22"/>
                <w:lang w:val="pt-PT"/>
              </w:rPr>
              <w:t>000</w:t>
            </w:r>
            <w:r w:rsidRPr="009B39CF">
              <w:rPr>
                <w:szCs w:val="22"/>
                <w:lang w:val="pt-PT"/>
              </w:rPr>
              <w:t xml:space="preserve"> </w:t>
            </w:r>
            <w:r>
              <w:rPr>
                <w:szCs w:val="22"/>
                <w:lang w:val="pt-PT"/>
              </w:rPr>
              <w:t>8600</w:t>
            </w:r>
          </w:p>
        </w:tc>
      </w:tr>
      <w:tr w:rsidR="00DC6122" w:rsidRPr="009B48BB" w14:paraId="2A041EEC" w14:textId="77777777" w:rsidTr="00E52594">
        <w:trPr>
          <w:cantSplit/>
        </w:trPr>
        <w:tc>
          <w:tcPr>
            <w:tcW w:w="4264" w:type="dxa"/>
          </w:tcPr>
          <w:p w14:paraId="434C247B" w14:textId="77777777" w:rsidR="00DC6122" w:rsidRPr="009B48BB" w:rsidRDefault="00DC6122" w:rsidP="004A27DD">
            <w:pPr>
              <w:tabs>
                <w:tab w:val="clear" w:pos="567"/>
              </w:tabs>
              <w:spacing w:line="240" w:lineRule="auto"/>
              <w:rPr>
                <w:rFonts w:eastAsia="PMingLiU"/>
                <w:b/>
                <w:szCs w:val="22"/>
                <w:lang w:val="nb-NO"/>
              </w:rPr>
            </w:pPr>
            <w:r w:rsidRPr="009B48BB">
              <w:rPr>
                <w:rFonts w:eastAsia="PMingLiU"/>
                <w:b/>
                <w:szCs w:val="22"/>
                <w:lang w:val="nb-NO"/>
              </w:rPr>
              <w:t>Hrvatska</w:t>
            </w:r>
          </w:p>
          <w:p w14:paraId="5B205721" w14:textId="77777777" w:rsidR="00DC6122" w:rsidRPr="009B48BB" w:rsidRDefault="00DC6122" w:rsidP="004A27DD">
            <w:pPr>
              <w:tabs>
                <w:tab w:val="clear" w:pos="567"/>
              </w:tabs>
              <w:spacing w:line="240" w:lineRule="auto"/>
              <w:rPr>
                <w:szCs w:val="22"/>
                <w:lang w:val="nb-NO"/>
              </w:rPr>
            </w:pPr>
            <w:r w:rsidRPr="009B48BB">
              <w:rPr>
                <w:szCs w:val="22"/>
                <w:lang w:val="nb-NO"/>
              </w:rPr>
              <w:t>Novartis Hrvatska d.o.o.</w:t>
            </w:r>
          </w:p>
          <w:p w14:paraId="02BB72AC" w14:textId="77777777" w:rsidR="00DC6122" w:rsidRPr="009B48BB" w:rsidRDefault="00DC6122" w:rsidP="004A27DD">
            <w:pPr>
              <w:tabs>
                <w:tab w:val="clear" w:pos="567"/>
              </w:tabs>
              <w:spacing w:line="240" w:lineRule="auto"/>
              <w:rPr>
                <w:szCs w:val="22"/>
                <w:lang w:val="nb-NO"/>
              </w:rPr>
            </w:pPr>
            <w:r w:rsidRPr="009B48BB">
              <w:rPr>
                <w:szCs w:val="22"/>
                <w:lang w:val="nb-NO"/>
              </w:rPr>
              <w:t>Tel. +385 1 6274 220</w:t>
            </w:r>
          </w:p>
          <w:p w14:paraId="6C2AD040" w14:textId="77777777" w:rsidR="00DC6122" w:rsidRPr="009B48BB" w:rsidRDefault="00DC6122" w:rsidP="004A27DD">
            <w:pPr>
              <w:tabs>
                <w:tab w:val="clear" w:pos="567"/>
              </w:tabs>
              <w:suppressAutoHyphens/>
              <w:spacing w:line="240" w:lineRule="auto"/>
              <w:rPr>
                <w:b/>
                <w:szCs w:val="22"/>
                <w:lang w:val="nb-NO"/>
              </w:rPr>
            </w:pPr>
          </w:p>
        </w:tc>
        <w:tc>
          <w:tcPr>
            <w:tcW w:w="5092" w:type="dxa"/>
          </w:tcPr>
          <w:p w14:paraId="4184280E" w14:textId="77777777" w:rsidR="00DC6122" w:rsidRPr="009B48BB" w:rsidRDefault="00DC6122" w:rsidP="004A27DD">
            <w:pPr>
              <w:tabs>
                <w:tab w:val="clear" w:pos="567"/>
              </w:tabs>
              <w:autoSpaceDE w:val="0"/>
              <w:autoSpaceDN w:val="0"/>
              <w:adjustRightInd w:val="0"/>
              <w:spacing w:line="240" w:lineRule="auto"/>
              <w:rPr>
                <w:b/>
                <w:bCs/>
                <w:szCs w:val="22"/>
                <w:lang w:val="fr-CH"/>
              </w:rPr>
            </w:pPr>
            <w:proofErr w:type="spellStart"/>
            <w:r w:rsidRPr="009B48BB">
              <w:rPr>
                <w:b/>
                <w:bCs/>
                <w:szCs w:val="22"/>
                <w:lang w:val="fr-CH"/>
              </w:rPr>
              <w:t>România</w:t>
            </w:r>
            <w:proofErr w:type="spellEnd"/>
          </w:p>
          <w:p w14:paraId="060174C9" w14:textId="77777777" w:rsidR="00DC6122" w:rsidRPr="009B48BB" w:rsidRDefault="00DC6122" w:rsidP="004A27DD">
            <w:pPr>
              <w:tabs>
                <w:tab w:val="clear" w:pos="567"/>
              </w:tabs>
              <w:autoSpaceDE w:val="0"/>
              <w:autoSpaceDN w:val="0"/>
              <w:adjustRightInd w:val="0"/>
              <w:spacing w:line="240" w:lineRule="auto"/>
              <w:rPr>
                <w:szCs w:val="22"/>
                <w:lang w:val="fr-CH"/>
              </w:rPr>
            </w:pPr>
            <w:r w:rsidRPr="009B48BB">
              <w:rPr>
                <w:szCs w:val="22"/>
                <w:lang w:val="fr-CH"/>
              </w:rPr>
              <w:t>Novartis Pharma Services Romania SRL</w:t>
            </w:r>
          </w:p>
          <w:p w14:paraId="00E9F261"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Tel: +40 21 31299 01</w:t>
            </w:r>
          </w:p>
        </w:tc>
      </w:tr>
      <w:tr w:rsidR="00DC6122" w:rsidRPr="009B48BB" w14:paraId="4DBDC69C" w14:textId="77777777" w:rsidTr="00E52594">
        <w:trPr>
          <w:cantSplit/>
        </w:trPr>
        <w:tc>
          <w:tcPr>
            <w:tcW w:w="4264" w:type="dxa"/>
          </w:tcPr>
          <w:p w14:paraId="7B23199A" w14:textId="77777777" w:rsidR="00DC6122" w:rsidRPr="009B48BB" w:rsidRDefault="00DC6122" w:rsidP="004A27DD">
            <w:pPr>
              <w:tabs>
                <w:tab w:val="clear" w:pos="567"/>
              </w:tabs>
              <w:spacing w:line="240" w:lineRule="auto"/>
              <w:rPr>
                <w:b/>
                <w:szCs w:val="22"/>
                <w:lang w:val="en-US"/>
              </w:rPr>
            </w:pPr>
            <w:r w:rsidRPr="009B48BB">
              <w:rPr>
                <w:b/>
                <w:szCs w:val="22"/>
                <w:lang w:val="en-US"/>
              </w:rPr>
              <w:t>Ireland</w:t>
            </w:r>
          </w:p>
          <w:p w14:paraId="0C9A146F" w14:textId="77777777" w:rsidR="00DC6122" w:rsidRPr="009B48BB" w:rsidRDefault="00DC6122" w:rsidP="004A27DD">
            <w:pPr>
              <w:tabs>
                <w:tab w:val="clear" w:pos="567"/>
              </w:tabs>
              <w:spacing w:line="240" w:lineRule="auto"/>
              <w:rPr>
                <w:szCs w:val="22"/>
                <w:lang w:val="en-US"/>
              </w:rPr>
            </w:pPr>
            <w:r w:rsidRPr="009B48BB">
              <w:rPr>
                <w:szCs w:val="22"/>
                <w:lang w:val="en-US"/>
              </w:rPr>
              <w:t>Novartis Ireland Limited</w:t>
            </w:r>
          </w:p>
          <w:p w14:paraId="0E0E9C5A" w14:textId="77777777" w:rsidR="00DC6122" w:rsidRPr="009B48BB" w:rsidRDefault="00DC6122" w:rsidP="004A27DD">
            <w:pPr>
              <w:tabs>
                <w:tab w:val="clear" w:pos="567"/>
              </w:tabs>
              <w:spacing w:line="240" w:lineRule="auto"/>
              <w:rPr>
                <w:szCs w:val="22"/>
                <w:lang w:val="en-US"/>
              </w:rPr>
            </w:pPr>
            <w:r w:rsidRPr="009B48BB">
              <w:rPr>
                <w:szCs w:val="22"/>
                <w:lang w:val="en-US"/>
              </w:rPr>
              <w:t>Tel: +353 1 260 12 55</w:t>
            </w:r>
          </w:p>
          <w:p w14:paraId="6190DABF" w14:textId="77777777" w:rsidR="00DC6122" w:rsidRPr="009B48BB" w:rsidRDefault="00DC6122" w:rsidP="004A27DD">
            <w:pPr>
              <w:tabs>
                <w:tab w:val="clear" w:pos="567"/>
              </w:tabs>
              <w:spacing w:line="240" w:lineRule="auto"/>
              <w:rPr>
                <w:b/>
                <w:szCs w:val="22"/>
                <w:lang w:val="en-US"/>
              </w:rPr>
            </w:pPr>
          </w:p>
        </w:tc>
        <w:tc>
          <w:tcPr>
            <w:tcW w:w="5092" w:type="dxa"/>
          </w:tcPr>
          <w:p w14:paraId="0D24B81E" w14:textId="77777777" w:rsidR="00DC6122" w:rsidRPr="009B48BB" w:rsidRDefault="00DC6122" w:rsidP="004A27DD">
            <w:pPr>
              <w:tabs>
                <w:tab w:val="clear" w:pos="567"/>
              </w:tabs>
              <w:spacing w:line="240" w:lineRule="auto"/>
              <w:rPr>
                <w:b/>
                <w:szCs w:val="22"/>
                <w:lang w:val="fr-CH"/>
              </w:rPr>
            </w:pPr>
            <w:r w:rsidRPr="009B48BB">
              <w:rPr>
                <w:b/>
                <w:szCs w:val="22"/>
                <w:lang w:val="fr-CH"/>
              </w:rPr>
              <w:t>Slovenija</w:t>
            </w:r>
          </w:p>
          <w:p w14:paraId="54B80B7F" w14:textId="77777777" w:rsidR="00DC6122" w:rsidRPr="009B48BB" w:rsidRDefault="00DC6122" w:rsidP="004A27DD">
            <w:pPr>
              <w:tabs>
                <w:tab w:val="clear" w:pos="567"/>
              </w:tabs>
              <w:spacing w:line="240" w:lineRule="auto"/>
              <w:rPr>
                <w:szCs w:val="22"/>
                <w:lang w:val="fr-CH"/>
              </w:rPr>
            </w:pPr>
            <w:r w:rsidRPr="009B48BB">
              <w:rPr>
                <w:szCs w:val="22"/>
                <w:lang w:val="fr-CH"/>
              </w:rPr>
              <w:t>Novartis Pharma Services Inc.</w:t>
            </w:r>
          </w:p>
          <w:p w14:paraId="339DF49C" w14:textId="77777777" w:rsidR="00DC6122" w:rsidRPr="009B48BB" w:rsidRDefault="00DC6122" w:rsidP="004A27DD">
            <w:pPr>
              <w:tabs>
                <w:tab w:val="clear" w:pos="567"/>
              </w:tabs>
              <w:spacing w:line="240" w:lineRule="auto"/>
              <w:rPr>
                <w:szCs w:val="22"/>
                <w:lang w:val="nb-NO"/>
              </w:rPr>
            </w:pPr>
            <w:r w:rsidRPr="009B48BB">
              <w:rPr>
                <w:szCs w:val="22"/>
                <w:lang w:val="nb-NO"/>
              </w:rPr>
              <w:t>Tel: +386 1 300 75 50</w:t>
            </w:r>
          </w:p>
        </w:tc>
      </w:tr>
      <w:tr w:rsidR="00DC6122" w:rsidRPr="009B48BB" w14:paraId="4DEEF6FC" w14:textId="77777777" w:rsidTr="00E52594">
        <w:trPr>
          <w:cantSplit/>
        </w:trPr>
        <w:tc>
          <w:tcPr>
            <w:tcW w:w="4264" w:type="dxa"/>
          </w:tcPr>
          <w:p w14:paraId="04792285" w14:textId="77777777" w:rsidR="00DC6122" w:rsidRPr="009B48BB" w:rsidRDefault="00DC6122" w:rsidP="004A27DD">
            <w:pPr>
              <w:tabs>
                <w:tab w:val="clear" w:pos="567"/>
              </w:tabs>
              <w:spacing w:line="240" w:lineRule="auto"/>
              <w:rPr>
                <w:b/>
                <w:szCs w:val="22"/>
                <w:lang w:val="nb-NO"/>
              </w:rPr>
            </w:pPr>
            <w:r w:rsidRPr="009B48BB">
              <w:rPr>
                <w:b/>
                <w:szCs w:val="22"/>
                <w:lang w:val="nb-NO"/>
              </w:rPr>
              <w:t>Ísland</w:t>
            </w:r>
          </w:p>
          <w:p w14:paraId="362E059C" w14:textId="77777777" w:rsidR="00DC6122" w:rsidRPr="009B48BB" w:rsidRDefault="00DC6122" w:rsidP="004A27DD">
            <w:pPr>
              <w:tabs>
                <w:tab w:val="clear" w:pos="567"/>
              </w:tabs>
              <w:spacing w:line="240" w:lineRule="auto"/>
              <w:rPr>
                <w:szCs w:val="22"/>
                <w:lang w:val="nb-NO"/>
              </w:rPr>
            </w:pPr>
            <w:r w:rsidRPr="009B48BB">
              <w:rPr>
                <w:szCs w:val="22"/>
                <w:lang w:val="nb-NO"/>
              </w:rPr>
              <w:t>Vistor hf.</w:t>
            </w:r>
          </w:p>
          <w:p w14:paraId="1E99FB7B"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Sími: +354 535 7000</w:t>
            </w:r>
          </w:p>
          <w:p w14:paraId="14514DF1" w14:textId="77777777" w:rsidR="00DC6122" w:rsidRPr="009B48BB" w:rsidRDefault="00DC6122" w:rsidP="004A27DD">
            <w:pPr>
              <w:tabs>
                <w:tab w:val="clear" w:pos="567"/>
              </w:tabs>
              <w:spacing w:line="240" w:lineRule="auto"/>
              <w:rPr>
                <w:szCs w:val="22"/>
                <w:lang w:val="nb-NO"/>
              </w:rPr>
            </w:pPr>
          </w:p>
        </w:tc>
        <w:tc>
          <w:tcPr>
            <w:tcW w:w="5092" w:type="dxa"/>
          </w:tcPr>
          <w:p w14:paraId="0E27C921" w14:textId="77777777" w:rsidR="00DC6122" w:rsidRPr="009B48BB" w:rsidRDefault="00DC6122" w:rsidP="004A27DD">
            <w:pPr>
              <w:tabs>
                <w:tab w:val="clear" w:pos="567"/>
              </w:tabs>
              <w:suppressAutoHyphens/>
              <w:spacing w:line="240" w:lineRule="auto"/>
              <w:rPr>
                <w:b/>
                <w:szCs w:val="22"/>
                <w:lang w:val="nb-NO"/>
              </w:rPr>
            </w:pPr>
            <w:r w:rsidRPr="009B48BB">
              <w:rPr>
                <w:b/>
                <w:szCs w:val="22"/>
                <w:lang w:val="nb-NO"/>
              </w:rPr>
              <w:t>Slovenská republika</w:t>
            </w:r>
          </w:p>
          <w:p w14:paraId="275BC1C5" w14:textId="77777777" w:rsidR="00DC6122" w:rsidRPr="009B48BB" w:rsidRDefault="00DC6122" w:rsidP="004A27DD">
            <w:pPr>
              <w:tabs>
                <w:tab w:val="clear" w:pos="567"/>
              </w:tabs>
              <w:spacing w:line="240" w:lineRule="auto"/>
              <w:rPr>
                <w:i/>
                <w:szCs w:val="22"/>
                <w:lang w:val="nb-NO"/>
              </w:rPr>
            </w:pPr>
            <w:r w:rsidRPr="009B48BB">
              <w:rPr>
                <w:szCs w:val="22"/>
                <w:lang w:val="nb-NO"/>
              </w:rPr>
              <w:t>Novartis Slovakia s.r.o.</w:t>
            </w:r>
          </w:p>
          <w:p w14:paraId="062560B0" w14:textId="77777777" w:rsidR="00DC6122" w:rsidRPr="009B48BB" w:rsidRDefault="00DC6122" w:rsidP="004A27DD">
            <w:pPr>
              <w:tabs>
                <w:tab w:val="clear" w:pos="567"/>
              </w:tabs>
              <w:spacing w:line="240" w:lineRule="auto"/>
              <w:rPr>
                <w:szCs w:val="22"/>
                <w:lang w:val="nb-NO"/>
              </w:rPr>
            </w:pPr>
            <w:r w:rsidRPr="009B48BB">
              <w:rPr>
                <w:szCs w:val="22"/>
                <w:lang w:val="nb-NO"/>
              </w:rPr>
              <w:t>Tel: +421 2 5542 5439</w:t>
            </w:r>
          </w:p>
          <w:p w14:paraId="62FAE34D" w14:textId="77777777" w:rsidR="00DC6122" w:rsidRPr="009B48BB" w:rsidRDefault="00DC6122" w:rsidP="004A27DD">
            <w:pPr>
              <w:tabs>
                <w:tab w:val="clear" w:pos="567"/>
              </w:tabs>
              <w:suppressAutoHyphens/>
              <w:spacing w:line="240" w:lineRule="auto"/>
              <w:rPr>
                <w:szCs w:val="22"/>
                <w:lang w:val="nb-NO"/>
              </w:rPr>
            </w:pPr>
          </w:p>
        </w:tc>
      </w:tr>
      <w:tr w:rsidR="00DC6122" w:rsidRPr="00BB3D38" w14:paraId="04A36539" w14:textId="77777777" w:rsidTr="00E52594">
        <w:trPr>
          <w:cantSplit/>
        </w:trPr>
        <w:tc>
          <w:tcPr>
            <w:tcW w:w="4264" w:type="dxa"/>
          </w:tcPr>
          <w:p w14:paraId="6385FE9B" w14:textId="77777777" w:rsidR="00DC6122" w:rsidRPr="009B48BB" w:rsidRDefault="00DC6122" w:rsidP="004A27DD">
            <w:pPr>
              <w:tabs>
                <w:tab w:val="clear" w:pos="567"/>
              </w:tabs>
              <w:spacing w:line="240" w:lineRule="auto"/>
              <w:rPr>
                <w:b/>
                <w:szCs w:val="22"/>
                <w:lang w:val="nb-NO"/>
              </w:rPr>
            </w:pPr>
            <w:r w:rsidRPr="009B48BB">
              <w:rPr>
                <w:b/>
                <w:szCs w:val="22"/>
                <w:lang w:val="nb-NO"/>
              </w:rPr>
              <w:t>Italia</w:t>
            </w:r>
          </w:p>
          <w:p w14:paraId="26857114" w14:textId="77777777" w:rsidR="00DC6122" w:rsidRPr="009B48BB" w:rsidRDefault="00DC6122" w:rsidP="004A27DD">
            <w:pPr>
              <w:tabs>
                <w:tab w:val="clear" w:pos="567"/>
              </w:tabs>
              <w:spacing w:line="240" w:lineRule="auto"/>
              <w:rPr>
                <w:szCs w:val="22"/>
                <w:lang w:val="nb-NO"/>
              </w:rPr>
            </w:pPr>
            <w:r w:rsidRPr="009B48BB">
              <w:rPr>
                <w:szCs w:val="22"/>
                <w:lang w:val="nb-NO"/>
              </w:rPr>
              <w:t>Novartis Farma S.p.A.</w:t>
            </w:r>
          </w:p>
          <w:p w14:paraId="684FCDE7" w14:textId="77777777" w:rsidR="00DC6122" w:rsidRPr="009B48BB" w:rsidRDefault="00DC6122" w:rsidP="004A27DD">
            <w:pPr>
              <w:tabs>
                <w:tab w:val="clear" w:pos="567"/>
              </w:tabs>
              <w:spacing w:line="240" w:lineRule="auto"/>
              <w:rPr>
                <w:b/>
                <w:szCs w:val="22"/>
                <w:lang w:val="nb-NO"/>
              </w:rPr>
            </w:pPr>
            <w:r w:rsidRPr="009B48BB">
              <w:rPr>
                <w:szCs w:val="22"/>
                <w:lang w:val="nb-NO"/>
              </w:rPr>
              <w:t>Tel: +39 02 96 54 1</w:t>
            </w:r>
          </w:p>
        </w:tc>
        <w:tc>
          <w:tcPr>
            <w:tcW w:w="5092" w:type="dxa"/>
          </w:tcPr>
          <w:p w14:paraId="589AF540" w14:textId="77777777" w:rsidR="00DC6122" w:rsidRPr="009B48BB" w:rsidRDefault="00DC6122" w:rsidP="004A27DD">
            <w:pPr>
              <w:tabs>
                <w:tab w:val="clear" w:pos="567"/>
              </w:tabs>
              <w:suppressAutoHyphens/>
              <w:spacing w:line="240" w:lineRule="auto"/>
              <w:rPr>
                <w:b/>
                <w:szCs w:val="22"/>
                <w:lang w:val="nb-NO"/>
              </w:rPr>
            </w:pPr>
            <w:r w:rsidRPr="009B48BB">
              <w:rPr>
                <w:b/>
                <w:szCs w:val="22"/>
                <w:lang w:val="nb-NO"/>
              </w:rPr>
              <w:t>Suomi/Finland</w:t>
            </w:r>
          </w:p>
          <w:p w14:paraId="4BBF8C63" w14:textId="77777777" w:rsidR="00DC6122" w:rsidRPr="009B48BB" w:rsidRDefault="00DC6122" w:rsidP="004A27DD">
            <w:pPr>
              <w:tabs>
                <w:tab w:val="clear" w:pos="567"/>
              </w:tabs>
              <w:spacing w:line="240" w:lineRule="auto"/>
              <w:rPr>
                <w:szCs w:val="22"/>
                <w:lang w:val="nb-NO"/>
              </w:rPr>
            </w:pPr>
            <w:r w:rsidRPr="009B48BB">
              <w:rPr>
                <w:szCs w:val="22"/>
                <w:lang w:val="nb-NO"/>
              </w:rPr>
              <w:t>Novartis Finland Oy</w:t>
            </w:r>
          </w:p>
          <w:p w14:paraId="0E79A0A3" w14:textId="77777777" w:rsidR="00DC6122" w:rsidRPr="009B48BB" w:rsidRDefault="00DC6122" w:rsidP="004A27DD">
            <w:pPr>
              <w:tabs>
                <w:tab w:val="clear" w:pos="567"/>
              </w:tabs>
              <w:spacing w:line="240" w:lineRule="auto"/>
              <w:rPr>
                <w:szCs w:val="22"/>
                <w:lang w:val="nb-NO"/>
              </w:rPr>
            </w:pPr>
            <w:r w:rsidRPr="009B48BB">
              <w:rPr>
                <w:szCs w:val="22"/>
                <w:lang w:val="nb-NO"/>
              </w:rPr>
              <w:t xml:space="preserve">Puh/Tel: +358 </w:t>
            </w:r>
            <w:r w:rsidRPr="009B48BB">
              <w:rPr>
                <w:szCs w:val="22"/>
                <w:lang w:val="nb-NO" w:bidi="he-IL"/>
              </w:rPr>
              <w:t>(0)10 6133 200</w:t>
            </w:r>
          </w:p>
          <w:p w14:paraId="6B144B8E" w14:textId="77777777" w:rsidR="00DC6122" w:rsidRPr="009B48BB" w:rsidRDefault="00DC6122" w:rsidP="004A27DD">
            <w:pPr>
              <w:tabs>
                <w:tab w:val="clear" w:pos="567"/>
              </w:tabs>
              <w:suppressAutoHyphens/>
              <w:spacing w:line="240" w:lineRule="auto"/>
              <w:rPr>
                <w:szCs w:val="22"/>
                <w:lang w:val="nb-NO"/>
              </w:rPr>
            </w:pPr>
          </w:p>
        </w:tc>
      </w:tr>
      <w:tr w:rsidR="00DC6122" w:rsidRPr="00BB3D38" w14:paraId="1A70F9E8" w14:textId="77777777" w:rsidTr="00E52594">
        <w:trPr>
          <w:cantSplit/>
        </w:trPr>
        <w:tc>
          <w:tcPr>
            <w:tcW w:w="4264" w:type="dxa"/>
          </w:tcPr>
          <w:p w14:paraId="0B6EFF12" w14:textId="77777777" w:rsidR="00DC6122" w:rsidRPr="009B48BB" w:rsidRDefault="00DC6122" w:rsidP="004A27DD">
            <w:pPr>
              <w:tabs>
                <w:tab w:val="clear" w:pos="567"/>
              </w:tabs>
              <w:spacing w:line="240" w:lineRule="auto"/>
              <w:rPr>
                <w:b/>
                <w:szCs w:val="22"/>
                <w:lang w:val="fr-CH"/>
              </w:rPr>
            </w:pPr>
            <w:r w:rsidRPr="009B48BB">
              <w:rPr>
                <w:b/>
                <w:szCs w:val="22"/>
                <w:lang w:val="nb-NO"/>
              </w:rPr>
              <w:t>Κύπρος</w:t>
            </w:r>
          </w:p>
          <w:p w14:paraId="3C3C1454" w14:textId="77777777" w:rsidR="00DC6122" w:rsidRPr="009B48BB" w:rsidRDefault="00DC6122" w:rsidP="004A27DD">
            <w:pPr>
              <w:tabs>
                <w:tab w:val="clear" w:pos="567"/>
              </w:tabs>
              <w:spacing w:line="240" w:lineRule="auto"/>
              <w:rPr>
                <w:szCs w:val="22"/>
                <w:lang w:val="fr-CH"/>
              </w:rPr>
            </w:pPr>
            <w:r w:rsidRPr="009B48BB">
              <w:rPr>
                <w:szCs w:val="22"/>
                <w:lang w:val="fr-CH"/>
              </w:rPr>
              <w:t>Novartis Pharma Services Inc.</w:t>
            </w:r>
          </w:p>
          <w:p w14:paraId="67E4BC98"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Τηλ: +357 22 690 690</w:t>
            </w:r>
          </w:p>
          <w:p w14:paraId="4D240A81" w14:textId="77777777" w:rsidR="00DC6122" w:rsidRPr="009B48BB" w:rsidRDefault="00DC6122" w:rsidP="004A27DD">
            <w:pPr>
              <w:tabs>
                <w:tab w:val="clear" w:pos="567"/>
              </w:tabs>
              <w:spacing w:line="240" w:lineRule="auto"/>
              <w:rPr>
                <w:b/>
                <w:szCs w:val="22"/>
                <w:lang w:val="nb-NO"/>
              </w:rPr>
            </w:pPr>
          </w:p>
        </w:tc>
        <w:tc>
          <w:tcPr>
            <w:tcW w:w="5092" w:type="dxa"/>
          </w:tcPr>
          <w:p w14:paraId="7AB3D74B" w14:textId="77777777" w:rsidR="00DC6122" w:rsidRPr="009B48BB" w:rsidRDefault="00DC6122" w:rsidP="004A27DD">
            <w:pPr>
              <w:tabs>
                <w:tab w:val="clear" w:pos="567"/>
              </w:tabs>
              <w:suppressAutoHyphens/>
              <w:spacing w:line="240" w:lineRule="auto"/>
              <w:rPr>
                <w:b/>
                <w:szCs w:val="22"/>
                <w:lang w:val="nb-NO"/>
              </w:rPr>
            </w:pPr>
            <w:r w:rsidRPr="009B48BB">
              <w:rPr>
                <w:b/>
                <w:szCs w:val="22"/>
                <w:lang w:val="nb-NO"/>
              </w:rPr>
              <w:t>Sverige</w:t>
            </w:r>
          </w:p>
          <w:p w14:paraId="60574FAE" w14:textId="77777777" w:rsidR="00DC6122" w:rsidRPr="009B48BB" w:rsidRDefault="00DC6122" w:rsidP="004A27DD">
            <w:pPr>
              <w:tabs>
                <w:tab w:val="clear" w:pos="567"/>
              </w:tabs>
              <w:spacing w:line="240" w:lineRule="auto"/>
              <w:rPr>
                <w:szCs w:val="22"/>
                <w:lang w:val="nb-NO"/>
              </w:rPr>
            </w:pPr>
            <w:r w:rsidRPr="009B48BB">
              <w:rPr>
                <w:szCs w:val="22"/>
                <w:lang w:val="nb-NO"/>
              </w:rPr>
              <w:t>Novartis Sverige AB</w:t>
            </w:r>
          </w:p>
          <w:p w14:paraId="1098B4BC" w14:textId="77777777" w:rsidR="00DC6122" w:rsidRPr="009B48BB" w:rsidRDefault="00DC6122" w:rsidP="004A27DD">
            <w:pPr>
              <w:tabs>
                <w:tab w:val="clear" w:pos="567"/>
              </w:tabs>
              <w:spacing w:line="240" w:lineRule="auto"/>
              <w:rPr>
                <w:szCs w:val="22"/>
                <w:lang w:val="nb-NO"/>
              </w:rPr>
            </w:pPr>
            <w:r w:rsidRPr="009B48BB">
              <w:rPr>
                <w:szCs w:val="22"/>
                <w:lang w:val="nb-NO"/>
              </w:rPr>
              <w:t>Tel: +46 8 732 32 00</w:t>
            </w:r>
          </w:p>
          <w:p w14:paraId="4D5A40B3" w14:textId="77777777" w:rsidR="00DC6122" w:rsidRPr="009B48BB" w:rsidRDefault="00DC6122" w:rsidP="004A27DD">
            <w:pPr>
              <w:tabs>
                <w:tab w:val="clear" w:pos="567"/>
              </w:tabs>
              <w:suppressAutoHyphens/>
              <w:spacing w:line="240" w:lineRule="auto"/>
              <w:rPr>
                <w:szCs w:val="22"/>
                <w:lang w:val="nb-NO"/>
              </w:rPr>
            </w:pPr>
          </w:p>
        </w:tc>
      </w:tr>
      <w:tr w:rsidR="00DC6122" w:rsidRPr="009B48BB" w14:paraId="4DE19EA9" w14:textId="77777777" w:rsidTr="00E52594">
        <w:trPr>
          <w:cantSplit/>
        </w:trPr>
        <w:tc>
          <w:tcPr>
            <w:tcW w:w="4264" w:type="dxa"/>
          </w:tcPr>
          <w:p w14:paraId="7B2FFBD0" w14:textId="77777777" w:rsidR="00DC6122" w:rsidRPr="009B48BB" w:rsidRDefault="00DC6122" w:rsidP="004A27DD">
            <w:pPr>
              <w:tabs>
                <w:tab w:val="clear" w:pos="567"/>
              </w:tabs>
              <w:spacing w:line="240" w:lineRule="auto"/>
              <w:rPr>
                <w:b/>
                <w:szCs w:val="22"/>
                <w:lang w:val="nb-NO"/>
              </w:rPr>
            </w:pPr>
            <w:r w:rsidRPr="009B48BB">
              <w:rPr>
                <w:b/>
                <w:szCs w:val="22"/>
                <w:lang w:val="nb-NO"/>
              </w:rPr>
              <w:t>Latvija</w:t>
            </w:r>
          </w:p>
          <w:p w14:paraId="7ADC6627" w14:textId="4C436676" w:rsidR="00DC6122" w:rsidRPr="009B48BB" w:rsidRDefault="00DC6122" w:rsidP="004A27DD">
            <w:pPr>
              <w:tabs>
                <w:tab w:val="clear" w:pos="567"/>
              </w:tabs>
              <w:spacing w:line="240" w:lineRule="auto"/>
              <w:rPr>
                <w:szCs w:val="22"/>
                <w:lang w:val="nb-NO"/>
              </w:rPr>
            </w:pPr>
            <w:r w:rsidRPr="009B48BB">
              <w:rPr>
                <w:color w:val="000000"/>
                <w:szCs w:val="22"/>
                <w:lang w:val="nb-NO"/>
              </w:rPr>
              <w:t>SIA Novartis Baltics</w:t>
            </w:r>
          </w:p>
          <w:p w14:paraId="7447CF4A" w14:textId="77777777" w:rsidR="00DC6122" w:rsidRPr="009B48BB" w:rsidRDefault="00DC6122" w:rsidP="004A27DD">
            <w:pPr>
              <w:tabs>
                <w:tab w:val="clear" w:pos="567"/>
              </w:tabs>
              <w:suppressAutoHyphens/>
              <w:spacing w:line="240" w:lineRule="auto"/>
              <w:rPr>
                <w:szCs w:val="22"/>
                <w:lang w:val="nb-NO"/>
              </w:rPr>
            </w:pPr>
            <w:r w:rsidRPr="009B48BB">
              <w:rPr>
                <w:szCs w:val="22"/>
                <w:lang w:val="nb-NO"/>
              </w:rPr>
              <w:t>Tel: +371 67 887 070</w:t>
            </w:r>
          </w:p>
          <w:p w14:paraId="01E84418" w14:textId="77777777" w:rsidR="00DC6122" w:rsidRPr="009B48BB" w:rsidRDefault="00DC6122" w:rsidP="004A27DD">
            <w:pPr>
              <w:tabs>
                <w:tab w:val="clear" w:pos="567"/>
              </w:tabs>
              <w:suppressAutoHyphens/>
              <w:spacing w:line="240" w:lineRule="auto"/>
              <w:rPr>
                <w:szCs w:val="22"/>
                <w:lang w:val="nb-NO"/>
              </w:rPr>
            </w:pPr>
          </w:p>
        </w:tc>
        <w:tc>
          <w:tcPr>
            <w:tcW w:w="5092" w:type="dxa"/>
          </w:tcPr>
          <w:p w14:paraId="77031FA3" w14:textId="77777777" w:rsidR="00DC6122" w:rsidRPr="009B48BB" w:rsidRDefault="00DC6122" w:rsidP="00F06E7D">
            <w:pPr>
              <w:tabs>
                <w:tab w:val="left" w:pos="-720"/>
              </w:tabs>
              <w:suppressAutoHyphens/>
              <w:spacing w:line="240" w:lineRule="auto"/>
              <w:rPr>
                <w:szCs w:val="22"/>
                <w:lang w:val="nb-NO"/>
              </w:rPr>
            </w:pPr>
          </w:p>
        </w:tc>
      </w:tr>
    </w:tbl>
    <w:p w14:paraId="63908957" w14:textId="77777777" w:rsidR="00DC6122" w:rsidRPr="009B48BB" w:rsidRDefault="00DC6122" w:rsidP="004A27DD">
      <w:pPr>
        <w:numPr>
          <w:ilvl w:val="12"/>
          <w:numId w:val="0"/>
        </w:numPr>
        <w:tabs>
          <w:tab w:val="clear" w:pos="567"/>
        </w:tabs>
        <w:spacing w:line="240" w:lineRule="auto"/>
        <w:ind w:right="-2"/>
        <w:rPr>
          <w:szCs w:val="22"/>
          <w:lang w:val="nb-NO"/>
        </w:rPr>
      </w:pPr>
    </w:p>
    <w:p w14:paraId="3AF1C78A" w14:textId="70460EB4" w:rsidR="00DC6122" w:rsidRPr="009B48BB" w:rsidRDefault="002F43B8" w:rsidP="004A27DD">
      <w:pPr>
        <w:numPr>
          <w:ilvl w:val="12"/>
          <w:numId w:val="0"/>
        </w:numPr>
        <w:tabs>
          <w:tab w:val="clear" w:pos="567"/>
        </w:tabs>
        <w:spacing w:line="240" w:lineRule="auto"/>
        <w:ind w:right="-2"/>
        <w:rPr>
          <w:b/>
          <w:szCs w:val="22"/>
          <w:lang w:val="nb-NO"/>
        </w:rPr>
      </w:pPr>
      <w:r w:rsidRPr="009B48BB">
        <w:rPr>
          <w:b/>
          <w:szCs w:val="22"/>
          <w:lang w:val="nb-NO"/>
        </w:rPr>
        <w:t>Dette pakningsvedlegget ble sist oppdatert</w:t>
      </w:r>
    </w:p>
    <w:p w14:paraId="6880D96A" w14:textId="77777777" w:rsidR="00DC6122" w:rsidRPr="009B48BB" w:rsidRDefault="00DC6122" w:rsidP="004A27DD">
      <w:pPr>
        <w:tabs>
          <w:tab w:val="clear" w:pos="567"/>
        </w:tabs>
        <w:spacing w:line="240" w:lineRule="auto"/>
        <w:rPr>
          <w:szCs w:val="22"/>
          <w:lang w:val="nb-NO"/>
        </w:rPr>
      </w:pPr>
    </w:p>
    <w:p w14:paraId="3221A102" w14:textId="66E05B8C" w:rsidR="00DC6122" w:rsidRPr="009B48BB" w:rsidRDefault="002F43B8" w:rsidP="004A27DD">
      <w:pPr>
        <w:keepNext/>
        <w:keepLines/>
        <w:numPr>
          <w:ilvl w:val="12"/>
          <w:numId w:val="0"/>
        </w:numPr>
        <w:tabs>
          <w:tab w:val="clear" w:pos="567"/>
        </w:tabs>
        <w:spacing w:line="240" w:lineRule="auto"/>
        <w:rPr>
          <w:szCs w:val="22"/>
          <w:lang w:val="nb-NO"/>
        </w:rPr>
      </w:pPr>
      <w:r w:rsidRPr="009B48BB">
        <w:rPr>
          <w:b/>
          <w:szCs w:val="22"/>
          <w:lang w:val="nb-NO"/>
        </w:rPr>
        <w:t>Andre informasjonskilder</w:t>
      </w:r>
    </w:p>
    <w:p w14:paraId="4F2A99F9" w14:textId="1504AB8D" w:rsidR="0038289A" w:rsidRPr="009B48BB" w:rsidRDefault="002F43B8" w:rsidP="004A27DD">
      <w:pPr>
        <w:numPr>
          <w:ilvl w:val="12"/>
          <w:numId w:val="0"/>
        </w:numPr>
        <w:tabs>
          <w:tab w:val="clear" w:pos="567"/>
        </w:tabs>
        <w:spacing w:line="240" w:lineRule="auto"/>
        <w:rPr>
          <w:iCs/>
          <w:szCs w:val="22"/>
          <w:lang w:val="nb-NO"/>
        </w:rPr>
      </w:pPr>
      <w:r w:rsidRPr="009B48BB">
        <w:rPr>
          <w:iCs/>
          <w:szCs w:val="22"/>
          <w:lang w:val="nb-NO"/>
        </w:rPr>
        <w:t>Detaljert informasjon om dette legemidlet er tilgjengelig på nettstedet til Det europeiske legemiddelkontoret (the European Medicines Agency)</w:t>
      </w:r>
      <w:r w:rsidR="00995BF3" w:rsidRPr="009B48BB">
        <w:rPr>
          <w:lang w:val="nb-NO"/>
        </w:rPr>
        <w:t xml:space="preserve">: </w:t>
      </w:r>
      <w:hyperlink r:id="rId30" w:history="1">
        <w:r w:rsidR="00E24BF9" w:rsidRPr="00E24BF9">
          <w:rPr>
            <w:rStyle w:val="Hyperlink"/>
            <w:noProof/>
            <w:szCs w:val="22"/>
            <w:lang w:val="nb-NO"/>
          </w:rPr>
          <w:t>https://www.ema.europa.eu</w:t>
        </w:r>
      </w:hyperlink>
      <w:r w:rsidR="00995BF3" w:rsidRPr="009B48BB">
        <w:rPr>
          <w:noProof/>
          <w:lang w:val="nb-NO"/>
        </w:rPr>
        <w:t>.</w:t>
      </w:r>
    </w:p>
    <w:p w14:paraId="26BF6BCC" w14:textId="1CB16050" w:rsidR="00861459" w:rsidRPr="009B48BB" w:rsidRDefault="00DC6122" w:rsidP="004A27DD">
      <w:pPr>
        <w:numPr>
          <w:ilvl w:val="12"/>
          <w:numId w:val="0"/>
        </w:numPr>
        <w:tabs>
          <w:tab w:val="clear" w:pos="567"/>
        </w:tabs>
        <w:spacing w:line="240" w:lineRule="auto"/>
        <w:rPr>
          <w:b/>
          <w:szCs w:val="22"/>
          <w:lang w:val="nb-NO"/>
        </w:rPr>
      </w:pPr>
      <w:r w:rsidRPr="009B48BB">
        <w:rPr>
          <w:szCs w:val="22"/>
          <w:lang w:val="nb-NO"/>
        </w:rPr>
        <w:br w:type="page"/>
      </w:r>
      <w:r w:rsidR="002F43B8" w:rsidRPr="009B48BB">
        <w:rPr>
          <w:b/>
          <w:szCs w:val="22"/>
          <w:lang w:val="nb-NO"/>
        </w:rPr>
        <w:lastRenderedPageBreak/>
        <w:t>Bruksanvisning for</w:t>
      </w:r>
      <w:r w:rsidR="00861459" w:rsidRPr="009B48BB">
        <w:rPr>
          <w:b/>
          <w:szCs w:val="22"/>
          <w:lang w:val="nb-NO"/>
        </w:rPr>
        <w:t xml:space="preserve"> </w:t>
      </w:r>
      <w:r w:rsidR="0010191C">
        <w:rPr>
          <w:b/>
          <w:szCs w:val="22"/>
          <w:lang w:val="nb-NO"/>
        </w:rPr>
        <w:t>Bemrist</w:t>
      </w:r>
      <w:r w:rsidR="00861459" w:rsidRPr="009B48BB">
        <w:rPr>
          <w:b/>
          <w:szCs w:val="22"/>
          <w:lang w:val="nb-NO"/>
        </w:rPr>
        <w:t xml:space="preserve"> Breezhaler</w:t>
      </w:r>
    </w:p>
    <w:p w14:paraId="0C5DD0A2" w14:textId="77777777" w:rsidR="00861459" w:rsidRPr="009B48BB" w:rsidRDefault="00861459" w:rsidP="004A27DD">
      <w:pPr>
        <w:numPr>
          <w:ilvl w:val="12"/>
          <w:numId w:val="0"/>
        </w:numPr>
        <w:tabs>
          <w:tab w:val="clear" w:pos="567"/>
        </w:tabs>
        <w:spacing w:line="240" w:lineRule="auto"/>
        <w:rPr>
          <w:b/>
          <w:szCs w:val="22"/>
          <w:lang w:val="nb-NO"/>
        </w:rPr>
      </w:pPr>
    </w:p>
    <w:p w14:paraId="4AC3188C" w14:textId="60056825" w:rsidR="00BE1981" w:rsidRPr="009B48BB" w:rsidRDefault="002F43B8" w:rsidP="004A27DD">
      <w:pPr>
        <w:keepNext/>
        <w:numPr>
          <w:ilvl w:val="12"/>
          <w:numId w:val="0"/>
        </w:numPr>
        <w:tabs>
          <w:tab w:val="clear" w:pos="567"/>
        </w:tabs>
        <w:spacing w:line="240" w:lineRule="auto"/>
        <w:rPr>
          <w:szCs w:val="22"/>
          <w:lang w:val="nb-NO"/>
        </w:rPr>
      </w:pPr>
      <w:r w:rsidRPr="009B48BB">
        <w:rPr>
          <w:szCs w:val="22"/>
          <w:lang w:val="nb-NO"/>
        </w:rPr>
        <w:t xml:space="preserve">Les hele bruksanvisningen for </w:t>
      </w:r>
      <w:r w:rsidR="0010191C">
        <w:rPr>
          <w:szCs w:val="22"/>
          <w:lang w:val="nb-NO"/>
        </w:rPr>
        <w:t>Bemrist</w:t>
      </w:r>
      <w:r w:rsidRPr="009B48BB">
        <w:rPr>
          <w:szCs w:val="22"/>
          <w:lang w:val="nb-NO"/>
        </w:rPr>
        <w:t xml:space="preserve"> Breezhaler-</w:t>
      </w:r>
      <w:r w:rsidR="0069288B" w:rsidRPr="009B48BB">
        <w:rPr>
          <w:szCs w:val="22"/>
          <w:lang w:val="nb-NO"/>
        </w:rPr>
        <w:t>inhal</w:t>
      </w:r>
      <w:r w:rsidRPr="009B48BB">
        <w:rPr>
          <w:szCs w:val="22"/>
          <w:lang w:val="nb-NO"/>
        </w:rPr>
        <w:t>atoren før bruk</w:t>
      </w:r>
      <w:r w:rsidR="0069288B" w:rsidRPr="009B48BB">
        <w:rPr>
          <w:szCs w:val="22"/>
          <w:lang w:val="nb-NO"/>
        </w:rPr>
        <w:t>.</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BE1981" w:rsidRPr="00BB3D38" w14:paraId="304380C7" w14:textId="77777777" w:rsidTr="00B264B3">
        <w:trPr>
          <w:cantSplit/>
        </w:trPr>
        <w:tc>
          <w:tcPr>
            <w:tcW w:w="9327" w:type="dxa"/>
            <w:gridSpan w:val="4"/>
            <w:tcBorders>
              <w:top w:val="nil"/>
              <w:left w:val="nil"/>
              <w:bottom w:val="nil"/>
              <w:right w:val="nil"/>
            </w:tcBorders>
          </w:tcPr>
          <w:p w14:paraId="793CE5A9" w14:textId="77777777" w:rsidR="00BE1981" w:rsidRPr="009B48BB" w:rsidRDefault="00BE1981" w:rsidP="004A27DD">
            <w:pPr>
              <w:pStyle w:val="Text"/>
              <w:keepNext/>
              <w:spacing w:before="0"/>
              <w:jc w:val="left"/>
              <w:rPr>
                <w:sz w:val="22"/>
                <w:szCs w:val="22"/>
                <w:lang w:val="nb-NO"/>
              </w:rPr>
            </w:pPr>
          </w:p>
        </w:tc>
      </w:tr>
      <w:tr w:rsidR="00BE1981" w:rsidRPr="009B48BB" w14:paraId="2DDCBE6C" w14:textId="77777777" w:rsidTr="00B264B3">
        <w:trPr>
          <w:cantSplit/>
          <w:trHeight w:val="1919"/>
        </w:trPr>
        <w:tc>
          <w:tcPr>
            <w:tcW w:w="2376" w:type="dxa"/>
            <w:tcBorders>
              <w:top w:val="nil"/>
              <w:left w:val="nil"/>
              <w:bottom w:val="nil"/>
              <w:right w:val="nil"/>
            </w:tcBorders>
            <w:vAlign w:val="center"/>
          </w:tcPr>
          <w:p w14:paraId="28B019DA" w14:textId="77777777" w:rsidR="00BE1981" w:rsidRPr="009B48BB" w:rsidRDefault="00BE1981" w:rsidP="004A27DD">
            <w:pPr>
              <w:pStyle w:val="Table"/>
              <w:tabs>
                <w:tab w:val="clear" w:pos="284"/>
              </w:tabs>
              <w:spacing w:before="0" w:after="0"/>
              <w:jc w:val="center"/>
              <w:rPr>
                <w:rFonts w:ascii="Times New Roman" w:eastAsia="Arial" w:hAnsi="Times New Roman"/>
                <w:b/>
                <w:sz w:val="22"/>
                <w:szCs w:val="22"/>
                <w:lang w:val="nb-NO"/>
              </w:rPr>
            </w:pPr>
            <w:r w:rsidRPr="009B48BB">
              <w:rPr>
                <w:noProof/>
                <w:lang w:eastAsia="en-US"/>
              </w:rPr>
              <w:drawing>
                <wp:inline distT="0" distB="0" distL="0" distR="0" wp14:anchorId="094FEBC6" wp14:editId="5A14B5DD">
                  <wp:extent cx="1371600" cy="10102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06DC8595" w14:textId="77777777" w:rsidR="00BE1981" w:rsidRPr="009B48BB" w:rsidRDefault="00BE1981" w:rsidP="004A27DD">
            <w:pPr>
              <w:pStyle w:val="Text"/>
              <w:spacing w:before="0"/>
              <w:jc w:val="center"/>
              <w:rPr>
                <w:b/>
                <w:sz w:val="22"/>
                <w:szCs w:val="22"/>
                <w:lang w:val="nb-NO"/>
              </w:rPr>
            </w:pPr>
            <w:r w:rsidRPr="009B48BB">
              <w:rPr>
                <w:noProof/>
                <w:lang w:eastAsia="en-US"/>
              </w:rPr>
              <w:drawing>
                <wp:inline distT="0" distB="0" distL="0" distR="0" wp14:anchorId="6791BC32" wp14:editId="5CEDACFE">
                  <wp:extent cx="1464129" cy="1111654"/>
                  <wp:effectExtent l="0" t="0" r="317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54FD603F" w14:textId="77777777" w:rsidR="00BE1981" w:rsidRPr="009B48BB" w:rsidRDefault="00BE1981" w:rsidP="004A27DD">
            <w:pPr>
              <w:pStyle w:val="Text"/>
              <w:spacing w:before="0"/>
              <w:jc w:val="center"/>
              <w:rPr>
                <w:b/>
                <w:sz w:val="22"/>
                <w:szCs w:val="22"/>
                <w:lang w:val="nb-NO"/>
              </w:rPr>
            </w:pPr>
            <w:r w:rsidRPr="009B48BB">
              <w:rPr>
                <w:noProof/>
                <w:lang w:eastAsia="en-US"/>
              </w:rPr>
              <w:drawing>
                <wp:inline distT="0" distB="0" distL="0" distR="0" wp14:anchorId="25127C85" wp14:editId="513FB18A">
                  <wp:extent cx="1303020" cy="1047115"/>
                  <wp:effectExtent l="0" t="0" r="0" b="63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176236CB" w14:textId="77777777" w:rsidR="00BE1981" w:rsidRPr="009B48BB" w:rsidRDefault="00BE1981" w:rsidP="004A27DD">
            <w:pPr>
              <w:pStyle w:val="Text"/>
              <w:spacing w:before="0"/>
              <w:jc w:val="center"/>
              <w:rPr>
                <w:b/>
                <w:sz w:val="20"/>
                <w:lang w:val="nb-NO"/>
              </w:rPr>
            </w:pPr>
            <w:r w:rsidRPr="009B48BB">
              <w:rPr>
                <w:noProof/>
                <w:lang w:eastAsia="en-US"/>
              </w:rPr>
              <w:drawing>
                <wp:inline distT="0" distB="0" distL="0" distR="0" wp14:anchorId="138ACFF4" wp14:editId="4F588ECB">
                  <wp:extent cx="1094015" cy="1249734"/>
                  <wp:effectExtent l="0" t="0" r="0" b="762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BE1981" w:rsidRPr="00BB3D38" w14:paraId="09CF2D48" w14:textId="77777777" w:rsidTr="00B264B3">
        <w:trPr>
          <w:cantSplit/>
        </w:trPr>
        <w:tc>
          <w:tcPr>
            <w:tcW w:w="2376" w:type="dxa"/>
            <w:tcBorders>
              <w:top w:val="nil"/>
              <w:left w:val="nil"/>
              <w:bottom w:val="nil"/>
              <w:right w:val="nil"/>
            </w:tcBorders>
            <w:hideMark/>
          </w:tcPr>
          <w:p w14:paraId="08820350" w14:textId="77777777" w:rsidR="00BE1981" w:rsidRPr="009B48BB" w:rsidRDefault="00BE1981" w:rsidP="004A27DD">
            <w:pPr>
              <w:pStyle w:val="Table"/>
              <w:tabs>
                <w:tab w:val="clear" w:pos="284"/>
              </w:tabs>
              <w:spacing w:before="0" w:after="0"/>
              <w:jc w:val="center"/>
              <w:rPr>
                <w:rFonts w:ascii="Times New Roman" w:eastAsia="Arial" w:hAnsi="Times New Roman"/>
                <w:b/>
                <w:sz w:val="22"/>
                <w:szCs w:val="22"/>
                <w:lang w:val="nb-NO"/>
              </w:rPr>
            </w:pPr>
            <w:r w:rsidRPr="009B48BB">
              <w:rPr>
                <w:rFonts w:ascii="Times New Roman" w:eastAsia="Arial" w:hAnsi="Times New Roman"/>
                <w:b/>
                <w:sz w:val="22"/>
                <w:szCs w:val="22"/>
                <w:lang w:val="nb-NO"/>
              </w:rPr>
              <w:t>Sett inn kapselen</w:t>
            </w:r>
          </w:p>
        </w:tc>
        <w:tc>
          <w:tcPr>
            <w:tcW w:w="2268" w:type="dxa"/>
            <w:tcBorders>
              <w:top w:val="nil"/>
              <w:left w:val="nil"/>
              <w:bottom w:val="nil"/>
              <w:right w:val="nil"/>
            </w:tcBorders>
            <w:hideMark/>
          </w:tcPr>
          <w:p w14:paraId="7EC5D1E0" w14:textId="77777777" w:rsidR="00BE1981" w:rsidRPr="009B48BB" w:rsidRDefault="00BE1981" w:rsidP="004A27DD">
            <w:pPr>
              <w:pStyle w:val="Table"/>
              <w:tabs>
                <w:tab w:val="clear" w:pos="284"/>
              </w:tabs>
              <w:spacing w:before="0" w:after="0"/>
              <w:jc w:val="center"/>
              <w:rPr>
                <w:rFonts w:ascii="Times New Roman" w:hAnsi="Times New Roman"/>
                <w:b/>
                <w:sz w:val="22"/>
                <w:szCs w:val="22"/>
                <w:lang w:val="nb-NO"/>
              </w:rPr>
            </w:pPr>
            <w:r w:rsidRPr="009B48BB">
              <w:rPr>
                <w:rFonts w:ascii="Times New Roman" w:hAnsi="Times New Roman"/>
                <w:b/>
                <w:sz w:val="22"/>
                <w:szCs w:val="22"/>
                <w:lang w:val="nb-NO"/>
              </w:rPr>
              <w:t>Perforer og frigjør</w:t>
            </w:r>
          </w:p>
        </w:tc>
        <w:tc>
          <w:tcPr>
            <w:tcW w:w="2268" w:type="dxa"/>
            <w:tcBorders>
              <w:top w:val="nil"/>
              <w:left w:val="nil"/>
              <w:bottom w:val="nil"/>
              <w:right w:val="nil"/>
            </w:tcBorders>
            <w:hideMark/>
          </w:tcPr>
          <w:p w14:paraId="061178F6" w14:textId="77777777" w:rsidR="00BE1981" w:rsidRPr="009B48BB" w:rsidRDefault="00BE1981" w:rsidP="004A27DD">
            <w:pPr>
              <w:pStyle w:val="Table"/>
              <w:tabs>
                <w:tab w:val="clear" w:pos="284"/>
              </w:tabs>
              <w:spacing w:before="0" w:after="0"/>
              <w:jc w:val="center"/>
              <w:rPr>
                <w:rFonts w:ascii="Times New Roman" w:hAnsi="Times New Roman"/>
                <w:b/>
                <w:sz w:val="22"/>
                <w:szCs w:val="22"/>
                <w:lang w:val="nb-NO"/>
              </w:rPr>
            </w:pPr>
            <w:r w:rsidRPr="009B48BB">
              <w:rPr>
                <w:rFonts w:ascii="Times New Roman" w:hAnsi="Times New Roman"/>
                <w:b/>
                <w:sz w:val="22"/>
                <w:szCs w:val="22"/>
                <w:lang w:val="nb-NO"/>
              </w:rPr>
              <w:t>Inhaler dypt</w:t>
            </w:r>
          </w:p>
        </w:tc>
        <w:tc>
          <w:tcPr>
            <w:tcW w:w="2415" w:type="dxa"/>
            <w:tcBorders>
              <w:top w:val="nil"/>
              <w:left w:val="nil"/>
              <w:bottom w:val="nil"/>
              <w:right w:val="nil"/>
            </w:tcBorders>
            <w:hideMark/>
          </w:tcPr>
          <w:p w14:paraId="675A2F23" w14:textId="77777777" w:rsidR="00BE1981" w:rsidRPr="009B48BB" w:rsidRDefault="00BE1981" w:rsidP="004A27DD">
            <w:pPr>
              <w:pStyle w:val="Table"/>
              <w:tabs>
                <w:tab w:val="clear" w:pos="284"/>
              </w:tabs>
              <w:spacing w:before="0" w:after="0"/>
              <w:jc w:val="center"/>
              <w:rPr>
                <w:rFonts w:ascii="Times New Roman" w:hAnsi="Times New Roman"/>
                <w:b/>
                <w:sz w:val="22"/>
                <w:szCs w:val="22"/>
                <w:lang w:val="nb-NO"/>
              </w:rPr>
            </w:pPr>
            <w:r w:rsidRPr="009B48BB">
              <w:rPr>
                <w:rFonts w:ascii="Times New Roman" w:hAnsi="Times New Roman"/>
                <w:b/>
                <w:sz w:val="22"/>
                <w:szCs w:val="22"/>
                <w:lang w:val="nb-NO"/>
              </w:rPr>
              <w:t>Sjekk at kapselen er tom</w:t>
            </w:r>
          </w:p>
        </w:tc>
      </w:tr>
      <w:tr w:rsidR="00BE1981" w:rsidRPr="00BB3D38" w14:paraId="3FD79250" w14:textId="77777777" w:rsidTr="00B264B3">
        <w:trPr>
          <w:cantSplit/>
        </w:trPr>
        <w:tc>
          <w:tcPr>
            <w:tcW w:w="2376" w:type="dxa"/>
            <w:tcBorders>
              <w:top w:val="nil"/>
              <w:left w:val="nil"/>
              <w:bottom w:val="nil"/>
              <w:right w:val="nil"/>
            </w:tcBorders>
          </w:tcPr>
          <w:p w14:paraId="6C08D548" w14:textId="77777777" w:rsidR="00BE1981" w:rsidRPr="009B48BB" w:rsidRDefault="00BE1981" w:rsidP="004A27DD">
            <w:pPr>
              <w:pStyle w:val="Text"/>
              <w:jc w:val="left"/>
              <w:rPr>
                <w:b/>
                <w:sz w:val="22"/>
                <w:szCs w:val="22"/>
                <w:lang w:val="nb-NO"/>
              </w:rPr>
            </w:pPr>
            <w:r w:rsidRPr="009B48BB">
              <w:rPr>
                <w:noProof/>
                <w:lang w:eastAsia="en-US"/>
              </w:rPr>
              <mc:AlternateContent>
                <mc:Choice Requires="wps">
                  <w:drawing>
                    <wp:anchor distT="0" distB="0" distL="114300" distR="114300" simplePos="0" relativeHeight="251695616" behindDoc="0" locked="0" layoutInCell="1" allowOverlap="1" wp14:anchorId="136AE2B5" wp14:editId="0687EEE2">
                      <wp:simplePos x="0" y="0"/>
                      <wp:positionH relativeFrom="column">
                        <wp:posOffset>97155</wp:posOffset>
                      </wp:positionH>
                      <wp:positionV relativeFrom="paragraph">
                        <wp:posOffset>93345</wp:posOffset>
                      </wp:positionV>
                      <wp:extent cx="1276350" cy="852805"/>
                      <wp:effectExtent l="0" t="0" r="0" b="0"/>
                      <wp:wrapNone/>
                      <wp:docPr id="29" name="Down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39918D73" w14:textId="77777777" w:rsidR="0010191C" w:rsidRPr="00F52A44" w:rsidRDefault="0010191C" w:rsidP="00BE1981">
                                  <w:pPr>
                                    <w:jc w:val="center"/>
                                    <w:rPr>
                                      <w:b/>
                                      <w:color w:val="FFFFFF"/>
                                      <w:sz w:val="28"/>
                                    </w:rPr>
                                  </w:pPr>
                                  <w:r w:rsidRPr="00F52A44">
                                    <w:rPr>
                                      <w:b/>
                                      <w:color w:val="FFFFFF"/>
                                      <w:sz w:val="28"/>
                                    </w:rPr>
                                    <w:t>1</w:t>
                                  </w:r>
                                </w:p>
                                <w:p w14:paraId="1FEC3F69" w14:textId="77777777" w:rsidR="0010191C" w:rsidRPr="00F52A44" w:rsidRDefault="0010191C" w:rsidP="00BE1981">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AE2B5" id="Down Arrow 29" o:spid="_x0000_s1041" type="#_x0000_t67" style="position:absolute;margin-left:7.65pt;margin-top:7.35pt;width:100.5pt;height:67.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BPNKm/fwIA&#10;AAQFAAAOAAAAAAAAAAAAAAAAAC4CAABkcnMvZTJvRG9jLnhtbFBLAQItABQABgAIAAAAIQB+BVL0&#10;3gAAAAkBAAAPAAAAAAAAAAAAAAAAANkEAABkcnMvZG93bnJldi54bWxQSwUGAAAAAAQABADzAAAA&#10;5AUAAAAA&#10;" adj="10800" fillcolor="#7f7f7f" stroked="f" strokeweight="1pt">
                      <v:textbox>
                        <w:txbxContent>
                          <w:p w14:paraId="39918D73" w14:textId="77777777" w:rsidR="0010191C" w:rsidRPr="00F52A44" w:rsidRDefault="0010191C" w:rsidP="00BE1981">
                            <w:pPr>
                              <w:jc w:val="center"/>
                              <w:rPr>
                                <w:b/>
                                <w:color w:val="FFFFFF"/>
                                <w:sz w:val="28"/>
                              </w:rPr>
                            </w:pPr>
                            <w:r w:rsidRPr="00F52A44">
                              <w:rPr>
                                <w:b/>
                                <w:color w:val="FFFFFF"/>
                                <w:sz w:val="28"/>
                              </w:rPr>
                              <w:t>1</w:t>
                            </w:r>
                          </w:p>
                          <w:p w14:paraId="1FEC3F69" w14:textId="77777777" w:rsidR="0010191C" w:rsidRPr="00F52A44" w:rsidRDefault="0010191C" w:rsidP="00BE1981">
                            <w:pPr>
                              <w:rPr>
                                <w:b/>
                                <w:color w:val="FFFFFF"/>
                                <w:sz w:val="28"/>
                              </w:rPr>
                            </w:pPr>
                          </w:p>
                        </w:txbxContent>
                      </v:textbox>
                    </v:shape>
                  </w:pict>
                </mc:Fallback>
              </mc:AlternateContent>
            </w:r>
          </w:p>
        </w:tc>
        <w:tc>
          <w:tcPr>
            <w:tcW w:w="2268" w:type="dxa"/>
            <w:tcBorders>
              <w:top w:val="nil"/>
              <w:left w:val="nil"/>
              <w:bottom w:val="nil"/>
              <w:right w:val="nil"/>
            </w:tcBorders>
          </w:tcPr>
          <w:p w14:paraId="29EB18DA" w14:textId="77777777" w:rsidR="00BE1981" w:rsidRPr="009B48BB" w:rsidRDefault="00BE1981" w:rsidP="004A27DD">
            <w:pPr>
              <w:pStyle w:val="Text"/>
              <w:spacing w:before="0"/>
              <w:jc w:val="left"/>
              <w:rPr>
                <w:b/>
                <w:sz w:val="22"/>
                <w:szCs w:val="22"/>
                <w:lang w:val="nb-NO"/>
              </w:rPr>
            </w:pPr>
            <w:r w:rsidRPr="009B48BB">
              <w:rPr>
                <w:noProof/>
                <w:lang w:eastAsia="en-US"/>
              </w:rPr>
              <mc:AlternateContent>
                <mc:Choice Requires="wps">
                  <w:drawing>
                    <wp:anchor distT="0" distB="0" distL="114300" distR="114300" simplePos="0" relativeHeight="251696640" behindDoc="0" locked="0" layoutInCell="1" allowOverlap="1" wp14:anchorId="27E3FF43" wp14:editId="70C478CA">
                      <wp:simplePos x="0" y="0"/>
                      <wp:positionH relativeFrom="column">
                        <wp:posOffset>27940</wp:posOffset>
                      </wp:positionH>
                      <wp:positionV relativeFrom="paragraph">
                        <wp:posOffset>93345</wp:posOffset>
                      </wp:positionV>
                      <wp:extent cx="1332230" cy="824230"/>
                      <wp:effectExtent l="0" t="0" r="0" b="0"/>
                      <wp:wrapNone/>
                      <wp:docPr id="30" name="Down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45494F53" w14:textId="77777777" w:rsidR="0010191C" w:rsidRPr="00F52A44" w:rsidRDefault="0010191C" w:rsidP="00BE1981">
                                  <w:pPr>
                                    <w:jc w:val="center"/>
                                    <w:rPr>
                                      <w:b/>
                                      <w:color w:val="FFFFFF"/>
                                      <w:sz w:val="28"/>
                                    </w:rPr>
                                  </w:pPr>
                                  <w:r w:rsidRPr="00F52A44">
                                    <w:rPr>
                                      <w:b/>
                                      <w:color w:val="FFFFFF"/>
                                      <w:sz w:val="28"/>
                                    </w:rPr>
                                    <w:t>2</w:t>
                                  </w:r>
                                </w:p>
                                <w:p w14:paraId="2874F520" w14:textId="77777777" w:rsidR="0010191C" w:rsidRPr="00F52A44" w:rsidRDefault="0010191C" w:rsidP="00BE1981">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3FF43" id="Down Arrow 30" o:spid="_x0000_s1042" type="#_x0000_t67" style="position:absolute;margin-left:2.2pt;margin-top:7.35pt;width:104.9pt;height:64.9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y7R4DH8C&#10;AAAEBQAADgAAAAAAAAAAAAAAAAAuAgAAZHJzL2Uyb0RvYy54bWxQSwECLQAUAAYACAAAACEACbvK&#10;Cd8AAAAIAQAADwAAAAAAAAAAAAAAAADZBAAAZHJzL2Rvd25yZXYueG1sUEsFBgAAAAAEAAQA8wAA&#10;AOUFAAAAAA==&#10;" adj="10800" fillcolor="#7f7f7f" stroked="f" strokeweight="1pt">
                      <v:textbox>
                        <w:txbxContent>
                          <w:p w14:paraId="45494F53" w14:textId="77777777" w:rsidR="0010191C" w:rsidRPr="00F52A44" w:rsidRDefault="0010191C" w:rsidP="00BE1981">
                            <w:pPr>
                              <w:jc w:val="center"/>
                              <w:rPr>
                                <w:b/>
                                <w:color w:val="FFFFFF"/>
                                <w:sz w:val="28"/>
                              </w:rPr>
                            </w:pPr>
                            <w:r w:rsidRPr="00F52A44">
                              <w:rPr>
                                <w:b/>
                                <w:color w:val="FFFFFF"/>
                                <w:sz w:val="28"/>
                              </w:rPr>
                              <w:t>2</w:t>
                            </w:r>
                          </w:p>
                          <w:p w14:paraId="2874F520" w14:textId="77777777" w:rsidR="0010191C" w:rsidRPr="00F52A44" w:rsidRDefault="0010191C" w:rsidP="00BE1981">
                            <w:pPr>
                              <w:rPr>
                                <w:b/>
                                <w:color w:val="FFFFFF"/>
                                <w:sz w:val="28"/>
                              </w:rPr>
                            </w:pPr>
                          </w:p>
                        </w:txbxContent>
                      </v:textbox>
                    </v:shape>
                  </w:pict>
                </mc:Fallback>
              </mc:AlternateContent>
            </w:r>
          </w:p>
        </w:tc>
        <w:tc>
          <w:tcPr>
            <w:tcW w:w="2268" w:type="dxa"/>
            <w:tcBorders>
              <w:top w:val="nil"/>
              <w:left w:val="nil"/>
              <w:bottom w:val="nil"/>
              <w:right w:val="nil"/>
            </w:tcBorders>
          </w:tcPr>
          <w:p w14:paraId="3B253A0A" w14:textId="77777777" w:rsidR="00BE1981" w:rsidRPr="009B48BB" w:rsidRDefault="00BE1981" w:rsidP="004A27DD">
            <w:pPr>
              <w:pStyle w:val="Text"/>
              <w:spacing w:before="0"/>
              <w:jc w:val="left"/>
              <w:rPr>
                <w:b/>
                <w:sz w:val="22"/>
                <w:szCs w:val="22"/>
                <w:lang w:val="nb-NO"/>
              </w:rPr>
            </w:pPr>
            <w:r w:rsidRPr="009B48BB">
              <w:rPr>
                <w:noProof/>
                <w:lang w:eastAsia="en-US"/>
              </w:rPr>
              <mc:AlternateContent>
                <mc:Choice Requires="wps">
                  <w:drawing>
                    <wp:anchor distT="0" distB="0" distL="114300" distR="114300" simplePos="0" relativeHeight="251697664" behindDoc="0" locked="0" layoutInCell="1" allowOverlap="1" wp14:anchorId="3C5ADA37" wp14:editId="04723B23">
                      <wp:simplePos x="0" y="0"/>
                      <wp:positionH relativeFrom="column">
                        <wp:posOffset>38100</wp:posOffset>
                      </wp:positionH>
                      <wp:positionV relativeFrom="paragraph">
                        <wp:posOffset>93345</wp:posOffset>
                      </wp:positionV>
                      <wp:extent cx="1266825" cy="861695"/>
                      <wp:effectExtent l="0" t="0" r="0" b="0"/>
                      <wp:wrapNone/>
                      <wp:docPr id="31" name="Down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29EC9B87" w14:textId="77777777" w:rsidR="0010191C" w:rsidRPr="00F52A44" w:rsidRDefault="0010191C" w:rsidP="00BE1981">
                                  <w:pPr>
                                    <w:jc w:val="center"/>
                                    <w:rPr>
                                      <w:b/>
                                      <w:color w:val="FFFFFF"/>
                                      <w:sz w:val="28"/>
                                    </w:rPr>
                                  </w:pPr>
                                  <w:r w:rsidRPr="00F52A44">
                                    <w:rPr>
                                      <w:b/>
                                      <w:color w:val="FFFFFF"/>
                                      <w:sz w:val="28"/>
                                    </w:rPr>
                                    <w:t>3</w:t>
                                  </w:r>
                                </w:p>
                                <w:p w14:paraId="751747C8" w14:textId="77777777" w:rsidR="0010191C" w:rsidRPr="00F52A44" w:rsidRDefault="0010191C" w:rsidP="00BE1981">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ADA37" id="Down Arrow 31" o:spid="_x0000_s1043" type="#_x0000_t67" style="position:absolute;margin-left:3pt;margin-top:7.35pt;width:99.75pt;height:67.8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ox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V6lSutpAc3jyxMMg5OD4SmHfNc7+xDwqF3HjNsZveEgN&#10;OAyMFiUt+F9/u0/5KCiMUtLhJuCgP3fMC6T0i0Wp3ZSXl2l1snM5u5qi488jm/OI3Zl7wM9S4t47&#10;ns2UH/XRlB7MKy7tMnXFELMcew+Ujs59HDYU156L5TKn4bo4Ftf22fFUPFGXGH/pX5l3o5AiSvAR&#10;jlvDqndSGnLTmxaWuwhSZZ298ToqH1ctS2P8LaRdPvdz1tvPa/Eb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AWpmjGA&#10;AgAABAUAAA4AAAAAAAAAAAAAAAAALgIAAGRycy9lMm9Eb2MueG1sUEsBAi0AFAAGAAgAAAAhADwG&#10;KUjfAAAACAEAAA8AAAAAAAAAAAAAAAAA2gQAAGRycy9kb3ducmV2LnhtbFBLBQYAAAAABAAEAPMA&#10;AADmBQAAAAA=&#10;" adj="10800" fillcolor="#7f7f7f" stroked="f" strokeweight="1pt">
                      <v:textbox>
                        <w:txbxContent>
                          <w:p w14:paraId="29EC9B87" w14:textId="77777777" w:rsidR="0010191C" w:rsidRPr="00F52A44" w:rsidRDefault="0010191C" w:rsidP="00BE1981">
                            <w:pPr>
                              <w:jc w:val="center"/>
                              <w:rPr>
                                <w:b/>
                                <w:color w:val="FFFFFF"/>
                                <w:sz w:val="28"/>
                              </w:rPr>
                            </w:pPr>
                            <w:r w:rsidRPr="00F52A44">
                              <w:rPr>
                                <w:b/>
                                <w:color w:val="FFFFFF"/>
                                <w:sz w:val="28"/>
                              </w:rPr>
                              <w:t>3</w:t>
                            </w:r>
                          </w:p>
                          <w:p w14:paraId="751747C8" w14:textId="77777777" w:rsidR="0010191C" w:rsidRPr="00F52A44" w:rsidRDefault="0010191C" w:rsidP="00BE1981">
                            <w:pPr>
                              <w:rPr>
                                <w:b/>
                                <w:color w:val="FFFFFF"/>
                                <w:sz w:val="28"/>
                              </w:rPr>
                            </w:pPr>
                          </w:p>
                        </w:txbxContent>
                      </v:textbox>
                    </v:shape>
                  </w:pict>
                </mc:Fallback>
              </mc:AlternateContent>
            </w:r>
          </w:p>
        </w:tc>
        <w:tc>
          <w:tcPr>
            <w:tcW w:w="2415" w:type="dxa"/>
            <w:tcBorders>
              <w:top w:val="nil"/>
              <w:left w:val="nil"/>
              <w:bottom w:val="nil"/>
              <w:right w:val="nil"/>
            </w:tcBorders>
            <w:hideMark/>
          </w:tcPr>
          <w:p w14:paraId="1E30591E" w14:textId="77777777" w:rsidR="00BE1981" w:rsidRPr="009B48BB" w:rsidRDefault="00BE1981" w:rsidP="004A27DD">
            <w:pPr>
              <w:pStyle w:val="Text"/>
              <w:spacing w:before="0"/>
              <w:jc w:val="left"/>
              <w:rPr>
                <w:b/>
                <w:sz w:val="22"/>
                <w:szCs w:val="22"/>
                <w:lang w:val="nb-NO"/>
              </w:rPr>
            </w:pPr>
            <w:r w:rsidRPr="009B48BB">
              <w:rPr>
                <w:noProof/>
                <w:lang w:eastAsia="en-US"/>
              </w:rPr>
              <mc:AlternateContent>
                <mc:Choice Requires="wps">
                  <w:drawing>
                    <wp:anchor distT="0" distB="0" distL="114300" distR="114300" simplePos="0" relativeHeight="251698688" behindDoc="0" locked="0" layoutInCell="1" allowOverlap="1" wp14:anchorId="2D53684F" wp14:editId="73D57A2F">
                      <wp:simplePos x="0" y="0"/>
                      <wp:positionH relativeFrom="column">
                        <wp:posOffset>3810</wp:posOffset>
                      </wp:positionH>
                      <wp:positionV relativeFrom="paragraph">
                        <wp:posOffset>93345</wp:posOffset>
                      </wp:positionV>
                      <wp:extent cx="1410335" cy="812165"/>
                      <wp:effectExtent l="0" t="0" r="0" b="0"/>
                      <wp:wrapNone/>
                      <wp:docPr id="230" name="Down Arrow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1929B746" w14:textId="77777777" w:rsidR="0010191C" w:rsidRPr="00F52A44" w:rsidRDefault="0010191C" w:rsidP="00BE1981">
                                  <w:pPr>
                                    <w:jc w:val="center"/>
                                    <w:rPr>
                                      <w:b/>
                                      <w:color w:val="FFFFFF"/>
                                      <w:sz w:val="28"/>
                                      <w:szCs w:val="28"/>
                                    </w:rPr>
                                  </w:pPr>
                                  <w:r>
                                    <w:rPr>
                                      <w:b/>
                                      <w:color w:val="FFFFFF"/>
                                      <w:sz w:val="28"/>
                                      <w:szCs w:val="28"/>
                                    </w:rPr>
                                    <w:t>Sjekk</w:t>
                                  </w:r>
                                </w:p>
                                <w:p w14:paraId="7068B665" w14:textId="77777777" w:rsidR="0010191C" w:rsidRPr="00F52A44" w:rsidRDefault="0010191C" w:rsidP="00BE1981">
                                  <w:pPr>
                                    <w:rPr>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3684F" id="Down Arrow 230" o:spid="_x0000_s1044" type="#_x0000_t67" style="position:absolute;margin-left:.3pt;margin-top:7.35pt;width:111.05pt;height:63.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aqwIAAFU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uLxKSOloDc3hyRMP/WQEx5cK866w9ifmUXDkjeMdH3GRGrAYGHaUtOB//u08xWOHopeS&#10;DkcLC/2xZV6gpJ8t9u51OZmkWczGZPpxjIY/96zPPXZr7gCvBVsA2eVtio/6uJUezCu+AouUFV3M&#10;cszdSzoYd7EfeXxHuFgschjOn2NxZZ8dT+BJuqT4y/6VeTd0ZsSefoDjGLIqd1Lfy2+x6U8Li20E&#10;qU6i97oOo4Szm1tjeGfS43Bu56i313D+Cw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frEk2qsCAABVBQAADgAAAAAAAAAA&#10;AAAAAAAuAgAAZHJzL2Uyb0RvYy54bWxQSwECLQAUAAYACAAAACEAqbtKVt0AAAAHAQAADwAAAAAA&#10;AAAAAAAAAAAFBQAAZHJzL2Rvd25yZXYueG1sUEsFBgAAAAAEAAQA8wAAAA8GAAAAAA==&#10;" adj="11455" fillcolor="#7f7f7f" stroked="f" strokeweight="1pt">
                      <v:textbox>
                        <w:txbxContent>
                          <w:p w14:paraId="1929B746" w14:textId="77777777" w:rsidR="0010191C" w:rsidRPr="00F52A44" w:rsidRDefault="0010191C" w:rsidP="00BE1981">
                            <w:pPr>
                              <w:jc w:val="center"/>
                              <w:rPr>
                                <w:b/>
                                <w:color w:val="FFFFFF"/>
                                <w:sz w:val="28"/>
                                <w:szCs w:val="28"/>
                              </w:rPr>
                            </w:pPr>
                            <w:r>
                              <w:rPr>
                                <w:b/>
                                <w:color w:val="FFFFFF"/>
                                <w:sz w:val="28"/>
                                <w:szCs w:val="28"/>
                              </w:rPr>
                              <w:t>Sjekk</w:t>
                            </w:r>
                          </w:p>
                          <w:p w14:paraId="7068B665" w14:textId="77777777" w:rsidR="0010191C" w:rsidRPr="00F52A44" w:rsidRDefault="0010191C" w:rsidP="00BE1981">
                            <w:pPr>
                              <w:rPr>
                                <w:b/>
                                <w:color w:val="FFFFFF"/>
                                <w:sz w:val="28"/>
                                <w:szCs w:val="28"/>
                              </w:rPr>
                            </w:pPr>
                          </w:p>
                        </w:txbxContent>
                      </v:textbox>
                    </v:shape>
                  </w:pict>
                </mc:Fallback>
              </mc:AlternateContent>
            </w:r>
          </w:p>
        </w:tc>
      </w:tr>
      <w:tr w:rsidR="00BE1981" w:rsidRPr="00BB3D38" w14:paraId="6CE0F14B" w14:textId="77777777" w:rsidTr="00B264B3">
        <w:trPr>
          <w:cantSplit/>
        </w:trPr>
        <w:tc>
          <w:tcPr>
            <w:tcW w:w="2376" w:type="dxa"/>
            <w:tcBorders>
              <w:top w:val="nil"/>
              <w:left w:val="nil"/>
              <w:bottom w:val="nil"/>
              <w:right w:val="nil"/>
            </w:tcBorders>
          </w:tcPr>
          <w:p w14:paraId="4C14ECAA" w14:textId="77777777" w:rsidR="00BE1981" w:rsidRPr="009B48BB" w:rsidRDefault="00BE1981" w:rsidP="004A27DD">
            <w:pPr>
              <w:pStyle w:val="Text"/>
              <w:jc w:val="left"/>
              <w:rPr>
                <w:b/>
                <w:sz w:val="22"/>
                <w:szCs w:val="22"/>
                <w:lang w:val="nb-NO"/>
              </w:rPr>
            </w:pPr>
          </w:p>
        </w:tc>
        <w:tc>
          <w:tcPr>
            <w:tcW w:w="2268" w:type="dxa"/>
            <w:tcBorders>
              <w:top w:val="nil"/>
              <w:left w:val="nil"/>
              <w:bottom w:val="nil"/>
              <w:right w:val="nil"/>
            </w:tcBorders>
          </w:tcPr>
          <w:p w14:paraId="59C81B49" w14:textId="77777777" w:rsidR="00BE1981" w:rsidRPr="009B48BB" w:rsidRDefault="00BE1981" w:rsidP="004A27DD">
            <w:pPr>
              <w:pStyle w:val="Text"/>
              <w:spacing w:before="0"/>
              <w:jc w:val="left"/>
              <w:rPr>
                <w:b/>
                <w:sz w:val="22"/>
                <w:szCs w:val="22"/>
                <w:lang w:val="nb-NO"/>
              </w:rPr>
            </w:pPr>
          </w:p>
        </w:tc>
        <w:tc>
          <w:tcPr>
            <w:tcW w:w="2268" w:type="dxa"/>
            <w:tcBorders>
              <w:top w:val="nil"/>
              <w:left w:val="nil"/>
              <w:bottom w:val="nil"/>
              <w:right w:val="nil"/>
            </w:tcBorders>
          </w:tcPr>
          <w:p w14:paraId="6CCB9E14" w14:textId="77777777" w:rsidR="00BE1981" w:rsidRPr="009B48BB" w:rsidRDefault="00BE1981" w:rsidP="004A27DD">
            <w:pPr>
              <w:pStyle w:val="Text"/>
              <w:spacing w:before="0"/>
              <w:jc w:val="left"/>
              <w:rPr>
                <w:b/>
                <w:sz w:val="22"/>
                <w:szCs w:val="22"/>
                <w:lang w:val="nb-NO"/>
              </w:rPr>
            </w:pPr>
          </w:p>
        </w:tc>
        <w:tc>
          <w:tcPr>
            <w:tcW w:w="2415" w:type="dxa"/>
            <w:tcBorders>
              <w:top w:val="nil"/>
              <w:left w:val="nil"/>
              <w:bottom w:val="nil"/>
              <w:right w:val="nil"/>
            </w:tcBorders>
          </w:tcPr>
          <w:p w14:paraId="5A7C47F2" w14:textId="77777777" w:rsidR="00BE1981" w:rsidRPr="009B48BB" w:rsidRDefault="00BE1981" w:rsidP="004A27DD">
            <w:pPr>
              <w:pStyle w:val="Text"/>
              <w:spacing w:before="0"/>
              <w:jc w:val="left"/>
              <w:rPr>
                <w:b/>
                <w:sz w:val="22"/>
                <w:szCs w:val="22"/>
                <w:lang w:val="nb-NO"/>
              </w:rPr>
            </w:pPr>
          </w:p>
        </w:tc>
      </w:tr>
      <w:tr w:rsidR="00BE1981" w:rsidRPr="00BB3D38" w14:paraId="4638F704" w14:textId="77777777" w:rsidTr="00B264B3">
        <w:trPr>
          <w:cantSplit/>
        </w:trPr>
        <w:tc>
          <w:tcPr>
            <w:tcW w:w="2376" w:type="dxa"/>
            <w:tcBorders>
              <w:top w:val="nil"/>
              <w:left w:val="nil"/>
              <w:bottom w:val="single" w:sz="24" w:space="0" w:color="808080"/>
              <w:right w:val="nil"/>
            </w:tcBorders>
          </w:tcPr>
          <w:p w14:paraId="0C95B70C" w14:textId="77777777" w:rsidR="00BE1981" w:rsidRPr="009B48BB" w:rsidRDefault="00BE1981" w:rsidP="004A27DD">
            <w:pPr>
              <w:pStyle w:val="Text"/>
              <w:jc w:val="left"/>
              <w:rPr>
                <w:b/>
                <w:sz w:val="22"/>
                <w:szCs w:val="22"/>
                <w:lang w:val="nb-NO"/>
              </w:rPr>
            </w:pPr>
          </w:p>
        </w:tc>
        <w:tc>
          <w:tcPr>
            <w:tcW w:w="2268" w:type="dxa"/>
            <w:tcBorders>
              <w:top w:val="nil"/>
              <w:left w:val="nil"/>
              <w:bottom w:val="single" w:sz="24" w:space="0" w:color="808080"/>
              <w:right w:val="nil"/>
            </w:tcBorders>
          </w:tcPr>
          <w:p w14:paraId="669BF0F1" w14:textId="77777777" w:rsidR="00BE1981" w:rsidRPr="009B48BB" w:rsidRDefault="00BE1981" w:rsidP="004A27DD">
            <w:pPr>
              <w:pStyle w:val="Text"/>
              <w:spacing w:before="0"/>
              <w:jc w:val="left"/>
              <w:rPr>
                <w:b/>
                <w:sz w:val="22"/>
                <w:szCs w:val="22"/>
                <w:lang w:val="nb-NO"/>
              </w:rPr>
            </w:pPr>
          </w:p>
        </w:tc>
        <w:tc>
          <w:tcPr>
            <w:tcW w:w="2268" w:type="dxa"/>
            <w:tcBorders>
              <w:top w:val="nil"/>
              <w:left w:val="nil"/>
              <w:bottom w:val="single" w:sz="24" w:space="0" w:color="808080"/>
              <w:right w:val="nil"/>
            </w:tcBorders>
          </w:tcPr>
          <w:p w14:paraId="0777467D" w14:textId="77777777" w:rsidR="00BE1981" w:rsidRPr="009B48BB" w:rsidRDefault="00BE1981" w:rsidP="004A27DD">
            <w:pPr>
              <w:pStyle w:val="Text"/>
              <w:spacing w:before="0"/>
              <w:jc w:val="left"/>
              <w:rPr>
                <w:b/>
                <w:sz w:val="22"/>
                <w:szCs w:val="22"/>
                <w:lang w:val="nb-NO"/>
              </w:rPr>
            </w:pPr>
          </w:p>
        </w:tc>
        <w:tc>
          <w:tcPr>
            <w:tcW w:w="2415" w:type="dxa"/>
            <w:tcBorders>
              <w:top w:val="nil"/>
              <w:left w:val="nil"/>
              <w:bottom w:val="single" w:sz="24" w:space="0" w:color="808080"/>
              <w:right w:val="nil"/>
            </w:tcBorders>
          </w:tcPr>
          <w:p w14:paraId="05D7E355" w14:textId="77777777" w:rsidR="00BE1981" w:rsidRPr="009B48BB" w:rsidRDefault="00BE1981" w:rsidP="004A27DD">
            <w:pPr>
              <w:pStyle w:val="Text"/>
              <w:spacing w:before="0"/>
              <w:jc w:val="left"/>
              <w:rPr>
                <w:b/>
                <w:sz w:val="22"/>
                <w:szCs w:val="22"/>
                <w:lang w:val="nb-NO"/>
              </w:rPr>
            </w:pPr>
          </w:p>
        </w:tc>
      </w:tr>
      <w:tr w:rsidR="00BE1981" w:rsidRPr="009B48BB" w14:paraId="204797B3" w14:textId="77777777" w:rsidTr="00B264B3">
        <w:trPr>
          <w:cantSplit/>
        </w:trPr>
        <w:tc>
          <w:tcPr>
            <w:tcW w:w="2376" w:type="dxa"/>
            <w:tcBorders>
              <w:top w:val="single" w:sz="24" w:space="0" w:color="808080"/>
              <w:left w:val="single" w:sz="24" w:space="0" w:color="808080"/>
              <w:bottom w:val="nil"/>
              <w:right w:val="single" w:sz="24" w:space="0" w:color="808080"/>
            </w:tcBorders>
          </w:tcPr>
          <w:p w14:paraId="126924B4" w14:textId="77777777" w:rsidR="00BE1981" w:rsidRPr="009B48BB" w:rsidRDefault="00BE1981" w:rsidP="004A27DD">
            <w:pPr>
              <w:pStyle w:val="Text"/>
              <w:spacing w:before="0"/>
              <w:jc w:val="center"/>
              <w:rPr>
                <w:b/>
                <w:sz w:val="20"/>
                <w:lang w:val="nb-NO"/>
              </w:rPr>
            </w:pPr>
            <w:r w:rsidRPr="009B48BB">
              <w:rPr>
                <w:noProof/>
                <w:lang w:eastAsia="en-US"/>
              </w:rPr>
              <w:drawing>
                <wp:inline distT="0" distB="0" distL="0" distR="0" wp14:anchorId="5FBD54F5" wp14:editId="7D712CD1">
                  <wp:extent cx="974271" cy="1230919"/>
                  <wp:effectExtent l="0" t="0" r="0" b="762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66B1D578" w14:textId="77777777" w:rsidR="00BE1981" w:rsidRPr="009B48BB" w:rsidRDefault="00BE1981" w:rsidP="004A27DD">
            <w:pPr>
              <w:pStyle w:val="Text"/>
              <w:spacing w:before="0"/>
              <w:jc w:val="center"/>
              <w:rPr>
                <w:b/>
                <w:sz w:val="20"/>
                <w:lang w:val="nb-NO"/>
              </w:rPr>
            </w:pPr>
            <w:r w:rsidRPr="009B48BB">
              <w:rPr>
                <w:noProof/>
                <w:lang w:eastAsia="en-US"/>
              </w:rPr>
              <w:drawing>
                <wp:inline distT="0" distB="0" distL="0" distR="0" wp14:anchorId="79D14AC1" wp14:editId="6D2DBFA1">
                  <wp:extent cx="1303020" cy="1134110"/>
                  <wp:effectExtent l="0" t="0" r="0" b="889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4F5752C1" w14:textId="77777777" w:rsidR="00BE1981" w:rsidRPr="009B48BB" w:rsidRDefault="00BE1981" w:rsidP="004A27DD">
            <w:pPr>
              <w:pStyle w:val="Text"/>
              <w:spacing w:before="0"/>
              <w:jc w:val="center"/>
              <w:rPr>
                <w:b/>
                <w:sz w:val="20"/>
                <w:lang w:val="nb-NO"/>
              </w:rPr>
            </w:pPr>
            <w:r w:rsidRPr="009B48BB">
              <w:rPr>
                <w:noProof/>
                <w:lang w:eastAsia="en-US"/>
              </w:rPr>
              <w:drawing>
                <wp:inline distT="0" distB="0" distL="0" distR="0" wp14:anchorId="0F1D6486" wp14:editId="75A624D8">
                  <wp:extent cx="1303020" cy="792480"/>
                  <wp:effectExtent l="0" t="0" r="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640EA11C" w14:textId="77777777" w:rsidR="00BE1981" w:rsidRPr="009B48BB" w:rsidRDefault="00BE1981" w:rsidP="004A27DD">
            <w:pPr>
              <w:pStyle w:val="Text"/>
              <w:spacing w:before="0"/>
              <w:jc w:val="center"/>
              <w:rPr>
                <w:b/>
                <w:sz w:val="20"/>
                <w:lang w:val="nb-NO"/>
              </w:rPr>
            </w:pPr>
            <w:r w:rsidRPr="009B48BB">
              <w:rPr>
                <w:noProof/>
                <w:lang w:eastAsia="en-US"/>
              </w:rPr>
              <w:drawing>
                <wp:inline distT="0" distB="0" distL="0" distR="0" wp14:anchorId="01E06D35" wp14:editId="19CA2BC0">
                  <wp:extent cx="1094015" cy="1249734"/>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BE1981" w:rsidRPr="00BB3D38" w14:paraId="3DB6309C" w14:textId="77777777" w:rsidTr="00B264B3">
        <w:trPr>
          <w:cantSplit/>
        </w:trPr>
        <w:tc>
          <w:tcPr>
            <w:tcW w:w="2376" w:type="dxa"/>
            <w:tcBorders>
              <w:top w:val="nil"/>
              <w:left w:val="single" w:sz="24" w:space="0" w:color="808080"/>
              <w:bottom w:val="nil"/>
              <w:right w:val="single" w:sz="24" w:space="0" w:color="808080"/>
            </w:tcBorders>
            <w:hideMark/>
          </w:tcPr>
          <w:p w14:paraId="75937069"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1a:</w:t>
            </w:r>
          </w:p>
          <w:p w14:paraId="344C69CD"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Ta av beskyttelseshetten</w:t>
            </w:r>
          </w:p>
        </w:tc>
        <w:tc>
          <w:tcPr>
            <w:tcW w:w="2268" w:type="dxa"/>
            <w:tcBorders>
              <w:top w:val="nil"/>
              <w:left w:val="single" w:sz="24" w:space="0" w:color="808080"/>
              <w:bottom w:val="nil"/>
              <w:right w:val="single" w:sz="24" w:space="0" w:color="808080"/>
            </w:tcBorders>
            <w:hideMark/>
          </w:tcPr>
          <w:p w14:paraId="7283A879"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2a:</w:t>
            </w:r>
          </w:p>
          <w:p w14:paraId="3FE32357"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Stikk hull på kapselen én gang</w:t>
            </w:r>
          </w:p>
          <w:p w14:paraId="07CFA457"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Hold inhalatoren loddrett.</w:t>
            </w:r>
          </w:p>
          <w:p w14:paraId="43E04804"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Stikk hull på kapselen ved å trykke hardt på begge sideknappene samtidig.</w:t>
            </w:r>
          </w:p>
        </w:tc>
        <w:tc>
          <w:tcPr>
            <w:tcW w:w="2268" w:type="dxa"/>
            <w:tcBorders>
              <w:top w:val="nil"/>
              <w:left w:val="single" w:sz="24" w:space="0" w:color="808080"/>
              <w:bottom w:val="nil"/>
              <w:right w:val="single" w:sz="24" w:space="0" w:color="808080"/>
            </w:tcBorders>
            <w:hideMark/>
          </w:tcPr>
          <w:p w14:paraId="0E3793F4"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3a:</w:t>
            </w:r>
          </w:p>
          <w:p w14:paraId="0533AA99"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Pust ut fullstendig</w:t>
            </w:r>
          </w:p>
          <w:p w14:paraId="2A24507A" w14:textId="77777777" w:rsidR="00BE1981" w:rsidRPr="008D3EEF" w:rsidRDefault="00BE1981" w:rsidP="004A27DD">
            <w:pPr>
              <w:pStyle w:val="Table"/>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Ikke blås inn i inhalatoren.</w:t>
            </w:r>
          </w:p>
        </w:tc>
        <w:tc>
          <w:tcPr>
            <w:tcW w:w="2415" w:type="dxa"/>
            <w:tcBorders>
              <w:top w:val="nil"/>
              <w:left w:val="single" w:sz="24" w:space="0" w:color="808080"/>
              <w:bottom w:val="nil"/>
              <w:right w:val="single" w:sz="24" w:space="0" w:color="808080"/>
            </w:tcBorders>
            <w:hideMark/>
          </w:tcPr>
          <w:p w14:paraId="4E302831"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Sjekk at kapselen er tom</w:t>
            </w:r>
          </w:p>
          <w:p w14:paraId="2A92048F" w14:textId="77777777" w:rsidR="00BE1981"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Åpne inhalatoren og se om det er noe pulver igjen i kapselen.</w:t>
            </w:r>
          </w:p>
          <w:p w14:paraId="11D48FD9" w14:textId="77777777" w:rsidR="00C25172" w:rsidRDefault="00C25172" w:rsidP="004A27DD">
            <w:pPr>
              <w:pStyle w:val="Table"/>
              <w:tabs>
                <w:tab w:val="clear" w:pos="284"/>
              </w:tabs>
              <w:spacing w:before="0" w:after="0"/>
              <w:rPr>
                <w:rFonts w:ascii="Times New Roman" w:hAnsi="Times New Roman"/>
                <w:szCs w:val="20"/>
                <w:lang w:val="nb-NO"/>
              </w:rPr>
            </w:pPr>
          </w:p>
          <w:p w14:paraId="0D322E9E" w14:textId="77777777" w:rsidR="00C25172" w:rsidRPr="009B48BB" w:rsidRDefault="00C25172"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Dersom det er pulver igjen i kapselen:</w:t>
            </w:r>
          </w:p>
          <w:p w14:paraId="59331A3F" w14:textId="77777777" w:rsidR="00C25172" w:rsidRPr="009B48BB" w:rsidRDefault="00C25172" w:rsidP="004A27DD">
            <w:pPr>
              <w:pStyle w:val="Table"/>
              <w:numPr>
                <w:ilvl w:val="0"/>
                <w:numId w:val="6"/>
              </w:numPr>
              <w:tabs>
                <w:tab w:val="clear" w:pos="284"/>
              </w:tabs>
              <w:spacing w:before="0" w:after="0"/>
              <w:rPr>
                <w:rFonts w:ascii="Times New Roman" w:hAnsi="Times New Roman"/>
                <w:szCs w:val="20"/>
                <w:lang w:val="nb-NO"/>
              </w:rPr>
            </w:pPr>
            <w:r w:rsidRPr="009B48BB">
              <w:rPr>
                <w:rFonts w:ascii="Times New Roman" w:hAnsi="Times New Roman"/>
                <w:szCs w:val="20"/>
                <w:lang w:val="nb-NO"/>
              </w:rPr>
              <w:t>Lukk inhalatoren.</w:t>
            </w:r>
          </w:p>
          <w:p w14:paraId="2882D1C5" w14:textId="1882BB3B" w:rsidR="00C25172" w:rsidRPr="009B48BB" w:rsidRDefault="00C25172" w:rsidP="004A27DD">
            <w:pPr>
              <w:pStyle w:val="Table"/>
              <w:numPr>
                <w:ilvl w:val="0"/>
                <w:numId w:val="6"/>
              </w:numPr>
              <w:tabs>
                <w:tab w:val="clear" w:pos="284"/>
              </w:tabs>
              <w:spacing w:before="0" w:after="0"/>
              <w:rPr>
                <w:rFonts w:ascii="Times New Roman" w:hAnsi="Times New Roman"/>
                <w:szCs w:val="20"/>
                <w:lang w:val="nb-NO"/>
              </w:rPr>
            </w:pPr>
            <w:r w:rsidRPr="009B48BB">
              <w:rPr>
                <w:rFonts w:ascii="Times New Roman" w:hAnsi="Times New Roman"/>
                <w:szCs w:val="20"/>
                <w:lang w:val="nb-NO"/>
              </w:rPr>
              <w:t>Gjenta trinn 3a til 3d.</w:t>
            </w:r>
          </w:p>
        </w:tc>
      </w:tr>
      <w:tr w:rsidR="00BE1981" w:rsidRPr="009B48BB" w14:paraId="67AF8AD6" w14:textId="77777777" w:rsidTr="00B264B3">
        <w:trPr>
          <w:cantSplit/>
        </w:trPr>
        <w:tc>
          <w:tcPr>
            <w:tcW w:w="2376" w:type="dxa"/>
            <w:tcBorders>
              <w:top w:val="nil"/>
              <w:left w:val="single" w:sz="24" w:space="0" w:color="808080"/>
              <w:bottom w:val="nil"/>
              <w:right w:val="single" w:sz="24" w:space="0" w:color="808080"/>
            </w:tcBorders>
            <w:hideMark/>
          </w:tcPr>
          <w:p w14:paraId="11739370"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noProof/>
                <w:lang w:eastAsia="en-US"/>
              </w:rPr>
              <w:drawing>
                <wp:inline distT="0" distB="0" distL="0" distR="0" wp14:anchorId="7BFD1FA5" wp14:editId="38B3E4F1">
                  <wp:extent cx="1240971" cy="1121470"/>
                  <wp:effectExtent l="0" t="0" r="0" b="254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19EBDD19"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Du skal høre en lyd når det stikkes hull på kapselen.</w:t>
            </w:r>
          </w:p>
          <w:p w14:paraId="088DBE69" w14:textId="77777777" w:rsidR="00BE1981" w:rsidRPr="008D3EEF" w:rsidRDefault="00BE1981" w:rsidP="004A27DD">
            <w:pPr>
              <w:pStyle w:val="Table"/>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Stikk hull på kapselen kun én gang.</w:t>
            </w:r>
          </w:p>
        </w:tc>
        <w:tc>
          <w:tcPr>
            <w:tcW w:w="2268" w:type="dxa"/>
            <w:tcBorders>
              <w:top w:val="nil"/>
              <w:left w:val="single" w:sz="24" w:space="0" w:color="808080"/>
              <w:bottom w:val="nil"/>
              <w:right w:val="single" w:sz="24" w:space="0" w:color="808080"/>
            </w:tcBorders>
            <w:hideMark/>
          </w:tcPr>
          <w:p w14:paraId="40CE69B5" w14:textId="1A22C683" w:rsidR="00BE1981" w:rsidRPr="009B48BB" w:rsidRDefault="00C25172" w:rsidP="004A27DD">
            <w:pPr>
              <w:pStyle w:val="Table"/>
              <w:keepNext/>
              <w:keepLines w:val="0"/>
              <w:tabs>
                <w:tab w:val="clear" w:pos="284"/>
              </w:tabs>
              <w:spacing w:before="0" w:after="0"/>
              <w:rPr>
                <w:rFonts w:ascii="Times New Roman" w:hAnsi="Times New Roman"/>
                <w:szCs w:val="20"/>
                <w:lang w:val="nb-NO"/>
              </w:rPr>
            </w:pPr>
            <w:r w:rsidRPr="0094265E">
              <w:rPr>
                <w:noProof/>
                <w:lang w:eastAsia="en-US"/>
              </w:rPr>
              <w:drawing>
                <wp:inline distT="0" distB="0" distL="0" distR="0" wp14:anchorId="06958CF0" wp14:editId="324C95F3">
                  <wp:extent cx="1285875" cy="848747"/>
                  <wp:effectExtent l="0" t="0" r="0" b="8890"/>
                  <wp:docPr id="5" name="Picture 5"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37ADCEB7" w14:textId="77777777" w:rsidR="00C25172" w:rsidRPr="009B48BB" w:rsidRDefault="00C25172" w:rsidP="004A27DD">
            <w:pPr>
              <w:pStyle w:val="Table"/>
              <w:tabs>
                <w:tab w:val="clear" w:pos="284"/>
              </w:tabs>
              <w:spacing w:before="0" w:after="0"/>
              <w:jc w:val="center"/>
              <w:rPr>
                <w:rFonts w:ascii="Times New Roman" w:hAnsi="Times New Roman"/>
                <w:szCs w:val="20"/>
                <w:lang w:val="nb-NO"/>
              </w:rPr>
            </w:pPr>
            <w:r w:rsidRPr="009B48BB">
              <w:rPr>
                <w:noProof/>
                <w:lang w:eastAsia="en-US"/>
              </w:rPr>
              <w:drawing>
                <wp:inline distT="0" distB="0" distL="0" distR="0" wp14:anchorId="295CB06F" wp14:editId="63E95442">
                  <wp:extent cx="1396365" cy="325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96365" cy="325755"/>
                          </a:xfrm>
                          <a:prstGeom prst="rect">
                            <a:avLst/>
                          </a:prstGeom>
                        </pic:spPr>
                      </pic:pic>
                    </a:graphicData>
                  </a:graphic>
                </wp:inline>
              </w:drawing>
            </w:r>
          </w:p>
          <w:p w14:paraId="21E002D9" w14:textId="77777777" w:rsidR="00C25172" w:rsidRPr="008D3EEF" w:rsidRDefault="00C25172" w:rsidP="004A27DD">
            <w:pPr>
              <w:pStyle w:val="Table"/>
              <w:tabs>
                <w:tab w:val="clear" w:pos="284"/>
              </w:tabs>
              <w:spacing w:before="0" w:after="0"/>
              <w:rPr>
                <w:rFonts w:ascii="Times New Roman" w:hAnsi="Times New Roman"/>
                <w:b/>
                <w:szCs w:val="20"/>
                <w:lang w:val="nb-NO"/>
              </w:rPr>
            </w:pPr>
            <w:r w:rsidRPr="008D3EEF">
              <w:rPr>
                <w:rFonts w:ascii="Times New Roman" w:hAnsi="Times New Roman"/>
                <w:b/>
                <w:szCs w:val="20"/>
                <w:lang w:val="nb-NO"/>
              </w:rPr>
              <w:t>Gjenværende</w:t>
            </w:r>
            <w:r w:rsidRPr="008D3EEF">
              <w:rPr>
                <w:rFonts w:ascii="Times New Roman" w:hAnsi="Times New Roman"/>
                <w:b/>
                <w:szCs w:val="20"/>
                <w:lang w:val="nb-NO"/>
              </w:rPr>
              <w:tab/>
              <w:t>Tom</w:t>
            </w:r>
          </w:p>
          <w:p w14:paraId="3FC0EF77" w14:textId="59D8EEC4" w:rsidR="00BE1981" w:rsidRPr="009B48BB" w:rsidRDefault="00C25172" w:rsidP="004A27DD">
            <w:pPr>
              <w:pStyle w:val="Table"/>
              <w:tabs>
                <w:tab w:val="clear" w:pos="284"/>
              </w:tabs>
              <w:spacing w:before="0" w:after="0"/>
              <w:rPr>
                <w:rFonts w:ascii="Times New Roman" w:hAnsi="Times New Roman"/>
                <w:b/>
                <w:szCs w:val="20"/>
                <w:lang w:val="nb-NO"/>
              </w:rPr>
            </w:pPr>
            <w:r w:rsidRPr="008D3EEF">
              <w:rPr>
                <w:rFonts w:ascii="Times New Roman" w:hAnsi="Times New Roman"/>
                <w:b/>
                <w:szCs w:val="20"/>
                <w:lang w:val="nb-NO"/>
              </w:rPr>
              <w:t>pulver</w:t>
            </w:r>
            <w:r w:rsidRPr="009B48BB" w:rsidDel="00C25172">
              <w:rPr>
                <w:rFonts w:ascii="Times New Roman" w:hAnsi="Times New Roman"/>
                <w:szCs w:val="20"/>
                <w:lang w:val="nb-NO"/>
              </w:rPr>
              <w:t xml:space="preserve"> </w:t>
            </w:r>
          </w:p>
        </w:tc>
      </w:tr>
      <w:tr w:rsidR="00BE1981" w:rsidRPr="00327DE9" w14:paraId="1BF63494" w14:textId="77777777" w:rsidTr="00B264B3">
        <w:trPr>
          <w:cantSplit/>
        </w:trPr>
        <w:tc>
          <w:tcPr>
            <w:tcW w:w="2376" w:type="dxa"/>
            <w:tcBorders>
              <w:top w:val="nil"/>
              <w:left w:val="single" w:sz="24" w:space="0" w:color="808080"/>
              <w:bottom w:val="nil"/>
              <w:right w:val="single" w:sz="24" w:space="0" w:color="808080"/>
            </w:tcBorders>
            <w:hideMark/>
          </w:tcPr>
          <w:p w14:paraId="546E0F14" w14:textId="77777777" w:rsidR="00BE1981" w:rsidRPr="009B48BB" w:rsidRDefault="00BE1981" w:rsidP="004A27DD">
            <w:pPr>
              <w:pStyle w:val="Table"/>
              <w:tabs>
                <w:tab w:val="clear" w:pos="284"/>
              </w:tabs>
              <w:spacing w:before="0" w:after="0"/>
              <w:rPr>
                <w:rFonts w:ascii="Times New Roman" w:eastAsia="Calibri" w:hAnsi="Times New Roman"/>
                <w:szCs w:val="20"/>
                <w:lang w:val="nb-NO"/>
              </w:rPr>
            </w:pPr>
            <w:r w:rsidRPr="009B48BB">
              <w:rPr>
                <w:rFonts w:ascii="Times New Roman" w:hAnsi="Times New Roman"/>
                <w:szCs w:val="20"/>
                <w:lang w:val="nb-NO"/>
              </w:rPr>
              <w:t>Trinn 1b:</w:t>
            </w:r>
          </w:p>
          <w:p w14:paraId="1D455C37"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b/>
                <w:szCs w:val="20"/>
                <w:lang w:val="nb-NO"/>
              </w:rPr>
              <w:t>Åpne inhalatoren</w:t>
            </w:r>
          </w:p>
        </w:tc>
        <w:tc>
          <w:tcPr>
            <w:tcW w:w="2268" w:type="dxa"/>
            <w:tcBorders>
              <w:top w:val="nil"/>
              <w:left w:val="single" w:sz="24" w:space="0" w:color="808080"/>
              <w:bottom w:val="nil"/>
              <w:right w:val="single" w:sz="24" w:space="0" w:color="808080"/>
            </w:tcBorders>
            <w:hideMark/>
          </w:tcPr>
          <w:p w14:paraId="08EF7DAE"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noProof/>
                <w:lang w:eastAsia="en-US"/>
              </w:rPr>
              <w:drawing>
                <wp:inline distT="0" distB="0" distL="0" distR="0" wp14:anchorId="47ABE3D4" wp14:editId="285020B9">
                  <wp:extent cx="1303020" cy="1193165"/>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3020" cy="1193165"/>
                          </a:xfrm>
                          <a:prstGeom prst="rect">
                            <a:avLst/>
                          </a:prstGeom>
                        </pic:spPr>
                      </pic:pic>
                    </a:graphicData>
                  </a:graphic>
                </wp:inline>
              </w:drawing>
            </w:r>
          </w:p>
          <w:p w14:paraId="66B52B90"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2b:</w:t>
            </w:r>
          </w:p>
          <w:p w14:paraId="4F552BB9"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b/>
                <w:szCs w:val="20"/>
                <w:lang w:val="nb-NO"/>
              </w:rPr>
              <w:t>Slipp sideknappene</w:t>
            </w:r>
          </w:p>
        </w:tc>
        <w:tc>
          <w:tcPr>
            <w:tcW w:w="2268" w:type="dxa"/>
            <w:tcBorders>
              <w:top w:val="nil"/>
              <w:left w:val="single" w:sz="24" w:space="0" w:color="808080"/>
              <w:bottom w:val="nil"/>
              <w:right w:val="single" w:sz="24" w:space="0" w:color="808080"/>
            </w:tcBorders>
            <w:hideMark/>
          </w:tcPr>
          <w:p w14:paraId="117B2E14"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3b:</w:t>
            </w:r>
          </w:p>
          <w:p w14:paraId="3DA36EE3" w14:textId="22627D0B"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Inhaler legemidlet dypt</w:t>
            </w:r>
            <w:r w:rsidR="006C664D" w:rsidRPr="009B48BB">
              <w:rPr>
                <w:rFonts w:ascii="Times New Roman" w:hAnsi="Times New Roman"/>
                <w:b/>
                <w:szCs w:val="20"/>
                <w:lang w:val="nb-NO"/>
              </w:rPr>
              <w:t xml:space="preserve"> inn</w:t>
            </w:r>
          </w:p>
          <w:p w14:paraId="41E1C817"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Hold inhalatoren som vist på bildet.</w:t>
            </w:r>
          </w:p>
          <w:p w14:paraId="0DC5FB17" w14:textId="77777777" w:rsidR="00BE1981" w:rsidRPr="009B48BB" w:rsidRDefault="00BE1981" w:rsidP="004A27DD">
            <w:pPr>
              <w:pStyle w:val="Text"/>
              <w:spacing w:before="0"/>
              <w:jc w:val="left"/>
              <w:rPr>
                <w:sz w:val="20"/>
                <w:lang w:val="nb-NO"/>
              </w:rPr>
            </w:pPr>
            <w:r w:rsidRPr="009B48BB">
              <w:rPr>
                <w:sz w:val="20"/>
                <w:lang w:val="nb-NO"/>
              </w:rPr>
              <w:t>Ta munnstykket i munnen og lukk leppene tett rundt det.</w:t>
            </w:r>
          </w:p>
          <w:p w14:paraId="7F3E67EF"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u w:val="single"/>
                <w:lang w:val="nb-NO"/>
              </w:rPr>
              <w:t>Ikke trykk på sideknappene</w:t>
            </w:r>
            <w:r w:rsidRPr="009B48BB">
              <w:rPr>
                <w:rFonts w:ascii="Times New Roman" w:hAnsi="Times New Roman"/>
                <w:szCs w:val="20"/>
                <w:lang w:val="nb-NO"/>
              </w:rPr>
              <w:t>.</w:t>
            </w:r>
          </w:p>
        </w:tc>
        <w:tc>
          <w:tcPr>
            <w:tcW w:w="2415" w:type="dxa"/>
            <w:tcBorders>
              <w:top w:val="nil"/>
              <w:left w:val="single" w:sz="24" w:space="0" w:color="808080"/>
              <w:bottom w:val="nil"/>
              <w:right w:val="single" w:sz="24" w:space="0" w:color="808080"/>
            </w:tcBorders>
            <w:hideMark/>
          </w:tcPr>
          <w:p w14:paraId="35410F56" w14:textId="722E91DD" w:rsidR="00BE1981" w:rsidRPr="009B48BB" w:rsidRDefault="00BE1981" w:rsidP="004A27DD">
            <w:pPr>
              <w:pStyle w:val="Table"/>
              <w:tabs>
                <w:tab w:val="clear" w:pos="284"/>
              </w:tabs>
              <w:spacing w:before="0" w:after="0"/>
              <w:rPr>
                <w:rFonts w:ascii="Times New Roman" w:hAnsi="Times New Roman"/>
                <w:b/>
                <w:szCs w:val="20"/>
                <w:lang w:val="nb-NO"/>
              </w:rPr>
            </w:pPr>
          </w:p>
        </w:tc>
      </w:tr>
      <w:tr w:rsidR="00BE1981" w:rsidRPr="009B48BB" w14:paraId="1D252184" w14:textId="77777777" w:rsidTr="00B264B3">
        <w:trPr>
          <w:cantSplit/>
        </w:trPr>
        <w:tc>
          <w:tcPr>
            <w:tcW w:w="2376" w:type="dxa"/>
            <w:tcBorders>
              <w:top w:val="nil"/>
              <w:left w:val="single" w:sz="24" w:space="0" w:color="808080"/>
              <w:bottom w:val="nil"/>
              <w:right w:val="single" w:sz="24" w:space="0" w:color="808080"/>
            </w:tcBorders>
            <w:hideMark/>
          </w:tcPr>
          <w:p w14:paraId="4F4BDF8A" w14:textId="7F9EC377" w:rsidR="00BE1981" w:rsidRPr="009B48BB" w:rsidRDefault="00C25172" w:rsidP="004A27DD">
            <w:pPr>
              <w:pStyle w:val="Text"/>
              <w:keepNext/>
              <w:spacing w:before="0"/>
              <w:rPr>
                <w:sz w:val="20"/>
                <w:lang w:val="nb-NO"/>
              </w:rPr>
            </w:pPr>
            <w:r w:rsidRPr="0094265E">
              <w:rPr>
                <w:noProof/>
                <w:lang w:eastAsia="en-US"/>
              </w:rPr>
              <w:lastRenderedPageBreak/>
              <w:drawing>
                <wp:inline distT="0" distB="0" distL="0" distR="0" wp14:anchorId="2ED24FA4" wp14:editId="55462343">
                  <wp:extent cx="1393371" cy="990477"/>
                  <wp:effectExtent l="0" t="0" r="0" b="635"/>
                  <wp:docPr id="6" name="Picture 6"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BE1981" w:rsidRPr="009B48BB">
              <w:rPr>
                <w:noProof/>
                <w:lang w:eastAsia="en-US"/>
              </w:rPr>
              <w:drawing>
                <wp:anchor distT="0" distB="0" distL="114300" distR="114300" simplePos="0" relativeHeight="251694592" behindDoc="0" locked="0" layoutInCell="1" allowOverlap="1" wp14:anchorId="7752EA2E" wp14:editId="42EEF107">
                  <wp:simplePos x="0" y="0"/>
                  <wp:positionH relativeFrom="column">
                    <wp:posOffset>-6985</wp:posOffset>
                  </wp:positionH>
                  <wp:positionV relativeFrom="paragraph">
                    <wp:posOffset>128270</wp:posOffset>
                  </wp:positionV>
                  <wp:extent cx="1371600" cy="1009650"/>
                  <wp:effectExtent l="0" t="0" r="0" b="0"/>
                  <wp:wrapTopAndBottom/>
                  <wp:docPr id="74"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nil"/>
              <w:left w:val="single" w:sz="24" w:space="0" w:color="808080"/>
              <w:bottom w:val="nil"/>
              <w:right w:val="single" w:sz="24" w:space="0" w:color="808080"/>
            </w:tcBorders>
          </w:tcPr>
          <w:p w14:paraId="2CCB9FCE"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p>
        </w:tc>
        <w:tc>
          <w:tcPr>
            <w:tcW w:w="2268" w:type="dxa"/>
            <w:tcBorders>
              <w:top w:val="nil"/>
              <w:left w:val="single" w:sz="24" w:space="0" w:color="808080"/>
              <w:bottom w:val="nil"/>
              <w:right w:val="single" w:sz="24" w:space="0" w:color="808080"/>
            </w:tcBorders>
            <w:hideMark/>
          </w:tcPr>
          <w:p w14:paraId="1ABE602E"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rFonts w:ascii="Times New Roman" w:hAnsi="Times New Roman"/>
                <w:szCs w:val="20"/>
                <w:lang w:val="nb-NO"/>
              </w:rPr>
              <w:t>Pust inn hurtig og så dypt du kan.</w:t>
            </w:r>
          </w:p>
          <w:p w14:paraId="147C7CFC" w14:textId="77777777" w:rsidR="00BE1981" w:rsidRPr="009B48BB" w:rsidRDefault="00BE1981" w:rsidP="004A27DD">
            <w:pPr>
              <w:pStyle w:val="Text"/>
              <w:keepNext/>
              <w:spacing w:before="0"/>
              <w:jc w:val="left"/>
              <w:rPr>
                <w:sz w:val="20"/>
                <w:lang w:val="nb-NO"/>
              </w:rPr>
            </w:pPr>
            <w:r w:rsidRPr="009B48BB">
              <w:rPr>
                <w:sz w:val="20"/>
                <w:lang w:val="nb-NO"/>
              </w:rPr>
              <w:t>Under inhalering skal du høre en surrende lyd.</w:t>
            </w:r>
          </w:p>
          <w:p w14:paraId="06D392D6"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rFonts w:ascii="Times New Roman" w:hAnsi="Times New Roman"/>
                <w:szCs w:val="20"/>
                <w:lang w:val="nb-NO"/>
              </w:rPr>
              <w:t>Det kan hende du smaker legemidlet når du inhalerer.</w:t>
            </w:r>
          </w:p>
        </w:tc>
        <w:tc>
          <w:tcPr>
            <w:tcW w:w="2415" w:type="dxa"/>
            <w:tcBorders>
              <w:top w:val="nil"/>
              <w:left w:val="single" w:sz="24" w:space="0" w:color="808080"/>
              <w:bottom w:val="nil"/>
              <w:right w:val="single" w:sz="24" w:space="0" w:color="808080"/>
            </w:tcBorders>
            <w:hideMark/>
          </w:tcPr>
          <w:p w14:paraId="7DB4D38F"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noProof/>
                <w:lang w:eastAsia="en-US"/>
              </w:rPr>
              <w:drawing>
                <wp:inline distT="0" distB="0" distL="0" distR="0" wp14:anchorId="63A17F5E" wp14:editId="45A03395">
                  <wp:extent cx="1344386" cy="1763169"/>
                  <wp:effectExtent l="0" t="0" r="8255" b="889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8697" cy="1768823"/>
                          </a:xfrm>
                          <a:prstGeom prst="rect">
                            <a:avLst/>
                          </a:prstGeom>
                        </pic:spPr>
                      </pic:pic>
                    </a:graphicData>
                  </a:graphic>
                </wp:inline>
              </w:drawing>
            </w:r>
          </w:p>
        </w:tc>
      </w:tr>
      <w:tr w:rsidR="00BE1981" w:rsidRPr="00BB3D38" w14:paraId="25B587DA" w14:textId="77777777" w:rsidTr="00B264B3">
        <w:tc>
          <w:tcPr>
            <w:tcW w:w="2376" w:type="dxa"/>
            <w:tcBorders>
              <w:top w:val="nil"/>
              <w:left w:val="single" w:sz="24" w:space="0" w:color="808080"/>
              <w:bottom w:val="nil"/>
              <w:right w:val="single" w:sz="24" w:space="0" w:color="808080"/>
            </w:tcBorders>
            <w:hideMark/>
          </w:tcPr>
          <w:p w14:paraId="34839581"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1c:</w:t>
            </w:r>
          </w:p>
          <w:p w14:paraId="370B3375"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Ta ut kapsel fra blister</w:t>
            </w:r>
          </w:p>
          <w:p w14:paraId="43C1CED2"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Separer én blisterenhet fra endoseblisterpakningen.</w:t>
            </w:r>
          </w:p>
          <w:p w14:paraId="7D28146B" w14:textId="77777777" w:rsidR="00BE1981" w:rsidRPr="009B48BB" w:rsidRDefault="00BE1981" w:rsidP="004A27DD">
            <w:pPr>
              <w:pStyle w:val="Text"/>
              <w:spacing w:before="0"/>
              <w:jc w:val="left"/>
              <w:rPr>
                <w:sz w:val="20"/>
                <w:lang w:val="nb-NO"/>
              </w:rPr>
            </w:pPr>
            <w:r w:rsidRPr="009B48BB">
              <w:rPr>
                <w:sz w:val="20"/>
                <w:lang w:val="nb-NO"/>
              </w:rPr>
              <w:t>Riv av folien på blisteret og ta ut kapselen.</w:t>
            </w:r>
          </w:p>
          <w:p w14:paraId="05A44DAD" w14:textId="77777777" w:rsidR="00BE1981" w:rsidRPr="008D3EEF" w:rsidRDefault="00BE1981" w:rsidP="004A27DD">
            <w:pPr>
              <w:pStyle w:val="Table"/>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Ikke trykk kapselen gjennom folien.</w:t>
            </w:r>
          </w:p>
          <w:p w14:paraId="0B44A29E" w14:textId="77777777" w:rsidR="00BE1981" w:rsidRPr="009B48BB" w:rsidRDefault="00BE1981" w:rsidP="004A27DD">
            <w:pPr>
              <w:pStyle w:val="Text"/>
              <w:spacing w:before="0"/>
              <w:jc w:val="left"/>
              <w:rPr>
                <w:b/>
                <w:sz w:val="20"/>
                <w:lang w:val="nb-NO"/>
              </w:rPr>
            </w:pPr>
            <w:r w:rsidRPr="008D3EEF">
              <w:rPr>
                <w:rFonts w:eastAsia="Calibri"/>
                <w:sz w:val="20"/>
                <w:u w:val="single"/>
                <w:lang w:val="nb-NO"/>
              </w:rPr>
              <w:t>Ikke svelg kapselen.</w:t>
            </w:r>
          </w:p>
        </w:tc>
        <w:tc>
          <w:tcPr>
            <w:tcW w:w="2268" w:type="dxa"/>
            <w:tcBorders>
              <w:top w:val="nil"/>
              <w:left w:val="single" w:sz="24" w:space="0" w:color="808080"/>
              <w:bottom w:val="nil"/>
              <w:right w:val="single" w:sz="24" w:space="0" w:color="808080"/>
            </w:tcBorders>
          </w:tcPr>
          <w:p w14:paraId="631F46C9" w14:textId="77777777" w:rsidR="00BE1981" w:rsidRPr="009B48BB" w:rsidRDefault="00BE1981" w:rsidP="004A27DD">
            <w:pPr>
              <w:pStyle w:val="Table"/>
              <w:tabs>
                <w:tab w:val="clear" w:pos="284"/>
              </w:tabs>
              <w:spacing w:before="0" w:after="0"/>
              <w:rPr>
                <w:b/>
                <w:szCs w:val="20"/>
                <w:lang w:val="nb-NO"/>
              </w:rPr>
            </w:pPr>
          </w:p>
        </w:tc>
        <w:tc>
          <w:tcPr>
            <w:tcW w:w="2268" w:type="dxa"/>
            <w:tcBorders>
              <w:top w:val="nil"/>
              <w:left w:val="single" w:sz="24" w:space="0" w:color="808080"/>
              <w:bottom w:val="nil"/>
              <w:right w:val="single" w:sz="24" w:space="0" w:color="808080"/>
            </w:tcBorders>
            <w:hideMark/>
          </w:tcPr>
          <w:p w14:paraId="41EB807C" w14:textId="77777777" w:rsidR="00BE1981" w:rsidRPr="009B48BB" w:rsidRDefault="00BE1981" w:rsidP="004A27DD">
            <w:pPr>
              <w:pStyle w:val="Text"/>
              <w:spacing w:before="0"/>
              <w:jc w:val="left"/>
              <w:rPr>
                <w:sz w:val="20"/>
                <w:lang w:val="nb-NO" w:eastAsia="en-US"/>
              </w:rPr>
            </w:pPr>
            <w:r w:rsidRPr="009B48BB">
              <w:rPr>
                <w:noProof/>
                <w:lang w:eastAsia="en-US"/>
              </w:rPr>
              <w:drawing>
                <wp:inline distT="0" distB="0" distL="0" distR="0" wp14:anchorId="2DE7AD54" wp14:editId="2BF12CF5">
                  <wp:extent cx="1303020" cy="932815"/>
                  <wp:effectExtent l="0" t="0" r="0"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03020" cy="932815"/>
                          </a:xfrm>
                          <a:prstGeom prst="rect">
                            <a:avLst/>
                          </a:prstGeom>
                        </pic:spPr>
                      </pic:pic>
                    </a:graphicData>
                  </a:graphic>
                </wp:inline>
              </w:drawing>
            </w:r>
          </w:p>
          <w:p w14:paraId="02ACEB5E"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3c:</w:t>
            </w:r>
          </w:p>
          <w:p w14:paraId="3ECE3237"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Hold pusten</w:t>
            </w:r>
          </w:p>
          <w:p w14:paraId="07694340" w14:textId="77777777" w:rsidR="00BE1981" w:rsidRPr="009B48BB" w:rsidRDefault="00BE1981" w:rsidP="004A27DD">
            <w:pPr>
              <w:pStyle w:val="Text"/>
              <w:spacing w:before="0"/>
              <w:jc w:val="left"/>
              <w:rPr>
                <w:sz w:val="20"/>
                <w:lang w:val="nb-NO"/>
              </w:rPr>
            </w:pPr>
            <w:r w:rsidRPr="009B48BB">
              <w:rPr>
                <w:sz w:val="20"/>
                <w:lang w:val="nb-NO"/>
              </w:rPr>
              <w:t>Hold pusten i opptil 5 sekunder.</w:t>
            </w:r>
          </w:p>
          <w:p w14:paraId="6C459B81" w14:textId="77777777" w:rsidR="00BE1981" w:rsidRPr="009B48BB" w:rsidRDefault="00BE1981" w:rsidP="004A27DD">
            <w:pPr>
              <w:pStyle w:val="Text"/>
              <w:spacing w:before="0"/>
              <w:jc w:val="left"/>
              <w:rPr>
                <w:sz w:val="20"/>
                <w:lang w:val="nb-NO"/>
              </w:rPr>
            </w:pPr>
          </w:p>
          <w:p w14:paraId="456B98FA" w14:textId="77777777" w:rsidR="00BE1981" w:rsidRPr="009B48BB" w:rsidRDefault="00BE1981" w:rsidP="004A27DD">
            <w:pPr>
              <w:pStyle w:val="Default"/>
              <w:rPr>
                <w:rFonts w:ascii="Times New Roman" w:hAnsi="Times New Roman" w:cs="Times New Roman"/>
                <w:sz w:val="20"/>
                <w:szCs w:val="20"/>
                <w:lang w:val="nb-NO"/>
              </w:rPr>
            </w:pPr>
          </w:p>
          <w:p w14:paraId="4BD88510" w14:textId="77777777" w:rsidR="00BE1981" w:rsidRPr="009B48BB" w:rsidRDefault="00BE1981" w:rsidP="004A27DD">
            <w:pPr>
              <w:pStyle w:val="Pa0"/>
              <w:spacing w:line="240" w:lineRule="auto"/>
              <w:rPr>
                <w:rFonts w:ascii="Times New Roman" w:eastAsia="MS Mincho" w:hAnsi="Times New Roman" w:cs="Times New Roman"/>
                <w:sz w:val="20"/>
                <w:szCs w:val="20"/>
                <w:lang w:val="nb-NO"/>
              </w:rPr>
            </w:pPr>
            <w:r w:rsidRPr="009B48BB">
              <w:rPr>
                <w:rFonts w:ascii="Times New Roman" w:eastAsia="MS Mincho" w:hAnsi="Times New Roman" w:cs="Times New Roman"/>
                <w:sz w:val="20"/>
                <w:szCs w:val="20"/>
                <w:lang w:val="nb-NO"/>
              </w:rPr>
              <w:t>Trinn 3d:</w:t>
            </w:r>
          </w:p>
          <w:p w14:paraId="4C759346" w14:textId="77777777" w:rsidR="00BE1981" w:rsidRPr="009B48BB" w:rsidRDefault="00BE1981" w:rsidP="004A27DD">
            <w:pPr>
              <w:pStyle w:val="Pa0"/>
              <w:spacing w:line="240" w:lineRule="auto"/>
              <w:rPr>
                <w:rFonts w:ascii="Times New Roman" w:eastAsia="MS Mincho" w:hAnsi="Times New Roman" w:cs="Times New Roman"/>
                <w:b/>
                <w:sz w:val="20"/>
                <w:szCs w:val="20"/>
                <w:lang w:val="nb-NO"/>
              </w:rPr>
            </w:pPr>
            <w:r w:rsidRPr="009B48BB">
              <w:rPr>
                <w:rFonts w:ascii="Times New Roman" w:eastAsia="MS Mincho" w:hAnsi="Times New Roman" w:cs="Times New Roman"/>
                <w:b/>
                <w:sz w:val="20"/>
                <w:szCs w:val="20"/>
                <w:lang w:val="nb-NO"/>
              </w:rPr>
              <w:t>Skyll munnen</w:t>
            </w:r>
          </w:p>
          <w:p w14:paraId="559FC3D0" w14:textId="77777777" w:rsidR="00BE1981" w:rsidRPr="009B48BB" w:rsidRDefault="00BE1981" w:rsidP="004A27DD">
            <w:pPr>
              <w:pStyle w:val="Pa0"/>
              <w:spacing w:line="240" w:lineRule="auto"/>
              <w:rPr>
                <w:rFonts w:ascii="Times New Roman" w:eastAsia="MS Mincho" w:hAnsi="Times New Roman" w:cs="Times New Roman"/>
                <w:b/>
                <w:sz w:val="20"/>
                <w:szCs w:val="20"/>
                <w:lang w:val="nb-NO"/>
              </w:rPr>
            </w:pPr>
            <w:r w:rsidRPr="009B48BB">
              <w:rPr>
                <w:rFonts w:ascii="Times New Roman" w:eastAsia="MS Mincho" w:hAnsi="Times New Roman" w:cs="Times New Roman"/>
                <w:sz w:val="20"/>
                <w:szCs w:val="20"/>
                <w:lang w:val="nb-NO" w:eastAsia="ja-JP"/>
              </w:rPr>
              <w:t>Skyll munnen med vann etter hver dose og spytt ut.</w:t>
            </w:r>
          </w:p>
        </w:tc>
        <w:tc>
          <w:tcPr>
            <w:tcW w:w="2415" w:type="dxa"/>
            <w:tcBorders>
              <w:top w:val="nil"/>
              <w:left w:val="single" w:sz="24" w:space="0" w:color="808080"/>
              <w:bottom w:val="single" w:sz="36" w:space="0" w:color="000000"/>
              <w:right w:val="single" w:sz="24" w:space="0" w:color="808080"/>
            </w:tcBorders>
          </w:tcPr>
          <w:p w14:paraId="6D27E52A"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Fjern tom kapsel</w:t>
            </w:r>
          </w:p>
          <w:p w14:paraId="2E8F7DF6"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Kast den tomme kapselen sammen med husholdningsavfallet.</w:t>
            </w:r>
          </w:p>
          <w:p w14:paraId="1AED8935" w14:textId="77777777" w:rsidR="00BE1981" w:rsidRPr="009B48BB" w:rsidRDefault="00BE1981" w:rsidP="004A27DD">
            <w:pPr>
              <w:pStyle w:val="Table"/>
              <w:tabs>
                <w:tab w:val="clear" w:pos="284"/>
              </w:tabs>
              <w:spacing w:before="0" w:after="0"/>
              <w:rPr>
                <w:szCs w:val="20"/>
                <w:lang w:val="nb-NO"/>
              </w:rPr>
            </w:pPr>
            <w:r w:rsidRPr="009B48BB">
              <w:rPr>
                <w:rFonts w:ascii="Times New Roman" w:hAnsi="Times New Roman"/>
                <w:szCs w:val="20"/>
                <w:lang w:val="nb-NO"/>
              </w:rPr>
              <w:t>Lukk inhalatoren og sett på beskyttelseshetten.</w:t>
            </w:r>
          </w:p>
        </w:tc>
      </w:tr>
      <w:tr w:rsidR="00BE1981" w:rsidRPr="00BB3D38" w14:paraId="47B58FBE" w14:textId="77777777" w:rsidTr="00B264B3">
        <w:trPr>
          <w:cantSplit/>
          <w:trHeight w:val="617"/>
        </w:trPr>
        <w:tc>
          <w:tcPr>
            <w:tcW w:w="2376" w:type="dxa"/>
            <w:tcBorders>
              <w:top w:val="nil"/>
              <w:left w:val="single" w:sz="24" w:space="0" w:color="808080"/>
              <w:bottom w:val="nil"/>
              <w:right w:val="single" w:sz="24" w:space="0" w:color="808080"/>
            </w:tcBorders>
          </w:tcPr>
          <w:p w14:paraId="4029889E"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r w:rsidRPr="009B48BB">
              <w:rPr>
                <w:noProof/>
                <w:lang w:eastAsia="en-US"/>
              </w:rPr>
              <w:lastRenderedPageBreak/>
              <w:drawing>
                <wp:inline distT="0" distB="0" distL="0" distR="0" wp14:anchorId="5E568ABE" wp14:editId="39158FC3">
                  <wp:extent cx="1344385" cy="876340"/>
                  <wp:effectExtent l="0" t="0" r="825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45426" cy="877019"/>
                          </a:xfrm>
                          <a:prstGeom prst="rect">
                            <a:avLst/>
                          </a:prstGeom>
                        </pic:spPr>
                      </pic:pic>
                    </a:graphicData>
                  </a:graphic>
                </wp:inline>
              </w:drawing>
            </w:r>
          </w:p>
          <w:p w14:paraId="146AE7BF"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1d:</w:t>
            </w:r>
          </w:p>
          <w:p w14:paraId="644955C3"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Innsetting av kapsel</w:t>
            </w:r>
          </w:p>
          <w:p w14:paraId="6C6C0FB3" w14:textId="77777777" w:rsidR="00BE1981" w:rsidRPr="008D3EEF" w:rsidRDefault="00BE1981" w:rsidP="004A27DD">
            <w:pPr>
              <w:pStyle w:val="Table"/>
              <w:keepNext/>
              <w:keepLines w:val="0"/>
              <w:tabs>
                <w:tab w:val="clear" w:pos="284"/>
              </w:tabs>
              <w:spacing w:before="0" w:after="0"/>
              <w:rPr>
                <w:rFonts w:ascii="Times New Roman" w:hAnsi="Times New Roman"/>
                <w:szCs w:val="20"/>
                <w:u w:val="single"/>
                <w:lang w:val="nb-NO"/>
              </w:rPr>
            </w:pPr>
            <w:r w:rsidRPr="008D3EEF">
              <w:rPr>
                <w:rFonts w:ascii="Times New Roman" w:hAnsi="Times New Roman"/>
                <w:szCs w:val="20"/>
                <w:u w:val="single"/>
                <w:lang w:val="nb-NO"/>
              </w:rPr>
              <w:t>Legg aldri en kapsel direkte inn i munnstykket.</w:t>
            </w:r>
          </w:p>
          <w:p w14:paraId="08A33B85" w14:textId="77777777" w:rsidR="00BE1981" w:rsidRPr="009B48BB" w:rsidRDefault="00BE1981" w:rsidP="004A27DD">
            <w:pPr>
              <w:pStyle w:val="Table"/>
              <w:keepNext/>
              <w:keepLines w:val="0"/>
              <w:tabs>
                <w:tab w:val="clear" w:pos="284"/>
              </w:tabs>
              <w:spacing w:before="0" w:after="0"/>
              <w:rPr>
                <w:rFonts w:ascii="Times New Roman" w:hAnsi="Times New Roman"/>
                <w:szCs w:val="20"/>
                <w:lang w:val="nb-NO"/>
              </w:rPr>
            </w:pPr>
          </w:p>
        </w:tc>
        <w:tc>
          <w:tcPr>
            <w:tcW w:w="2268" w:type="dxa"/>
            <w:vMerge w:val="restart"/>
            <w:tcBorders>
              <w:top w:val="nil"/>
              <w:left w:val="single" w:sz="24" w:space="0" w:color="808080"/>
              <w:bottom w:val="single" w:sz="36" w:space="0" w:color="808080"/>
              <w:right w:val="single" w:sz="24" w:space="0" w:color="808080"/>
            </w:tcBorders>
          </w:tcPr>
          <w:p w14:paraId="792F0999" w14:textId="77777777" w:rsidR="00BE1981" w:rsidRPr="009B48BB" w:rsidRDefault="00BE1981" w:rsidP="004A27DD">
            <w:pPr>
              <w:pStyle w:val="Text"/>
              <w:keepNext/>
              <w:spacing w:before="0"/>
              <w:jc w:val="left"/>
              <w:rPr>
                <w:b/>
                <w:sz w:val="20"/>
                <w:lang w:val="nb-NO"/>
              </w:rPr>
            </w:pPr>
          </w:p>
        </w:tc>
        <w:tc>
          <w:tcPr>
            <w:tcW w:w="2268" w:type="dxa"/>
            <w:vMerge w:val="restart"/>
            <w:tcBorders>
              <w:top w:val="nil"/>
              <w:left w:val="single" w:sz="24" w:space="0" w:color="808080"/>
              <w:bottom w:val="single" w:sz="36" w:space="0" w:color="808080"/>
              <w:right w:val="single" w:sz="48" w:space="0" w:color="FF9900"/>
            </w:tcBorders>
          </w:tcPr>
          <w:p w14:paraId="1C9019D6" w14:textId="77777777" w:rsidR="00BE1981" w:rsidRPr="009B48BB" w:rsidRDefault="00BE1981" w:rsidP="004A27DD">
            <w:pPr>
              <w:pStyle w:val="Text"/>
              <w:keepNext/>
              <w:spacing w:before="0"/>
              <w:jc w:val="left"/>
              <w:rPr>
                <w:b/>
                <w:sz w:val="20"/>
                <w:lang w:val="nb-NO"/>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5F3BE5E8" w14:textId="77777777" w:rsidR="00BE1981" w:rsidRPr="009B48BB" w:rsidRDefault="00BE1981"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Viktig informasjon</w:t>
            </w:r>
          </w:p>
          <w:p w14:paraId="17EFD3D8" w14:textId="29DE65E2" w:rsidR="00BE1981" w:rsidRPr="009B48BB" w:rsidRDefault="0010191C" w:rsidP="004A27DD">
            <w:pPr>
              <w:pStyle w:val="Table"/>
              <w:numPr>
                <w:ilvl w:val="0"/>
                <w:numId w:val="4"/>
              </w:numPr>
              <w:tabs>
                <w:tab w:val="clear" w:pos="284"/>
              </w:tabs>
              <w:spacing w:before="0" w:after="0"/>
              <w:ind w:left="170" w:hanging="170"/>
              <w:rPr>
                <w:rFonts w:ascii="Times New Roman" w:eastAsia="MS Gothic" w:hAnsi="Times New Roman"/>
                <w:szCs w:val="20"/>
                <w:lang w:val="nb-NO"/>
              </w:rPr>
            </w:pPr>
            <w:r w:rsidRPr="008D3EEF">
              <w:rPr>
                <w:rFonts w:ascii="Times New Roman" w:hAnsi="Times New Roman"/>
                <w:szCs w:val="20"/>
                <w:lang w:val="nb-NO"/>
              </w:rPr>
              <w:t>Bemrist</w:t>
            </w:r>
            <w:r w:rsidR="00BE1981" w:rsidRPr="008D3EEF">
              <w:rPr>
                <w:rFonts w:ascii="Times New Roman" w:hAnsi="Times New Roman"/>
                <w:szCs w:val="20"/>
                <w:lang w:val="nb-NO"/>
              </w:rPr>
              <w:t xml:space="preserve"> Breezhaler</w:t>
            </w:r>
            <w:r w:rsidR="00BE1981" w:rsidRPr="009B48BB">
              <w:rPr>
                <w:rFonts w:ascii="Times New Roman" w:hAnsi="Times New Roman"/>
                <w:szCs w:val="20"/>
                <w:lang w:val="nb-NO"/>
              </w:rPr>
              <w:t>-kapsler må alltid oppbevares i blisterpakningen og skal kun fjernes rett før bruk.</w:t>
            </w:r>
          </w:p>
          <w:p w14:paraId="669EC1C9"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trykk kapselen gjennom folien for å fjerne den fra blisteret.</w:t>
            </w:r>
          </w:p>
          <w:p w14:paraId="737D1E53"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svelg kapselen.</w:t>
            </w:r>
          </w:p>
          <w:p w14:paraId="22013BFB" w14:textId="53F768B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 xml:space="preserve">Ikke bruk </w:t>
            </w:r>
            <w:r w:rsidR="0010191C" w:rsidRPr="008D3EEF">
              <w:rPr>
                <w:rFonts w:ascii="Times New Roman" w:hAnsi="Times New Roman"/>
                <w:szCs w:val="20"/>
                <w:lang w:val="nb-NO"/>
              </w:rPr>
              <w:t>Bemrist</w:t>
            </w:r>
            <w:r w:rsidRPr="008D3EEF">
              <w:rPr>
                <w:rFonts w:ascii="Times New Roman" w:hAnsi="Times New Roman"/>
                <w:szCs w:val="20"/>
                <w:lang w:val="nb-NO"/>
              </w:rPr>
              <w:t xml:space="preserve"> Breezhaler</w:t>
            </w:r>
            <w:r w:rsidRPr="009B48BB">
              <w:rPr>
                <w:rFonts w:ascii="Times New Roman" w:hAnsi="Times New Roman"/>
                <w:szCs w:val="20"/>
                <w:lang w:val="nb-NO"/>
              </w:rPr>
              <w:t>-kapsler sammen med andre inhalatorer.</w:t>
            </w:r>
          </w:p>
          <w:p w14:paraId="2466E054" w14:textId="5579179C"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 xml:space="preserve">Ikke bruk </w:t>
            </w:r>
            <w:r w:rsidR="0010191C" w:rsidRPr="008D3EEF">
              <w:rPr>
                <w:rFonts w:ascii="Times New Roman" w:hAnsi="Times New Roman"/>
                <w:szCs w:val="20"/>
                <w:lang w:val="nb-NO"/>
              </w:rPr>
              <w:t>Bemrist</w:t>
            </w:r>
            <w:r w:rsidRPr="009F7B32">
              <w:rPr>
                <w:sz w:val="22"/>
                <w:szCs w:val="22"/>
                <w:lang w:val="nb-NO"/>
              </w:rPr>
              <w:t xml:space="preserve"> </w:t>
            </w:r>
            <w:r w:rsidRPr="008D3EEF">
              <w:rPr>
                <w:rFonts w:ascii="Times New Roman" w:hAnsi="Times New Roman"/>
                <w:szCs w:val="20"/>
                <w:lang w:val="nb-NO"/>
              </w:rPr>
              <w:t>Breezhaler</w:t>
            </w:r>
            <w:r w:rsidRPr="009B48BB">
              <w:rPr>
                <w:rFonts w:ascii="Times New Roman" w:hAnsi="Times New Roman"/>
                <w:szCs w:val="20"/>
                <w:lang w:val="nb-NO"/>
              </w:rPr>
              <w:t>-inhalatoren til å ta andre legemidler som er kapsler.</w:t>
            </w:r>
          </w:p>
          <w:p w14:paraId="19B8CFAF"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Legg aldri kapselen inn i munnen din eller i munnstykket på inhalatoren.</w:t>
            </w:r>
          </w:p>
          <w:p w14:paraId="620425E5"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trykk på sideknappene mer enn én gang.</w:t>
            </w:r>
          </w:p>
          <w:p w14:paraId="542E9A4E"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Ikke blås inn i munnstykket.</w:t>
            </w:r>
          </w:p>
          <w:p w14:paraId="1AE2938E"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b/>
                <w:szCs w:val="20"/>
                <w:lang w:val="nb-NO"/>
              </w:rPr>
            </w:pPr>
            <w:r w:rsidRPr="009B48BB">
              <w:rPr>
                <w:rFonts w:ascii="Times New Roman" w:hAnsi="Times New Roman"/>
                <w:szCs w:val="20"/>
                <w:lang w:val="nb-NO"/>
              </w:rPr>
              <w:t>Ikke trykk på sideknappene samtidig som du inhalerer gjennom munnstykket.</w:t>
            </w:r>
          </w:p>
          <w:p w14:paraId="014373AD"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b/>
                <w:szCs w:val="20"/>
                <w:lang w:val="nb-NO"/>
              </w:rPr>
            </w:pPr>
            <w:r w:rsidRPr="009B48BB">
              <w:rPr>
                <w:rFonts w:ascii="Times New Roman" w:hAnsi="Times New Roman"/>
                <w:szCs w:val="20"/>
                <w:lang w:val="nb-NO"/>
              </w:rPr>
              <w:t>Ikke håndter kapslene med våte hender.</w:t>
            </w:r>
          </w:p>
          <w:p w14:paraId="13B95319" w14:textId="77777777" w:rsidR="00BE1981" w:rsidRPr="009B48BB" w:rsidRDefault="00BE1981" w:rsidP="004A27DD">
            <w:pPr>
              <w:pStyle w:val="Table"/>
              <w:numPr>
                <w:ilvl w:val="0"/>
                <w:numId w:val="4"/>
              </w:numPr>
              <w:tabs>
                <w:tab w:val="clear" w:pos="284"/>
              </w:tabs>
              <w:spacing w:before="0" w:after="0"/>
              <w:ind w:left="170" w:hanging="170"/>
              <w:rPr>
                <w:rFonts w:ascii="Times New Roman" w:hAnsi="Times New Roman"/>
                <w:szCs w:val="20"/>
                <w:lang w:val="nb-NO"/>
              </w:rPr>
            </w:pPr>
            <w:r w:rsidRPr="009B48BB">
              <w:rPr>
                <w:rFonts w:ascii="Times New Roman" w:hAnsi="Times New Roman"/>
                <w:szCs w:val="20"/>
                <w:lang w:val="nb-NO"/>
              </w:rPr>
              <w:t>Vask aldri inhalatoren med vann.</w:t>
            </w:r>
          </w:p>
        </w:tc>
      </w:tr>
      <w:tr w:rsidR="00BE1981" w:rsidRPr="009B48BB" w14:paraId="7CD7C385" w14:textId="77777777" w:rsidTr="00B264B3">
        <w:trPr>
          <w:cantSplit/>
          <w:trHeight w:val="2271"/>
        </w:trPr>
        <w:tc>
          <w:tcPr>
            <w:tcW w:w="2376" w:type="dxa"/>
            <w:tcBorders>
              <w:top w:val="nil"/>
              <w:left w:val="single" w:sz="24" w:space="0" w:color="808080"/>
              <w:bottom w:val="single" w:sz="36" w:space="0" w:color="808080"/>
              <w:right w:val="single" w:sz="24" w:space="0" w:color="808080"/>
            </w:tcBorders>
            <w:hideMark/>
          </w:tcPr>
          <w:p w14:paraId="1B585111" w14:textId="77777777" w:rsidR="00BE1981" w:rsidRPr="009B48BB" w:rsidRDefault="00BE1981" w:rsidP="004A27DD">
            <w:pPr>
              <w:pStyle w:val="Table"/>
              <w:tabs>
                <w:tab w:val="clear" w:pos="284"/>
              </w:tabs>
              <w:spacing w:before="0" w:after="0"/>
              <w:jc w:val="center"/>
              <w:rPr>
                <w:rFonts w:ascii="Times New Roman" w:hAnsi="Times New Roman"/>
                <w:szCs w:val="20"/>
                <w:lang w:val="nb-NO"/>
              </w:rPr>
            </w:pPr>
            <w:r w:rsidRPr="009B48BB">
              <w:rPr>
                <w:noProof/>
                <w:lang w:eastAsia="en-US"/>
              </w:rPr>
              <w:drawing>
                <wp:inline distT="0" distB="0" distL="0" distR="0" wp14:anchorId="0B390588" wp14:editId="2595F625">
                  <wp:extent cx="1322688" cy="12192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8468" cy="1224527"/>
                          </a:xfrm>
                          <a:prstGeom prst="rect">
                            <a:avLst/>
                          </a:prstGeom>
                        </pic:spPr>
                      </pic:pic>
                    </a:graphicData>
                  </a:graphic>
                </wp:inline>
              </w:drawing>
            </w:r>
          </w:p>
          <w:p w14:paraId="262ABDAA" w14:textId="77777777" w:rsidR="00BE1981" w:rsidRPr="009B48BB" w:rsidRDefault="00BE1981"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Trinn 1e:</w:t>
            </w:r>
          </w:p>
          <w:p w14:paraId="50BAD6FB" w14:textId="77777777" w:rsidR="00BE1981" w:rsidRPr="009B48BB" w:rsidRDefault="00BE1981" w:rsidP="004A27DD">
            <w:pPr>
              <w:pStyle w:val="Table"/>
              <w:tabs>
                <w:tab w:val="clear" w:pos="284"/>
              </w:tabs>
              <w:spacing w:before="0" w:after="0"/>
              <w:rPr>
                <w:b/>
                <w:szCs w:val="20"/>
                <w:lang w:val="nb-NO"/>
              </w:rPr>
            </w:pPr>
            <w:r w:rsidRPr="009B48BB">
              <w:rPr>
                <w:rFonts w:ascii="Times New Roman" w:hAnsi="Times New Roman"/>
                <w:b/>
                <w:szCs w:val="20"/>
                <w:lang w:val="nb-NO"/>
              </w:rPr>
              <w:t>Lukk inhalatoren</w:t>
            </w:r>
          </w:p>
        </w:tc>
        <w:tc>
          <w:tcPr>
            <w:tcW w:w="2268" w:type="dxa"/>
            <w:vMerge/>
            <w:tcBorders>
              <w:top w:val="nil"/>
              <w:left w:val="single" w:sz="24" w:space="0" w:color="808080"/>
              <w:bottom w:val="single" w:sz="36" w:space="0" w:color="808080"/>
              <w:right w:val="single" w:sz="24" w:space="0" w:color="808080"/>
            </w:tcBorders>
            <w:vAlign w:val="center"/>
            <w:hideMark/>
          </w:tcPr>
          <w:p w14:paraId="2AD64C2D" w14:textId="77777777" w:rsidR="00BE1981" w:rsidRPr="009B48BB" w:rsidRDefault="00BE1981" w:rsidP="004A27DD">
            <w:pPr>
              <w:tabs>
                <w:tab w:val="clear" w:pos="567"/>
              </w:tabs>
              <w:spacing w:line="240" w:lineRule="auto"/>
              <w:rPr>
                <w:rFonts w:eastAsia="MS Mincho"/>
                <w:b/>
                <w:sz w:val="20"/>
                <w:lang w:val="nb-NO"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7A3530E3" w14:textId="77777777" w:rsidR="00BE1981" w:rsidRPr="009B48BB" w:rsidRDefault="00BE1981" w:rsidP="004A27DD">
            <w:pPr>
              <w:tabs>
                <w:tab w:val="clear" w:pos="567"/>
              </w:tabs>
              <w:spacing w:line="240" w:lineRule="auto"/>
              <w:rPr>
                <w:rFonts w:eastAsia="MS Mincho"/>
                <w:b/>
                <w:sz w:val="20"/>
                <w:lang w:val="nb-NO"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65A16CCC" w14:textId="77777777" w:rsidR="00BE1981" w:rsidRPr="009B48BB" w:rsidRDefault="00BE1981" w:rsidP="004A27DD">
            <w:pPr>
              <w:tabs>
                <w:tab w:val="clear" w:pos="567"/>
              </w:tabs>
              <w:spacing w:line="240" w:lineRule="auto"/>
              <w:rPr>
                <w:rFonts w:eastAsia="MS Mincho"/>
                <w:sz w:val="20"/>
                <w:lang w:val="nb-NO"/>
              </w:rPr>
            </w:pPr>
          </w:p>
        </w:tc>
      </w:tr>
    </w:tbl>
    <w:p w14:paraId="7C74B75B" w14:textId="77777777" w:rsidR="00BE1981" w:rsidRPr="009B48BB" w:rsidRDefault="00BE1981" w:rsidP="004A27DD">
      <w:pPr>
        <w:tabs>
          <w:tab w:val="clear" w:pos="567"/>
        </w:tabs>
        <w:spacing w:line="240" w:lineRule="auto"/>
        <w:rPr>
          <w:lang w:val="nb-NO"/>
        </w:rPr>
      </w:pPr>
      <w:r w:rsidRPr="009B48BB">
        <w:rPr>
          <w:noProof/>
          <w:lang w:val="en-US"/>
        </w:rPr>
        <mc:AlternateContent>
          <mc:Choice Requires="wps">
            <w:drawing>
              <wp:anchor distT="45720" distB="45720" distL="114300" distR="114300" simplePos="0" relativeHeight="251686400" behindDoc="0" locked="0" layoutInCell="1" allowOverlap="1" wp14:anchorId="0510A4B7" wp14:editId="6A8BA797">
                <wp:simplePos x="0" y="0"/>
                <wp:positionH relativeFrom="column">
                  <wp:posOffset>1549400</wp:posOffset>
                </wp:positionH>
                <wp:positionV relativeFrom="paragraph">
                  <wp:posOffset>4739005</wp:posOffset>
                </wp:positionV>
                <wp:extent cx="614045" cy="243205"/>
                <wp:effectExtent l="0" t="0" r="0" b="0"/>
                <wp:wrapNone/>
                <wp:docPr id="23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A22D8" w14:textId="77777777" w:rsidR="0010191C" w:rsidRDefault="0010191C" w:rsidP="00BE1981">
                            <w:pPr>
                              <w:rPr>
                                <w:sz w:val="12"/>
                                <w:szCs w:val="12"/>
                                <w:lang w:val="de-CH"/>
                              </w:rPr>
                            </w:pPr>
                            <w:r>
                              <w:rPr>
                                <w:sz w:val="12"/>
                                <w:szCs w:val="12"/>
                                <w:lang w:val="de-CH"/>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10A4B7" id="_x0000_s1045" type="#_x0000_t202" style="position:absolute;margin-left:122pt;margin-top:373.15pt;width:48.35pt;height:19.1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Frxx3/kAQAAqAMAAA4AAAAAAAAAAAAAAAAALgIAAGRycy9lMm9Eb2MueG1sUEsB&#10;Ai0AFAAGAAgAAAAhAOCqox/fAAAACwEAAA8AAAAAAAAAAAAAAAAAPgQAAGRycy9kb3ducmV2Lnht&#10;bFBLBQYAAAAABAAEAPMAAABKBQAAAAA=&#10;" filled="f" stroked="f">
                <v:textbox>
                  <w:txbxContent>
                    <w:p w14:paraId="7C2A22D8" w14:textId="77777777" w:rsidR="0010191C" w:rsidRDefault="0010191C" w:rsidP="00BE1981">
                      <w:pPr>
                        <w:rPr>
                          <w:sz w:val="12"/>
                          <w:szCs w:val="12"/>
                          <w:lang w:val="de-CH"/>
                        </w:rPr>
                      </w:pPr>
                      <w:r>
                        <w:rPr>
                          <w:sz w:val="12"/>
                          <w:szCs w:val="12"/>
                          <w:lang w:val="de-CH"/>
                        </w:rPr>
                        <w:t>Mouthpiece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BE1981" w:rsidRPr="009B48BB" w14:paraId="1EBD3ABA" w14:textId="77777777" w:rsidTr="00B264B3">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24AB0995" w14:textId="218BA16D" w:rsidR="00BE1981" w:rsidRPr="009B48BB" w:rsidRDefault="0010191C" w:rsidP="004A27DD">
            <w:pPr>
              <w:pStyle w:val="SynopsisList"/>
              <w:keepNext/>
              <w:keepLines/>
              <w:spacing w:before="0"/>
              <w:ind w:left="0" w:firstLine="0"/>
              <w:rPr>
                <w:rFonts w:ascii="Times New Roman" w:eastAsia="MS Mincho" w:hAnsi="Times New Roman"/>
                <w:lang w:val="nb-NO" w:eastAsia="en-US"/>
              </w:rPr>
            </w:pPr>
            <w:r>
              <w:rPr>
                <w:rFonts w:ascii="Times New Roman" w:eastAsia="MS Mincho" w:hAnsi="Times New Roman"/>
                <w:lang w:val="nb-NO" w:eastAsia="en-US"/>
              </w:rPr>
              <w:lastRenderedPageBreak/>
              <w:t>Bemrist</w:t>
            </w:r>
            <w:r w:rsidR="00BE1981" w:rsidRPr="009B48BB">
              <w:rPr>
                <w:rFonts w:ascii="Times New Roman" w:eastAsia="MS Mincho" w:hAnsi="Times New Roman"/>
                <w:lang w:val="nb-NO" w:eastAsia="en-US"/>
              </w:rPr>
              <w:t xml:space="preserve"> Breezhaler-inhalatorpakning inneholder:</w:t>
            </w:r>
          </w:p>
          <w:p w14:paraId="509B65C8" w14:textId="04BC9FB4" w:rsidR="00BE1981" w:rsidRPr="009B48BB" w:rsidRDefault="00BE1981" w:rsidP="004A27DD">
            <w:pPr>
              <w:pStyle w:val="SynopsisList"/>
              <w:keepNext/>
              <w:keepLines/>
              <w:numPr>
                <w:ilvl w:val="0"/>
                <w:numId w:val="5"/>
              </w:numPr>
              <w:tabs>
                <w:tab w:val="clear" w:pos="357"/>
              </w:tabs>
              <w:spacing w:before="0"/>
              <w:ind w:left="567" w:hanging="567"/>
              <w:rPr>
                <w:rFonts w:ascii="Times New Roman" w:eastAsia="MS Mincho" w:hAnsi="Times New Roman"/>
                <w:lang w:val="nb-NO" w:eastAsia="en-US"/>
              </w:rPr>
            </w:pPr>
            <w:r w:rsidRPr="009B48BB">
              <w:rPr>
                <w:rFonts w:ascii="Times New Roman" w:eastAsia="MS Mincho" w:hAnsi="Times New Roman"/>
                <w:lang w:val="nb-NO" w:eastAsia="en-US"/>
              </w:rPr>
              <w:t xml:space="preserve">Én </w:t>
            </w:r>
            <w:r w:rsidR="0010191C">
              <w:rPr>
                <w:rFonts w:ascii="Times New Roman" w:eastAsia="MS Mincho" w:hAnsi="Times New Roman"/>
                <w:lang w:val="nb-NO" w:eastAsia="en-US"/>
              </w:rPr>
              <w:t>Bemrist</w:t>
            </w:r>
            <w:r w:rsidRPr="009B48BB">
              <w:rPr>
                <w:rFonts w:ascii="Times New Roman" w:eastAsia="MS Mincho" w:hAnsi="Times New Roman"/>
                <w:lang w:val="nb-NO" w:eastAsia="en-US"/>
              </w:rPr>
              <w:t xml:space="preserve"> Breezhaler-inhalator</w:t>
            </w:r>
          </w:p>
          <w:p w14:paraId="749C7C86" w14:textId="53476C58" w:rsidR="00BE1981" w:rsidRPr="009B48BB" w:rsidRDefault="00BE1981" w:rsidP="004A27DD">
            <w:pPr>
              <w:pStyle w:val="SynopsisList"/>
              <w:keepNext/>
              <w:keepLines/>
              <w:numPr>
                <w:ilvl w:val="0"/>
                <w:numId w:val="5"/>
              </w:numPr>
              <w:tabs>
                <w:tab w:val="clear" w:pos="357"/>
              </w:tabs>
              <w:spacing w:before="0"/>
              <w:ind w:left="567" w:hanging="567"/>
              <w:rPr>
                <w:rFonts w:ascii="Times New Roman" w:hAnsi="Times New Roman"/>
                <w:lang w:val="nb-NO" w:eastAsia="en-US"/>
              </w:rPr>
            </w:pPr>
            <w:r w:rsidRPr="009B48BB">
              <w:rPr>
                <w:noProof/>
                <w:lang w:eastAsia="en-US"/>
              </w:rPr>
              <mc:AlternateContent>
                <mc:Choice Requires="wps">
                  <w:drawing>
                    <wp:anchor distT="45720" distB="45720" distL="114300" distR="114300" simplePos="0" relativeHeight="251693568" behindDoc="0" locked="0" layoutInCell="1" allowOverlap="1" wp14:anchorId="0AA94505" wp14:editId="1AC97948">
                      <wp:simplePos x="0" y="0"/>
                      <wp:positionH relativeFrom="column">
                        <wp:posOffset>1348105</wp:posOffset>
                      </wp:positionH>
                      <wp:positionV relativeFrom="paragraph">
                        <wp:posOffset>395605</wp:posOffset>
                      </wp:positionV>
                      <wp:extent cx="605790" cy="263525"/>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7787B6DF" w14:textId="77777777" w:rsidR="0010191C" w:rsidRPr="00A05A9D" w:rsidRDefault="0010191C" w:rsidP="00BE1981">
                                  <w:pPr>
                                    <w:rPr>
                                      <w:sz w:val="12"/>
                                      <w:szCs w:val="12"/>
                                      <w:lang w:val="nb-NO"/>
                                    </w:rPr>
                                  </w:pPr>
                                  <w:r w:rsidRPr="00A05A9D">
                                    <w:rPr>
                                      <w:sz w:val="12"/>
                                      <w:szCs w:val="12"/>
                                      <w:lang w:val="nb-NO"/>
                                    </w:rPr>
                                    <w:t>Munnstykke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94505" id="_x0000_s1046" type="#_x0000_t202" style="position:absolute;left:0;text-align:left;margin-left:106.15pt;margin-top:31.15pt;width:47.7pt;height:20.75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" filled="f" stroked="f">
                      <v:textbox>
                        <w:txbxContent>
                          <w:p w14:paraId="7787B6DF" w14:textId="77777777" w:rsidR="0010191C" w:rsidRPr="00A05A9D" w:rsidRDefault="0010191C" w:rsidP="00BE1981">
                            <w:pPr>
                              <w:rPr>
                                <w:sz w:val="12"/>
                                <w:szCs w:val="12"/>
                                <w:lang w:val="nb-NO"/>
                              </w:rPr>
                            </w:pPr>
                            <w:r w:rsidRPr="00A05A9D">
                              <w:rPr>
                                <w:sz w:val="12"/>
                                <w:szCs w:val="12"/>
                                <w:lang w:val="nb-NO"/>
                              </w:rPr>
                              <w:t>Munnstykke</w:t>
                            </w:r>
                          </w:p>
                        </w:txbxContent>
                      </v:textbox>
                    </v:shape>
                  </w:pict>
                </mc:Fallback>
              </mc:AlternateContent>
            </w:r>
            <w:r w:rsidRPr="009B48BB">
              <w:rPr>
                <w:rFonts w:ascii="Times New Roman" w:hAnsi="Times New Roman"/>
                <w:lang w:val="nb-NO" w:eastAsia="en-US"/>
              </w:rPr>
              <w:t>En eller flere endoseblisterpakninger, hver inneholder 10 </w:t>
            </w:r>
            <w:r w:rsidR="0010191C">
              <w:rPr>
                <w:rFonts w:ascii="Times New Roman" w:eastAsia="MS Mincho" w:hAnsi="Times New Roman"/>
                <w:lang w:val="nb-NO" w:eastAsia="en-US"/>
              </w:rPr>
              <w:t>Bemrist</w:t>
            </w:r>
            <w:r w:rsidRPr="009B48BB">
              <w:rPr>
                <w:rFonts w:ascii="Times New Roman" w:eastAsia="MS Mincho" w:hAnsi="Times New Roman"/>
                <w:lang w:val="nb-NO" w:eastAsia="en-US"/>
              </w:rPr>
              <w:t xml:space="preserve"> </w:t>
            </w:r>
            <w:r w:rsidRPr="009B48BB">
              <w:rPr>
                <w:rFonts w:ascii="Times New Roman" w:hAnsi="Times New Roman"/>
                <w:lang w:val="nb-NO" w:eastAsia="en-US"/>
              </w:rPr>
              <w:t>Breezhaler-kapsler som skal brukes i inhalatoren</w:t>
            </w:r>
          </w:p>
          <w:p w14:paraId="32621CD6" w14:textId="77777777" w:rsidR="00BE1981" w:rsidRPr="009B48BB" w:rsidRDefault="00BE1981" w:rsidP="004A27DD">
            <w:pPr>
              <w:pStyle w:val="SynopsisList"/>
              <w:keepNext/>
              <w:keepLines/>
              <w:spacing w:before="0"/>
              <w:rPr>
                <w:rFonts w:ascii="Times New Roman" w:hAnsi="Times New Roman"/>
                <w:lang w:val="nb-NO" w:eastAsia="en-US"/>
              </w:rPr>
            </w:pPr>
            <w:r w:rsidRPr="009B48BB">
              <w:rPr>
                <w:noProof/>
                <w:lang w:eastAsia="en-US"/>
              </w:rPr>
              <mc:AlternateContent>
                <mc:Choice Requires="wps">
                  <w:drawing>
                    <wp:anchor distT="45720" distB="45720" distL="114300" distR="114300" simplePos="0" relativeHeight="251684352" behindDoc="0" locked="0" layoutInCell="1" allowOverlap="1" wp14:anchorId="3E3E75EE" wp14:editId="7D3EFCD4">
                      <wp:simplePos x="0" y="0"/>
                      <wp:positionH relativeFrom="column">
                        <wp:posOffset>435610</wp:posOffset>
                      </wp:positionH>
                      <wp:positionV relativeFrom="paragraph">
                        <wp:posOffset>116840</wp:posOffset>
                      </wp:positionV>
                      <wp:extent cx="743803" cy="266132"/>
                      <wp:effectExtent l="0" t="0" r="0" b="635"/>
                      <wp:wrapNone/>
                      <wp:docPr id="23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803" cy="266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F7356" w14:textId="77777777" w:rsidR="0010191C" w:rsidRDefault="0010191C" w:rsidP="00BE1981">
                                  <w:pPr>
                                    <w:rPr>
                                      <w:sz w:val="12"/>
                                      <w:szCs w:val="12"/>
                                      <w:lang w:val="de-CH"/>
                                    </w:rPr>
                                  </w:pPr>
                                  <w:r>
                                    <w:rPr>
                                      <w:sz w:val="12"/>
                                      <w:szCs w:val="12"/>
                                      <w:lang w:val="de-CH"/>
                                    </w:rPr>
                                    <w:t>Beskyttelseshette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3E75EE" id="_x0000_s1047" type="#_x0000_t202" style="position:absolute;left:0;text-align:left;margin-left:34.3pt;margin-top:9.2pt;width:58.55pt;height:20.9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" filled="f" stroked="f">
                      <v:textbox>
                        <w:txbxContent>
                          <w:p w14:paraId="2C7F7356" w14:textId="77777777" w:rsidR="0010191C" w:rsidRDefault="0010191C" w:rsidP="00BE1981">
                            <w:pPr>
                              <w:rPr>
                                <w:sz w:val="12"/>
                                <w:szCs w:val="12"/>
                                <w:lang w:val="de-CH"/>
                              </w:rPr>
                            </w:pPr>
                            <w:r>
                              <w:rPr>
                                <w:sz w:val="12"/>
                                <w:szCs w:val="12"/>
                                <w:lang w:val="de-CH"/>
                              </w:rPr>
                              <w:t>Beskyttelseshette</w:t>
                            </w:r>
                          </w:p>
                        </w:txbxContent>
                      </v:textbox>
                    </v:shape>
                  </w:pict>
                </mc:Fallback>
              </mc:AlternateContent>
            </w:r>
            <w:r w:rsidRPr="009B48BB">
              <w:rPr>
                <w:noProof/>
                <w:lang w:eastAsia="en-US"/>
              </w:rPr>
              <mc:AlternateContent>
                <mc:Choice Requires="wps">
                  <w:drawing>
                    <wp:anchor distT="45720" distB="45720" distL="114300" distR="114300" simplePos="0" relativeHeight="251689472" behindDoc="0" locked="0" layoutInCell="1" allowOverlap="1" wp14:anchorId="74765B41" wp14:editId="7B97D1C2">
                      <wp:simplePos x="0" y="0"/>
                      <wp:positionH relativeFrom="column">
                        <wp:posOffset>887095</wp:posOffset>
                      </wp:positionH>
                      <wp:positionV relativeFrom="paragraph">
                        <wp:posOffset>70485</wp:posOffset>
                      </wp:positionV>
                      <wp:extent cx="528320" cy="381635"/>
                      <wp:effectExtent l="0" t="0" r="0" b="0"/>
                      <wp:wrapNone/>
                      <wp:docPr id="23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87A7E" w14:textId="77777777" w:rsidR="0010191C" w:rsidRPr="00A05A9D" w:rsidRDefault="0010191C" w:rsidP="00BE1981">
                                  <w:pPr>
                                    <w:spacing w:line="140" w:lineRule="exact"/>
                                    <w:rPr>
                                      <w:sz w:val="12"/>
                                      <w:szCs w:val="12"/>
                                      <w:lang w:val="nb-NO"/>
                                    </w:rPr>
                                  </w:pPr>
                                  <w:r w:rsidRPr="00A05A9D">
                                    <w:rPr>
                                      <w:sz w:val="12"/>
                                      <w:szCs w:val="12"/>
                                      <w:lang w:val="nb-NO"/>
                                    </w:rPr>
                                    <w:t>Kapselrom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65B41" id="_x0000_s1048" type="#_x0000_t202" style="position:absolute;left:0;text-align:left;margin-left:69.85pt;margin-top:5.55pt;width:41.6pt;height:30.0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" filled="f" stroked="f">
                      <v:textbox>
                        <w:txbxContent>
                          <w:p w14:paraId="30787A7E" w14:textId="77777777" w:rsidR="0010191C" w:rsidRPr="00A05A9D" w:rsidRDefault="0010191C" w:rsidP="00BE1981">
                            <w:pPr>
                              <w:spacing w:line="140" w:lineRule="exact"/>
                              <w:rPr>
                                <w:sz w:val="12"/>
                                <w:szCs w:val="12"/>
                                <w:lang w:val="nb-NO"/>
                              </w:rPr>
                            </w:pPr>
                            <w:r w:rsidRPr="00A05A9D">
                              <w:rPr>
                                <w:sz w:val="12"/>
                                <w:szCs w:val="12"/>
                                <w:lang w:val="nb-NO"/>
                              </w:rPr>
                              <w:t>Kapselrom</w:t>
                            </w:r>
                          </w:p>
                        </w:txbxContent>
                      </v:textbox>
                    </v:shape>
                  </w:pict>
                </mc:Fallback>
              </mc:AlternateContent>
            </w:r>
          </w:p>
          <w:p w14:paraId="78F916D4" w14:textId="77777777" w:rsidR="00BE1981" w:rsidRPr="009B48BB" w:rsidRDefault="00BE1981" w:rsidP="004A27DD">
            <w:pPr>
              <w:pStyle w:val="Table"/>
              <w:keepNext/>
              <w:tabs>
                <w:tab w:val="clear" w:pos="284"/>
              </w:tabs>
              <w:spacing w:before="0" w:after="0"/>
              <w:rPr>
                <w:rFonts w:ascii="Times New Roman" w:hAnsi="Times New Roman"/>
                <w:sz w:val="22"/>
                <w:szCs w:val="22"/>
                <w:lang w:val="nb-NO"/>
              </w:rPr>
            </w:pPr>
            <w:r w:rsidRPr="009B48BB">
              <w:rPr>
                <w:noProof/>
                <w:lang w:eastAsia="en-US"/>
              </w:rPr>
              <mc:AlternateContent>
                <mc:Choice Requires="wps">
                  <w:drawing>
                    <wp:anchor distT="45720" distB="45720" distL="114300" distR="114300" simplePos="0" relativeHeight="251687424" behindDoc="0" locked="0" layoutInCell="1" allowOverlap="1" wp14:anchorId="0A56F724" wp14:editId="4553D6B3">
                      <wp:simplePos x="0" y="0"/>
                      <wp:positionH relativeFrom="column">
                        <wp:posOffset>1920240</wp:posOffset>
                      </wp:positionH>
                      <wp:positionV relativeFrom="paragraph">
                        <wp:posOffset>421640</wp:posOffset>
                      </wp:positionV>
                      <wp:extent cx="428625" cy="243205"/>
                      <wp:effectExtent l="0" t="0" r="0" b="0"/>
                      <wp:wrapNone/>
                      <wp:docPr id="2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FFBDB" w14:textId="77777777" w:rsidR="0010191C" w:rsidRPr="00A05A9D" w:rsidRDefault="0010191C" w:rsidP="00BE1981">
                                  <w:pPr>
                                    <w:rPr>
                                      <w:sz w:val="12"/>
                                      <w:szCs w:val="12"/>
                                      <w:lang w:val="nb-NO"/>
                                    </w:rPr>
                                  </w:pPr>
                                  <w:r w:rsidRPr="00A05A9D">
                                    <w:rPr>
                                      <w:sz w:val="12"/>
                                      <w:szCs w:val="12"/>
                                      <w:lang w:val="nb-NO"/>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56F724" id="_x0000_s1049" type="#_x0000_t202" style="position:absolute;margin-left:151.2pt;margin-top:33.2pt;width:33.75pt;height:19.1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zwT5A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" filled="f" stroked="f">
                      <v:textbox>
                        <w:txbxContent>
                          <w:p w14:paraId="18FFFBDB" w14:textId="77777777" w:rsidR="0010191C" w:rsidRPr="00A05A9D" w:rsidRDefault="0010191C" w:rsidP="00BE1981">
                            <w:pPr>
                              <w:rPr>
                                <w:sz w:val="12"/>
                                <w:szCs w:val="12"/>
                                <w:lang w:val="nb-NO"/>
                              </w:rPr>
                            </w:pPr>
                            <w:r w:rsidRPr="00A05A9D">
                              <w:rPr>
                                <w:sz w:val="12"/>
                                <w:szCs w:val="12"/>
                                <w:lang w:val="nb-NO"/>
                              </w:rPr>
                              <w:t>Blister</w:t>
                            </w:r>
                          </w:p>
                        </w:txbxContent>
                      </v:textbox>
                    </v:shape>
                  </w:pict>
                </mc:Fallback>
              </mc:AlternateContent>
            </w:r>
            <w:r w:rsidRPr="009B48BB">
              <w:rPr>
                <w:noProof/>
                <w:lang w:eastAsia="en-US"/>
              </w:rPr>
              <mc:AlternateContent>
                <mc:Choice Requires="wps">
                  <w:drawing>
                    <wp:anchor distT="45720" distB="45720" distL="114300" distR="114300" simplePos="0" relativeHeight="251688448" behindDoc="0" locked="0" layoutInCell="1" allowOverlap="1" wp14:anchorId="3C607AD4" wp14:editId="5C54DCC6">
                      <wp:simplePos x="0" y="0"/>
                      <wp:positionH relativeFrom="column">
                        <wp:posOffset>1477645</wp:posOffset>
                      </wp:positionH>
                      <wp:positionV relativeFrom="paragraph">
                        <wp:posOffset>110490</wp:posOffset>
                      </wp:positionV>
                      <wp:extent cx="466725" cy="243205"/>
                      <wp:effectExtent l="0" t="0" r="0" b="0"/>
                      <wp:wrapNone/>
                      <wp:docPr id="24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DD05C" w14:textId="77777777" w:rsidR="0010191C" w:rsidRPr="00A05A9D" w:rsidRDefault="0010191C" w:rsidP="00BE1981">
                                  <w:pPr>
                                    <w:rPr>
                                      <w:sz w:val="12"/>
                                      <w:szCs w:val="12"/>
                                      <w:lang w:val="nb-NO"/>
                                    </w:rPr>
                                  </w:pPr>
                                  <w:r w:rsidRPr="00A05A9D">
                                    <w:rPr>
                                      <w:sz w:val="12"/>
                                      <w:szCs w:val="12"/>
                                      <w:lang w:val="nb-NO"/>
                                    </w:rPr>
                                    <w:t>Filter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07AD4" id="_x0000_s1050" type="#_x0000_t202" style="position:absolute;margin-left:116.35pt;margin-top:8.7pt;width:36.75pt;height:19.1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pw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" filled="f" stroked="f">
                      <v:textbox>
                        <w:txbxContent>
                          <w:p w14:paraId="2F6DD05C" w14:textId="77777777" w:rsidR="0010191C" w:rsidRPr="00A05A9D" w:rsidRDefault="0010191C" w:rsidP="00BE1981">
                            <w:pPr>
                              <w:rPr>
                                <w:sz w:val="12"/>
                                <w:szCs w:val="12"/>
                                <w:lang w:val="nb-NO"/>
                              </w:rPr>
                            </w:pPr>
                            <w:r w:rsidRPr="00A05A9D">
                              <w:rPr>
                                <w:sz w:val="12"/>
                                <w:szCs w:val="12"/>
                                <w:lang w:val="nb-NO"/>
                              </w:rPr>
                              <w:t>Filter</w:t>
                            </w:r>
                          </w:p>
                        </w:txbxContent>
                      </v:textbox>
                    </v:shape>
                  </w:pict>
                </mc:Fallback>
              </mc:AlternateContent>
            </w:r>
            <w:r w:rsidRPr="009B48BB">
              <w:rPr>
                <w:noProof/>
                <w:lang w:eastAsia="en-US"/>
              </w:rPr>
              <mc:AlternateContent>
                <mc:Choice Requires="wps">
                  <w:drawing>
                    <wp:anchor distT="45720" distB="45720" distL="114300" distR="114300" simplePos="0" relativeHeight="251683328" behindDoc="0" locked="0" layoutInCell="1" allowOverlap="1" wp14:anchorId="3EA675E4" wp14:editId="13057D21">
                      <wp:simplePos x="0" y="0"/>
                      <wp:positionH relativeFrom="column">
                        <wp:posOffset>339725</wp:posOffset>
                      </wp:positionH>
                      <wp:positionV relativeFrom="paragraph">
                        <wp:posOffset>436245</wp:posOffset>
                      </wp:positionV>
                      <wp:extent cx="390525" cy="243205"/>
                      <wp:effectExtent l="0" t="0" r="0" b="0"/>
                      <wp:wrapNone/>
                      <wp:docPr id="24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F1E0F" w14:textId="77777777" w:rsidR="0010191C" w:rsidRPr="00A05A9D" w:rsidRDefault="0010191C" w:rsidP="00BE1981">
                                  <w:pPr>
                                    <w:rPr>
                                      <w:sz w:val="12"/>
                                      <w:szCs w:val="12"/>
                                      <w:lang w:val="nb-NO"/>
                                    </w:rPr>
                                  </w:pPr>
                                  <w:r w:rsidRPr="00A05A9D">
                                    <w:rPr>
                                      <w:sz w:val="12"/>
                                      <w:szCs w:val="12"/>
                                      <w:lang w:val="nb-NO"/>
                                    </w:rPr>
                                    <w:t>Bunn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A675E4" id="_x0000_s1051" type="#_x0000_t202" style="position:absolute;margin-left:26.75pt;margin-top:34.35pt;width:30.75pt;height:19.1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" filled="f" stroked="f">
                      <v:textbox>
                        <w:txbxContent>
                          <w:p w14:paraId="22DF1E0F" w14:textId="77777777" w:rsidR="0010191C" w:rsidRPr="00A05A9D" w:rsidRDefault="0010191C" w:rsidP="00BE1981">
                            <w:pPr>
                              <w:rPr>
                                <w:sz w:val="12"/>
                                <w:szCs w:val="12"/>
                                <w:lang w:val="nb-NO"/>
                              </w:rPr>
                            </w:pPr>
                            <w:r w:rsidRPr="00A05A9D">
                              <w:rPr>
                                <w:sz w:val="12"/>
                                <w:szCs w:val="12"/>
                                <w:lang w:val="nb-NO"/>
                              </w:rPr>
                              <w:t>Bunn</w:t>
                            </w:r>
                          </w:p>
                        </w:txbxContent>
                      </v:textbox>
                    </v:shape>
                  </w:pict>
                </mc:Fallback>
              </mc:AlternateContent>
            </w:r>
            <w:r w:rsidRPr="009B48BB">
              <w:rPr>
                <w:noProof/>
                <w:lang w:eastAsia="en-US"/>
              </w:rPr>
              <mc:AlternateContent>
                <mc:Choice Requires="wps">
                  <w:drawing>
                    <wp:anchor distT="45720" distB="45720" distL="114300" distR="114300" simplePos="0" relativeHeight="251685376" behindDoc="0" locked="0" layoutInCell="1" allowOverlap="1" wp14:anchorId="549E1189" wp14:editId="4F139799">
                      <wp:simplePos x="0" y="0"/>
                      <wp:positionH relativeFrom="column">
                        <wp:posOffset>524510</wp:posOffset>
                      </wp:positionH>
                      <wp:positionV relativeFrom="paragraph">
                        <wp:posOffset>285750</wp:posOffset>
                      </wp:positionV>
                      <wp:extent cx="588133" cy="408305"/>
                      <wp:effectExtent l="0" t="0" r="0" b="0"/>
                      <wp:wrapNone/>
                      <wp:docPr id="2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3"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0E79C" w14:textId="77777777" w:rsidR="0010191C" w:rsidRPr="00A05A9D" w:rsidRDefault="0010191C" w:rsidP="00BE1981">
                                  <w:pPr>
                                    <w:spacing w:line="160" w:lineRule="exact"/>
                                    <w:rPr>
                                      <w:sz w:val="12"/>
                                      <w:szCs w:val="12"/>
                                      <w:lang w:val="nb-NO"/>
                                    </w:rPr>
                                  </w:pPr>
                                  <w:r w:rsidRPr="00A05A9D">
                                    <w:rPr>
                                      <w:sz w:val="12"/>
                                      <w:szCs w:val="12"/>
                                      <w:lang w:val="nb-NO"/>
                                    </w:rPr>
                                    <w:t>Sideknapper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9E1189" id="_x0000_s1052" type="#_x0000_t202" style="position:absolute;margin-left:41.3pt;margin-top:22.5pt;width:46.3pt;height:32.1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" filled="f" stroked="f">
                      <v:textbox>
                        <w:txbxContent>
                          <w:p w14:paraId="6490E79C" w14:textId="77777777" w:rsidR="0010191C" w:rsidRPr="00A05A9D" w:rsidRDefault="0010191C" w:rsidP="00BE1981">
                            <w:pPr>
                              <w:spacing w:line="160" w:lineRule="exact"/>
                              <w:rPr>
                                <w:sz w:val="12"/>
                                <w:szCs w:val="12"/>
                                <w:lang w:val="nb-NO"/>
                              </w:rPr>
                            </w:pPr>
                            <w:r w:rsidRPr="00A05A9D">
                              <w:rPr>
                                <w:sz w:val="12"/>
                                <w:szCs w:val="12"/>
                                <w:lang w:val="nb-NO"/>
                              </w:rPr>
                              <w:t>Sideknapper</w:t>
                            </w:r>
                          </w:p>
                        </w:txbxContent>
                      </v:textbox>
                    </v:shape>
                  </w:pict>
                </mc:Fallback>
              </mc:AlternateContent>
            </w:r>
            <w:r w:rsidRPr="009B48BB">
              <w:rPr>
                <w:noProof/>
                <w:lang w:eastAsia="en-US"/>
              </w:rPr>
              <w:drawing>
                <wp:inline distT="0" distB="0" distL="0" distR="0" wp14:anchorId="3DABB8D3" wp14:editId="7FDE543C">
                  <wp:extent cx="2722245" cy="640715"/>
                  <wp:effectExtent l="0" t="0" r="1905" b="698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7963" cy="646768"/>
                          </a:xfrm>
                          <a:prstGeom prst="rect">
                            <a:avLst/>
                          </a:prstGeom>
                        </pic:spPr>
                      </pic:pic>
                    </a:graphicData>
                  </a:graphic>
                </wp:inline>
              </w:drawing>
            </w:r>
            <w:r w:rsidRPr="009B48BB">
              <w:rPr>
                <w:noProof/>
                <w:lang w:eastAsia="en-US"/>
              </w:rPr>
              <mc:AlternateContent>
                <mc:Choice Requires="wps">
                  <w:drawing>
                    <wp:anchor distT="45720" distB="45720" distL="114300" distR="114300" simplePos="0" relativeHeight="251692544" behindDoc="0" locked="0" layoutInCell="1" allowOverlap="1" wp14:anchorId="0F527CFB" wp14:editId="6A917456">
                      <wp:simplePos x="0" y="0"/>
                      <wp:positionH relativeFrom="column">
                        <wp:posOffset>1748316</wp:posOffset>
                      </wp:positionH>
                      <wp:positionV relativeFrom="paragraph">
                        <wp:posOffset>796868</wp:posOffset>
                      </wp:positionV>
                      <wp:extent cx="918447" cy="436245"/>
                      <wp:effectExtent l="0" t="0" r="0" b="1905"/>
                      <wp:wrapNone/>
                      <wp:docPr id="2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447"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2346C" w14:textId="77777777" w:rsidR="0010191C" w:rsidRPr="00A05A9D" w:rsidRDefault="0010191C" w:rsidP="00BE1981">
                                  <w:pPr>
                                    <w:rPr>
                                      <w:b/>
                                      <w:sz w:val="12"/>
                                      <w:szCs w:val="12"/>
                                      <w:lang w:val="nb-NO"/>
                                    </w:rPr>
                                  </w:pPr>
                                  <w:r w:rsidRPr="00A05A9D">
                                    <w:rPr>
                                      <w:b/>
                                      <w:sz w:val="12"/>
                                      <w:szCs w:val="12"/>
                                      <w:lang w:val="nb-NO"/>
                                    </w:rPr>
                                    <w:t>Endoseblisterpakning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527CFB" id="_x0000_s1053" type="#_x0000_t202" style="position:absolute;margin-left:137.65pt;margin-top:62.75pt;width:72.3pt;height:34.35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" filled="f" stroked="f">
                      <v:textbox>
                        <w:txbxContent>
                          <w:p w14:paraId="2612346C" w14:textId="77777777" w:rsidR="0010191C" w:rsidRPr="00A05A9D" w:rsidRDefault="0010191C" w:rsidP="00BE1981">
                            <w:pPr>
                              <w:rPr>
                                <w:b/>
                                <w:sz w:val="12"/>
                                <w:szCs w:val="12"/>
                                <w:lang w:val="nb-NO"/>
                              </w:rPr>
                            </w:pPr>
                            <w:r w:rsidRPr="00A05A9D">
                              <w:rPr>
                                <w:b/>
                                <w:sz w:val="12"/>
                                <w:szCs w:val="12"/>
                                <w:lang w:val="nb-NO"/>
                              </w:rPr>
                              <w:t>Endoseblisterpakning</w:t>
                            </w:r>
                          </w:p>
                        </w:txbxContent>
                      </v:textbox>
                    </v:shape>
                  </w:pict>
                </mc:Fallback>
              </mc:AlternateContent>
            </w:r>
            <w:r w:rsidRPr="009B48BB">
              <w:rPr>
                <w:noProof/>
                <w:lang w:eastAsia="en-US"/>
              </w:rPr>
              <mc:AlternateContent>
                <mc:Choice Requires="wps">
                  <w:drawing>
                    <wp:anchor distT="45720" distB="45720" distL="114300" distR="114300" simplePos="0" relativeHeight="251691520" behindDoc="0" locked="0" layoutInCell="1" allowOverlap="1" wp14:anchorId="6928E832" wp14:editId="6160C803">
                      <wp:simplePos x="0" y="0"/>
                      <wp:positionH relativeFrom="column">
                        <wp:posOffset>895331</wp:posOffset>
                      </wp:positionH>
                      <wp:positionV relativeFrom="paragraph">
                        <wp:posOffset>796868</wp:posOffset>
                      </wp:positionV>
                      <wp:extent cx="682388" cy="243205"/>
                      <wp:effectExtent l="0" t="0" r="0" b="4445"/>
                      <wp:wrapNone/>
                      <wp:docPr id="24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88"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1EA87" w14:textId="77777777" w:rsidR="0010191C" w:rsidRPr="00A05A9D" w:rsidRDefault="0010191C" w:rsidP="00BE1981">
                                  <w:pPr>
                                    <w:rPr>
                                      <w:b/>
                                      <w:sz w:val="12"/>
                                      <w:szCs w:val="12"/>
                                      <w:lang w:val="nb-NO"/>
                                    </w:rPr>
                                  </w:pPr>
                                  <w:r w:rsidRPr="00A05A9D">
                                    <w:rPr>
                                      <w:b/>
                                      <w:sz w:val="12"/>
                                      <w:szCs w:val="12"/>
                                      <w:lang w:val="nb-NO"/>
                                    </w:rPr>
                                    <w:t>Inhalatorbunn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28E832" id="_x0000_s1054" type="#_x0000_t202" style="position:absolute;margin-left:70.5pt;margin-top:62.75pt;width:53.75pt;height:19.1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" filled="f" stroked="f">
                      <v:textbox>
                        <w:txbxContent>
                          <w:p w14:paraId="2371EA87" w14:textId="77777777" w:rsidR="0010191C" w:rsidRPr="00A05A9D" w:rsidRDefault="0010191C" w:rsidP="00BE1981">
                            <w:pPr>
                              <w:rPr>
                                <w:b/>
                                <w:sz w:val="12"/>
                                <w:szCs w:val="12"/>
                                <w:lang w:val="nb-NO"/>
                              </w:rPr>
                            </w:pPr>
                            <w:r w:rsidRPr="00A05A9D">
                              <w:rPr>
                                <w:b/>
                                <w:sz w:val="12"/>
                                <w:szCs w:val="12"/>
                                <w:lang w:val="nb-NO"/>
                              </w:rPr>
                              <w:t>Inhalatorbunn</w:t>
                            </w:r>
                          </w:p>
                        </w:txbxContent>
                      </v:textbox>
                    </v:shape>
                  </w:pict>
                </mc:Fallback>
              </mc:AlternateContent>
            </w:r>
            <w:r w:rsidRPr="009B48BB">
              <w:rPr>
                <w:noProof/>
                <w:lang w:eastAsia="en-US"/>
              </w:rPr>
              <mc:AlternateContent>
                <mc:Choice Requires="wps">
                  <w:drawing>
                    <wp:anchor distT="45720" distB="45720" distL="114300" distR="114300" simplePos="0" relativeHeight="251690496" behindDoc="0" locked="0" layoutInCell="1" allowOverlap="1" wp14:anchorId="58E612F9" wp14:editId="0D72CC47">
                      <wp:simplePos x="0" y="0"/>
                      <wp:positionH relativeFrom="column">
                        <wp:posOffset>21874</wp:posOffset>
                      </wp:positionH>
                      <wp:positionV relativeFrom="paragraph">
                        <wp:posOffset>796868</wp:posOffset>
                      </wp:positionV>
                      <wp:extent cx="518615" cy="243205"/>
                      <wp:effectExtent l="0" t="0" r="0" b="4445"/>
                      <wp:wrapNone/>
                      <wp:docPr id="24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1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F07F8" w14:textId="77777777" w:rsidR="0010191C" w:rsidRPr="00A05A9D" w:rsidRDefault="0010191C" w:rsidP="00BE1981">
                                  <w:pPr>
                                    <w:rPr>
                                      <w:b/>
                                      <w:sz w:val="12"/>
                                      <w:szCs w:val="12"/>
                                      <w:lang w:val="nb-NO"/>
                                    </w:rPr>
                                  </w:pPr>
                                  <w:r w:rsidRPr="00A05A9D">
                                    <w:rPr>
                                      <w:b/>
                                      <w:sz w:val="12"/>
                                      <w:szCs w:val="12"/>
                                      <w:lang w:val="nb-NO"/>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E612F9" id="_x0000_s1055" type="#_x0000_t202" style="position:absolute;margin-left:1.7pt;margin-top:62.75pt;width:40.85pt;height:19.1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" filled="f" stroked="f">
                      <v:textbox>
                        <w:txbxContent>
                          <w:p w14:paraId="643F07F8" w14:textId="77777777" w:rsidR="0010191C" w:rsidRPr="00A05A9D" w:rsidRDefault="0010191C" w:rsidP="00BE1981">
                            <w:pPr>
                              <w:rPr>
                                <w:b/>
                                <w:sz w:val="12"/>
                                <w:szCs w:val="12"/>
                                <w:lang w:val="nb-NO"/>
                              </w:rPr>
                            </w:pPr>
                            <w:r w:rsidRPr="00A05A9D">
                              <w:rPr>
                                <w:b/>
                                <w:sz w:val="12"/>
                                <w:szCs w:val="12"/>
                                <w:lang w:val="nb-NO"/>
                              </w:rPr>
                              <w:t>Inhalator</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06EDC219" w14:textId="77777777" w:rsidR="00BE1981" w:rsidRPr="009B48BB" w:rsidRDefault="00BE1981"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Ofte stilte spørsmål</w:t>
            </w:r>
          </w:p>
          <w:p w14:paraId="6A3BEEF4" w14:textId="77777777" w:rsidR="00BE1981" w:rsidRPr="009B48BB" w:rsidRDefault="00BE1981" w:rsidP="004A27DD">
            <w:pPr>
              <w:pStyle w:val="Table"/>
              <w:keepNext/>
              <w:tabs>
                <w:tab w:val="clear" w:pos="284"/>
              </w:tabs>
              <w:spacing w:before="0" w:after="0"/>
              <w:rPr>
                <w:rFonts w:ascii="Times New Roman" w:hAnsi="Times New Roman"/>
                <w:szCs w:val="20"/>
                <w:lang w:val="nb-NO"/>
              </w:rPr>
            </w:pPr>
          </w:p>
          <w:p w14:paraId="184AF77C" w14:textId="3763D79A" w:rsidR="00BE1981" w:rsidRPr="009B48BB" w:rsidRDefault="00BE1981"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 xml:space="preserve">Hvorfor laget ikke inhalatoren lyd </w:t>
            </w:r>
            <w:r w:rsidR="006C664D" w:rsidRPr="009B48BB">
              <w:rPr>
                <w:rFonts w:ascii="Times New Roman" w:hAnsi="Times New Roman"/>
                <w:b/>
                <w:szCs w:val="20"/>
                <w:lang w:val="nb-NO"/>
              </w:rPr>
              <w:t>da</w:t>
            </w:r>
            <w:r w:rsidRPr="009B48BB">
              <w:rPr>
                <w:rFonts w:ascii="Times New Roman" w:hAnsi="Times New Roman"/>
                <w:b/>
                <w:szCs w:val="20"/>
                <w:lang w:val="nb-NO"/>
              </w:rPr>
              <w:t xml:space="preserve"> jeg inhalerte?</w:t>
            </w:r>
          </w:p>
          <w:p w14:paraId="0F0518A8" w14:textId="77777777" w:rsidR="00BE1981" w:rsidRPr="009B48BB" w:rsidRDefault="00BE1981"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Kapselen kan sitte fast i kapselrommet. Dersom dette skjer, løsne kapselen ved å slå forsiktig på bunnen av inhalatoren. Inhaler legemidlet igjen ved å gjenta trinn 3a til 3d.</w:t>
            </w:r>
          </w:p>
          <w:p w14:paraId="518F98E2" w14:textId="77777777" w:rsidR="00BE1981" w:rsidRPr="009B48BB" w:rsidRDefault="00BE1981" w:rsidP="004A27DD">
            <w:pPr>
              <w:pStyle w:val="Table"/>
              <w:keepNext/>
              <w:tabs>
                <w:tab w:val="clear" w:pos="284"/>
              </w:tabs>
              <w:spacing w:before="0" w:after="0"/>
              <w:rPr>
                <w:rFonts w:ascii="Times New Roman" w:hAnsi="Times New Roman"/>
                <w:szCs w:val="20"/>
                <w:lang w:val="nb-NO"/>
              </w:rPr>
            </w:pPr>
          </w:p>
          <w:p w14:paraId="0CE8E441" w14:textId="77777777" w:rsidR="00BE1981" w:rsidRPr="009B48BB" w:rsidRDefault="00BE1981"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Hva skal jeg gjøre dersom det er pulver igjen i kapselen?</w:t>
            </w:r>
          </w:p>
          <w:p w14:paraId="5D895665" w14:textId="77777777" w:rsidR="00BE1981" w:rsidRPr="009B48BB" w:rsidRDefault="00BE1981"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Du har ikke fått nok av legemidlet ditt. Lukk inhalatoren og gjenta trinn 3a til 3d.</w:t>
            </w:r>
          </w:p>
          <w:p w14:paraId="78C45726" w14:textId="77777777" w:rsidR="00BE1981" w:rsidRPr="009B48BB" w:rsidRDefault="00BE1981" w:rsidP="004A27DD">
            <w:pPr>
              <w:pStyle w:val="Table"/>
              <w:keepNext/>
              <w:tabs>
                <w:tab w:val="clear" w:pos="284"/>
              </w:tabs>
              <w:spacing w:before="0" w:after="0"/>
              <w:rPr>
                <w:rFonts w:ascii="Times New Roman" w:hAnsi="Times New Roman"/>
                <w:szCs w:val="20"/>
                <w:lang w:val="nb-NO"/>
              </w:rPr>
            </w:pPr>
          </w:p>
          <w:p w14:paraId="1F5053AE" w14:textId="77777777" w:rsidR="00BE1981" w:rsidRPr="009B48BB" w:rsidRDefault="00BE1981"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Jeg hostet etter inhalering, gjør dette noe?</w:t>
            </w:r>
          </w:p>
          <w:p w14:paraId="67A6EBE3" w14:textId="77777777" w:rsidR="00BE1981" w:rsidRPr="009B48BB" w:rsidRDefault="00BE1981"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Dette kan skje. Så lenge kapselen er tom, har du fått nok av legemidlet ditt.</w:t>
            </w:r>
          </w:p>
          <w:p w14:paraId="09B44DB8" w14:textId="77777777" w:rsidR="00BE1981" w:rsidRPr="009B48BB" w:rsidRDefault="00BE1981" w:rsidP="004A27DD">
            <w:pPr>
              <w:pStyle w:val="Table"/>
              <w:keepNext/>
              <w:tabs>
                <w:tab w:val="clear" w:pos="284"/>
              </w:tabs>
              <w:spacing w:before="0" w:after="0"/>
              <w:rPr>
                <w:rFonts w:ascii="Times New Roman" w:hAnsi="Times New Roman"/>
                <w:szCs w:val="20"/>
                <w:lang w:val="nb-NO"/>
              </w:rPr>
            </w:pPr>
          </w:p>
          <w:p w14:paraId="65162EAF" w14:textId="77777777" w:rsidR="00BE1981" w:rsidRPr="009B48BB" w:rsidRDefault="00BE1981"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Jeg kjente små biter av kapselen på tungen min, gjør dette noe?</w:t>
            </w:r>
          </w:p>
          <w:p w14:paraId="1F09DB2C" w14:textId="77777777" w:rsidR="00BE1981" w:rsidRPr="009B48BB" w:rsidRDefault="00BE1981"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Dette kan skje. Det er ikke skadelig. Sannsynligheten for at kapselen brytes ned i små biter vil øke dersom kapselen stikkes hull på mer enn én gang.</w:t>
            </w:r>
          </w:p>
        </w:tc>
        <w:tc>
          <w:tcPr>
            <w:tcW w:w="2410" w:type="dxa"/>
            <w:tcBorders>
              <w:top w:val="single" w:sz="24" w:space="0" w:color="808080"/>
              <w:left w:val="single" w:sz="24" w:space="0" w:color="808080"/>
              <w:bottom w:val="single" w:sz="24" w:space="0" w:color="808080"/>
              <w:right w:val="single" w:sz="24" w:space="0" w:color="808080"/>
            </w:tcBorders>
            <w:hideMark/>
          </w:tcPr>
          <w:p w14:paraId="5829FA87" w14:textId="77777777" w:rsidR="00BE1981" w:rsidRPr="009B48BB" w:rsidRDefault="00BE1981" w:rsidP="004A27DD">
            <w:pPr>
              <w:pStyle w:val="Table"/>
              <w:keepNext/>
              <w:tabs>
                <w:tab w:val="clear" w:pos="284"/>
              </w:tabs>
              <w:spacing w:before="0" w:after="0"/>
              <w:rPr>
                <w:rFonts w:ascii="Times New Roman" w:hAnsi="Times New Roman"/>
                <w:b/>
                <w:szCs w:val="20"/>
                <w:lang w:val="nb-NO"/>
              </w:rPr>
            </w:pPr>
            <w:r w:rsidRPr="009B48BB">
              <w:rPr>
                <w:rFonts w:ascii="Times New Roman" w:hAnsi="Times New Roman"/>
                <w:b/>
                <w:szCs w:val="20"/>
                <w:lang w:val="nb-NO"/>
              </w:rPr>
              <w:t>Rengjøring av inhalatoren</w:t>
            </w:r>
          </w:p>
          <w:p w14:paraId="5D7CFB30" w14:textId="77777777" w:rsidR="00BE1981" w:rsidRPr="009B48BB" w:rsidRDefault="00BE1981" w:rsidP="004A27DD">
            <w:pPr>
              <w:pStyle w:val="Table"/>
              <w:keepNext/>
              <w:tabs>
                <w:tab w:val="clear" w:pos="284"/>
              </w:tabs>
              <w:spacing w:before="0" w:after="0"/>
              <w:rPr>
                <w:rFonts w:ascii="Times New Roman" w:hAnsi="Times New Roman"/>
                <w:szCs w:val="20"/>
                <w:lang w:val="nb-NO"/>
              </w:rPr>
            </w:pPr>
            <w:r w:rsidRPr="009B48BB">
              <w:rPr>
                <w:rFonts w:ascii="Times New Roman" w:hAnsi="Times New Roman"/>
                <w:szCs w:val="20"/>
                <w:lang w:val="nb-NO"/>
              </w:rPr>
              <w:t>Tørk munnstykket på inn</w:t>
            </w:r>
            <w:r w:rsidRPr="009B48BB">
              <w:rPr>
                <w:rFonts w:ascii="Times New Roman" w:hAnsi="Times New Roman"/>
                <w:szCs w:val="20"/>
                <w:lang w:val="nb-NO"/>
              </w:rPr>
              <w:noBreakHyphen/>
              <w:t xml:space="preserve"> og utsiden med en ren, tørr klut som ikke loer, for å fjerne rester av pulver. Hold inhalatoren tørr. Vask aldri inhalatoren med vann.</w:t>
            </w:r>
          </w:p>
        </w:tc>
      </w:tr>
      <w:tr w:rsidR="00BE1981" w:rsidRPr="00BB3D38" w14:paraId="1EFE9E2D" w14:textId="77777777" w:rsidTr="00BE1981">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5C82C6B0" w14:textId="77777777" w:rsidR="00BE1981" w:rsidRPr="009B48BB" w:rsidRDefault="00BE1981" w:rsidP="004A27DD">
            <w:pPr>
              <w:tabs>
                <w:tab w:val="clear" w:pos="567"/>
              </w:tabs>
              <w:spacing w:line="240" w:lineRule="auto"/>
              <w:rPr>
                <w:rFonts w:eastAsia="MS Mincho"/>
                <w:szCs w:val="22"/>
                <w:lang w:val="nb-NO"/>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200D34F7" w14:textId="77777777" w:rsidR="00BE1981" w:rsidRPr="009B48BB" w:rsidRDefault="00BE1981" w:rsidP="004A27DD">
            <w:pPr>
              <w:tabs>
                <w:tab w:val="clear" w:pos="567"/>
              </w:tabs>
              <w:spacing w:line="240" w:lineRule="auto"/>
              <w:rPr>
                <w:rFonts w:eastAsia="MS Mincho"/>
                <w:sz w:val="20"/>
                <w:lang w:val="nb-NO"/>
              </w:rPr>
            </w:pPr>
          </w:p>
        </w:tc>
        <w:tc>
          <w:tcPr>
            <w:tcW w:w="2410" w:type="dxa"/>
            <w:tcBorders>
              <w:top w:val="single" w:sz="24" w:space="0" w:color="808080"/>
              <w:left w:val="single" w:sz="24" w:space="0" w:color="808080"/>
              <w:bottom w:val="single" w:sz="24" w:space="0" w:color="808080"/>
              <w:right w:val="single" w:sz="24" w:space="0" w:color="808080"/>
            </w:tcBorders>
          </w:tcPr>
          <w:p w14:paraId="7F747328" w14:textId="77777777" w:rsidR="00E5381B" w:rsidRPr="009B48BB" w:rsidRDefault="00E5381B" w:rsidP="004A27DD">
            <w:pPr>
              <w:pStyle w:val="Table"/>
              <w:tabs>
                <w:tab w:val="clear" w:pos="284"/>
              </w:tabs>
              <w:spacing w:before="0" w:after="0"/>
              <w:rPr>
                <w:rFonts w:ascii="Times New Roman" w:hAnsi="Times New Roman"/>
                <w:b/>
                <w:szCs w:val="20"/>
                <w:lang w:val="nb-NO"/>
              </w:rPr>
            </w:pPr>
            <w:r w:rsidRPr="009B48BB">
              <w:rPr>
                <w:rFonts w:ascii="Times New Roman" w:hAnsi="Times New Roman"/>
                <w:b/>
                <w:szCs w:val="20"/>
                <w:lang w:val="nb-NO"/>
              </w:rPr>
              <w:t>Kast inhalatoren etter bruk</w:t>
            </w:r>
          </w:p>
          <w:p w14:paraId="17687FE1" w14:textId="3172CE94" w:rsidR="00BE1981" w:rsidRPr="009B48BB" w:rsidRDefault="00E5381B" w:rsidP="004A27DD">
            <w:pPr>
              <w:pStyle w:val="Table"/>
              <w:tabs>
                <w:tab w:val="clear" w:pos="284"/>
              </w:tabs>
              <w:spacing w:before="0" w:after="0"/>
              <w:rPr>
                <w:rFonts w:ascii="Times New Roman" w:hAnsi="Times New Roman"/>
                <w:szCs w:val="20"/>
                <w:lang w:val="nb-NO"/>
              </w:rPr>
            </w:pPr>
            <w:r w:rsidRPr="009B48BB">
              <w:rPr>
                <w:rFonts w:ascii="Times New Roman" w:hAnsi="Times New Roman"/>
                <w:szCs w:val="20"/>
                <w:lang w:val="nb-NO"/>
              </w:rPr>
              <w:t>Hver inhalator skal kastes etter at alle kapslene er brukt. Spør på apoteket hvordan legemidler og inhalatorer, som ikke lenger er i bruk, skal kastes.</w:t>
            </w:r>
          </w:p>
        </w:tc>
      </w:tr>
    </w:tbl>
    <w:p w14:paraId="2906EA1C" w14:textId="77777777" w:rsidR="00BE1981" w:rsidRPr="00E52594" w:rsidRDefault="00BE1981" w:rsidP="004A27DD">
      <w:pPr>
        <w:tabs>
          <w:tab w:val="clear" w:pos="567"/>
        </w:tabs>
        <w:spacing w:line="240" w:lineRule="auto"/>
        <w:rPr>
          <w:szCs w:val="22"/>
          <w:lang w:val="de-CH"/>
        </w:rPr>
      </w:pPr>
    </w:p>
    <w:sectPr w:rsidR="00BE1981" w:rsidRPr="00E52594">
      <w:footerReference w:type="default" r:id="rId31"/>
      <w:footerReference w:type="first" r:id="rId32"/>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BFA3" w14:textId="77777777" w:rsidR="0010191C" w:rsidRDefault="0010191C">
      <w:r>
        <w:separator/>
      </w:r>
    </w:p>
  </w:endnote>
  <w:endnote w:type="continuationSeparator" w:id="0">
    <w:p w14:paraId="7B516D6B" w14:textId="77777777" w:rsidR="0010191C" w:rsidRDefault="0010191C">
      <w:r>
        <w:continuationSeparator/>
      </w:r>
    </w:p>
  </w:endnote>
  <w:endnote w:type="continuationNotice" w:id="1">
    <w:p w14:paraId="059ED892" w14:textId="77777777" w:rsidR="0010191C" w:rsidRDefault="001019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D71E" w14:textId="109C876B" w:rsidR="0010191C" w:rsidRDefault="0010191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253CD">
      <w:rPr>
        <w:rStyle w:val="PageNumber"/>
        <w:rFonts w:cs="Arial"/>
        <w:noProof/>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047B6" w14:textId="77777777" w:rsidR="0010191C" w:rsidRDefault="0010191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4F94" w14:textId="77777777" w:rsidR="0010191C" w:rsidRDefault="0010191C">
      <w:r>
        <w:separator/>
      </w:r>
    </w:p>
  </w:footnote>
  <w:footnote w:type="continuationSeparator" w:id="0">
    <w:p w14:paraId="4270037C" w14:textId="77777777" w:rsidR="0010191C" w:rsidRDefault="0010191C">
      <w:r>
        <w:continuationSeparator/>
      </w:r>
    </w:p>
  </w:footnote>
  <w:footnote w:type="continuationNotice" w:id="1">
    <w:p w14:paraId="39E61DD3" w14:textId="77777777" w:rsidR="0010191C" w:rsidRDefault="0010191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BB7502F"/>
    <w:multiLevelType w:val="hybridMultilevel"/>
    <w:tmpl w:val="E38E729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E1E54"/>
    <w:multiLevelType w:val="hybridMultilevel"/>
    <w:tmpl w:val="837CD13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029D9"/>
    <w:multiLevelType w:val="hybridMultilevel"/>
    <w:tmpl w:val="342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9577E6"/>
    <w:multiLevelType w:val="multilevel"/>
    <w:tmpl w:val="14BCD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0073EF5"/>
    <w:multiLevelType w:val="hybridMultilevel"/>
    <w:tmpl w:val="94A4CA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DE10DF"/>
    <w:multiLevelType w:val="hybridMultilevel"/>
    <w:tmpl w:val="E3B424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2538147">
    <w:abstractNumId w:val="0"/>
  </w:num>
  <w:num w:numId="2" w16cid:durableId="2011520254">
    <w:abstractNumId w:val="8"/>
  </w:num>
  <w:num w:numId="3" w16cid:durableId="2042971453">
    <w:abstractNumId w:val="3"/>
  </w:num>
  <w:num w:numId="4" w16cid:durableId="735124584">
    <w:abstractNumId w:val="1"/>
  </w:num>
  <w:num w:numId="5" w16cid:durableId="130098694">
    <w:abstractNumId w:val="7"/>
  </w:num>
  <w:num w:numId="6" w16cid:durableId="60371593">
    <w:abstractNumId w:val="6"/>
  </w:num>
  <w:num w:numId="7" w16cid:durableId="1545945119">
    <w:abstractNumId w:val="9"/>
  </w:num>
  <w:num w:numId="8" w16cid:durableId="126700099">
    <w:abstractNumId w:val="4"/>
  </w:num>
  <w:num w:numId="9" w16cid:durableId="2014606888">
    <w:abstractNumId w:val="2"/>
  </w:num>
  <w:num w:numId="10" w16cid:durableId="751270866">
    <w:abstractNumId w:val="5"/>
  </w:num>
  <w:num w:numId="11" w16cid:durableId="9381805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51144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471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869950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1632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93981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4924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799453">
    <w:abstractNumId w:val="8"/>
  </w:num>
  <w:num w:numId="19" w16cid:durableId="204675546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zh-CN" w:vendorID="64" w:dllVersion="5" w:nlCheck="1" w:checkStyle="1"/>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da-DK" w:vendorID="64" w:dllVersion="6" w:nlCheck="1" w:checkStyle="0"/>
  <w:activeWritingStyle w:appName="MSWord" w:lang="nb-NO" w:vendorID="64" w:dllVersion="0" w:nlCheck="1" w:checkStyle="0"/>
  <w:activeWritingStyle w:appName="MSWord" w:lang="es-ES" w:vendorID="64" w:dllVersion="0" w:nlCheck="1" w:checkStyle="0"/>
  <w:activeWritingStyle w:appName="MSWord" w:lang="de-CH" w:vendorID="64" w:dllVersion="0" w:nlCheck="1" w:checkStyle="0"/>
  <w:activeWritingStyle w:appName="MSWord" w:lang="da-DK"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pt-PT" w:vendorID="64" w:dllVersion="0" w:nlCheck="1" w:checkStyle="0"/>
  <w:activeWritingStyle w:appName="MSWord" w:lang="de-AT" w:vendorID="64" w:dllVersion="0" w:nlCheck="1" w:checkStyle="0"/>
  <w:activeWritingStyle w:appName="MSWord" w:lang="de-D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78177"/>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AA8"/>
    <w:rsid w:val="0000362A"/>
    <w:rsid w:val="00003AEF"/>
    <w:rsid w:val="00003B1D"/>
    <w:rsid w:val="00004EC1"/>
    <w:rsid w:val="00005701"/>
    <w:rsid w:val="0000629B"/>
    <w:rsid w:val="00007528"/>
    <w:rsid w:val="00007E54"/>
    <w:rsid w:val="0001164F"/>
    <w:rsid w:val="00014869"/>
    <w:rsid w:val="000150D3"/>
    <w:rsid w:val="000166C1"/>
    <w:rsid w:val="00017285"/>
    <w:rsid w:val="0002006B"/>
    <w:rsid w:val="00020AE8"/>
    <w:rsid w:val="000212BB"/>
    <w:rsid w:val="00023469"/>
    <w:rsid w:val="000236AB"/>
    <w:rsid w:val="00023A2C"/>
    <w:rsid w:val="00023BED"/>
    <w:rsid w:val="00024580"/>
    <w:rsid w:val="0002506F"/>
    <w:rsid w:val="00025EBE"/>
    <w:rsid w:val="0002668A"/>
    <w:rsid w:val="00026BF2"/>
    <w:rsid w:val="000271F6"/>
    <w:rsid w:val="00027B4F"/>
    <w:rsid w:val="00027C34"/>
    <w:rsid w:val="00030445"/>
    <w:rsid w:val="00031749"/>
    <w:rsid w:val="000318C7"/>
    <w:rsid w:val="00031A4D"/>
    <w:rsid w:val="00033D26"/>
    <w:rsid w:val="00033FDB"/>
    <w:rsid w:val="000344F6"/>
    <w:rsid w:val="000374F9"/>
    <w:rsid w:val="00040E81"/>
    <w:rsid w:val="0004132C"/>
    <w:rsid w:val="00042263"/>
    <w:rsid w:val="00043505"/>
    <w:rsid w:val="00043654"/>
    <w:rsid w:val="00043C70"/>
    <w:rsid w:val="00043E88"/>
    <w:rsid w:val="00044042"/>
    <w:rsid w:val="000459FB"/>
    <w:rsid w:val="0004720E"/>
    <w:rsid w:val="000474D2"/>
    <w:rsid w:val="000479C5"/>
    <w:rsid w:val="00050DFD"/>
    <w:rsid w:val="00051208"/>
    <w:rsid w:val="00053809"/>
    <w:rsid w:val="00053914"/>
    <w:rsid w:val="00054756"/>
    <w:rsid w:val="000556C8"/>
    <w:rsid w:val="000560C5"/>
    <w:rsid w:val="00056C49"/>
    <w:rsid w:val="00056FE0"/>
    <w:rsid w:val="00060090"/>
    <w:rsid w:val="000603C8"/>
    <w:rsid w:val="000608A4"/>
    <w:rsid w:val="00060AA1"/>
    <w:rsid w:val="00061B5D"/>
    <w:rsid w:val="00061C9F"/>
    <w:rsid w:val="00061FEE"/>
    <w:rsid w:val="000631FD"/>
    <w:rsid w:val="000643D3"/>
    <w:rsid w:val="0006572F"/>
    <w:rsid w:val="00066FD5"/>
    <w:rsid w:val="00067B16"/>
    <w:rsid w:val="00067C4F"/>
    <w:rsid w:val="00071175"/>
    <w:rsid w:val="00071F89"/>
    <w:rsid w:val="00071F8A"/>
    <w:rsid w:val="00073E04"/>
    <w:rsid w:val="0007401B"/>
    <w:rsid w:val="000757B2"/>
    <w:rsid w:val="00076081"/>
    <w:rsid w:val="0007628D"/>
    <w:rsid w:val="0007651F"/>
    <w:rsid w:val="00080063"/>
    <w:rsid w:val="00081DAB"/>
    <w:rsid w:val="000832BB"/>
    <w:rsid w:val="00083608"/>
    <w:rsid w:val="00083C62"/>
    <w:rsid w:val="000879AD"/>
    <w:rsid w:val="00092829"/>
    <w:rsid w:val="00092B09"/>
    <w:rsid w:val="00092B1A"/>
    <w:rsid w:val="000933F1"/>
    <w:rsid w:val="0009351E"/>
    <w:rsid w:val="0009479A"/>
    <w:rsid w:val="00094AD6"/>
    <w:rsid w:val="00095D61"/>
    <w:rsid w:val="00095E44"/>
    <w:rsid w:val="00096A57"/>
    <w:rsid w:val="00096D8D"/>
    <w:rsid w:val="000972DF"/>
    <w:rsid w:val="0009755A"/>
    <w:rsid w:val="00097AE4"/>
    <w:rsid w:val="00097CA9"/>
    <w:rsid w:val="000A1232"/>
    <w:rsid w:val="000A1F70"/>
    <w:rsid w:val="000A239D"/>
    <w:rsid w:val="000A30E5"/>
    <w:rsid w:val="000A40D0"/>
    <w:rsid w:val="000A4E45"/>
    <w:rsid w:val="000A604F"/>
    <w:rsid w:val="000A7678"/>
    <w:rsid w:val="000B0097"/>
    <w:rsid w:val="000B023D"/>
    <w:rsid w:val="000B0DF3"/>
    <w:rsid w:val="000B101F"/>
    <w:rsid w:val="000B1F4B"/>
    <w:rsid w:val="000B23E3"/>
    <w:rsid w:val="000B2F27"/>
    <w:rsid w:val="000B2F58"/>
    <w:rsid w:val="000B37A8"/>
    <w:rsid w:val="000B42AC"/>
    <w:rsid w:val="000B51D9"/>
    <w:rsid w:val="000B58F6"/>
    <w:rsid w:val="000B6E03"/>
    <w:rsid w:val="000C03FB"/>
    <w:rsid w:val="000C194E"/>
    <w:rsid w:val="000C308F"/>
    <w:rsid w:val="000C5A4E"/>
    <w:rsid w:val="000C635D"/>
    <w:rsid w:val="000C6411"/>
    <w:rsid w:val="000C7326"/>
    <w:rsid w:val="000C7EEF"/>
    <w:rsid w:val="000C7F49"/>
    <w:rsid w:val="000D1AEE"/>
    <w:rsid w:val="000D1F4F"/>
    <w:rsid w:val="000D4AF3"/>
    <w:rsid w:val="000D4D07"/>
    <w:rsid w:val="000D7535"/>
    <w:rsid w:val="000E0315"/>
    <w:rsid w:val="000E165D"/>
    <w:rsid w:val="000E1BAF"/>
    <w:rsid w:val="000E223E"/>
    <w:rsid w:val="000E2491"/>
    <w:rsid w:val="000E2EA9"/>
    <w:rsid w:val="000E46A3"/>
    <w:rsid w:val="000E4E88"/>
    <w:rsid w:val="000E532F"/>
    <w:rsid w:val="000E5726"/>
    <w:rsid w:val="000E6371"/>
    <w:rsid w:val="000E6470"/>
    <w:rsid w:val="000E6C94"/>
    <w:rsid w:val="000E7630"/>
    <w:rsid w:val="000E78B0"/>
    <w:rsid w:val="000F14EC"/>
    <w:rsid w:val="000F1BB2"/>
    <w:rsid w:val="000F217A"/>
    <w:rsid w:val="000F3F94"/>
    <w:rsid w:val="000F4AF4"/>
    <w:rsid w:val="000F5235"/>
    <w:rsid w:val="000F5B21"/>
    <w:rsid w:val="000F6A67"/>
    <w:rsid w:val="000F7166"/>
    <w:rsid w:val="0010064F"/>
    <w:rsid w:val="00101854"/>
    <w:rsid w:val="0010191C"/>
    <w:rsid w:val="00103310"/>
    <w:rsid w:val="00103501"/>
    <w:rsid w:val="00103B2D"/>
    <w:rsid w:val="00103CD2"/>
    <w:rsid w:val="00104061"/>
    <w:rsid w:val="00104A68"/>
    <w:rsid w:val="00107186"/>
    <w:rsid w:val="00107236"/>
    <w:rsid w:val="00107287"/>
    <w:rsid w:val="001074B3"/>
    <w:rsid w:val="001101A2"/>
    <w:rsid w:val="00110524"/>
    <w:rsid w:val="001106F7"/>
    <w:rsid w:val="001108A9"/>
    <w:rsid w:val="00111286"/>
    <w:rsid w:val="00111555"/>
    <w:rsid w:val="00111654"/>
    <w:rsid w:val="00112EDA"/>
    <w:rsid w:val="00113BF1"/>
    <w:rsid w:val="00114174"/>
    <w:rsid w:val="0011534C"/>
    <w:rsid w:val="00115BD6"/>
    <w:rsid w:val="00115F08"/>
    <w:rsid w:val="001177A1"/>
    <w:rsid w:val="00117B4A"/>
    <w:rsid w:val="00117C1D"/>
    <w:rsid w:val="00117FA5"/>
    <w:rsid w:val="00121230"/>
    <w:rsid w:val="001218CE"/>
    <w:rsid w:val="00123688"/>
    <w:rsid w:val="00123E63"/>
    <w:rsid w:val="0012529D"/>
    <w:rsid w:val="00125DDF"/>
    <w:rsid w:val="00127899"/>
    <w:rsid w:val="00127F47"/>
    <w:rsid w:val="0013149A"/>
    <w:rsid w:val="00133572"/>
    <w:rsid w:val="001339D0"/>
    <w:rsid w:val="001342C9"/>
    <w:rsid w:val="00134E4A"/>
    <w:rsid w:val="001364FB"/>
    <w:rsid w:val="001365F2"/>
    <w:rsid w:val="001368E9"/>
    <w:rsid w:val="001369D5"/>
    <w:rsid w:val="00136D7A"/>
    <w:rsid w:val="0013714E"/>
    <w:rsid w:val="001374C5"/>
    <w:rsid w:val="00140803"/>
    <w:rsid w:val="00141470"/>
    <w:rsid w:val="00141540"/>
    <w:rsid w:val="001449DF"/>
    <w:rsid w:val="0014569B"/>
    <w:rsid w:val="00146CF2"/>
    <w:rsid w:val="001470E0"/>
    <w:rsid w:val="00147822"/>
    <w:rsid w:val="00150060"/>
    <w:rsid w:val="001506E5"/>
    <w:rsid w:val="00151258"/>
    <w:rsid w:val="00153D3C"/>
    <w:rsid w:val="0015456A"/>
    <w:rsid w:val="00154944"/>
    <w:rsid w:val="00154C69"/>
    <w:rsid w:val="0015704C"/>
    <w:rsid w:val="0015739B"/>
    <w:rsid w:val="00157895"/>
    <w:rsid w:val="00161701"/>
    <w:rsid w:val="00161E87"/>
    <w:rsid w:val="00162B5B"/>
    <w:rsid w:val="00164CF6"/>
    <w:rsid w:val="00164F5D"/>
    <w:rsid w:val="0016566C"/>
    <w:rsid w:val="0016666F"/>
    <w:rsid w:val="00167275"/>
    <w:rsid w:val="00167E21"/>
    <w:rsid w:val="001727F0"/>
    <w:rsid w:val="00172948"/>
    <w:rsid w:val="00172B06"/>
    <w:rsid w:val="0017347E"/>
    <w:rsid w:val="00174585"/>
    <w:rsid w:val="001749B7"/>
    <w:rsid w:val="00174E30"/>
    <w:rsid w:val="001752D8"/>
    <w:rsid w:val="00175551"/>
    <w:rsid w:val="00175931"/>
    <w:rsid w:val="00176B25"/>
    <w:rsid w:val="0017798E"/>
    <w:rsid w:val="00177B10"/>
    <w:rsid w:val="00180ED1"/>
    <w:rsid w:val="0018238B"/>
    <w:rsid w:val="00182AA3"/>
    <w:rsid w:val="00183419"/>
    <w:rsid w:val="0018394A"/>
    <w:rsid w:val="00184DCC"/>
    <w:rsid w:val="00185520"/>
    <w:rsid w:val="00185E9F"/>
    <w:rsid w:val="00186A9D"/>
    <w:rsid w:val="001874A6"/>
    <w:rsid w:val="0018765B"/>
    <w:rsid w:val="00190429"/>
    <w:rsid w:val="001904AE"/>
    <w:rsid w:val="001904CD"/>
    <w:rsid w:val="00190913"/>
    <w:rsid w:val="0019236A"/>
    <w:rsid w:val="00193B21"/>
    <w:rsid w:val="00193DD3"/>
    <w:rsid w:val="001948AA"/>
    <w:rsid w:val="001952E0"/>
    <w:rsid w:val="00195F65"/>
    <w:rsid w:val="001A020D"/>
    <w:rsid w:val="001A07E2"/>
    <w:rsid w:val="001A0A5D"/>
    <w:rsid w:val="001A1C68"/>
    <w:rsid w:val="001A2018"/>
    <w:rsid w:val="001A5562"/>
    <w:rsid w:val="001A56F1"/>
    <w:rsid w:val="001A5D0E"/>
    <w:rsid w:val="001B01C8"/>
    <w:rsid w:val="001B0B52"/>
    <w:rsid w:val="001B13F6"/>
    <w:rsid w:val="001B1630"/>
    <w:rsid w:val="001B1747"/>
    <w:rsid w:val="001B1DBF"/>
    <w:rsid w:val="001B2D44"/>
    <w:rsid w:val="001B370C"/>
    <w:rsid w:val="001B3848"/>
    <w:rsid w:val="001B38BF"/>
    <w:rsid w:val="001B3E4B"/>
    <w:rsid w:val="001B419D"/>
    <w:rsid w:val="001B429E"/>
    <w:rsid w:val="001B752A"/>
    <w:rsid w:val="001B7BF9"/>
    <w:rsid w:val="001C12FB"/>
    <w:rsid w:val="001C1385"/>
    <w:rsid w:val="001C2DB4"/>
    <w:rsid w:val="001C3228"/>
    <w:rsid w:val="001C35E9"/>
    <w:rsid w:val="001C36BD"/>
    <w:rsid w:val="001C3733"/>
    <w:rsid w:val="001C447A"/>
    <w:rsid w:val="001C448E"/>
    <w:rsid w:val="001C49B3"/>
    <w:rsid w:val="001C4DD9"/>
    <w:rsid w:val="001C5B30"/>
    <w:rsid w:val="001D2900"/>
    <w:rsid w:val="001D2953"/>
    <w:rsid w:val="001D3C05"/>
    <w:rsid w:val="001D4975"/>
    <w:rsid w:val="001D69C8"/>
    <w:rsid w:val="001D6AF4"/>
    <w:rsid w:val="001E0CC1"/>
    <w:rsid w:val="001E1C10"/>
    <w:rsid w:val="001E22A4"/>
    <w:rsid w:val="001E2509"/>
    <w:rsid w:val="001E25A0"/>
    <w:rsid w:val="001E3CC0"/>
    <w:rsid w:val="001E48FF"/>
    <w:rsid w:val="001E4AAB"/>
    <w:rsid w:val="001E579A"/>
    <w:rsid w:val="001E77C3"/>
    <w:rsid w:val="001F090B"/>
    <w:rsid w:val="001F0B7D"/>
    <w:rsid w:val="001F106E"/>
    <w:rsid w:val="001F180A"/>
    <w:rsid w:val="001F1A28"/>
    <w:rsid w:val="001F1AD0"/>
    <w:rsid w:val="001F1CE6"/>
    <w:rsid w:val="001F35E8"/>
    <w:rsid w:val="001F4014"/>
    <w:rsid w:val="001F445E"/>
    <w:rsid w:val="001F5746"/>
    <w:rsid w:val="001F6423"/>
    <w:rsid w:val="001F7806"/>
    <w:rsid w:val="00201213"/>
    <w:rsid w:val="0020165E"/>
    <w:rsid w:val="0020272E"/>
    <w:rsid w:val="00202E50"/>
    <w:rsid w:val="00204AAB"/>
    <w:rsid w:val="00205180"/>
    <w:rsid w:val="002051D7"/>
    <w:rsid w:val="00207A6F"/>
    <w:rsid w:val="00207DC2"/>
    <w:rsid w:val="00207F81"/>
    <w:rsid w:val="002109F4"/>
    <w:rsid w:val="00211FDA"/>
    <w:rsid w:val="00215FDA"/>
    <w:rsid w:val="002160C2"/>
    <w:rsid w:val="00216D5E"/>
    <w:rsid w:val="00216E80"/>
    <w:rsid w:val="00217FFA"/>
    <w:rsid w:val="0022046F"/>
    <w:rsid w:val="00221AEC"/>
    <w:rsid w:val="00221EF6"/>
    <w:rsid w:val="0022221D"/>
    <w:rsid w:val="00222BB9"/>
    <w:rsid w:val="00224380"/>
    <w:rsid w:val="00224EE9"/>
    <w:rsid w:val="002258D6"/>
    <w:rsid w:val="00226136"/>
    <w:rsid w:val="00226182"/>
    <w:rsid w:val="0022639F"/>
    <w:rsid w:val="002269E8"/>
    <w:rsid w:val="002274FB"/>
    <w:rsid w:val="00230281"/>
    <w:rsid w:val="002309D2"/>
    <w:rsid w:val="00231B61"/>
    <w:rsid w:val="0023315B"/>
    <w:rsid w:val="00233FF6"/>
    <w:rsid w:val="002347FE"/>
    <w:rsid w:val="00235FF9"/>
    <w:rsid w:val="002360D3"/>
    <w:rsid w:val="002365C9"/>
    <w:rsid w:val="002375D6"/>
    <w:rsid w:val="0024178D"/>
    <w:rsid w:val="00242567"/>
    <w:rsid w:val="00242C90"/>
    <w:rsid w:val="0024392B"/>
    <w:rsid w:val="002450C6"/>
    <w:rsid w:val="00245DCF"/>
    <w:rsid w:val="00246736"/>
    <w:rsid w:val="00246C65"/>
    <w:rsid w:val="00246EF4"/>
    <w:rsid w:val="0024721F"/>
    <w:rsid w:val="002505B5"/>
    <w:rsid w:val="00250600"/>
    <w:rsid w:val="00251A10"/>
    <w:rsid w:val="00252BFF"/>
    <w:rsid w:val="00253732"/>
    <w:rsid w:val="002542A8"/>
    <w:rsid w:val="002552A7"/>
    <w:rsid w:val="00260A11"/>
    <w:rsid w:val="00260EBF"/>
    <w:rsid w:val="0026169A"/>
    <w:rsid w:val="00262763"/>
    <w:rsid w:val="002638F6"/>
    <w:rsid w:val="00264BEA"/>
    <w:rsid w:val="00264C0C"/>
    <w:rsid w:val="00266E9F"/>
    <w:rsid w:val="00267850"/>
    <w:rsid w:val="0027017E"/>
    <w:rsid w:val="002704FC"/>
    <w:rsid w:val="00271032"/>
    <w:rsid w:val="0027112C"/>
    <w:rsid w:val="0027174E"/>
    <w:rsid w:val="00273E3E"/>
    <w:rsid w:val="00274147"/>
    <w:rsid w:val="00275189"/>
    <w:rsid w:val="002756DC"/>
    <w:rsid w:val="00276412"/>
    <w:rsid w:val="00276437"/>
    <w:rsid w:val="002772BF"/>
    <w:rsid w:val="00277519"/>
    <w:rsid w:val="00280053"/>
    <w:rsid w:val="0028063F"/>
    <w:rsid w:val="00280740"/>
    <w:rsid w:val="00280F9E"/>
    <w:rsid w:val="00283B02"/>
    <w:rsid w:val="00283C5D"/>
    <w:rsid w:val="002844B0"/>
    <w:rsid w:val="0028482B"/>
    <w:rsid w:val="00286322"/>
    <w:rsid w:val="002870A8"/>
    <w:rsid w:val="00291711"/>
    <w:rsid w:val="00296B03"/>
    <w:rsid w:val="00296C1F"/>
    <w:rsid w:val="002A063B"/>
    <w:rsid w:val="002A41E6"/>
    <w:rsid w:val="002A44C8"/>
    <w:rsid w:val="002A545A"/>
    <w:rsid w:val="002A5E48"/>
    <w:rsid w:val="002A6888"/>
    <w:rsid w:val="002A7D4F"/>
    <w:rsid w:val="002B0059"/>
    <w:rsid w:val="002B0455"/>
    <w:rsid w:val="002B261C"/>
    <w:rsid w:val="002B2BEE"/>
    <w:rsid w:val="002B35C5"/>
    <w:rsid w:val="002B3935"/>
    <w:rsid w:val="002B406A"/>
    <w:rsid w:val="002B41D4"/>
    <w:rsid w:val="002B543F"/>
    <w:rsid w:val="002B5638"/>
    <w:rsid w:val="002B6165"/>
    <w:rsid w:val="002B6566"/>
    <w:rsid w:val="002B7C8C"/>
    <w:rsid w:val="002B7D73"/>
    <w:rsid w:val="002C06E3"/>
    <w:rsid w:val="002C0801"/>
    <w:rsid w:val="002C145F"/>
    <w:rsid w:val="002C17C3"/>
    <w:rsid w:val="002C33B3"/>
    <w:rsid w:val="002C378E"/>
    <w:rsid w:val="002C44B0"/>
    <w:rsid w:val="002C4E07"/>
    <w:rsid w:val="002C7268"/>
    <w:rsid w:val="002D0586"/>
    <w:rsid w:val="002D1023"/>
    <w:rsid w:val="002D1459"/>
    <w:rsid w:val="002D1470"/>
    <w:rsid w:val="002D205C"/>
    <w:rsid w:val="002D21CF"/>
    <w:rsid w:val="002D3DB7"/>
    <w:rsid w:val="002D4705"/>
    <w:rsid w:val="002D5973"/>
    <w:rsid w:val="002D5B65"/>
    <w:rsid w:val="002D6396"/>
    <w:rsid w:val="002D669C"/>
    <w:rsid w:val="002D6F1C"/>
    <w:rsid w:val="002D7E5E"/>
    <w:rsid w:val="002E07BA"/>
    <w:rsid w:val="002E07EF"/>
    <w:rsid w:val="002E0D06"/>
    <w:rsid w:val="002E14AB"/>
    <w:rsid w:val="002E1810"/>
    <w:rsid w:val="002E3FC6"/>
    <w:rsid w:val="002E4563"/>
    <w:rsid w:val="002E4E94"/>
    <w:rsid w:val="002E4F8B"/>
    <w:rsid w:val="002E7267"/>
    <w:rsid w:val="002E7FF0"/>
    <w:rsid w:val="002F0965"/>
    <w:rsid w:val="002F1F28"/>
    <w:rsid w:val="002F213B"/>
    <w:rsid w:val="002F2601"/>
    <w:rsid w:val="002F43B8"/>
    <w:rsid w:val="002F43CA"/>
    <w:rsid w:val="002F4C1E"/>
    <w:rsid w:val="002F531F"/>
    <w:rsid w:val="002F53A3"/>
    <w:rsid w:val="002F57AA"/>
    <w:rsid w:val="002F5D19"/>
    <w:rsid w:val="002F5F73"/>
    <w:rsid w:val="002F6C69"/>
    <w:rsid w:val="002F6EF7"/>
    <w:rsid w:val="002F714C"/>
    <w:rsid w:val="002F77BF"/>
    <w:rsid w:val="002F7820"/>
    <w:rsid w:val="003004A2"/>
    <w:rsid w:val="003029A9"/>
    <w:rsid w:val="00303DD5"/>
    <w:rsid w:val="003069D5"/>
    <w:rsid w:val="00306A08"/>
    <w:rsid w:val="00307B74"/>
    <w:rsid w:val="0031070F"/>
    <w:rsid w:val="00310764"/>
    <w:rsid w:val="003114BE"/>
    <w:rsid w:val="00311BFD"/>
    <w:rsid w:val="003135B9"/>
    <w:rsid w:val="00313686"/>
    <w:rsid w:val="00314718"/>
    <w:rsid w:val="0031488A"/>
    <w:rsid w:val="003175E1"/>
    <w:rsid w:val="00320203"/>
    <w:rsid w:val="00322002"/>
    <w:rsid w:val="003235DD"/>
    <w:rsid w:val="003247B0"/>
    <w:rsid w:val="00325E81"/>
    <w:rsid w:val="00326948"/>
    <w:rsid w:val="00326D78"/>
    <w:rsid w:val="00327052"/>
    <w:rsid w:val="00327DE9"/>
    <w:rsid w:val="00333372"/>
    <w:rsid w:val="00333B4C"/>
    <w:rsid w:val="0033486D"/>
    <w:rsid w:val="00335228"/>
    <w:rsid w:val="003367C4"/>
    <w:rsid w:val="00336D02"/>
    <w:rsid w:val="00336D8E"/>
    <w:rsid w:val="003376B3"/>
    <w:rsid w:val="00340BA3"/>
    <w:rsid w:val="00341130"/>
    <w:rsid w:val="00341FB3"/>
    <w:rsid w:val="00342DBA"/>
    <w:rsid w:val="00342EE7"/>
    <w:rsid w:val="00343541"/>
    <w:rsid w:val="00344003"/>
    <w:rsid w:val="003441C8"/>
    <w:rsid w:val="003447F7"/>
    <w:rsid w:val="00345F9C"/>
    <w:rsid w:val="00345FAB"/>
    <w:rsid w:val="0034600C"/>
    <w:rsid w:val="0034714D"/>
    <w:rsid w:val="00347194"/>
    <w:rsid w:val="0034747D"/>
    <w:rsid w:val="00347776"/>
    <w:rsid w:val="003479B5"/>
    <w:rsid w:val="00347C7D"/>
    <w:rsid w:val="00351208"/>
    <w:rsid w:val="00351A91"/>
    <w:rsid w:val="003520C4"/>
    <w:rsid w:val="003533AE"/>
    <w:rsid w:val="00355E14"/>
    <w:rsid w:val="00357C5E"/>
    <w:rsid w:val="003608BD"/>
    <w:rsid w:val="00360A70"/>
    <w:rsid w:val="00361280"/>
    <w:rsid w:val="003615F1"/>
    <w:rsid w:val="00361A6E"/>
    <w:rsid w:val="003626AF"/>
    <w:rsid w:val="00363D7F"/>
    <w:rsid w:val="00364039"/>
    <w:rsid w:val="00364429"/>
    <w:rsid w:val="003650DB"/>
    <w:rsid w:val="0036655E"/>
    <w:rsid w:val="003673F5"/>
    <w:rsid w:val="00367A0F"/>
    <w:rsid w:val="00367C66"/>
    <w:rsid w:val="003700B2"/>
    <w:rsid w:val="0037233D"/>
    <w:rsid w:val="003736EF"/>
    <w:rsid w:val="003737E3"/>
    <w:rsid w:val="0037472E"/>
    <w:rsid w:val="00374D7F"/>
    <w:rsid w:val="00380A1A"/>
    <w:rsid w:val="00380D80"/>
    <w:rsid w:val="00381923"/>
    <w:rsid w:val="00381967"/>
    <w:rsid w:val="00381BAD"/>
    <w:rsid w:val="0038289A"/>
    <w:rsid w:val="003828B0"/>
    <w:rsid w:val="0038327B"/>
    <w:rsid w:val="003832C6"/>
    <w:rsid w:val="0038500E"/>
    <w:rsid w:val="0038542B"/>
    <w:rsid w:val="00385957"/>
    <w:rsid w:val="00385FB1"/>
    <w:rsid w:val="003867C8"/>
    <w:rsid w:val="00386A23"/>
    <w:rsid w:val="00387479"/>
    <w:rsid w:val="0038761D"/>
    <w:rsid w:val="003906F8"/>
    <w:rsid w:val="00392E1D"/>
    <w:rsid w:val="0039343C"/>
    <w:rsid w:val="003935EE"/>
    <w:rsid w:val="00393EE9"/>
    <w:rsid w:val="0039408A"/>
    <w:rsid w:val="003945F5"/>
    <w:rsid w:val="0039673D"/>
    <w:rsid w:val="003975DA"/>
    <w:rsid w:val="00397893"/>
    <w:rsid w:val="003A091E"/>
    <w:rsid w:val="003A2407"/>
    <w:rsid w:val="003A2CF0"/>
    <w:rsid w:val="003A2E95"/>
    <w:rsid w:val="003A33D3"/>
    <w:rsid w:val="003A343F"/>
    <w:rsid w:val="003A3880"/>
    <w:rsid w:val="003A4B52"/>
    <w:rsid w:val="003A5A36"/>
    <w:rsid w:val="003A5BC5"/>
    <w:rsid w:val="003A5D55"/>
    <w:rsid w:val="003A75E6"/>
    <w:rsid w:val="003A7E97"/>
    <w:rsid w:val="003B0DF4"/>
    <w:rsid w:val="003B255B"/>
    <w:rsid w:val="003B3317"/>
    <w:rsid w:val="003B4B2F"/>
    <w:rsid w:val="003B4C50"/>
    <w:rsid w:val="003B52D4"/>
    <w:rsid w:val="003B5ABE"/>
    <w:rsid w:val="003B7819"/>
    <w:rsid w:val="003C1AE8"/>
    <w:rsid w:val="003C1CA5"/>
    <w:rsid w:val="003C1EC7"/>
    <w:rsid w:val="003C3D8E"/>
    <w:rsid w:val="003C3D9C"/>
    <w:rsid w:val="003C5E61"/>
    <w:rsid w:val="003C64A0"/>
    <w:rsid w:val="003C6F0B"/>
    <w:rsid w:val="003C6F24"/>
    <w:rsid w:val="003C7BA3"/>
    <w:rsid w:val="003D0F93"/>
    <w:rsid w:val="003D2E2F"/>
    <w:rsid w:val="003D3642"/>
    <w:rsid w:val="003D3A17"/>
    <w:rsid w:val="003D4A36"/>
    <w:rsid w:val="003D4E9C"/>
    <w:rsid w:val="003D5C1A"/>
    <w:rsid w:val="003D5EE8"/>
    <w:rsid w:val="003D6F2D"/>
    <w:rsid w:val="003E0D78"/>
    <w:rsid w:val="003E1835"/>
    <w:rsid w:val="003E1C76"/>
    <w:rsid w:val="003E1CB1"/>
    <w:rsid w:val="003E3788"/>
    <w:rsid w:val="003E3A1D"/>
    <w:rsid w:val="003E6CA0"/>
    <w:rsid w:val="003E7001"/>
    <w:rsid w:val="003F1F41"/>
    <w:rsid w:val="003F23EE"/>
    <w:rsid w:val="003F2FDE"/>
    <w:rsid w:val="003F330B"/>
    <w:rsid w:val="003F426C"/>
    <w:rsid w:val="003F4F1F"/>
    <w:rsid w:val="003F63C5"/>
    <w:rsid w:val="003F6FDF"/>
    <w:rsid w:val="003F7BA1"/>
    <w:rsid w:val="004016F5"/>
    <w:rsid w:val="004029D0"/>
    <w:rsid w:val="00403D5F"/>
    <w:rsid w:val="004045AA"/>
    <w:rsid w:val="0040549A"/>
    <w:rsid w:val="0040569C"/>
    <w:rsid w:val="00405CC9"/>
    <w:rsid w:val="0040711E"/>
    <w:rsid w:val="00407D67"/>
    <w:rsid w:val="00411BCB"/>
    <w:rsid w:val="00411FA7"/>
    <w:rsid w:val="00412450"/>
    <w:rsid w:val="004138DE"/>
    <w:rsid w:val="00413B39"/>
    <w:rsid w:val="004149F4"/>
    <w:rsid w:val="00414B2F"/>
    <w:rsid w:val="00415E58"/>
    <w:rsid w:val="00416231"/>
    <w:rsid w:val="004208AB"/>
    <w:rsid w:val="004219EF"/>
    <w:rsid w:val="00421A72"/>
    <w:rsid w:val="00421C18"/>
    <w:rsid w:val="00424348"/>
    <w:rsid w:val="00424F36"/>
    <w:rsid w:val="00425DA8"/>
    <w:rsid w:val="004261C8"/>
    <w:rsid w:val="00426979"/>
    <w:rsid w:val="00426CD9"/>
    <w:rsid w:val="00430FEB"/>
    <w:rsid w:val="004310EE"/>
    <w:rsid w:val="0043285B"/>
    <w:rsid w:val="004328CC"/>
    <w:rsid w:val="00433677"/>
    <w:rsid w:val="004340D5"/>
    <w:rsid w:val="00434880"/>
    <w:rsid w:val="00434A21"/>
    <w:rsid w:val="0043526D"/>
    <w:rsid w:val="00435B09"/>
    <w:rsid w:val="00442F48"/>
    <w:rsid w:val="00444DD7"/>
    <w:rsid w:val="004457E5"/>
    <w:rsid w:val="004460E9"/>
    <w:rsid w:val="00447B6F"/>
    <w:rsid w:val="00450B24"/>
    <w:rsid w:val="00450E5C"/>
    <w:rsid w:val="00453623"/>
    <w:rsid w:val="00453C11"/>
    <w:rsid w:val="00453C23"/>
    <w:rsid w:val="00453C83"/>
    <w:rsid w:val="00455365"/>
    <w:rsid w:val="004557B0"/>
    <w:rsid w:val="004574C0"/>
    <w:rsid w:val="0045750D"/>
    <w:rsid w:val="00457861"/>
    <w:rsid w:val="00457867"/>
    <w:rsid w:val="00457946"/>
    <w:rsid w:val="00457D8B"/>
    <w:rsid w:val="004606B9"/>
    <w:rsid w:val="00460A17"/>
    <w:rsid w:val="00460C99"/>
    <w:rsid w:val="0046120A"/>
    <w:rsid w:val="00462F79"/>
    <w:rsid w:val="00463438"/>
    <w:rsid w:val="00463ECE"/>
    <w:rsid w:val="00465388"/>
    <w:rsid w:val="004658B5"/>
    <w:rsid w:val="004668E2"/>
    <w:rsid w:val="004677C9"/>
    <w:rsid w:val="004703D4"/>
    <w:rsid w:val="00470CB5"/>
    <w:rsid w:val="00470E27"/>
    <w:rsid w:val="00471EAB"/>
    <w:rsid w:val="004723EE"/>
    <w:rsid w:val="00473422"/>
    <w:rsid w:val="00475A92"/>
    <w:rsid w:val="00477BB9"/>
    <w:rsid w:val="00480FA2"/>
    <w:rsid w:val="00481BC2"/>
    <w:rsid w:val="00481EC4"/>
    <w:rsid w:val="0048425B"/>
    <w:rsid w:val="004859EE"/>
    <w:rsid w:val="00486662"/>
    <w:rsid w:val="00487247"/>
    <w:rsid w:val="00487366"/>
    <w:rsid w:val="004873E4"/>
    <w:rsid w:val="0049072C"/>
    <w:rsid w:val="00490FD1"/>
    <w:rsid w:val="00491AD2"/>
    <w:rsid w:val="00492320"/>
    <w:rsid w:val="004935C0"/>
    <w:rsid w:val="0049384A"/>
    <w:rsid w:val="00493B43"/>
    <w:rsid w:val="00494EB1"/>
    <w:rsid w:val="004952E8"/>
    <w:rsid w:val="00496414"/>
    <w:rsid w:val="004966A3"/>
    <w:rsid w:val="00497A38"/>
    <w:rsid w:val="004A04F3"/>
    <w:rsid w:val="004A22BC"/>
    <w:rsid w:val="004A27DD"/>
    <w:rsid w:val="004A2830"/>
    <w:rsid w:val="004A2AA7"/>
    <w:rsid w:val="004A32A1"/>
    <w:rsid w:val="004A3CE1"/>
    <w:rsid w:val="004A45BD"/>
    <w:rsid w:val="004A4656"/>
    <w:rsid w:val="004A59A5"/>
    <w:rsid w:val="004A5DCA"/>
    <w:rsid w:val="004A7723"/>
    <w:rsid w:val="004A77B0"/>
    <w:rsid w:val="004A7B6E"/>
    <w:rsid w:val="004B08A9"/>
    <w:rsid w:val="004B176C"/>
    <w:rsid w:val="004B1C88"/>
    <w:rsid w:val="004B1CED"/>
    <w:rsid w:val="004B1FFC"/>
    <w:rsid w:val="004B34A7"/>
    <w:rsid w:val="004B3B06"/>
    <w:rsid w:val="004B3ED5"/>
    <w:rsid w:val="004B4643"/>
    <w:rsid w:val="004B4C46"/>
    <w:rsid w:val="004B52B4"/>
    <w:rsid w:val="004B5D9C"/>
    <w:rsid w:val="004B6422"/>
    <w:rsid w:val="004B6ACE"/>
    <w:rsid w:val="004B7764"/>
    <w:rsid w:val="004B7F67"/>
    <w:rsid w:val="004C06BE"/>
    <w:rsid w:val="004C0938"/>
    <w:rsid w:val="004C1994"/>
    <w:rsid w:val="004C205E"/>
    <w:rsid w:val="004C3A05"/>
    <w:rsid w:val="004C3EEF"/>
    <w:rsid w:val="004C47BF"/>
    <w:rsid w:val="004C517B"/>
    <w:rsid w:val="004C51E2"/>
    <w:rsid w:val="004C6A02"/>
    <w:rsid w:val="004C70FC"/>
    <w:rsid w:val="004C745F"/>
    <w:rsid w:val="004C7ECF"/>
    <w:rsid w:val="004C7F99"/>
    <w:rsid w:val="004D022C"/>
    <w:rsid w:val="004D0B22"/>
    <w:rsid w:val="004D1977"/>
    <w:rsid w:val="004D2675"/>
    <w:rsid w:val="004D4080"/>
    <w:rsid w:val="004D57B2"/>
    <w:rsid w:val="004D5BCB"/>
    <w:rsid w:val="004D6D48"/>
    <w:rsid w:val="004E05FD"/>
    <w:rsid w:val="004E0F33"/>
    <w:rsid w:val="004E11FE"/>
    <w:rsid w:val="004E1A0D"/>
    <w:rsid w:val="004E2166"/>
    <w:rsid w:val="004E23F5"/>
    <w:rsid w:val="004E47C3"/>
    <w:rsid w:val="004E5418"/>
    <w:rsid w:val="004E63E5"/>
    <w:rsid w:val="004E6A47"/>
    <w:rsid w:val="004E6B76"/>
    <w:rsid w:val="004F1437"/>
    <w:rsid w:val="004F284A"/>
    <w:rsid w:val="004F3540"/>
    <w:rsid w:val="004F3C69"/>
    <w:rsid w:val="004F522D"/>
    <w:rsid w:val="004F52DB"/>
    <w:rsid w:val="004F5624"/>
    <w:rsid w:val="004F5DA4"/>
    <w:rsid w:val="004F62B2"/>
    <w:rsid w:val="004F6424"/>
    <w:rsid w:val="00501DAD"/>
    <w:rsid w:val="005040CD"/>
    <w:rsid w:val="00504229"/>
    <w:rsid w:val="00505229"/>
    <w:rsid w:val="00505C37"/>
    <w:rsid w:val="00507593"/>
    <w:rsid w:val="00507F98"/>
    <w:rsid w:val="005108A3"/>
    <w:rsid w:val="00510DB5"/>
    <w:rsid w:val="00510F6E"/>
    <w:rsid w:val="00511422"/>
    <w:rsid w:val="005118AE"/>
    <w:rsid w:val="0051212F"/>
    <w:rsid w:val="005123CF"/>
    <w:rsid w:val="005131DE"/>
    <w:rsid w:val="00515428"/>
    <w:rsid w:val="0051587A"/>
    <w:rsid w:val="005158FA"/>
    <w:rsid w:val="005169AD"/>
    <w:rsid w:val="0052017E"/>
    <w:rsid w:val="00520442"/>
    <w:rsid w:val="00520515"/>
    <w:rsid w:val="005208B9"/>
    <w:rsid w:val="00521A84"/>
    <w:rsid w:val="005221F0"/>
    <w:rsid w:val="005225B3"/>
    <w:rsid w:val="00523A2B"/>
    <w:rsid w:val="0052470A"/>
    <w:rsid w:val="00524807"/>
    <w:rsid w:val="00524C30"/>
    <w:rsid w:val="005252FE"/>
    <w:rsid w:val="005257A1"/>
    <w:rsid w:val="00525FF9"/>
    <w:rsid w:val="00526E0E"/>
    <w:rsid w:val="00530A08"/>
    <w:rsid w:val="00530F9F"/>
    <w:rsid w:val="005323E0"/>
    <w:rsid w:val="00532C41"/>
    <w:rsid w:val="00532D3F"/>
    <w:rsid w:val="0053386D"/>
    <w:rsid w:val="00534700"/>
    <w:rsid w:val="00536327"/>
    <w:rsid w:val="0053791F"/>
    <w:rsid w:val="00537A1C"/>
    <w:rsid w:val="00537A2A"/>
    <w:rsid w:val="00537D14"/>
    <w:rsid w:val="005430D0"/>
    <w:rsid w:val="005436B0"/>
    <w:rsid w:val="00546622"/>
    <w:rsid w:val="00547538"/>
    <w:rsid w:val="00551409"/>
    <w:rsid w:val="00552AD6"/>
    <w:rsid w:val="00552B10"/>
    <w:rsid w:val="00553BFA"/>
    <w:rsid w:val="00553F32"/>
    <w:rsid w:val="00554C62"/>
    <w:rsid w:val="00554D05"/>
    <w:rsid w:val="005552FA"/>
    <w:rsid w:val="0055596B"/>
    <w:rsid w:val="005562E0"/>
    <w:rsid w:val="005574AA"/>
    <w:rsid w:val="005577EF"/>
    <w:rsid w:val="00557A7F"/>
    <w:rsid w:val="0056077E"/>
    <w:rsid w:val="00560EDA"/>
    <w:rsid w:val="005629EE"/>
    <w:rsid w:val="005644C4"/>
    <w:rsid w:val="005648FA"/>
    <w:rsid w:val="00564D50"/>
    <w:rsid w:val="00567346"/>
    <w:rsid w:val="005704C1"/>
    <w:rsid w:val="00570F67"/>
    <w:rsid w:val="0057154D"/>
    <w:rsid w:val="00572133"/>
    <w:rsid w:val="0057371B"/>
    <w:rsid w:val="00575EB8"/>
    <w:rsid w:val="0057613A"/>
    <w:rsid w:val="00576CD0"/>
    <w:rsid w:val="00580263"/>
    <w:rsid w:val="00580C23"/>
    <w:rsid w:val="00580FF2"/>
    <w:rsid w:val="00582A9B"/>
    <w:rsid w:val="0058307E"/>
    <w:rsid w:val="005832AB"/>
    <w:rsid w:val="00583A29"/>
    <w:rsid w:val="00583C78"/>
    <w:rsid w:val="0058437C"/>
    <w:rsid w:val="00585BC0"/>
    <w:rsid w:val="00591BBF"/>
    <w:rsid w:val="005935F4"/>
    <w:rsid w:val="00593E0A"/>
    <w:rsid w:val="005977B9"/>
    <w:rsid w:val="005A167F"/>
    <w:rsid w:val="005A172A"/>
    <w:rsid w:val="005A1905"/>
    <w:rsid w:val="005A2D6C"/>
    <w:rsid w:val="005A346E"/>
    <w:rsid w:val="005A4684"/>
    <w:rsid w:val="005A73CF"/>
    <w:rsid w:val="005B04C2"/>
    <w:rsid w:val="005B0D97"/>
    <w:rsid w:val="005B1468"/>
    <w:rsid w:val="005B1C2D"/>
    <w:rsid w:val="005B3EB1"/>
    <w:rsid w:val="005B3F6F"/>
    <w:rsid w:val="005B6FFC"/>
    <w:rsid w:val="005B798B"/>
    <w:rsid w:val="005C1FAE"/>
    <w:rsid w:val="005C39E8"/>
    <w:rsid w:val="005C49C5"/>
    <w:rsid w:val="005C5660"/>
    <w:rsid w:val="005C65D7"/>
    <w:rsid w:val="005C6CFF"/>
    <w:rsid w:val="005C71E4"/>
    <w:rsid w:val="005C72E3"/>
    <w:rsid w:val="005D11B2"/>
    <w:rsid w:val="005D2CA1"/>
    <w:rsid w:val="005D4B4A"/>
    <w:rsid w:val="005D4B68"/>
    <w:rsid w:val="005D60AE"/>
    <w:rsid w:val="005D65D7"/>
    <w:rsid w:val="005E0F8C"/>
    <w:rsid w:val="005E11C1"/>
    <w:rsid w:val="005E2563"/>
    <w:rsid w:val="005E394C"/>
    <w:rsid w:val="005E42BF"/>
    <w:rsid w:val="005E4808"/>
    <w:rsid w:val="005E4E70"/>
    <w:rsid w:val="005E4EB3"/>
    <w:rsid w:val="005E65BB"/>
    <w:rsid w:val="005F0DA0"/>
    <w:rsid w:val="005F1180"/>
    <w:rsid w:val="005F2350"/>
    <w:rsid w:val="005F2767"/>
    <w:rsid w:val="005F2B79"/>
    <w:rsid w:val="005F4125"/>
    <w:rsid w:val="005F4468"/>
    <w:rsid w:val="005F4790"/>
    <w:rsid w:val="005F4914"/>
    <w:rsid w:val="005F62B7"/>
    <w:rsid w:val="005F67FC"/>
    <w:rsid w:val="005F6869"/>
    <w:rsid w:val="005F6BB9"/>
    <w:rsid w:val="00600213"/>
    <w:rsid w:val="00601BA3"/>
    <w:rsid w:val="00601D77"/>
    <w:rsid w:val="00603148"/>
    <w:rsid w:val="00604836"/>
    <w:rsid w:val="00604B7C"/>
    <w:rsid w:val="00605F59"/>
    <w:rsid w:val="00606FC7"/>
    <w:rsid w:val="006101A3"/>
    <w:rsid w:val="0061037F"/>
    <w:rsid w:val="00610456"/>
    <w:rsid w:val="00610CDD"/>
    <w:rsid w:val="00611173"/>
    <w:rsid w:val="00611473"/>
    <w:rsid w:val="00611B36"/>
    <w:rsid w:val="006132EA"/>
    <w:rsid w:val="006134AF"/>
    <w:rsid w:val="00613A34"/>
    <w:rsid w:val="00613FB8"/>
    <w:rsid w:val="00615ADA"/>
    <w:rsid w:val="00616563"/>
    <w:rsid w:val="00616E4E"/>
    <w:rsid w:val="006221CD"/>
    <w:rsid w:val="00622220"/>
    <w:rsid w:val="00622F4A"/>
    <w:rsid w:val="00625611"/>
    <w:rsid w:val="006266A9"/>
    <w:rsid w:val="00630061"/>
    <w:rsid w:val="00630426"/>
    <w:rsid w:val="006316C1"/>
    <w:rsid w:val="00631ED4"/>
    <w:rsid w:val="00633BC7"/>
    <w:rsid w:val="00634769"/>
    <w:rsid w:val="00635AC7"/>
    <w:rsid w:val="00635E9C"/>
    <w:rsid w:val="006367B8"/>
    <w:rsid w:val="0063753F"/>
    <w:rsid w:val="00637B41"/>
    <w:rsid w:val="00640C9B"/>
    <w:rsid w:val="006414EE"/>
    <w:rsid w:val="00642524"/>
    <w:rsid w:val="00642D0A"/>
    <w:rsid w:val="00645F47"/>
    <w:rsid w:val="0064630E"/>
    <w:rsid w:val="00646FE1"/>
    <w:rsid w:val="00647075"/>
    <w:rsid w:val="00651B93"/>
    <w:rsid w:val="00652093"/>
    <w:rsid w:val="00653C73"/>
    <w:rsid w:val="006549B1"/>
    <w:rsid w:val="0065581D"/>
    <w:rsid w:val="00655C2F"/>
    <w:rsid w:val="00660403"/>
    <w:rsid w:val="00661140"/>
    <w:rsid w:val="00663869"/>
    <w:rsid w:val="00666FAD"/>
    <w:rsid w:val="006710DD"/>
    <w:rsid w:val="00671DCF"/>
    <w:rsid w:val="00671FC9"/>
    <w:rsid w:val="00673200"/>
    <w:rsid w:val="00673979"/>
    <w:rsid w:val="0067501E"/>
    <w:rsid w:val="00675C52"/>
    <w:rsid w:val="006773D2"/>
    <w:rsid w:val="00680581"/>
    <w:rsid w:val="00680A56"/>
    <w:rsid w:val="00681280"/>
    <w:rsid w:val="00681A41"/>
    <w:rsid w:val="006821B2"/>
    <w:rsid w:val="0068389E"/>
    <w:rsid w:val="006838C0"/>
    <w:rsid w:val="00685856"/>
    <w:rsid w:val="00685901"/>
    <w:rsid w:val="00685B94"/>
    <w:rsid w:val="00685BB9"/>
    <w:rsid w:val="00686481"/>
    <w:rsid w:val="00687168"/>
    <w:rsid w:val="00687D4E"/>
    <w:rsid w:val="00687E06"/>
    <w:rsid w:val="00690127"/>
    <w:rsid w:val="00691BFF"/>
    <w:rsid w:val="0069288B"/>
    <w:rsid w:val="00694A73"/>
    <w:rsid w:val="00694F2F"/>
    <w:rsid w:val="006953C1"/>
    <w:rsid w:val="00695C46"/>
    <w:rsid w:val="00695CAC"/>
    <w:rsid w:val="00696EB2"/>
    <w:rsid w:val="0069741A"/>
    <w:rsid w:val="00697BBC"/>
    <w:rsid w:val="006A0DEA"/>
    <w:rsid w:val="006A11BF"/>
    <w:rsid w:val="006A16E9"/>
    <w:rsid w:val="006A228C"/>
    <w:rsid w:val="006A32B1"/>
    <w:rsid w:val="006A5450"/>
    <w:rsid w:val="006A54D4"/>
    <w:rsid w:val="006A68B2"/>
    <w:rsid w:val="006A6FD6"/>
    <w:rsid w:val="006A710F"/>
    <w:rsid w:val="006A74F0"/>
    <w:rsid w:val="006B0199"/>
    <w:rsid w:val="006B0A32"/>
    <w:rsid w:val="006B0BD8"/>
    <w:rsid w:val="006B30BF"/>
    <w:rsid w:val="006B4557"/>
    <w:rsid w:val="006B4BF2"/>
    <w:rsid w:val="006C0251"/>
    <w:rsid w:val="006C0320"/>
    <w:rsid w:val="006C0487"/>
    <w:rsid w:val="006C086F"/>
    <w:rsid w:val="006C0E3D"/>
    <w:rsid w:val="006C2B9A"/>
    <w:rsid w:val="006C39BB"/>
    <w:rsid w:val="006C4502"/>
    <w:rsid w:val="006C6114"/>
    <w:rsid w:val="006C664D"/>
    <w:rsid w:val="006D1D14"/>
    <w:rsid w:val="006D2288"/>
    <w:rsid w:val="006D4464"/>
    <w:rsid w:val="006D44B6"/>
    <w:rsid w:val="006D5E91"/>
    <w:rsid w:val="006D716F"/>
    <w:rsid w:val="006D7459"/>
    <w:rsid w:val="006D7E87"/>
    <w:rsid w:val="006E14E6"/>
    <w:rsid w:val="006E1AEE"/>
    <w:rsid w:val="006E2F52"/>
    <w:rsid w:val="006E3290"/>
    <w:rsid w:val="006E32A9"/>
    <w:rsid w:val="006E354D"/>
    <w:rsid w:val="006E3B9C"/>
    <w:rsid w:val="006E4C1C"/>
    <w:rsid w:val="006E4CB4"/>
    <w:rsid w:val="006E51A2"/>
    <w:rsid w:val="006E5E93"/>
    <w:rsid w:val="006E5EDA"/>
    <w:rsid w:val="006E6F2E"/>
    <w:rsid w:val="006E773C"/>
    <w:rsid w:val="006F0B0B"/>
    <w:rsid w:val="006F0B86"/>
    <w:rsid w:val="006F0DE2"/>
    <w:rsid w:val="006F11BD"/>
    <w:rsid w:val="006F186F"/>
    <w:rsid w:val="006F25B4"/>
    <w:rsid w:val="006F32C7"/>
    <w:rsid w:val="006F3392"/>
    <w:rsid w:val="006F3495"/>
    <w:rsid w:val="006F417D"/>
    <w:rsid w:val="006F5C83"/>
    <w:rsid w:val="006F67CC"/>
    <w:rsid w:val="006F6B89"/>
    <w:rsid w:val="006F6F62"/>
    <w:rsid w:val="0070114C"/>
    <w:rsid w:val="007012DF"/>
    <w:rsid w:val="00701C2D"/>
    <w:rsid w:val="00702162"/>
    <w:rsid w:val="00703930"/>
    <w:rsid w:val="0070440D"/>
    <w:rsid w:val="00704696"/>
    <w:rsid w:val="0070518A"/>
    <w:rsid w:val="0070610E"/>
    <w:rsid w:val="007061F8"/>
    <w:rsid w:val="00707759"/>
    <w:rsid w:val="00710081"/>
    <w:rsid w:val="00710B0D"/>
    <w:rsid w:val="007114F3"/>
    <w:rsid w:val="00711DAE"/>
    <w:rsid w:val="0071301B"/>
    <w:rsid w:val="00713CB5"/>
    <w:rsid w:val="00714E3F"/>
    <w:rsid w:val="0071558B"/>
    <w:rsid w:val="00715D58"/>
    <w:rsid w:val="0071776A"/>
    <w:rsid w:val="00717E3E"/>
    <w:rsid w:val="007203AF"/>
    <w:rsid w:val="00720A94"/>
    <w:rsid w:val="00721189"/>
    <w:rsid w:val="00721DA6"/>
    <w:rsid w:val="007221C3"/>
    <w:rsid w:val="007227E4"/>
    <w:rsid w:val="00722F2C"/>
    <w:rsid w:val="007253CD"/>
    <w:rsid w:val="007254D1"/>
    <w:rsid w:val="00725B24"/>
    <w:rsid w:val="00725B32"/>
    <w:rsid w:val="00725B3C"/>
    <w:rsid w:val="00725E46"/>
    <w:rsid w:val="0073240D"/>
    <w:rsid w:val="007326E8"/>
    <w:rsid w:val="00732F00"/>
    <w:rsid w:val="007335EF"/>
    <w:rsid w:val="00733D54"/>
    <w:rsid w:val="00734CEE"/>
    <w:rsid w:val="00736A4F"/>
    <w:rsid w:val="00736B50"/>
    <w:rsid w:val="007371BB"/>
    <w:rsid w:val="00737753"/>
    <w:rsid w:val="00737768"/>
    <w:rsid w:val="00737FFA"/>
    <w:rsid w:val="00740BB8"/>
    <w:rsid w:val="00740CE9"/>
    <w:rsid w:val="007428E3"/>
    <w:rsid w:val="007436C9"/>
    <w:rsid w:val="0074394E"/>
    <w:rsid w:val="0074422D"/>
    <w:rsid w:val="00744BB5"/>
    <w:rsid w:val="0074538F"/>
    <w:rsid w:val="00746BD0"/>
    <w:rsid w:val="00750D0A"/>
    <w:rsid w:val="00751C54"/>
    <w:rsid w:val="00751D93"/>
    <w:rsid w:val="00752300"/>
    <w:rsid w:val="00752D22"/>
    <w:rsid w:val="007537F6"/>
    <w:rsid w:val="00753B5B"/>
    <w:rsid w:val="00753BF5"/>
    <w:rsid w:val="00754532"/>
    <w:rsid w:val="007546F8"/>
    <w:rsid w:val="0075579B"/>
    <w:rsid w:val="00755BAB"/>
    <w:rsid w:val="0075666A"/>
    <w:rsid w:val="00756CD5"/>
    <w:rsid w:val="00756EB9"/>
    <w:rsid w:val="0076080E"/>
    <w:rsid w:val="0076163E"/>
    <w:rsid w:val="00761D33"/>
    <w:rsid w:val="00763AE1"/>
    <w:rsid w:val="0076411D"/>
    <w:rsid w:val="007647AE"/>
    <w:rsid w:val="007670F8"/>
    <w:rsid w:val="007671D4"/>
    <w:rsid w:val="007672DA"/>
    <w:rsid w:val="00767CEC"/>
    <w:rsid w:val="00770A85"/>
    <w:rsid w:val="00770FA2"/>
    <w:rsid w:val="007734E7"/>
    <w:rsid w:val="00773DC9"/>
    <w:rsid w:val="0077572E"/>
    <w:rsid w:val="00776C1F"/>
    <w:rsid w:val="00777BE4"/>
    <w:rsid w:val="0078031B"/>
    <w:rsid w:val="00783690"/>
    <w:rsid w:val="00784F44"/>
    <w:rsid w:val="00785647"/>
    <w:rsid w:val="00785A9A"/>
    <w:rsid w:val="00786672"/>
    <w:rsid w:val="007870BF"/>
    <w:rsid w:val="007872CF"/>
    <w:rsid w:val="00790F01"/>
    <w:rsid w:val="0079201C"/>
    <w:rsid w:val="0079307F"/>
    <w:rsid w:val="007940C5"/>
    <w:rsid w:val="007945A6"/>
    <w:rsid w:val="007947C4"/>
    <w:rsid w:val="00795812"/>
    <w:rsid w:val="00795CE1"/>
    <w:rsid w:val="00795F8B"/>
    <w:rsid w:val="00797467"/>
    <w:rsid w:val="007A05F0"/>
    <w:rsid w:val="007A0646"/>
    <w:rsid w:val="007A06AC"/>
    <w:rsid w:val="007A1B2F"/>
    <w:rsid w:val="007A2E52"/>
    <w:rsid w:val="007A3C6C"/>
    <w:rsid w:val="007A3EE2"/>
    <w:rsid w:val="007A4636"/>
    <w:rsid w:val="007A5144"/>
    <w:rsid w:val="007A5719"/>
    <w:rsid w:val="007A5F4E"/>
    <w:rsid w:val="007A7377"/>
    <w:rsid w:val="007B080A"/>
    <w:rsid w:val="007B0F97"/>
    <w:rsid w:val="007B1014"/>
    <w:rsid w:val="007B103F"/>
    <w:rsid w:val="007B1484"/>
    <w:rsid w:val="007B1A10"/>
    <w:rsid w:val="007B3042"/>
    <w:rsid w:val="007B30B9"/>
    <w:rsid w:val="007B31AB"/>
    <w:rsid w:val="007B3268"/>
    <w:rsid w:val="007B37F1"/>
    <w:rsid w:val="007B42D3"/>
    <w:rsid w:val="007B43A7"/>
    <w:rsid w:val="007B46D9"/>
    <w:rsid w:val="007B4FEA"/>
    <w:rsid w:val="007B5213"/>
    <w:rsid w:val="007B6659"/>
    <w:rsid w:val="007B6C39"/>
    <w:rsid w:val="007B7636"/>
    <w:rsid w:val="007B76AB"/>
    <w:rsid w:val="007B7DBD"/>
    <w:rsid w:val="007C02DC"/>
    <w:rsid w:val="007C09EA"/>
    <w:rsid w:val="007C1134"/>
    <w:rsid w:val="007C158E"/>
    <w:rsid w:val="007C1C5A"/>
    <w:rsid w:val="007C264B"/>
    <w:rsid w:val="007C45D3"/>
    <w:rsid w:val="007C597B"/>
    <w:rsid w:val="007C6712"/>
    <w:rsid w:val="007C760C"/>
    <w:rsid w:val="007C7948"/>
    <w:rsid w:val="007D08FD"/>
    <w:rsid w:val="007D0DD4"/>
    <w:rsid w:val="007D125A"/>
    <w:rsid w:val="007D1584"/>
    <w:rsid w:val="007D1C89"/>
    <w:rsid w:val="007D1F73"/>
    <w:rsid w:val="007D2044"/>
    <w:rsid w:val="007D26CE"/>
    <w:rsid w:val="007D2D8C"/>
    <w:rsid w:val="007D4F25"/>
    <w:rsid w:val="007D4F2D"/>
    <w:rsid w:val="007D4F33"/>
    <w:rsid w:val="007D554B"/>
    <w:rsid w:val="007D65C7"/>
    <w:rsid w:val="007D6C15"/>
    <w:rsid w:val="007D74D2"/>
    <w:rsid w:val="007D79B5"/>
    <w:rsid w:val="007E2334"/>
    <w:rsid w:val="007E23CE"/>
    <w:rsid w:val="007E245A"/>
    <w:rsid w:val="007E2CE7"/>
    <w:rsid w:val="007E43D0"/>
    <w:rsid w:val="007E44F2"/>
    <w:rsid w:val="007E4F00"/>
    <w:rsid w:val="007E54F8"/>
    <w:rsid w:val="007E5987"/>
    <w:rsid w:val="007E5BD8"/>
    <w:rsid w:val="007E6893"/>
    <w:rsid w:val="007E7055"/>
    <w:rsid w:val="007E741E"/>
    <w:rsid w:val="007E7955"/>
    <w:rsid w:val="007E7BF9"/>
    <w:rsid w:val="007E7C4C"/>
    <w:rsid w:val="007F02BC"/>
    <w:rsid w:val="007F1D17"/>
    <w:rsid w:val="007F20D7"/>
    <w:rsid w:val="007F2375"/>
    <w:rsid w:val="007F2E65"/>
    <w:rsid w:val="007F3CA9"/>
    <w:rsid w:val="007F43BA"/>
    <w:rsid w:val="007F45D1"/>
    <w:rsid w:val="007F64BE"/>
    <w:rsid w:val="007F6DC3"/>
    <w:rsid w:val="008006B4"/>
    <w:rsid w:val="008015B6"/>
    <w:rsid w:val="008019B7"/>
    <w:rsid w:val="00801AB4"/>
    <w:rsid w:val="00802C0E"/>
    <w:rsid w:val="00803FD4"/>
    <w:rsid w:val="0080432C"/>
    <w:rsid w:val="0080460A"/>
    <w:rsid w:val="0080481C"/>
    <w:rsid w:val="00804C54"/>
    <w:rsid w:val="008056DD"/>
    <w:rsid w:val="00805896"/>
    <w:rsid w:val="00806D5C"/>
    <w:rsid w:val="00810CCF"/>
    <w:rsid w:val="0081104C"/>
    <w:rsid w:val="008121F2"/>
    <w:rsid w:val="00812435"/>
    <w:rsid w:val="00812D16"/>
    <w:rsid w:val="008146EE"/>
    <w:rsid w:val="00814CCB"/>
    <w:rsid w:val="00816C51"/>
    <w:rsid w:val="008172F9"/>
    <w:rsid w:val="00821865"/>
    <w:rsid w:val="00821A74"/>
    <w:rsid w:val="008225EB"/>
    <w:rsid w:val="00823086"/>
    <w:rsid w:val="0082327D"/>
    <w:rsid w:val="0082433D"/>
    <w:rsid w:val="008263CF"/>
    <w:rsid w:val="00826509"/>
    <w:rsid w:val="008311B8"/>
    <w:rsid w:val="00831906"/>
    <w:rsid w:val="00831F4C"/>
    <w:rsid w:val="0083354D"/>
    <w:rsid w:val="0083561B"/>
    <w:rsid w:val="00837D78"/>
    <w:rsid w:val="00840D79"/>
    <w:rsid w:val="00842A21"/>
    <w:rsid w:val="00842B1F"/>
    <w:rsid w:val="008430C9"/>
    <w:rsid w:val="00844668"/>
    <w:rsid w:val="00844F28"/>
    <w:rsid w:val="00845DAD"/>
    <w:rsid w:val="00846707"/>
    <w:rsid w:val="00846D37"/>
    <w:rsid w:val="00850BFB"/>
    <w:rsid w:val="00850C02"/>
    <w:rsid w:val="00850EDD"/>
    <w:rsid w:val="00851377"/>
    <w:rsid w:val="008536A7"/>
    <w:rsid w:val="0085437C"/>
    <w:rsid w:val="00854B2F"/>
    <w:rsid w:val="00855481"/>
    <w:rsid w:val="00856354"/>
    <w:rsid w:val="0085678A"/>
    <w:rsid w:val="008568E1"/>
    <w:rsid w:val="00856BE9"/>
    <w:rsid w:val="008578F8"/>
    <w:rsid w:val="00860566"/>
    <w:rsid w:val="008611DA"/>
    <w:rsid w:val="0086129A"/>
    <w:rsid w:val="00861459"/>
    <w:rsid w:val="0086165C"/>
    <w:rsid w:val="00861B26"/>
    <w:rsid w:val="00862EED"/>
    <w:rsid w:val="008643FC"/>
    <w:rsid w:val="0086457C"/>
    <w:rsid w:val="00864585"/>
    <w:rsid w:val="008649B9"/>
    <w:rsid w:val="00864FDB"/>
    <w:rsid w:val="00866AC5"/>
    <w:rsid w:val="0086784F"/>
    <w:rsid w:val="00870394"/>
    <w:rsid w:val="0087073B"/>
    <w:rsid w:val="00870F53"/>
    <w:rsid w:val="00873967"/>
    <w:rsid w:val="008743BB"/>
    <w:rsid w:val="0087632B"/>
    <w:rsid w:val="008770D4"/>
    <w:rsid w:val="0088006E"/>
    <w:rsid w:val="008800E5"/>
    <w:rsid w:val="0088127F"/>
    <w:rsid w:val="008815EF"/>
    <w:rsid w:val="00882636"/>
    <w:rsid w:val="00882AEA"/>
    <w:rsid w:val="00883ED5"/>
    <w:rsid w:val="00884C14"/>
    <w:rsid w:val="00885273"/>
    <w:rsid w:val="00885F2C"/>
    <w:rsid w:val="00886386"/>
    <w:rsid w:val="00886E8A"/>
    <w:rsid w:val="0088701C"/>
    <w:rsid w:val="008907CC"/>
    <w:rsid w:val="00892459"/>
    <w:rsid w:val="008929AA"/>
    <w:rsid w:val="00892AA5"/>
    <w:rsid w:val="008947FA"/>
    <w:rsid w:val="0089499B"/>
    <w:rsid w:val="00894ACA"/>
    <w:rsid w:val="00894EC5"/>
    <w:rsid w:val="00896658"/>
    <w:rsid w:val="008967B5"/>
    <w:rsid w:val="00896F5D"/>
    <w:rsid w:val="008A03AC"/>
    <w:rsid w:val="008A0D1D"/>
    <w:rsid w:val="008A1008"/>
    <w:rsid w:val="008A305C"/>
    <w:rsid w:val="008A345A"/>
    <w:rsid w:val="008A3DB9"/>
    <w:rsid w:val="008A4AB2"/>
    <w:rsid w:val="008A6A5C"/>
    <w:rsid w:val="008A7316"/>
    <w:rsid w:val="008A7D41"/>
    <w:rsid w:val="008B0224"/>
    <w:rsid w:val="008B2595"/>
    <w:rsid w:val="008B4A1C"/>
    <w:rsid w:val="008B500A"/>
    <w:rsid w:val="008B5339"/>
    <w:rsid w:val="008B63DF"/>
    <w:rsid w:val="008C063C"/>
    <w:rsid w:val="008C090B"/>
    <w:rsid w:val="008C1610"/>
    <w:rsid w:val="008C2F1E"/>
    <w:rsid w:val="008C30E5"/>
    <w:rsid w:val="008C3B5B"/>
    <w:rsid w:val="008C409F"/>
    <w:rsid w:val="008C4264"/>
    <w:rsid w:val="008C53BE"/>
    <w:rsid w:val="008C5B1B"/>
    <w:rsid w:val="008C5B8B"/>
    <w:rsid w:val="008C602D"/>
    <w:rsid w:val="008C693B"/>
    <w:rsid w:val="008C6BCC"/>
    <w:rsid w:val="008D0561"/>
    <w:rsid w:val="008D098D"/>
    <w:rsid w:val="008D135A"/>
    <w:rsid w:val="008D15AD"/>
    <w:rsid w:val="008D2205"/>
    <w:rsid w:val="008D2331"/>
    <w:rsid w:val="008D347F"/>
    <w:rsid w:val="008D35AD"/>
    <w:rsid w:val="008D36CD"/>
    <w:rsid w:val="008D3787"/>
    <w:rsid w:val="008D3EEF"/>
    <w:rsid w:val="008D4083"/>
    <w:rsid w:val="008D4380"/>
    <w:rsid w:val="008D48D1"/>
    <w:rsid w:val="008D6BE8"/>
    <w:rsid w:val="008E0645"/>
    <w:rsid w:val="008E232C"/>
    <w:rsid w:val="008E272C"/>
    <w:rsid w:val="008E27E9"/>
    <w:rsid w:val="008E42DE"/>
    <w:rsid w:val="008E4D5E"/>
    <w:rsid w:val="008E79A3"/>
    <w:rsid w:val="008F0891"/>
    <w:rsid w:val="008F0EDA"/>
    <w:rsid w:val="008F1448"/>
    <w:rsid w:val="008F17B1"/>
    <w:rsid w:val="008F2C49"/>
    <w:rsid w:val="008F36F0"/>
    <w:rsid w:val="008F494B"/>
    <w:rsid w:val="008F4AE5"/>
    <w:rsid w:val="008F66BC"/>
    <w:rsid w:val="008F6D8E"/>
    <w:rsid w:val="008F7CFF"/>
    <w:rsid w:val="008F7ED1"/>
    <w:rsid w:val="008F7FB3"/>
    <w:rsid w:val="009010D8"/>
    <w:rsid w:val="00901C8D"/>
    <w:rsid w:val="0090292D"/>
    <w:rsid w:val="00902FCE"/>
    <w:rsid w:val="00903F31"/>
    <w:rsid w:val="00904A4D"/>
    <w:rsid w:val="00905166"/>
    <w:rsid w:val="00905252"/>
    <w:rsid w:val="00905643"/>
    <w:rsid w:val="009056B0"/>
    <w:rsid w:val="009057DE"/>
    <w:rsid w:val="00905EE9"/>
    <w:rsid w:val="009065F4"/>
    <w:rsid w:val="009075A7"/>
    <w:rsid w:val="009076DD"/>
    <w:rsid w:val="00907DFB"/>
    <w:rsid w:val="00910624"/>
    <w:rsid w:val="00910FBA"/>
    <w:rsid w:val="00911C0A"/>
    <w:rsid w:val="00911D39"/>
    <w:rsid w:val="00912B9F"/>
    <w:rsid w:val="00912FC6"/>
    <w:rsid w:val="00914067"/>
    <w:rsid w:val="00914AE6"/>
    <w:rsid w:val="00916A1E"/>
    <w:rsid w:val="00917C0F"/>
    <w:rsid w:val="0092040E"/>
    <w:rsid w:val="00920C6C"/>
    <w:rsid w:val="00921897"/>
    <w:rsid w:val="00921C6D"/>
    <w:rsid w:val="00921EDD"/>
    <w:rsid w:val="009225BF"/>
    <w:rsid w:val="009225C6"/>
    <w:rsid w:val="009227D9"/>
    <w:rsid w:val="009227E1"/>
    <w:rsid w:val="00923B97"/>
    <w:rsid w:val="00923C44"/>
    <w:rsid w:val="00925F68"/>
    <w:rsid w:val="00927791"/>
    <w:rsid w:val="009304F1"/>
    <w:rsid w:val="00930607"/>
    <w:rsid w:val="00930D0A"/>
    <w:rsid w:val="009324A2"/>
    <w:rsid w:val="009329BA"/>
    <w:rsid w:val="0093304D"/>
    <w:rsid w:val="00934E99"/>
    <w:rsid w:val="009361F1"/>
    <w:rsid w:val="00936939"/>
    <w:rsid w:val="0093718D"/>
    <w:rsid w:val="0094053B"/>
    <w:rsid w:val="00942040"/>
    <w:rsid w:val="00942C9F"/>
    <w:rsid w:val="00943F98"/>
    <w:rsid w:val="00944E6C"/>
    <w:rsid w:val="009453DD"/>
    <w:rsid w:val="00945631"/>
    <w:rsid w:val="00946761"/>
    <w:rsid w:val="00946FA1"/>
    <w:rsid w:val="00947260"/>
    <w:rsid w:val="00947549"/>
    <w:rsid w:val="00947CF3"/>
    <w:rsid w:val="009506AE"/>
    <w:rsid w:val="00950C3F"/>
    <w:rsid w:val="009512CB"/>
    <w:rsid w:val="00952EE6"/>
    <w:rsid w:val="0095793C"/>
    <w:rsid w:val="0096111E"/>
    <w:rsid w:val="00961125"/>
    <w:rsid w:val="009623D8"/>
    <w:rsid w:val="00963362"/>
    <w:rsid w:val="00963BD1"/>
    <w:rsid w:val="00963DAA"/>
    <w:rsid w:val="00964C63"/>
    <w:rsid w:val="00965F5B"/>
    <w:rsid w:val="00966B1F"/>
    <w:rsid w:val="00970A7E"/>
    <w:rsid w:val="00970ADF"/>
    <w:rsid w:val="0097116E"/>
    <w:rsid w:val="0097182F"/>
    <w:rsid w:val="00972D1E"/>
    <w:rsid w:val="009742CF"/>
    <w:rsid w:val="00974518"/>
    <w:rsid w:val="009751A3"/>
    <w:rsid w:val="00975F20"/>
    <w:rsid w:val="009774E8"/>
    <w:rsid w:val="009801C8"/>
    <w:rsid w:val="00980FE0"/>
    <w:rsid w:val="00981475"/>
    <w:rsid w:val="0098163F"/>
    <w:rsid w:val="00982E40"/>
    <w:rsid w:val="00983CE1"/>
    <w:rsid w:val="00984E07"/>
    <w:rsid w:val="00985F8B"/>
    <w:rsid w:val="00990827"/>
    <w:rsid w:val="00990AF9"/>
    <w:rsid w:val="00990B70"/>
    <w:rsid w:val="00990BDB"/>
    <w:rsid w:val="00990C3B"/>
    <w:rsid w:val="00990EAA"/>
    <w:rsid w:val="00991CBD"/>
    <w:rsid w:val="009921E6"/>
    <w:rsid w:val="009928B7"/>
    <w:rsid w:val="0099321A"/>
    <w:rsid w:val="009935DF"/>
    <w:rsid w:val="009947E8"/>
    <w:rsid w:val="009953E4"/>
    <w:rsid w:val="00995BF3"/>
    <w:rsid w:val="009960B7"/>
    <w:rsid w:val="00996F08"/>
    <w:rsid w:val="0099708F"/>
    <w:rsid w:val="009972FE"/>
    <w:rsid w:val="009A2982"/>
    <w:rsid w:val="009A49FF"/>
    <w:rsid w:val="009B3519"/>
    <w:rsid w:val="009B48BB"/>
    <w:rsid w:val="009B536C"/>
    <w:rsid w:val="009B5C19"/>
    <w:rsid w:val="009B6496"/>
    <w:rsid w:val="009C0041"/>
    <w:rsid w:val="009C01DA"/>
    <w:rsid w:val="009C1528"/>
    <w:rsid w:val="009C20CC"/>
    <w:rsid w:val="009C2BDF"/>
    <w:rsid w:val="009C2E1A"/>
    <w:rsid w:val="009C3558"/>
    <w:rsid w:val="009C562E"/>
    <w:rsid w:val="009C5E44"/>
    <w:rsid w:val="009C6E21"/>
    <w:rsid w:val="009C7531"/>
    <w:rsid w:val="009D10CF"/>
    <w:rsid w:val="009D220C"/>
    <w:rsid w:val="009D221F"/>
    <w:rsid w:val="009D320A"/>
    <w:rsid w:val="009D3578"/>
    <w:rsid w:val="009D69B7"/>
    <w:rsid w:val="009D7FB9"/>
    <w:rsid w:val="009E09F0"/>
    <w:rsid w:val="009E18C5"/>
    <w:rsid w:val="009E19E8"/>
    <w:rsid w:val="009E2018"/>
    <w:rsid w:val="009E3221"/>
    <w:rsid w:val="009E377C"/>
    <w:rsid w:val="009E411C"/>
    <w:rsid w:val="009E458A"/>
    <w:rsid w:val="009E5316"/>
    <w:rsid w:val="009E5D7C"/>
    <w:rsid w:val="009E5DFC"/>
    <w:rsid w:val="009E6314"/>
    <w:rsid w:val="009F0DA8"/>
    <w:rsid w:val="009F0DC4"/>
    <w:rsid w:val="009F1789"/>
    <w:rsid w:val="009F2E3B"/>
    <w:rsid w:val="009F36D2"/>
    <w:rsid w:val="009F39E9"/>
    <w:rsid w:val="009F3B6B"/>
    <w:rsid w:val="009F4504"/>
    <w:rsid w:val="009F502C"/>
    <w:rsid w:val="009F5ABA"/>
    <w:rsid w:val="009F603B"/>
    <w:rsid w:val="009F6987"/>
    <w:rsid w:val="009F720F"/>
    <w:rsid w:val="009F77C0"/>
    <w:rsid w:val="009F798F"/>
    <w:rsid w:val="009F7B32"/>
    <w:rsid w:val="00A010E7"/>
    <w:rsid w:val="00A01A17"/>
    <w:rsid w:val="00A01A60"/>
    <w:rsid w:val="00A038DE"/>
    <w:rsid w:val="00A03D43"/>
    <w:rsid w:val="00A048A3"/>
    <w:rsid w:val="00A05A9D"/>
    <w:rsid w:val="00A06DC0"/>
    <w:rsid w:val="00A06E6E"/>
    <w:rsid w:val="00A076F9"/>
    <w:rsid w:val="00A0777D"/>
    <w:rsid w:val="00A07997"/>
    <w:rsid w:val="00A07F87"/>
    <w:rsid w:val="00A1116B"/>
    <w:rsid w:val="00A13659"/>
    <w:rsid w:val="00A1434B"/>
    <w:rsid w:val="00A154E9"/>
    <w:rsid w:val="00A1637F"/>
    <w:rsid w:val="00A16511"/>
    <w:rsid w:val="00A167AC"/>
    <w:rsid w:val="00A206ED"/>
    <w:rsid w:val="00A20806"/>
    <w:rsid w:val="00A20C7F"/>
    <w:rsid w:val="00A21037"/>
    <w:rsid w:val="00A21D41"/>
    <w:rsid w:val="00A2228B"/>
    <w:rsid w:val="00A22DBA"/>
    <w:rsid w:val="00A2329D"/>
    <w:rsid w:val="00A246EE"/>
    <w:rsid w:val="00A2490E"/>
    <w:rsid w:val="00A25442"/>
    <w:rsid w:val="00A25539"/>
    <w:rsid w:val="00A25BFF"/>
    <w:rsid w:val="00A26648"/>
    <w:rsid w:val="00A26F79"/>
    <w:rsid w:val="00A26F99"/>
    <w:rsid w:val="00A27522"/>
    <w:rsid w:val="00A30AC4"/>
    <w:rsid w:val="00A30F79"/>
    <w:rsid w:val="00A3136F"/>
    <w:rsid w:val="00A316D2"/>
    <w:rsid w:val="00A32A7D"/>
    <w:rsid w:val="00A332A1"/>
    <w:rsid w:val="00A34D0C"/>
    <w:rsid w:val="00A34D76"/>
    <w:rsid w:val="00A35125"/>
    <w:rsid w:val="00A3582E"/>
    <w:rsid w:val="00A365D0"/>
    <w:rsid w:val="00A374A0"/>
    <w:rsid w:val="00A37BAE"/>
    <w:rsid w:val="00A402B8"/>
    <w:rsid w:val="00A4043E"/>
    <w:rsid w:val="00A417BE"/>
    <w:rsid w:val="00A42FEC"/>
    <w:rsid w:val="00A437D9"/>
    <w:rsid w:val="00A43C16"/>
    <w:rsid w:val="00A443A6"/>
    <w:rsid w:val="00A45A1A"/>
    <w:rsid w:val="00A45E61"/>
    <w:rsid w:val="00A45FBA"/>
    <w:rsid w:val="00A47F32"/>
    <w:rsid w:val="00A51776"/>
    <w:rsid w:val="00A51C3D"/>
    <w:rsid w:val="00A53220"/>
    <w:rsid w:val="00A538E6"/>
    <w:rsid w:val="00A54514"/>
    <w:rsid w:val="00A5476D"/>
    <w:rsid w:val="00A54EC7"/>
    <w:rsid w:val="00A55318"/>
    <w:rsid w:val="00A56102"/>
    <w:rsid w:val="00A561C2"/>
    <w:rsid w:val="00A562D2"/>
    <w:rsid w:val="00A56800"/>
    <w:rsid w:val="00A56D7E"/>
    <w:rsid w:val="00A57355"/>
    <w:rsid w:val="00A57404"/>
    <w:rsid w:val="00A575BD"/>
    <w:rsid w:val="00A604BD"/>
    <w:rsid w:val="00A605A0"/>
    <w:rsid w:val="00A60924"/>
    <w:rsid w:val="00A60EEC"/>
    <w:rsid w:val="00A61052"/>
    <w:rsid w:val="00A615DB"/>
    <w:rsid w:val="00A6294B"/>
    <w:rsid w:val="00A62BD0"/>
    <w:rsid w:val="00A630BA"/>
    <w:rsid w:val="00A63B83"/>
    <w:rsid w:val="00A63F70"/>
    <w:rsid w:val="00A643C6"/>
    <w:rsid w:val="00A65BD9"/>
    <w:rsid w:val="00A66718"/>
    <w:rsid w:val="00A671EF"/>
    <w:rsid w:val="00A70B31"/>
    <w:rsid w:val="00A72C51"/>
    <w:rsid w:val="00A73A74"/>
    <w:rsid w:val="00A73FDF"/>
    <w:rsid w:val="00A747B9"/>
    <w:rsid w:val="00A759FE"/>
    <w:rsid w:val="00A75CF1"/>
    <w:rsid w:val="00A75FE1"/>
    <w:rsid w:val="00A76D67"/>
    <w:rsid w:val="00A77562"/>
    <w:rsid w:val="00A776B8"/>
    <w:rsid w:val="00A77750"/>
    <w:rsid w:val="00A80331"/>
    <w:rsid w:val="00A81EB6"/>
    <w:rsid w:val="00A82DE9"/>
    <w:rsid w:val="00A837FE"/>
    <w:rsid w:val="00A85357"/>
    <w:rsid w:val="00A856B8"/>
    <w:rsid w:val="00A868A4"/>
    <w:rsid w:val="00A86A99"/>
    <w:rsid w:val="00A871E5"/>
    <w:rsid w:val="00A902DD"/>
    <w:rsid w:val="00A91617"/>
    <w:rsid w:val="00A93C1C"/>
    <w:rsid w:val="00A96FA8"/>
    <w:rsid w:val="00A9770A"/>
    <w:rsid w:val="00A9771F"/>
    <w:rsid w:val="00AA0A43"/>
    <w:rsid w:val="00AA0DD3"/>
    <w:rsid w:val="00AA1C07"/>
    <w:rsid w:val="00AA3688"/>
    <w:rsid w:val="00AA4006"/>
    <w:rsid w:val="00AA4229"/>
    <w:rsid w:val="00AA5887"/>
    <w:rsid w:val="00AB0C59"/>
    <w:rsid w:val="00AB19F8"/>
    <w:rsid w:val="00AB2A28"/>
    <w:rsid w:val="00AB2A61"/>
    <w:rsid w:val="00AB3A12"/>
    <w:rsid w:val="00AB5A8D"/>
    <w:rsid w:val="00AB6642"/>
    <w:rsid w:val="00AB788E"/>
    <w:rsid w:val="00AB7DC0"/>
    <w:rsid w:val="00AC2091"/>
    <w:rsid w:val="00AC2391"/>
    <w:rsid w:val="00AC247F"/>
    <w:rsid w:val="00AC24BD"/>
    <w:rsid w:val="00AC26A9"/>
    <w:rsid w:val="00AC2EFE"/>
    <w:rsid w:val="00AC3930"/>
    <w:rsid w:val="00AC3AB1"/>
    <w:rsid w:val="00AC4234"/>
    <w:rsid w:val="00AC43B7"/>
    <w:rsid w:val="00AC68C6"/>
    <w:rsid w:val="00AC72EA"/>
    <w:rsid w:val="00AC735C"/>
    <w:rsid w:val="00AC7612"/>
    <w:rsid w:val="00AC79C1"/>
    <w:rsid w:val="00AC7CA4"/>
    <w:rsid w:val="00AD076E"/>
    <w:rsid w:val="00AD493B"/>
    <w:rsid w:val="00AD4A64"/>
    <w:rsid w:val="00AD4D4E"/>
    <w:rsid w:val="00AD57D7"/>
    <w:rsid w:val="00AD598F"/>
    <w:rsid w:val="00AD6D09"/>
    <w:rsid w:val="00AE07DA"/>
    <w:rsid w:val="00AE098E"/>
    <w:rsid w:val="00AE0BBA"/>
    <w:rsid w:val="00AE2291"/>
    <w:rsid w:val="00AE25C8"/>
    <w:rsid w:val="00AE4003"/>
    <w:rsid w:val="00AE4113"/>
    <w:rsid w:val="00AE4380"/>
    <w:rsid w:val="00AE4FAC"/>
    <w:rsid w:val="00AE50DD"/>
    <w:rsid w:val="00AE5525"/>
    <w:rsid w:val="00AE6381"/>
    <w:rsid w:val="00AE6439"/>
    <w:rsid w:val="00AE656F"/>
    <w:rsid w:val="00AE6785"/>
    <w:rsid w:val="00AE789A"/>
    <w:rsid w:val="00AE7D78"/>
    <w:rsid w:val="00AF2F50"/>
    <w:rsid w:val="00AF41F6"/>
    <w:rsid w:val="00AF438E"/>
    <w:rsid w:val="00AF44C0"/>
    <w:rsid w:val="00AF45CA"/>
    <w:rsid w:val="00AF5CEE"/>
    <w:rsid w:val="00AF650B"/>
    <w:rsid w:val="00AF7506"/>
    <w:rsid w:val="00B007DD"/>
    <w:rsid w:val="00B0098A"/>
    <w:rsid w:val="00B01016"/>
    <w:rsid w:val="00B0146E"/>
    <w:rsid w:val="00B02160"/>
    <w:rsid w:val="00B027CB"/>
    <w:rsid w:val="00B0352B"/>
    <w:rsid w:val="00B03CFC"/>
    <w:rsid w:val="00B0706F"/>
    <w:rsid w:val="00B073E6"/>
    <w:rsid w:val="00B074F8"/>
    <w:rsid w:val="00B07D93"/>
    <w:rsid w:val="00B11412"/>
    <w:rsid w:val="00B11A3D"/>
    <w:rsid w:val="00B11E6B"/>
    <w:rsid w:val="00B121B0"/>
    <w:rsid w:val="00B12FDB"/>
    <w:rsid w:val="00B13B87"/>
    <w:rsid w:val="00B14032"/>
    <w:rsid w:val="00B15674"/>
    <w:rsid w:val="00B1706E"/>
    <w:rsid w:val="00B17946"/>
    <w:rsid w:val="00B17FAB"/>
    <w:rsid w:val="00B21BE7"/>
    <w:rsid w:val="00B22646"/>
    <w:rsid w:val="00B22C5F"/>
    <w:rsid w:val="00B23687"/>
    <w:rsid w:val="00B25710"/>
    <w:rsid w:val="00B264B3"/>
    <w:rsid w:val="00B27B03"/>
    <w:rsid w:val="00B31B62"/>
    <w:rsid w:val="00B3208E"/>
    <w:rsid w:val="00B32B50"/>
    <w:rsid w:val="00B32DF1"/>
    <w:rsid w:val="00B33711"/>
    <w:rsid w:val="00B3396E"/>
    <w:rsid w:val="00B34889"/>
    <w:rsid w:val="00B348B6"/>
    <w:rsid w:val="00B355C9"/>
    <w:rsid w:val="00B37550"/>
    <w:rsid w:val="00B3779E"/>
    <w:rsid w:val="00B402C6"/>
    <w:rsid w:val="00B40C4F"/>
    <w:rsid w:val="00B40EC8"/>
    <w:rsid w:val="00B41DC1"/>
    <w:rsid w:val="00B41EC7"/>
    <w:rsid w:val="00B42F69"/>
    <w:rsid w:val="00B46EC7"/>
    <w:rsid w:val="00B47387"/>
    <w:rsid w:val="00B50A91"/>
    <w:rsid w:val="00B515E2"/>
    <w:rsid w:val="00B5160B"/>
    <w:rsid w:val="00B51761"/>
    <w:rsid w:val="00B51871"/>
    <w:rsid w:val="00B52022"/>
    <w:rsid w:val="00B52187"/>
    <w:rsid w:val="00B53EDF"/>
    <w:rsid w:val="00B54691"/>
    <w:rsid w:val="00B57933"/>
    <w:rsid w:val="00B60CCD"/>
    <w:rsid w:val="00B62087"/>
    <w:rsid w:val="00B62854"/>
    <w:rsid w:val="00B62EF1"/>
    <w:rsid w:val="00B640CC"/>
    <w:rsid w:val="00B645A6"/>
    <w:rsid w:val="00B645B6"/>
    <w:rsid w:val="00B64B2F"/>
    <w:rsid w:val="00B667BF"/>
    <w:rsid w:val="00B674D6"/>
    <w:rsid w:val="00B6797D"/>
    <w:rsid w:val="00B700E0"/>
    <w:rsid w:val="00B70260"/>
    <w:rsid w:val="00B70A80"/>
    <w:rsid w:val="00B717E0"/>
    <w:rsid w:val="00B71978"/>
    <w:rsid w:val="00B7245B"/>
    <w:rsid w:val="00B735B8"/>
    <w:rsid w:val="00B73F56"/>
    <w:rsid w:val="00B74858"/>
    <w:rsid w:val="00B752EB"/>
    <w:rsid w:val="00B77BE4"/>
    <w:rsid w:val="00B80073"/>
    <w:rsid w:val="00B812BE"/>
    <w:rsid w:val="00B813D5"/>
    <w:rsid w:val="00B81645"/>
    <w:rsid w:val="00B8202C"/>
    <w:rsid w:val="00B8258D"/>
    <w:rsid w:val="00B825B4"/>
    <w:rsid w:val="00B82621"/>
    <w:rsid w:val="00B8384A"/>
    <w:rsid w:val="00B8430A"/>
    <w:rsid w:val="00B84E7E"/>
    <w:rsid w:val="00B850C1"/>
    <w:rsid w:val="00B86608"/>
    <w:rsid w:val="00B87847"/>
    <w:rsid w:val="00B90376"/>
    <w:rsid w:val="00B90477"/>
    <w:rsid w:val="00B915F3"/>
    <w:rsid w:val="00B918FE"/>
    <w:rsid w:val="00B91CB1"/>
    <w:rsid w:val="00B92AA5"/>
    <w:rsid w:val="00B93830"/>
    <w:rsid w:val="00B93904"/>
    <w:rsid w:val="00B9524D"/>
    <w:rsid w:val="00B955FE"/>
    <w:rsid w:val="00B96744"/>
    <w:rsid w:val="00B9684D"/>
    <w:rsid w:val="00B96927"/>
    <w:rsid w:val="00B97F34"/>
    <w:rsid w:val="00BA0B9F"/>
    <w:rsid w:val="00BA15BD"/>
    <w:rsid w:val="00BA3287"/>
    <w:rsid w:val="00BA6419"/>
    <w:rsid w:val="00BA6550"/>
    <w:rsid w:val="00BA6B2E"/>
    <w:rsid w:val="00BB3642"/>
    <w:rsid w:val="00BB3A24"/>
    <w:rsid w:val="00BB3D38"/>
    <w:rsid w:val="00BB4A3B"/>
    <w:rsid w:val="00BB59F6"/>
    <w:rsid w:val="00BB5EF0"/>
    <w:rsid w:val="00BB66AB"/>
    <w:rsid w:val="00BB75DC"/>
    <w:rsid w:val="00BB7BBA"/>
    <w:rsid w:val="00BC0AD6"/>
    <w:rsid w:val="00BC122E"/>
    <w:rsid w:val="00BC14FD"/>
    <w:rsid w:val="00BC3584"/>
    <w:rsid w:val="00BC46EF"/>
    <w:rsid w:val="00BC5838"/>
    <w:rsid w:val="00BC6DC2"/>
    <w:rsid w:val="00BD0E2E"/>
    <w:rsid w:val="00BD1066"/>
    <w:rsid w:val="00BD1BED"/>
    <w:rsid w:val="00BD375A"/>
    <w:rsid w:val="00BD4ADB"/>
    <w:rsid w:val="00BD7753"/>
    <w:rsid w:val="00BE02EF"/>
    <w:rsid w:val="00BE06A9"/>
    <w:rsid w:val="00BE1981"/>
    <w:rsid w:val="00BE39EA"/>
    <w:rsid w:val="00BE442D"/>
    <w:rsid w:val="00BE4ED6"/>
    <w:rsid w:val="00BE54F3"/>
    <w:rsid w:val="00BE5F67"/>
    <w:rsid w:val="00BE6D5B"/>
    <w:rsid w:val="00BE7920"/>
    <w:rsid w:val="00BF0323"/>
    <w:rsid w:val="00BF1293"/>
    <w:rsid w:val="00BF1822"/>
    <w:rsid w:val="00BF1E46"/>
    <w:rsid w:val="00BF2A3A"/>
    <w:rsid w:val="00BF2CD1"/>
    <w:rsid w:val="00BF2D09"/>
    <w:rsid w:val="00BF45D1"/>
    <w:rsid w:val="00BF4B6A"/>
    <w:rsid w:val="00BF5135"/>
    <w:rsid w:val="00BF5F78"/>
    <w:rsid w:val="00BF661B"/>
    <w:rsid w:val="00BF7EC5"/>
    <w:rsid w:val="00C00312"/>
    <w:rsid w:val="00C00828"/>
    <w:rsid w:val="00C009F5"/>
    <w:rsid w:val="00C01129"/>
    <w:rsid w:val="00C01DD9"/>
    <w:rsid w:val="00C02239"/>
    <w:rsid w:val="00C022E1"/>
    <w:rsid w:val="00C02A83"/>
    <w:rsid w:val="00C02B56"/>
    <w:rsid w:val="00C0374B"/>
    <w:rsid w:val="00C0398D"/>
    <w:rsid w:val="00C05C3D"/>
    <w:rsid w:val="00C05CD7"/>
    <w:rsid w:val="00C071AC"/>
    <w:rsid w:val="00C07439"/>
    <w:rsid w:val="00C109A2"/>
    <w:rsid w:val="00C11707"/>
    <w:rsid w:val="00C11E4C"/>
    <w:rsid w:val="00C144E3"/>
    <w:rsid w:val="00C14954"/>
    <w:rsid w:val="00C179B0"/>
    <w:rsid w:val="00C20245"/>
    <w:rsid w:val="00C20CA6"/>
    <w:rsid w:val="00C218B7"/>
    <w:rsid w:val="00C21AD6"/>
    <w:rsid w:val="00C226F9"/>
    <w:rsid w:val="00C23398"/>
    <w:rsid w:val="00C23B23"/>
    <w:rsid w:val="00C2428B"/>
    <w:rsid w:val="00C24CDC"/>
    <w:rsid w:val="00C25172"/>
    <w:rsid w:val="00C26C22"/>
    <w:rsid w:val="00C274BA"/>
    <w:rsid w:val="00C27B03"/>
    <w:rsid w:val="00C27E7B"/>
    <w:rsid w:val="00C3089B"/>
    <w:rsid w:val="00C319A4"/>
    <w:rsid w:val="00C34B40"/>
    <w:rsid w:val="00C35836"/>
    <w:rsid w:val="00C36722"/>
    <w:rsid w:val="00C37751"/>
    <w:rsid w:val="00C40CF1"/>
    <w:rsid w:val="00C41C8D"/>
    <w:rsid w:val="00C41CD3"/>
    <w:rsid w:val="00C420B3"/>
    <w:rsid w:val="00C43042"/>
    <w:rsid w:val="00C43438"/>
    <w:rsid w:val="00C44264"/>
    <w:rsid w:val="00C45969"/>
    <w:rsid w:val="00C45DEE"/>
    <w:rsid w:val="00C46251"/>
    <w:rsid w:val="00C46F1F"/>
    <w:rsid w:val="00C4790F"/>
    <w:rsid w:val="00C47FC0"/>
    <w:rsid w:val="00C50D43"/>
    <w:rsid w:val="00C5189F"/>
    <w:rsid w:val="00C51DEE"/>
    <w:rsid w:val="00C521CA"/>
    <w:rsid w:val="00C5249C"/>
    <w:rsid w:val="00C5281B"/>
    <w:rsid w:val="00C528CC"/>
    <w:rsid w:val="00C5317F"/>
    <w:rsid w:val="00C533A7"/>
    <w:rsid w:val="00C53574"/>
    <w:rsid w:val="00C53ABD"/>
    <w:rsid w:val="00C53AD3"/>
    <w:rsid w:val="00C53C94"/>
    <w:rsid w:val="00C5506D"/>
    <w:rsid w:val="00C55F10"/>
    <w:rsid w:val="00C56D2F"/>
    <w:rsid w:val="00C572EE"/>
    <w:rsid w:val="00C57741"/>
    <w:rsid w:val="00C6074F"/>
    <w:rsid w:val="00C61AB7"/>
    <w:rsid w:val="00C6218C"/>
    <w:rsid w:val="00C62568"/>
    <w:rsid w:val="00C6296C"/>
    <w:rsid w:val="00C64143"/>
    <w:rsid w:val="00C6434D"/>
    <w:rsid w:val="00C652E5"/>
    <w:rsid w:val="00C65E7A"/>
    <w:rsid w:val="00C67446"/>
    <w:rsid w:val="00C70962"/>
    <w:rsid w:val="00C71674"/>
    <w:rsid w:val="00C72687"/>
    <w:rsid w:val="00C733F7"/>
    <w:rsid w:val="00C73E72"/>
    <w:rsid w:val="00C76370"/>
    <w:rsid w:val="00C7697F"/>
    <w:rsid w:val="00C7765C"/>
    <w:rsid w:val="00C8136C"/>
    <w:rsid w:val="00C82FAC"/>
    <w:rsid w:val="00C82FFA"/>
    <w:rsid w:val="00C8325C"/>
    <w:rsid w:val="00C84032"/>
    <w:rsid w:val="00C84A1B"/>
    <w:rsid w:val="00C85521"/>
    <w:rsid w:val="00C856C0"/>
    <w:rsid w:val="00C85AA0"/>
    <w:rsid w:val="00C85FF0"/>
    <w:rsid w:val="00C863EE"/>
    <w:rsid w:val="00C86F4F"/>
    <w:rsid w:val="00C8778F"/>
    <w:rsid w:val="00C87EE2"/>
    <w:rsid w:val="00C90196"/>
    <w:rsid w:val="00C92646"/>
    <w:rsid w:val="00C9316A"/>
    <w:rsid w:val="00C93B5E"/>
    <w:rsid w:val="00C9446D"/>
    <w:rsid w:val="00C94FC9"/>
    <w:rsid w:val="00C95D8D"/>
    <w:rsid w:val="00C96F3B"/>
    <w:rsid w:val="00C97C7F"/>
    <w:rsid w:val="00CA0267"/>
    <w:rsid w:val="00CA2283"/>
    <w:rsid w:val="00CA2370"/>
    <w:rsid w:val="00CA2AEF"/>
    <w:rsid w:val="00CA2CA3"/>
    <w:rsid w:val="00CA325F"/>
    <w:rsid w:val="00CA33B8"/>
    <w:rsid w:val="00CA38B4"/>
    <w:rsid w:val="00CA6DD8"/>
    <w:rsid w:val="00CB1582"/>
    <w:rsid w:val="00CB1AC6"/>
    <w:rsid w:val="00CB22B7"/>
    <w:rsid w:val="00CB31DA"/>
    <w:rsid w:val="00CB5032"/>
    <w:rsid w:val="00CB7D6D"/>
    <w:rsid w:val="00CB7DF6"/>
    <w:rsid w:val="00CC1BAA"/>
    <w:rsid w:val="00CC242E"/>
    <w:rsid w:val="00CC2CF1"/>
    <w:rsid w:val="00CC303F"/>
    <w:rsid w:val="00CC3B52"/>
    <w:rsid w:val="00CC3C96"/>
    <w:rsid w:val="00CC4B4B"/>
    <w:rsid w:val="00CC58E1"/>
    <w:rsid w:val="00CD04AF"/>
    <w:rsid w:val="00CD077C"/>
    <w:rsid w:val="00CD0A9B"/>
    <w:rsid w:val="00CD1ADB"/>
    <w:rsid w:val="00CD1BC4"/>
    <w:rsid w:val="00CD342A"/>
    <w:rsid w:val="00CD3940"/>
    <w:rsid w:val="00CD7DEC"/>
    <w:rsid w:val="00CE0107"/>
    <w:rsid w:val="00CE0185"/>
    <w:rsid w:val="00CE0B63"/>
    <w:rsid w:val="00CE0CB1"/>
    <w:rsid w:val="00CE2F14"/>
    <w:rsid w:val="00CE3606"/>
    <w:rsid w:val="00CE4CCB"/>
    <w:rsid w:val="00CE5280"/>
    <w:rsid w:val="00CE5282"/>
    <w:rsid w:val="00CE52B8"/>
    <w:rsid w:val="00CE6A0B"/>
    <w:rsid w:val="00CE7BF6"/>
    <w:rsid w:val="00CF0950"/>
    <w:rsid w:val="00CF3B07"/>
    <w:rsid w:val="00CF3F71"/>
    <w:rsid w:val="00CF4BA1"/>
    <w:rsid w:val="00CF4C13"/>
    <w:rsid w:val="00CF4DA7"/>
    <w:rsid w:val="00CF62E0"/>
    <w:rsid w:val="00CF6384"/>
    <w:rsid w:val="00CF6902"/>
    <w:rsid w:val="00CF7E92"/>
    <w:rsid w:val="00D009C5"/>
    <w:rsid w:val="00D022CF"/>
    <w:rsid w:val="00D02B8F"/>
    <w:rsid w:val="00D0401F"/>
    <w:rsid w:val="00D06E88"/>
    <w:rsid w:val="00D07575"/>
    <w:rsid w:val="00D104C0"/>
    <w:rsid w:val="00D105C6"/>
    <w:rsid w:val="00D11F90"/>
    <w:rsid w:val="00D12F17"/>
    <w:rsid w:val="00D13527"/>
    <w:rsid w:val="00D14436"/>
    <w:rsid w:val="00D15E4E"/>
    <w:rsid w:val="00D17601"/>
    <w:rsid w:val="00D2063D"/>
    <w:rsid w:val="00D207C2"/>
    <w:rsid w:val="00D20D6E"/>
    <w:rsid w:val="00D21300"/>
    <w:rsid w:val="00D21C90"/>
    <w:rsid w:val="00D22F7B"/>
    <w:rsid w:val="00D230DC"/>
    <w:rsid w:val="00D26C9A"/>
    <w:rsid w:val="00D30263"/>
    <w:rsid w:val="00D303E8"/>
    <w:rsid w:val="00D315BD"/>
    <w:rsid w:val="00D31956"/>
    <w:rsid w:val="00D31BA6"/>
    <w:rsid w:val="00D3353C"/>
    <w:rsid w:val="00D335E1"/>
    <w:rsid w:val="00D33AA3"/>
    <w:rsid w:val="00D3545E"/>
    <w:rsid w:val="00D35CBF"/>
    <w:rsid w:val="00D35FEA"/>
    <w:rsid w:val="00D366E4"/>
    <w:rsid w:val="00D377E9"/>
    <w:rsid w:val="00D4144F"/>
    <w:rsid w:val="00D4168C"/>
    <w:rsid w:val="00D416DC"/>
    <w:rsid w:val="00D419F4"/>
    <w:rsid w:val="00D423AC"/>
    <w:rsid w:val="00D429F7"/>
    <w:rsid w:val="00D44B15"/>
    <w:rsid w:val="00D44DC6"/>
    <w:rsid w:val="00D45AF0"/>
    <w:rsid w:val="00D476EA"/>
    <w:rsid w:val="00D514E5"/>
    <w:rsid w:val="00D52D7C"/>
    <w:rsid w:val="00D53257"/>
    <w:rsid w:val="00D53545"/>
    <w:rsid w:val="00D53589"/>
    <w:rsid w:val="00D539D5"/>
    <w:rsid w:val="00D544D5"/>
    <w:rsid w:val="00D55135"/>
    <w:rsid w:val="00D56B04"/>
    <w:rsid w:val="00D57897"/>
    <w:rsid w:val="00D602DE"/>
    <w:rsid w:val="00D6096A"/>
    <w:rsid w:val="00D60ABE"/>
    <w:rsid w:val="00D60B86"/>
    <w:rsid w:val="00D60CE5"/>
    <w:rsid w:val="00D61811"/>
    <w:rsid w:val="00D61C11"/>
    <w:rsid w:val="00D62AA4"/>
    <w:rsid w:val="00D62B0F"/>
    <w:rsid w:val="00D635D4"/>
    <w:rsid w:val="00D63F9F"/>
    <w:rsid w:val="00D646D3"/>
    <w:rsid w:val="00D6489F"/>
    <w:rsid w:val="00D662F2"/>
    <w:rsid w:val="00D6636C"/>
    <w:rsid w:val="00D665F1"/>
    <w:rsid w:val="00D6711E"/>
    <w:rsid w:val="00D72220"/>
    <w:rsid w:val="00D730D4"/>
    <w:rsid w:val="00D73B08"/>
    <w:rsid w:val="00D74545"/>
    <w:rsid w:val="00D779A6"/>
    <w:rsid w:val="00D80127"/>
    <w:rsid w:val="00D804E2"/>
    <w:rsid w:val="00D805D1"/>
    <w:rsid w:val="00D811BB"/>
    <w:rsid w:val="00D81FB3"/>
    <w:rsid w:val="00D82889"/>
    <w:rsid w:val="00D82EE5"/>
    <w:rsid w:val="00D82FD7"/>
    <w:rsid w:val="00D839E6"/>
    <w:rsid w:val="00D83DDB"/>
    <w:rsid w:val="00D848AC"/>
    <w:rsid w:val="00D84FA6"/>
    <w:rsid w:val="00D85C5F"/>
    <w:rsid w:val="00D85ECC"/>
    <w:rsid w:val="00D864C7"/>
    <w:rsid w:val="00D86EB7"/>
    <w:rsid w:val="00D87695"/>
    <w:rsid w:val="00D91E9F"/>
    <w:rsid w:val="00D92025"/>
    <w:rsid w:val="00D9204D"/>
    <w:rsid w:val="00D92B5E"/>
    <w:rsid w:val="00D93388"/>
    <w:rsid w:val="00D93BC8"/>
    <w:rsid w:val="00D93CFF"/>
    <w:rsid w:val="00D95457"/>
    <w:rsid w:val="00D9565E"/>
    <w:rsid w:val="00D95AA9"/>
    <w:rsid w:val="00D96433"/>
    <w:rsid w:val="00D97A7B"/>
    <w:rsid w:val="00DA1259"/>
    <w:rsid w:val="00DA1AAD"/>
    <w:rsid w:val="00DA1E08"/>
    <w:rsid w:val="00DA1F4D"/>
    <w:rsid w:val="00DA4A52"/>
    <w:rsid w:val="00DA4FBC"/>
    <w:rsid w:val="00DA55FE"/>
    <w:rsid w:val="00DA61B9"/>
    <w:rsid w:val="00DA7457"/>
    <w:rsid w:val="00DB1083"/>
    <w:rsid w:val="00DB151D"/>
    <w:rsid w:val="00DB1B31"/>
    <w:rsid w:val="00DB2995"/>
    <w:rsid w:val="00DB2ED0"/>
    <w:rsid w:val="00DB38F0"/>
    <w:rsid w:val="00DB3CE4"/>
    <w:rsid w:val="00DB3EE8"/>
    <w:rsid w:val="00DB4701"/>
    <w:rsid w:val="00DB4E76"/>
    <w:rsid w:val="00DB59C0"/>
    <w:rsid w:val="00DC0146"/>
    <w:rsid w:val="00DC03EE"/>
    <w:rsid w:val="00DC103D"/>
    <w:rsid w:val="00DC1157"/>
    <w:rsid w:val="00DC36B8"/>
    <w:rsid w:val="00DC3F41"/>
    <w:rsid w:val="00DC5129"/>
    <w:rsid w:val="00DC53F2"/>
    <w:rsid w:val="00DC5DBB"/>
    <w:rsid w:val="00DC6122"/>
    <w:rsid w:val="00DC6B01"/>
    <w:rsid w:val="00DC7797"/>
    <w:rsid w:val="00DC7E53"/>
    <w:rsid w:val="00DD0400"/>
    <w:rsid w:val="00DD078A"/>
    <w:rsid w:val="00DD1737"/>
    <w:rsid w:val="00DD27F2"/>
    <w:rsid w:val="00DD31BD"/>
    <w:rsid w:val="00DD337A"/>
    <w:rsid w:val="00DD34E1"/>
    <w:rsid w:val="00DD45E7"/>
    <w:rsid w:val="00DD4DF4"/>
    <w:rsid w:val="00DD51BE"/>
    <w:rsid w:val="00DD53D1"/>
    <w:rsid w:val="00DD6B8A"/>
    <w:rsid w:val="00DD6D80"/>
    <w:rsid w:val="00DD719E"/>
    <w:rsid w:val="00DD71F6"/>
    <w:rsid w:val="00DD7667"/>
    <w:rsid w:val="00DD76F7"/>
    <w:rsid w:val="00DD777C"/>
    <w:rsid w:val="00DE0D2F"/>
    <w:rsid w:val="00DE0D75"/>
    <w:rsid w:val="00DE0EB2"/>
    <w:rsid w:val="00DE19EB"/>
    <w:rsid w:val="00DE1A4E"/>
    <w:rsid w:val="00DE30BE"/>
    <w:rsid w:val="00DE53B5"/>
    <w:rsid w:val="00DE5B0F"/>
    <w:rsid w:val="00DE65B9"/>
    <w:rsid w:val="00DE747D"/>
    <w:rsid w:val="00DE7EBB"/>
    <w:rsid w:val="00DF00CF"/>
    <w:rsid w:val="00DF0FE3"/>
    <w:rsid w:val="00DF1284"/>
    <w:rsid w:val="00DF1978"/>
    <w:rsid w:val="00DF2CB1"/>
    <w:rsid w:val="00DF43C6"/>
    <w:rsid w:val="00DF43CB"/>
    <w:rsid w:val="00DF56E2"/>
    <w:rsid w:val="00DF69F9"/>
    <w:rsid w:val="00E023D4"/>
    <w:rsid w:val="00E02579"/>
    <w:rsid w:val="00E02B50"/>
    <w:rsid w:val="00E02B7F"/>
    <w:rsid w:val="00E04B3F"/>
    <w:rsid w:val="00E060C1"/>
    <w:rsid w:val="00E06B1E"/>
    <w:rsid w:val="00E07787"/>
    <w:rsid w:val="00E10A1C"/>
    <w:rsid w:val="00E10AAF"/>
    <w:rsid w:val="00E11D49"/>
    <w:rsid w:val="00E1297C"/>
    <w:rsid w:val="00E147D5"/>
    <w:rsid w:val="00E14B7F"/>
    <w:rsid w:val="00E14C0E"/>
    <w:rsid w:val="00E16642"/>
    <w:rsid w:val="00E16F9A"/>
    <w:rsid w:val="00E16FD5"/>
    <w:rsid w:val="00E17614"/>
    <w:rsid w:val="00E1787C"/>
    <w:rsid w:val="00E2249E"/>
    <w:rsid w:val="00E22B76"/>
    <w:rsid w:val="00E234F1"/>
    <w:rsid w:val="00E241ED"/>
    <w:rsid w:val="00E24BF9"/>
    <w:rsid w:val="00E24E3A"/>
    <w:rsid w:val="00E25AF8"/>
    <w:rsid w:val="00E268AA"/>
    <w:rsid w:val="00E26C55"/>
    <w:rsid w:val="00E26F6C"/>
    <w:rsid w:val="00E275F0"/>
    <w:rsid w:val="00E3162A"/>
    <w:rsid w:val="00E31A9D"/>
    <w:rsid w:val="00E31BD0"/>
    <w:rsid w:val="00E33838"/>
    <w:rsid w:val="00E33EFF"/>
    <w:rsid w:val="00E34CA3"/>
    <w:rsid w:val="00E35C4A"/>
    <w:rsid w:val="00E37A0F"/>
    <w:rsid w:val="00E37DA6"/>
    <w:rsid w:val="00E37FE3"/>
    <w:rsid w:val="00E40688"/>
    <w:rsid w:val="00E40EB7"/>
    <w:rsid w:val="00E41E97"/>
    <w:rsid w:val="00E42E8E"/>
    <w:rsid w:val="00E43AAA"/>
    <w:rsid w:val="00E43CCA"/>
    <w:rsid w:val="00E44104"/>
    <w:rsid w:val="00E44C62"/>
    <w:rsid w:val="00E46470"/>
    <w:rsid w:val="00E46969"/>
    <w:rsid w:val="00E50518"/>
    <w:rsid w:val="00E51ABF"/>
    <w:rsid w:val="00E52594"/>
    <w:rsid w:val="00E5381B"/>
    <w:rsid w:val="00E5387C"/>
    <w:rsid w:val="00E5436A"/>
    <w:rsid w:val="00E54DFF"/>
    <w:rsid w:val="00E54EF2"/>
    <w:rsid w:val="00E55681"/>
    <w:rsid w:val="00E57A52"/>
    <w:rsid w:val="00E606A1"/>
    <w:rsid w:val="00E60DC5"/>
    <w:rsid w:val="00E63559"/>
    <w:rsid w:val="00E65D19"/>
    <w:rsid w:val="00E67180"/>
    <w:rsid w:val="00E676E2"/>
    <w:rsid w:val="00E71058"/>
    <w:rsid w:val="00E71AA8"/>
    <w:rsid w:val="00E73737"/>
    <w:rsid w:val="00E73B5B"/>
    <w:rsid w:val="00E744A7"/>
    <w:rsid w:val="00E74FA5"/>
    <w:rsid w:val="00E756A8"/>
    <w:rsid w:val="00E76032"/>
    <w:rsid w:val="00E768F2"/>
    <w:rsid w:val="00E77E9E"/>
    <w:rsid w:val="00E80E35"/>
    <w:rsid w:val="00E81DED"/>
    <w:rsid w:val="00E82316"/>
    <w:rsid w:val="00E82433"/>
    <w:rsid w:val="00E825B3"/>
    <w:rsid w:val="00E84637"/>
    <w:rsid w:val="00E849DE"/>
    <w:rsid w:val="00E85948"/>
    <w:rsid w:val="00E86536"/>
    <w:rsid w:val="00E86593"/>
    <w:rsid w:val="00E9167E"/>
    <w:rsid w:val="00E922A4"/>
    <w:rsid w:val="00E925CE"/>
    <w:rsid w:val="00E93F3F"/>
    <w:rsid w:val="00E9456D"/>
    <w:rsid w:val="00E967CB"/>
    <w:rsid w:val="00E9750A"/>
    <w:rsid w:val="00EA05D9"/>
    <w:rsid w:val="00EA1104"/>
    <w:rsid w:val="00EA33E6"/>
    <w:rsid w:val="00EA3615"/>
    <w:rsid w:val="00EA403F"/>
    <w:rsid w:val="00EA5257"/>
    <w:rsid w:val="00EA59B6"/>
    <w:rsid w:val="00EA6452"/>
    <w:rsid w:val="00EA7415"/>
    <w:rsid w:val="00EA76CD"/>
    <w:rsid w:val="00EB0433"/>
    <w:rsid w:val="00EB13DC"/>
    <w:rsid w:val="00EB1B8B"/>
    <w:rsid w:val="00EB24EC"/>
    <w:rsid w:val="00EB31FA"/>
    <w:rsid w:val="00EB390E"/>
    <w:rsid w:val="00EB3C54"/>
    <w:rsid w:val="00EB4951"/>
    <w:rsid w:val="00EB4D2B"/>
    <w:rsid w:val="00EB5789"/>
    <w:rsid w:val="00EB595B"/>
    <w:rsid w:val="00EB617F"/>
    <w:rsid w:val="00EB6D8E"/>
    <w:rsid w:val="00EB7ABD"/>
    <w:rsid w:val="00EC02E7"/>
    <w:rsid w:val="00EC0809"/>
    <w:rsid w:val="00EC098E"/>
    <w:rsid w:val="00EC0BCB"/>
    <w:rsid w:val="00EC0E71"/>
    <w:rsid w:val="00EC4EFD"/>
    <w:rsid w:val="00EC504F"/>
    <w:rsid w:val="00ED256D"/>
    <w:rsid w:val="00ED3FC9"/>
    <w:rsid w:val="00ED613A"/>
    <w:rsid w:val="00ED6CFA"/>
    <w:rsid w:val="00ED6D53"/>
    <w:rsid w:val="00EE02C6"/>
    <w:rsid w:val="00EE0B9E"/>
    <w:rsid w:val="00EE1855"/>
    <w:rsid w:val="00EE1E1F"/>
    <w:rsid w:val="00EE2921"/>
    <w:rsid w:val="00EE2B68"/>
    <w:rsid w:val="00EE3733"/>
    <w:rsid w:val="00EE395E"/>
    <w:rsid w:val="00EE4418"/>
    <w:rsid w:val="00EE5594"/>
    <w:rsid w:val="00EE5FD7"/>
    <w:rsid w:val="00EE6D70"/>
    <w:rsid w:val="00EF1386"/>
    <w:rsid w:val="00EF2491"/>
    <w:rsid w:val="00EF256B"/>
    <w:rsid w:val="00EF41F7"/>
    <w:rsid w:val="00EF5277"/>
    <w:rsid w:val="00EF5A33"/>
    <w:rsid w:val="00EF5CAD"/>
    <w:rsid w:val="00EF611F"/>
    <w:rsid w:val="00EF76E1"/>
    <w:rsid w:val="00EF7E2F"/>
    <w:rsid w:val="00F02826"/>
    <w:rsid w:val="00F029AF"/>
    <w:rsid w:val="00F04099"/>
    <w:rsid w:val="00F04347"/>
    <w:rsid w:val="00F05B66"/>
    <w:rsid w:val="00F0603D"/>
    <w:rsid w:val="00F06E7D"/>
    <w:rsid w:val="00F1030E"/>
    <w:rsid w:val="00F10925"/>
    <w:rsid w:val="00F12F6C"/>
    <w:rsid w:val="00F13DAE"/>
    <w:rsid w:val="00F146DF"/>
    <w:rsid w:val="00F14703"/>
    <w:rsid w:val="00F157D8"/>
    <w:rsid w:val="00F201AD"/>
    <w:rsid w:val="00F21481"/>
    <w:rsid w:val="00F21B21"/>
    <w:rsid w:val="00F222BB"/>
    <w:rsid w:val="00F22A6A"/>
    <w:rsid w:val="00F2491A"/>
    <w:rsid w:val="00F24A3D"/>
    <w:rsid w:val="00F24EF6"/>
    <w:rsid w:val="00F254E4"/>
    <w:rsid w:val="00F25E68"/>
    <w:rsid w:val="00F26AAB"/>
    <w:rsid w:val="00F26F5D"/>
    <w:rsid w:val="00F30D13"/>
    <w:rsid w:val="00F325B3"/>
    <w:rsid w:val="00F32708"/>
    <w:rsid w:val="00F32CFD"/>
    <w:rsid w:val="00F3381E"/>
    <w:rsid w:val="00F33BD3"/>
    <w:rsid w:val="00F34806"/>
    <w:rsid w:val="00F34C92"/>
    <w:rsid w:val="00F35D19"/>
    <w:rsid w:val="00F377AE"/>
    <w:rsid w:val="00F41269"/>
    <w:rsid w:val="00F41319"/>
    <w:rsid w:val="00F43A36"/>
    <w:rsid w:val="00F44B13"/>
    <w:rsid w:val="00F45BE7"/>
    <w:rsid w:val="00F463D7"/>
    <w:rsid w:val="00F50163"/>
    <w:rsid w:val="00F50690"/>
    <w:rsid w:val="00F50703"/>
    <w:rsid w:val="00F50CF9"/>
    <w:rsid w:val="00F510E2"/>
    <w:rsid w:val="00F515F1"/>
    <w:rsid w:val="00F5273A"/>
    <w:rsid w:val="00F52D6B"/>
    <w:rsid w:val="00F52E18"/>
    <w:rsid w:val="00F535E2"/>
    <w:rsid w:val="00F54516"/>
    <w:rsid w:val="00F546FB"/>
    <w:rsid w:val="00F54E46"/>
    <w:rsid w:val="00F55335"/>
    <w:rsid w:val="00F55CF7"/>
    <w:rsid w:val="00F55D38"/>
    <w:rsid w:val="00F57738"/>
    <w:rsid w:val="00F57D1C"/>
    <w:rsid w:val="00F57D41"/>
    <w:rsid w:val="00F6077A"/>
    <w:rsid w:val="00F6086A"/>
    <w:rsid w:val="00F6169B"/>
    <w:rsid w:val="00F62824"/>
    <w:rsid w:val="00F62C8E"/>
    <w:rsid w:val="00F62D7C"/>
    <w:rsid w:val="00F63092"/>
    <w:rsid w:val="00F634C8"/>
    <w:rsid w:val="00F66E65"/>
    <w:rsid w:val="00F67155"/>
    <w:rsid w:val="00F7058F"/>
    <w:rsid w:val="00F70D21"/>
    <w:rsid w:val="00F70FEF"/>
    <w:rsid w:val="00F728AA"/>
    <w:rsid w:val="00F7314B"/>
    <w:rsid w:val="00F73F06"/>
    <w:rsid w:val="00F74F3A"/>
    <w:rsid w:val="00F75558"/>
    <w:rsid w:val="00F75C02"/>
    <w:rsid w:val="00F77ECB"/>
    <w:rsid w:val="00F77FE4"/>
    <w:rsid w:val="00F80602"/>
    <w:rsid w:val="00F81936"/>
    <w:rsid w:val="00F81BF8"/>
    <w:rsid w:val="00F81E47"/>
    <w:rsid w:val="00F82400"/>
    <w:rsid w:val="00F824EF"/>
    <w:rsid w:val="00F829DD"/>
    <w:rsid w:val="00F84071"/>
    <w:rsid w:val="00F84408"/>
    <w:rsid w:val="00F86474"/>
    <w:rsid w:val="00F868B4"/>
    <w:rsid w:val="00F8730A"/>
    <w:rsid w:val="00F87BF1"/>
    <w:rsid w:val="00F9016F"/>
    <w:rsid w:val="00F90601"/>
    <w:rsid w:val="00F928B8"/>
    <w:rsid w:val="00F930A5"/>
    <w:rsid w:val="00F93703"/>
    <w:rsid w:val="00F95715"/>
    <w:rsid w:val="00F973BD"/>
    <w:rsid w:val="00FA02B8"/>
    <w:rsid w:val="00FA27A2"/>
    <w:rsid w:val="00FA549E"/>
    <w:rsid w:val="00FA5B97"/>
    <w:rsid w:val="00FA6E5D"/>
    <w:rsid w:val="00FA6EA2"/>
    <w:rsid w:val="00FA78FD"/>
    <w:rsid w:val="00FB11BE"/>
    <w:rsid w:val="00FB11F4"/>
    <w:rsid w:val="00FB1357"/>
    <w:rsid w:val="00FB1799"/>
    <w:rsid w:val="00FB1B56"/>
    <w:rsid w:val="00FB1F49"/>
    <w:rsid w:val="00FB27F1"/>
    <w:rsid w:val="00FB2C02"/>
    <w:rsid w:val="00FB3C00"/>
    <w:rsid w:val="00FB3CD7"/>
    <w:rsid w:val="00FB4C29"/>
    <w:rsid w:val="00FB4C6F"/>
    <w:rsid w:val="00FB5880"/>
    <w:rsid w:val="00FC4ABC"/>
    <w:rsid w:val="00FC5E76"/>
    <w:rsid w:val="00FC5ED0"/>
    <w:rsid w:val="00FC69CF"/>
    <w:rsid w:val="00FC7169"/>
    <w:rsid w:val="00FC7214"/>
    <w:rsid w:val="00FC73D3"/>
    <w:rsid w:val="00FC7FB3"/>
    <w:rsid w:val="00FD058F"/>
    <w:rsid w:val="00FD0B15"/>
    <w:rsid w:val="00FD0B70"/>
    <w:rsid w:val="00FD11B8"/>
    <w:rsid w:val="00FD1440"/>
    <w:rsid w:val="00FD1489"/>
    <w:rsid w:val="00FD17D7"/>
    <w:rsid w:val="00FD1D1B"/>
    <w:rsid w:val="00FD28DD"/>
    <w:rsid w:val="00FD2DA9"/>
    <w:rsid w:val="00FD35FA"/>
    <w:rsid w:val="00FD39F9"/>
    <w:rsid w:val="00FD543F"/>
    <w:rsid w:val="00FD59F1"/>
    <w:rsid w:val="00FD66A4"/>
    <w:rsid w:val="00FD6D7E"/>
    <w:rsid w:val="00FD6FE2"/>
    <w:rsid w:val="00FD74CB"/>
    <w:rsid w:val="00FD7543"/>
    <w:rsid w:val="00FD7BF5"/>
    <w:rsid w:val="00FD7DAC"/>
    <w:rsid w:val="00FE0163"/>
    <w:rsid w:val="00FE185C"/>
    <w:rsid w:val="00FE3C5F"/>
    <w:rsid w:val="00FE401B"/>
    <w:rsid w:val="00FE4705"/>
    <w:rsid w:val="00FE557C"/>
    <w:rsid w:val="00FE6B34"/>
    <w:rsid w:val="00FE6C50"/>
    <w:rsid w:val="00FF064D"/>
    <w:rsid w:val="00FF1A6E"/>
    <w:rsid w:val="00FF23D4"/>
    <w:rsid w:val="00FF33AF"/>
    <w:rsid w:val="00FF3E46"/>
    <w:rsid w:val="00FF4396"/>
    <w:rsid w:val="00FF4C3A"/>
    <w:rsid w:val="00FF549A"/>
    <w:rsid w:val="00FF62F4"/>
    <w:rsid w:val="00FF650D"/>
    <w:rsid w:val="00FF6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4:docId w14:val="66A25B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6136"/>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DC6122"/>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6A68B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Text"/>
    <w:link w:val="Heading6Char"/>
    <w:qFormat/>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
    <w:link w:val="Text"/>
    <w:rPr>
      <w:rFonts w:eastAsia="MS Mincho"/>
      <w:sz w:val="24"/>
      <w:lang w:eastAsia="zh-CN"/>
    </w:rPr>
  </w:style>
  <w:style w:type="paragraph" w:customStyle="1" w:styleId="Comment">
    <w:name w:val="Comment"/>
    <w:basedOn w:val="Normal"/>
    <w:next w:val="Text"/>
    <w:link w:val="CommentChar"/>
    <w:pPr>
      <w:tabs>
        <w:tab w:val="clear" w:pos="567"/>
      </w:tabs>
      <w:spacing w:before="120" w:line="240" w:lineRule="auto"/>
      <w:jc w:val="both"/>
    </w:pPr>
    <w:rPr>
      <w:rFonts w:eastAsia="MS Mincho"/>
      <w:i/>
      <w:color w:val="BF30B5"/>
      <w:sz w:val="24"/>
      <w:szCs w:val="24"/>
      <w:lang w:val="en-US" w:eastAsia="zh-CN"/>
    </w:rPr>
  </w:style>
  <w:style w:type="paragraph" w:customStyle="1" w:styleId="Nottoc-headings">
    <w:name w:val="Not toc-headings"/>
    <w:basedOn w:val="Normal"/>
    <w:next w:val="Text"/>
    <w:link w:val="Nottoc-headingsChar"/>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CommentChar">
    <w:name w:val="Comment Char"/>
    <w:link w:val="Comment"/>
    <w:rPr>
      <w:rFonts w:eastAsia="MS Mincho"/>
      <w:i/>
      <w:color w:val="BF30B5"/>
      <w:sz w:val="24"/>
      <w:szCs w:val="24"/>
      <w:lang w:eastAsia="zh-CN"/>
    </w:rPr>
  </w:style>
  <w:style w:type="character" w:customStyle="1" w:styleId="Nottoc-headingsChar">
    <w:name w:val="Not toc-headings Char"/>
    <w:link w:val="Nottoc-headings"/>
    <w:rPr>
      <w:rFonts w:ascii="Arial" w:eastAsia="MS Gothic" w:hAnsi="Arial" w:cs="Arial"/>
      <w:b/>
      <w:sz w:val="24"/>
      <w:szCs w:val="24"/>
      <w:lang w:eastAsia="zh-CN"/>
    </w:rPr>
  </w:style>
  <w:style w:type="character" w:customStyle="1" w:styleId="Heading6Char">
    <w:name w:val="Heading 6 Char"/>
    <w:link w:val="Heading6"/>
    <w:rPr>
      <w:rFonts w:ascii="Arial" w:eastAsia="MS Gothic" w:hAnsi="Arial" w:cs="Arial"/>
      <w:b/>
      <w:sz w:val="22"/>
      <w:lang w:eastAsia="zh-CN"/>
    </w:rPr>
  </w:style>
  <w:style w:type="paragraph" w:customStyle="1" w:styleId="Table">
    <w:name w:val="Table"/>
    <w:aliases w:val="10 pt  Bold,9 pt"/>
    <w:basedOn w:val="Nottoc-headings"/>
    <w:link w:val="TableChar"/>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Pr>
      <w:rFonts w:ascii="Arial" w:eastAsia="MS Mincho" w:hAnsi="Arial" w:cs="Arial"/>
      <w:szCs w:val="24"/>
      <w:lang w:eastAsia="zh-CN"/>
    </w:rPr>
  </w:style>
  <w:style w:type="character" w:customStyle="1" w:styleId="spellingerror">
    <w:name w:val="spellingerror"/>
  </w:style>
  <w:style w:type="character" w:customStyle="1" w:styleId="normaltextrun1">
    <w:name w:val="normaltextrun1"/>
  </w:style>
  <w:style w:type="paragraph" w:customStyle="1" w:styleId="Listlevel1">
    <w:name w:val="List level 1"/>
    <w:basedOn w:val="Normal"/>
    <w:link w:val="Listlevel1Char"/>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locked/>
    <w:rPr>
      <w:rFonts w:eastAsia="MS Mincho"/>
      <w:sz w:val="24"/>
      <w:lang w:eastAsia="zh-CN"/>
    </w:rPr>
  </w:style>
  <w:style w:type="paragraph" w:customStyle="1" w:styleId="Docstatus">
    <w:name w:val="Docstatus"/>
    <w:basedOn w:val="Normal"/>
    <w:pPr>
      <w:keepNext/>
      <w:tabs>
        <w:tab w:val="clear" w:pos="567"/>
      </w:tabs>
      <w:spacing w:before="240" w:line="240" w:lineRule="auto"/>
    </w:pPr>
    <w:rPr>
      <w:rFonts w:ascii="Arial" w:eastAsia="MS Gothic" w:hAnsi="Arial" w:cs="Arial"/>
      <w:sz w:val="24"/>
      <w:lang w:val="en-US" w:eastAsia="zh-CN"/>
    </w:rPr>
  </w:style>
  <w:style w:type="paragraph" w:customStyle="1" w:styleId="SynopsisList">
    <w:name w:val="Synopsis List"/>
    <w:basedOn w:val="Normal"/>
    <w:pPr>
      <w:tabs>
        <w:tab w:val="clear" w:pos="567"/>
      </w:tabs>
      <w:spacing w:before="40" w:line="240" w:lineRule="auto"/>
      <w:ind w:left="864" w:hanging="432"/>
    </w:pPr>
    <w:rPr>
      <w:rFonts w:ascii="Arial" w:eastAsia="MS Gothic" w:hAnsi="Arial"/>
      <w:sz w:val="20"/>
      <w:lang w:val="en-US" w:eastAsia="zh-CN"/>
    </w:rPr>
  </w:style>
  <w:style w:type="paragraph" w:customStyle="1" w:styleId="Default">
    <w:name w:val="Default"/>
    <w:pPr>
      <w:autoSpaceDE w:val="0"/>
      <w:autoSpaceDN w:val="0"/>
      <w:adjustRightInd w:val="0"/>
    </w:pPr>
    <w:rPr>
      <w:rFonts w:ascii="HelveticaNeueLT Std Lt" w:eastAsia="Calibri" w:hAnsi="HelveticaNeueLT Std Lt" w:cs="HelveticaNeueLT Std Lt"/>
      <w:color w:val="000000"/>
      <w:sz w:val="24"/>
      <w:szCs w:val="24"/>
    </w:rPr>
  </w:style>
  <w:style w:type="paragraph" w:customStyle="1" w:styleId="Pa0">
    <w:name w:val="Pa0"/>
    <w:basedOn w:val="Default"/>
    <w:next w:val="Default"/>
    <w:uiPriority w:val="99"/>
    <w:pPr>
      <w:spacing w:line="201" w:lineRule="atLeast"/>
    </w:pPr>
    <w:rPr>
      <w:rFonts w:cs="Arial"/>
      <w:color w:val="auto"/>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C6122"/>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rsid w:val="00DC6122"/>
    <w:pPr>
      <w:tabs>
        <w:tab w:val="clear" w:pos="567"/>
      </w:tabs>
      <w:spacing w:line="240" w:lineRule="auto"/>
      <w:ind w:left="720"/>
      <w:contextualSpacing/>
    </w:pPr>
    <w:rPr>
      <w:rFonts w:eastAsia="MS Mincho"/>
      <w:sz w:val="24"/>
      <w:lang w:val="en-US"/>
    </w:rPr>
  </w:style>
  <w:style w:type="character" w:styleId="FollowedHyperlink">
    <w:name w:val="FollowedHyperlink"/>
    <w:rsid w:val="009076DD"/>
    <w:rPr>
      <w:color w:val="954F72"/>
      <w:u w:val="single"/>
    </w:rPr>
  </w:style>
  <w:style w:type="table" w:styleId="TableGridLight">
    <w:name w:val="Grid Table Light"/>
    <w:basedOn w:val="TableNormal"/>
    <w:uiPriority w:val="40"/>
    <w:rsid w:val="00DF43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gend">
    <w:name w:val="Legend"/>
    <w:basedOn w:val="Table"/>
    <w:link w:val="LegendChar"/>
    <w:rsid w:val="0015456A"/>
  </w:style>
  <w:style w:type="character" w:customStyle="1" w:styleId="LegendChar">
    <w:name w:val="Legend Char"/>
    <w:link w:val="Legend"/>
    <w:rsid w:val="0015456A"/>
    <w:rPr>
      <w:rFonts w:ascii="Arial" w:eastAsia="MS Mincho" w:hAnsi="Arial" w:cs="Arial"/>
      <w:szCs w:val="24"/>
      <w:lang w:eastAsia="zh-CN"/>
    </w:rPr>
  </w:style>
  <w:style w:type="character" w:customStyle="1" w:styleId="Hyperkobling1">
    <w:name w:val="Hyperkobling1"/>
    <w:rsid w:val="00553F32"/>
    <w:rPr>
      <w:color w:val="0000FF"/>
      <w:u w:val="single"/>
    </w:rPr>
  </w:style>
  <w:style w:type="character" w:customStyle="1" w:styleId="Heading2Char">
    <w:name w:val="Heading 2 Char"/>
    <w:basedOn w:val="DefaultParagraphFont"/>
    <w:link w:val="Heading2"/>
    <w:semiHidden/>
    <w:rsid w:val="006A68B2"/>
    <w:rPr>
      <w:rFonts w:asciiTheme="majorHAnsi" w:eastAsiaTheme="majorEastAsia" w:hAnsiTheme="majorHAnsi" w:cstheme="majorBidi"/>
      <w:color w:val="2E74B5" w:themeColor="accent1" w:themeShade="BF"/>
      <w:sz w:val="26"/>
      <w:szCs w:val="26"/>
      <w:lang w:val="en-GB"/>
    </w:rPr>
  </w:style>
  <w:style w:type="character" w:styleId="UnresolvedMention">
    <w:name w:val="Unresolved Mention"/>
    <w:basedOn w:val="DefaultParagraphFont"/>
    <w:uiPriority w:val="99"/>
    <w:semiHidden/>
    <w:unhideWhenUsed/>
    <w:rsid w:val="002B7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984">
      <w:bodyDiv w:val="1"/>
      <w:marLeft w:val="0"/>
      <w:marRight w:val="0"/>
      <w:marTop w:val="0"/>
      <w:marBottom w:val="0"/>
      <w:divBdr>
        <w:top w:val="none" w:sz="0" w:space="0" w:color="auto"/>
        <w:left w:val="none" w:sz="0" w:space="0" w:color="auto"/>
        <w:bottom w:val="none" w:sz="0" w:space="0" w:color="auto"/>
        <w:right w:val="none" w:sz="0" w:space="0" w:color="auto"/>
      </w:divBdr>
    </w:div>
    <w:div w:id="51657352">
      <w:bodyDiv w:val="1"/>
      <w:marLeft w:val="0"/>
      <w:marRight w:val="0"/>
      <w:marTop w:val="0"/>
      <w:marBottom w:val="0"/>
      <w:divBdr>
        <w:top w:val="none" w:sz="0" w:space="0" w:color="auto"/>
        <w:left w:val="none" w:sz="0" w:space="0" w:color="auto"/>
        <w:bottom w:val="none" w:sz="0" w:space="0" w:color="auto"/>
        <w:right w:val="none" w:sz="0" w:space="0" w:color="auto"/>
      </w:divBdr>
    </w:div>
    <w:div w:id="101416069">
      <w:bodyDiv w:val="1"/>
      <w:marLeft w:val="0"/>
      <w:marRight w:val="0"/>
      <w:marTop w:val="0"/>
      <w:marBottom w:val="0"/>
      <w:divBdr>
        <w:top w:val="none" w:sz="0" w:space="0" w:color="auto"/>
        <w:left w:val="none" w:sz="0" w:space="0" w:color="auto"/>
        <w:bottom w:val="none" w:sz="0" w:space="0" w:color="auto"/>
        <w:right w:val="none" w:sz="0" w:space="0" w:color="auto"/>
      </w:divBdr>
    </w:div>
    <w:div w:id="111288207">
      <w:bodyDiv w:val="1"/>
      <w:marLeft w:val="0"/>
      <w:marRight w:val="0"/>
      <w:marTop w:val="0"/>
      <w:marBottom w:val="0"/>
      <w:divBdr>
        <w:top w:val="none" w:sz="0" w:space="0" w:color="auto"/>
        <w:left w:val="none" w:sz="0" w:space="0" w:color="auto"/>
        <w:bottom w:val="none" w:sz="0" w:space="0" w:color="auto"/>
        <w:right w:val="none" w:sz="0" w:space="0" w:color="auto"/>
      </w:divBdr>
    </w:div>
    <w:div w:id="113982356">
      <w:bodyDiv w:val="1"/>
      <w:marLeft w:val="0"/>
      <w:marRight w:val="0"/>
      <w:marTop w:val="0"/>
      <w:marBottom w:val="0"/>
      <w:divBdr>
        <w:top w:val="none" w:sz="0" w:space="0" w:color="auto"/>
        <w:left w:val="none" w:sz="0" w:space="0" w:color="auto"/>
        <w:bottom w:val="none" w:sz="0" w:space="0" w:color="auto"/>
        <w:right w:val="none" w:sz="0" w:space="0" w:color="auto"/>
      </w:divBdr>
    </w:div>
    <w:div w:id="128479958">
      <w:bodyDiv w:val="1"/>
      <w:marLeft w:val="0"/>
      <w:marRight w:val="0"/>
      <w:marTop w:val="0"/>
      <w:marBottom w:val="0"/>
      <w:divBdr>
        <w:top w:val="none" w:sz="0" w:space="0" w:color="auto"/>
        <w:left w:val="none" w:sz="0" w:space="0" w:color="auto"/>
        <w:bottom w:val="none" w:sz="0" w:space="0" w:color="auto"/>
        <w:right w:val="none" w:sz="0" w:space="0" w:color="auto"/>
      </w:divBdr>
    </w:div>
    <w:div w:id="132915664">
      <w:bodyDiv w:val="1"/>
      <w:marLeft w:val="0"/>
      <w:marRight w:val="0"/>
      <w:marTop w:val="0"/>
      <w:marBottom w:val="0"/>
      <w:divBdr>
        <w:top w:val="none" w:sz="0" w:space="0" w:color="auto"/>
        <w:left w:val="none" w:sz="0" w:space="0" w:color="auto"/>
        <w:bottom w:val="none" w:sz="0" w:space="0" w:color="auto"/>
        <w:right w:val="none" w:sz="0" w:space="0" w:color="auto"/>
      </w:divBdr>
    </w:div>
    <w:div w:id="159976801">
      <w:bodyDiv w:val="1"/>
      <w:marLeft w:val="0"/>
      <w:marRight w:val="0"/>
      <w:marTop w:val="0"/>
      <w:marBottom w:val="0"/>
      <w:divBdr>
        <w:top w:val="none" w:sz="0" w:space="0" w:color="auto"/>
        <w:left w:val="none" w:sz="0" w:space="0" w:color="auto"/>
        <w:bottom w:val="none" w:sz="0" w:space="0" w:color="auto"/>
        <w:right w:val="none" w:sz="0" w:space="0" w:color="auto"/>
      </w:divBdr>
    </w:div>
    <w:div w:id="183524730">
      <w:bodyDiv w:val="1"/>
      <w:marLeft w:val="0"/>
      <w:marRight w:val="0"/>
      <w:marTop w:val="0"/>
      <w:marBottom w:val="0"/>
      <w:divBdr>
        <w:top w:val="none" w:sz="0" w:space="0" w:color="auto"/>
        <w:left w:val="none" w:sz="0" w:space="0" w:color="auto"/>
        <w:bottom w:val="none" w:sz="0" w:space="0" w:color="auto"/>
        <w:right w:val="none" w:sz="0" w:space="0" w:color="auto"/>
      </w:divBdr>
    </w:div>
    <w:div w:id="238834090">
      <w:bodyDiv w:val="1"/>
      <w:marLeft w:val="0"/>
      <w:marRight w:val="0"/>
      <w:marTop w:val="0"/>
      <w:marBottom w:val="0"/>
      <w:divBdr>
        <w:top w:val="none" w:sz="0" w:space="0" w:color="auto"/>
        <w:left w:val="none" w:sz="0" w:space="0" w:color="auto"/>
        <w:bottom w:val="none" w:sz="0" w:space="0" w:color="auto"/>
        <w:right w:val="none" w:sz="0" w:space="0" w:color="auto"/>
      </w:divBdr>
    </w:div>
    <w:div w:id="275255573">
      <w:bodyDiv w:val="1"/>
      <w:marLeft w:val="0"/>
      <w:marRight w:val="0"/>
      <w:marTop w:val="0"/>
      <w:marBottom w:val="0"/>
      <w:divBdr>
        <w:top w:val="none" w:sz="0" w:space="0" w:color="auto"/>
        <w:left w:val="none" w:sz="0" w:space="0" w:color="auto"/>
        <w:bottom w:val="none" w:sz="0" w:space="0" w:color="auto"/>
        <w:right w:val="none" w:sz="0" w:space="0" w:color="auto"/>
      </w:divBdr>
    </w:div>
    <w:div w:id="407191316">
      <w:bodyDiv w:val="1"/>
      <w:marLeft w:val="0"/>
      <w:marRight w:val="0"/>
      <w:marTop w:val="0"/>
      <w:marBottom w:val="0"/>
      <w:divBdr>
        <w:top w:val="none" w:sz="0" w:space="0" w:color="auto"/>
        <w:left w:val="none" w:sz="0" w:space="0" w:color="auto"/>
        <w:bottom w:val="none" w:sz="0" w:space="0" w:color="auto"/>
        <w:right w:val="none" w:sz="0" w:space="0" w:color="auto"/>
      </w:divBdr>
    </w:div>
    <w:div w:id="417679234">
      <w:bodyDiv w:val="1"/>
      <w:marLeft w:val="0"/>
      <w:marRight w:val="0"/>
      <w:marTop w:val="0"/>
      <w:marBottom w:val="0"/>
      <w:divBdr>
        <w:top w:val="none" w:sz="0" w:space="0" w:color="auto"/>
        <w:left w:val="none" w:sz="0" w:space="0" w:color="auto"/>
        <w:bottom w:val="none" w:sz="0" w:space="0" w:color="auto"/>
        <w:right w:val="none" w:sz="0" w:space="0" w:color="auto"/>
      </w:divBdr>
    </w:div>
    <w:div w:id="496698125">
      <w:bodyDiv w:val="1"/>
      <w:marLeft w:val="0"/>
      <w:marRight w:val="0"/>
      <w:marTop w:val="0"/>
      <w:marBottom w:val="0"/>
      <w:divBdr>
        <w:top w:val="none" w:sz="0" w:space="0" w:color="auto"/>
        <w:left w:val="none" w:sz="0" w:space="0" w:color="auto"/>
        <w:bottom w:val="none" w:sz="0" w:space="0" w:color="auto"/>
        <w:right w:val="none" w:sz="0" w:space="0" w:color="auto"/>
      </w:divBdr>
    </w:div>
    <w:div w:id="504444597">
      <w:bodyDiv w:val="1"/>
      <w:marLeft w:val="0"/>
      <w:marRight w:val="0"/>
      <w:marTop w:val="0"/>
      <w:marBottom w:val="0"/>
      <w:divBdr>
        <w:top w:val="none" w:sz="0" w:space="0" w:color="auto"/>
        <w:left w:val="none" w:sz="0" w:space="0" w:color="auto"/>
        <w:bottom w:val="none" w:sz="0" w:space="0" w:color="auto"/>
        <w:right w:val="none" w:sz="0" w:space="0" w:color="auto"/>
      </w:divBdr>
    </w:div>
    <w:div w:id="571935228">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83289822">
      <w:bodyDiv w:val="1"/>
      <w:marLeft w:val="0"/>
      <w:marRight w:val="0"/>
      <w:marTop w:val="0"/>
      <w:marBottom w:val="0"/>
      <w:divBdr>
        <w:top w:val="none" w:sz="0" w:space="0" w:color="auto"/>
        <w:left w:val="none" w:sz="0" w:space="0" w:color="auto"/>
        <w:bottom w:val="none" w:sz="0" w:space="0" w:color="auto"/>
        <w:right w:val="none" w:sz="0" w:space="0" w:color="auto"/>
      </w:divBdr>
    </w:div>
    <w:div w:id="699479303">
      <w:bodyDiv w:val="1"/>
      <w:marLeft w:val="0"/>
      <w:marRight w:val="0"/>
      <w:marTop w:val="0"/>
      <w:marBottom w:val="0"/>
      <w:divBdr>
        <w:top w:val="none" w:sz="0" w:space="0" w:color="auto"/>
        <w:left w:val="none" w:sz="0" w:space="0" w:color="auto"/>
        <w:bottom w:val="none" w:sz="0" w:space="0" w:color="auto"/>
        <w:right w:val="none" w:sz="0" w:space="0" w:color="auto"/>
      </w:divBdr>
    </w:div>
    <w:div w:id="760494379">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4863592">
      <w:bodyDiv w:val="1"/>
      <w:marLeft w:val="0"/>
      <w:marRight w:val="0"/>
      <w:marTop w:val="0"/>
      <w:marBottom w:val="0"/>
      <w:divBdr>
        <w:top w:val="none" w:sz="0" w:space="0" w:color="auto"/>
        <w:left w:val="none" w:sz="0" w:space="0" w:color="auto"/>
        <w:bottom w:val="none" w:sz="0" w:space="0" w:color="auto"/>
        <w:right w:val="none" w:sz="0" w:space="0" w:color="auto"/>
      </w:divBdr>
    </w:div>
    <w:div w:id="787745126">
      <w:bodyDiv w:val="1"/>
      <w:marLeft w:val="0"/>
      <w:marRight w:val="0"/>
      <w:marTop w:val="0"/>
      <w:marBottom w:val="0"/>
      <w:divBdr>
        <w:top w:val="none" w:sz="0" w:space="0" w:color="auto"/>
        <w:left w:val="none" w:sz="0" w:space="0" w:color="auto"/>
        <w:bottom w:val="none" w:sz="0" w:space="0" w:color="auto"/>
        <w:right w:val="none" w:sz="0" w:space="0" w:color="auto"/>
      </w:divBdr>
    </w:div>
    <w:div w:id="798885226">
      <w:bodyDiv w:val="1"/>
      <w:marLeft w:val="0"/>
      <w:marRight w:val="0"/>
      <w:marTop w:val="0"/>
      <w:marBottom w:val="0"/>
      <w:divBdr>
        <w:top w:val="none" w:sz="0" w:space="0" w:color="auto"/>
        <w:left w:val="none" w:sz="0" w:space="0" w:color="auto"/>
        <w:bottom w:val="none" w:sz="0" w:space="0" w:color="auto"/>
        <w:right w:val="none" w:sz="0" w:space="0" w:color="auto"/>
      </w:divBdr>
    </w:div>
    <w:div w:id="841702734">
      <w:bodyDiv w:val="1"/>
      <w:marLeft w:val="0"/>
      <w:marRight w:val="0"/>
      <w:marTop w:val="0"/>
      <w:marBottom w:val="0"/>
      <w:divBdr>
        <w:top w:val="none" w:sz="0" w:space="0" w:color="auto"/>
        <w:left w:val="none" w:sz="0" w:space="0" w:color="auto"/>
        <w:bottom w:val="none" w:sz="0" w:space="0" w:color="auto"/>
        <w:right w:val="none" w:sz="0" w:space="0" w:color="auto"/>
      </w:divBdr>
    </w:div>
    <w:div w:id="853105973">
      <w:bodyDiv w:val="1"/>
      <w:marLeft w:val="0"/>
      <w:marRight w:val="0"/>
      <w:marTop w:val="0"/>
      <w:marBottom w:val="0"/>
      <w:divBdr>
        <w:top w:val="none" w:sz="0" w:space="0" w:color="auto"/>
        <w:left w:val="none" w:sz="0" w:space="0" w:color="auto"/>
        <w:bottom w:val="none" w:sz="0" w:space="0" w:color="auto"/>
        <w:right w:val="none" w:sz="0" w:space="0" w:color="auto"/>
      </w:divBdr>
    </w:div>
    <w:div w:id="899439362">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39292011">
      <w:bodyDiv w:val="1"/>
      <w:marLeft w:val="0"/>
      <w:marRight w:val="0"/>
      <w:marTop w:val="0"/>
      <w:marBottom w:val="0"/>
      <w:divBdr>
        <w:top w:val="none" w:sz="0" w:space="0" w:color="auto"/>
        <w:left w:val="none" w:sz="0" w:space="0" w:color="auto"/>
        <w:bottom w:val="none" w:sz="0" w:space="0" w:color="auto"/>
        <w:right w:val="none" w:sz="0" w:space="0" w:color="auto"/>
      </w:divBdr>
    </w:div>
    <w:div w:id="942302667">
      <w:bodyDiv w:val="1"/>
      <w:marLeft w:val="0"/>
      <w:marRight w:val="0"/>
      <w:marTop w:val="0"/>
      <w:marBottom w:val="0"/>
      <w:divBdr>
        <w:top w:val="none" w:sz="0" w:space="0" w:color="auto"/>
        <w:left w:val="none" w:sz="0" w:space="0" w:color="auto"/>
        <w:bottom w:val="none" w:sz="0" w:space="0" w:color="auto"/>
        <w:right w:val="none" w:sz="0" w:space="0" w:color="auto"/>
      </w:divBdr>
    </w:div>
    <w:div w:id="966082425">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28744854">
      <w:bodyDiv w:val="1"/>
      <w:marLeft w:val="0"/>
      <w:marRight w:val="0"/>
      <w:marTop w:val="0"/>
      <w:marBottom w:val="0"/>
      <w:divBdr>
        <w:top w:val="none" w:sz="0" w:space="0" w:color="auto"/>
        <w:left w:val="none" w:sz="0" w:space="0" w:color="auto"/>
        <w:bottom w:val="none" w:sz="0" w:space="0" w:color="auto"/>
        <w:right w:val="none" w:sz="0" w:space="0" w:color="auto"/>
      </w:divBdr>
    </w:div>
    <w:div w:id="1176844564">
      <w:bodyDiv w:val="1"/>
      <w:marLeft w:val="0"/>
      <w:marRight w:val="0"/>
      <w:marTop w:val="0"/>
      <w:marBottom w:val="0"/>
      <w:divBdr>
        <w:top w:val="none" w:sz="0" w:space="0" w:color="auto"/>
        <w:left w:val="none" w:sz="0" w:space="0" w:color="auto"/>
        <w:bottom w:val="none" w:sz="0" w:space="0" w:color="auto"/>
        <w:right w:val="none" w:sz="0" w:space="0" w:color="auto"/>
      </w:divBdr>
    </w:div>
    <w:div w:id="1301113645">
      <w:bodyDiv w:val="1"/>
      <w:marLeft w:val="0"/>
      <w:marRight w:val="0"/>
      <w:marTop w:val="0"/>
      <w:marBottom w:val="0"/>
      <w:divBdr>
        <w:top w:val="none" w:sz="0" w:space="0" w:color="auto"/>
        <w:left w:val="none" w:sz="0" w:space="0" w:color="auto"/>
        <w:bottom w:val="none" w:sz="0" w:space="0" w:color="auto"/>
        <w:right w:val="none" w:sz="0" w:space="0" w:color="auto"/>
      </w:divBdr>
    </w:div>
    <w:div w:id="1415660562">
      <w:bodyDiv w:val="1"/>
      <w:marLeft w:val="0"/>
      <w:marRight w:val="0"/>
      <w:marTop w:val="0"/>
      <w:marBottom w:val="0"/>
      <w:divBdr>
        <w:top w:val="none" w:sz="0" w:space="0" w:color="auto"/>
        <w:left w:val="none" w:sz="0" w:space="0" w:color="auto"/>
        <w:bottom w:val="none" w:sz="0" w:space="0" w:color="auto"/>
        <w:right w:val="none" w:sz="0" w:space="0" w:color="auto"/>
      </w:divBdr>
    </w:div>
    <w:div w:id="1417481270">
      <w:bodyDiv w:val="1"/>
      <w:marLeft w:val="0"/>
      <w:marRight w:val="0"/>
      <w:marTop w:val="0"/>
      <w:marBottom w:val="0"/>
      <w:divBdr>
        <w:top w:val="none" w:sz="0" w:space="0" w:color="auto"/>
        <w:left w:val="none" w:sz="0" w:space="0" w:color="auto"/>
        <w:bottom w:val="none" w:sz="0" w:space="0" w:color="auto"/>
        <w:right w:val="none" w:sz="0" w:space="0" w:color="auto"/>
      </w:divBdr>
    </w:div>
    <w:div w:id="1599487763">
      <w:bodyDiv w:val="1"/>
      <w:marLeft w:val="0"/>
      <w:marRight w:val="0"/>
      <w:marTop w:val="0"/>
      <w:marBottom w:val="0"/>
      <w:divBdr>
        <w:top w:val="none" w:sz="0" w:space="0" w:color="auto"/>
        <w:left w:val="none" w:sz="0" w:space="0" w:color="auto"/>
        <w:bottom w:val="none" w:sz="0" w:space="0" w:color="auto"/>
        <w:right w:val="none" w:sz="0" w:space="0" w:color="auto"/>
      </w:divBdr>
    </w:div>
    <w:div w:id="1609661609">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21103235">
      <w:bodyDiv w:val="1"/>
      <w:marLeft w:val="0"/>
      <w:marRight w:val="0"/>
      <w:marTop w:val="0"/>
      <w:marBottom w:val="0"/>
      <w:divBdr>
        <w:top w:val="none" w:sz="0" w:space="0" w:color="auto"/>
        <w:left w:val="none" w:sz="0" w:space="0" w:color="auto"/>
        <w:bottom w:val="none" w:sz="0" w:space="0" w:color="auto"/>
        <w:right w:val="none" w:sz="0" w:space="0" w:color="auto"/>
      </w:divBdr>
    </w:div>
    <w:div w:id="1705443474">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43619251">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46908334">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7290311">
      <w:bodyDiv w:val="1"/>
      <w:marLeft w:val="0"/>
      <w:marRight w:val="0"/>
      <w:marTop w:val="0"/>
      <w:marBottom w:val="0"/>
      <w:divBdr>
        <w:top w:val="none" w:sz="0" w:space="0" w:color="auto"/>
        <w:left w:val="none" w:sz="0" w:space="0" w:color="auto"/>
        <w:bottom w:val="none" w:sz="0" w:space="0" w:color="auto"/>
        <w:right w:val="none" w:sz="0" w:space="0" w:color="auto"/>
      </w:divBdr>
    </w:div>
    <w:div w:id="212646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2.xml"/><Relationship Id="rId37"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9.jpe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ema.europa.eu/en/medicines/human/EPAR/bemrist-breezhaler"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hyperlink" Target="https://www.ema.europa.eu" TargetMode="External"/><Relationship Id="rId35" Type="http://schemas.openxmlformats.org/officeDocument/2006/relationships/customXml" Target="../customXml/item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EMADOC-1700519818-2509319</_dlc_DocId>
    <_dlc_DocIdUrl xmlns="a034c160-bfb7-45f5-8632-2eb7e0508071">
      <Url>https://euema.sharepoint.com/sites/CRM/_layouts/15/DocIdRedir.aspx?ID=EMADOC-1700519818-2509319</Url>
      <Description>EMADOC-1700519818-2509319</Description>
    </_dlc_DocIdUrl>
  </documentManagement>
</p:properties>
</file>

<file path=customXml/itemProps1.xml><?xml version="1.0" encoding="utf-8"?>
<ds:datastoreItem xmlns:ds="http://schemas.openxmlformats.org/officeDocument/2006/customXml" ds:itemID="{0066B66B-791A-4475-82F5-150112175512}">
  <ds:schemaRefs>
    <ds:schemaRef ds:uri="http://schemas.openxmlformats.org/officeDocument/2006/bibliography"/>
  </ds:schemaRefs>
</ds:datastoreItem>
</file>

<file path=customXml/itemProps2.xml><?xml version="1.0" encoding="utf-8"?>
<ds:datastoreItem xmlns:ds="http://schemas.openxmlformats.org/officeDocument/2006/customXml" ds:itemID="{FDAD8F10-4AFB-48BC-96D5-C9D18982E46A}">
  <ds:schemaRefs>
    <ds:schemaRef ds:uri="http://schemas.microsoft.com/sharepoint/v3/contenttype/forms"/>
  </ds:schemaRefs>
</ds:datastoreItem>
</file>

<file path=customXml/itemProps3.xml><?xml version="1.0" encoding="utf-8"?>
<ds:datastoreItem xmlns:ds="http://schemas.openxmlformats.org/officeDocument/2006/customXml" ds:itemID="{EFAD769A-C5E3-4ED5-9D97-90FC3DA8C728}"/>
</file>

<file path=customXml/itemProps4.xml><?xml version="1.0" encoding="utf-8"?>
<ds:datastoreItem xmlns:ds="http://schemas.openxmlformats.org/officeDocument/2006/customXml" ds:itemID="{B71C324A-8BA6-465C-A97B-ABC0DE203764}"/>
</file>

<file path=customXml/itemProps5.xml><?xml version="1.0" encoding="utf-8"?>
<ds:datastoreItem xmlns:ds="http://schemas.openxmlformats.org/officeDocument/2006/customXml" ds:itemID="{D3199678-39D7-4241-95B6-7481C494A0AB}"/>
</file>

<file path=docProps/app.xml><?xml version="1.0" encoding="utf-8"?>
<Properties xmlns="http://schemas.openxmlformats.org/officeDocument/2006/extended-properties" xmlns:vt="http://schemas.openxmlformats.org/officeDocument/2006/docPropsVTypes">
  <Template>Normal.dotm</Template>
  <TotalTime>0</TotalTime>
  <Pages>63</Pages>
  <Words>12448</Words>
  <Characters>79438</Characters>
  <Application>Microsoft Office Word</Application>
  <DocSecurity>0</DocSecurity>
  <Lines>661</Lines>
  <Paragraphs>183</Paragraphs>
  <ScaleCrop>false</ScaleCrop>
  <HeadingPairs>
    <vt:vector size="2" baseType="variant">
      <vt:variant>
        <vt:lpstr>Title</vt:lpstr>
      </vt:variant>
      <vt:variant>
        <vt:i4>1</vt:i4>
      </vt:variant>
    </vt:vector>
  </HeadingPairs>
  <TitlesOfParts>
    <vt:vector size="1" baseType="lpstr">
      <vt:lpstr>Bemrist Breezhaler: EPAR - Product information - tracked changes</vt:lpstr>
    </vt:vector>
  </TitlesOfParts>
  <Company/>
  <LinksUpToDate>false</LinksUpToDate>
  <CharactersWithSpaces>91703</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Bemrist Breezhaler: EPAR - Product information - tracked changes</dc:title>
  <dc:subject/>
  <dc:creator/>
  <cp:keywords/>
  <cp:lastModifiedBy/>
  <cp:revision>1</cp:revision>
  <dcterms:created xsi:type="dcterms:W3CDTF">2025-01-06T06:23:00Z</dcterms:created>
  <dcterms:modified xsi:type="dcterms:W3CDTF">2025-07-23T12:03:00Z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2024-12-23T14:34:23Z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85233648-a43c-4d79-9f77-a8de998a4520</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e06f44cb-426e-4185-8125-8384d13ae830</vt:lpwstr>
  </property>
</Properties>
</file>