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CDA84" w14:textId="77777777" w:rsidR="000C7A44" w:rsidRPr="00981A22" w:rsidRDefault="000C7A44" w:rsidP="002C2B14">
      <w:pPr>
        <w:rPr>
          <w:b/>
        </w:rPr>
      </w:pPr>
    </w:p>
    <w:p w14:paraId="06B7FF2E" w14:textId="77777777" w:rsidR="000C7A44" w:rsidRPr="002C2B14" w:rsidRDefault="000C7A44" w:rsidP="002C2B14"/>
    <w:p w14:paraId="5BC539B0" w14:textId="77777777" w:rsidR="000C7A44" w:rsidRPr="002C2B14" w:rsidRDefault="000C7A44" w:rsidP="002C2B14"/>
    <w:p w14:paraId="3842F4B2" w14:textId="77777777" w:rsidR="000C7A44" w:rsidRPr="002C2B14" w:rsidRDefault="000C7A44" w:rsidP="002C2B14"/>
    <w:p w14:paraId="7BB22FBF" w14:textId="77777777" w:rsidR="000C7A44" w:rsidRPr="002C2B14" w:rsidRDefault="000C7A44" w:rsidP="002C2B14"/>
    <w:p w14:paraId="7DDE9F7B" w14:textId="77777777" w:rsidR="000C7A44" w:rsidRPr="002C2B14" w:rsidRDefault="000C7A44" w:rsidP="002C2B14"/>
    <w:p w14:paraId="60991D81" w14:textId="77777777" w:rsidR="000C7A44" w:rsidRPr="002C2B14" w:rsidRDefault="000C7A44" w:rsidP="002C2B14"/>
    <w:p w14:paraId="6D0DC663" w14:textId="77777777" w:rsidR="000C7A44" w:rsidRPr="002C2B14" w:rsidRDefault="000C7A44" w:rsidP="002C2B14"/>
    <w:p w14:paraId="4480ACB7" w14:textId="77777777" w:rsidR="000C7A44" w:rsidRPr="002C2B14" w:rsidRDefault="000C7A44" w:rsidP="002C2B14"/>
    <w:p w14:paraId="176EBFED" w14:textId="77777777" w:rsidR="000C7A44" w:rsidRPr="002C2B14" w:rsidRDefault="000C7A44" w:rsidP="002C2B14"/>
    <w:p w14:paraId="0EC5999A" w14:textId="77777777" w:rsidR="000C7A44" w:rsidRPr="002C2B14" w:rsidRDefault="000C7A44" w:rsidP="002C2B14"/>
    <w:p w14:paraId="4DA26CC1" w14:textId="77777777" w:rsidR="000C7A44" w:rsidRPr="002C2B14" w:rsidRDefault="000C7A44" w:rsidP="002C2B14"/>
    <w:p w14:paraId="6B3310B6" w14:textId="77777777" w:rsidR="000C7A44" w:rsidRPr="002C2B14" w:rsidRDefault="000C7A44" w:rsidP="002C2B14"/>
    <w:p w14:paraId="211505D6" w14:textId="77777777" w:rsidR="000C7A44" w:rsidRPr="002C2B14" w:rsidRDefault="000C7A44" w:rsidP="002C2B14"/>
    <w:p w14:paraId="3E8DB5FD" w14:textId="77777777" w:rsidR="000C7A44" w:rsidRPr="002C2B14" w:rsidRDefault="000C7A44" w:rsidP="002C2B14"/>
    <w:p w14:paraId="5D8B7D2E" w14:textId="77777777" w:rsidR="000C7A44" w:rsidRPr="002C2B14" w:rsidRDefault="000C7A44" w:rsidP="002C2B14"/>
    <w:p w14:paraId="4B4E387C" w14:textId="77777777" w:rsidR="000C7A44" w:rsidRPr="002C2B14" w:rsidRDefault="000C7A44" w:rsidP="002C2B14"/>
    <w:p w14:paraId="12D9C0AC" w14:textId="77777777" w:rsidR="000C7A44" w:rsidRPr="002C2B14" w:rsidRDefault="000C7A44" w:rsidP="002C2B14"/>
    <w:p w14:paraId="46C12EDF" w14:textId="77777777" w:rsidR="000C7A44" w:rsidRPr="002C2B14" w:rsidRDefault="000C7A44" w:rsidP="002C2B14"/>
    <w:p w14:paraId="7C2FF72D" w14:textId="77777777" w:rsidR="000C7A44" w:rsidRPr="002C2B14" w:rsidRDefault="000C7A44" w:rsidP="002C2B14"/>
    <w:p w14:paraId="572A7534" w14:textId="77777777" w:rsidR="000C7A44" w:rsidRPr="002C2B14" w:rsidRDefault="000C7A44" w:rsidP="002C2B14"/>
    <w:p w14:paraId="12DF2F79" w14:textId="77777777" w:rsidR="000C7A44" w:rsidRPr="002C2B14" w:rsidRDefault="000C7A44" w:rsidP="002C2B14"/>
    <w:p w14:paraId="172CF7CC" w14:textId="77777777" w:rsidR="004970F2" w:rsidRPr="002C2B14" w:rsidRDefault="004970F2" w:rsidP="002C2B14"/>
    <w:p w14:paraId="332B017C" w14:textId="77777777" w:rsidR="00A7375D" w:rsidRDefault="00A7375D" w:rsidP="00475150">
      <w:pPr>
        <w:jc w:val="center"/>
        <w:outlineLvl w:val="0"/>
        <w:rPr>
          <w:b/>
          <w:szCs w:val="22"/>
        </w:rPr>
      </w:pPr>
      <w:r>
        <w:rPr>
          <w:b/>
        </w:rPr>
        <w:t>VEDLEGG I</w:t>
      </w:r>
    </w:p>
    <w:p w14:paraId="13E4CA9D" w14:textId="77777777" w:rsidR="00204AEB" w:rsidRPr="00566E2A" w:rsidRDefault="00204AEB" w:rsidP="00566E2A"/>
    <w:p w14:paraId="4B3DB756" w14:textId="77777777" w:rsidR="00A7375D" w:rsidRPr="00C55517" w:rsidRDefault="00A7375D" w:rsidP="008748D1">
      <w:pPr>
        <w:pStyle w:val="Heading1"/>
        <w:jc w:val="center"/>
        <w:rPr>
          <w:szCs w:val="22"/>
        </w:rPr>
      </w:pPr>
      <w:r>
        <w:t>PREPARATOMTALE</w:t>
      </w:r>
    </w:p>
    <w:p w14:paraId="5396E36E" w14:textId="77777777" w:rsidR="00CB3D0B" w:rsidRPr="0041252B" w:rsidRDefault="00812D16" w:rsidP="00CB3D0B">
      <w:pPr>
        <w:spacing w:line="240" w:lineRule="auto"/>
        <w:ind w:left="567" w:hanging="567"/>
        <w:outlineLvl w:val="0"/>
        <w:rPr>
          <w:noProof/>
          <w:szCs w:val="22"/>
        </w:rPr>
      </w:pPr>
      <w:r>
        <w:br w:type="page"/>
      </w:r>
      <w:r w:rsidR="00CB3D0B" w:rsidRPr="004E592C">
        <w:rPr>
          <w:b/>
          <w:noProof/>
        </w:rPr>
        <w:lastRenderedPageBreak/>
        <w:t>1.</w:t>
      </w:r>
      <w:r w:rsidR="00CB3D0B" w:rsidRPr="004E592C">
        <w:tab/>
      </w:r>
      <w:r w:rsidR="00CB3D0B" w:rsidRPr="0041252B">
        <w:rPr>
          <w:b/>
          <w:noProof/>
        </w:rPr>
        <w:t>LEGEMIDLETS NAVN</w:t>
      </w:r>
    </w:p>
    <w:p w14:paraId="3666F8E6" w14:textId="77777777" w:rsidR="00812D16" w:rsidRPr="00906DE3" w:rsidRDefault="00812D16" w:rsidP="0046264F">
      <w:pPr>
        <w:spacing w:line="240" w:lineRule="auto"/>
        <w:rPr>
          <w:iCs/>
          <w:noProof/>
          <w:szCs w:val="22"/>
        </w:rPr>
      </w:pPr>
    </w:p>
    <w:p w14:paraId="27675E88" w14:textId="77777777" w:rsidR="000F32B9" w:rsidRPr="004B3C35" w:rsidRDefault="000F32B9" w:rsidP="009862FB">
      <w:pPr>
        <w:pStyle w:val="Paragraph"/>
        <w:spacing w:after="0"/>
        <w:rPr>
          <w:noProof/>
          <w:sz w:val="22"/>
          <w:szCs w:val="22"/>
        </w:rPr>
      </w:pPr>
      <w:r w:rsidRPr="004B3C35">
        <w:rPr>
          <w:sz w:val="22"/>
        </w:rPr>
        <w:t>Besponsa 1 mg pulver til konsentrat til infusjonsvæske, oppløsning</w:t>
      </w:r>
    </w:p>
    <w:p w14:paraId="43A24C1E" w14:textId="77777777" w:rsidR="00812D16" w:rsidRPr="004B3C35" w:rsidRDefault="00812D16" w:rsidP="009862FB">
      <w:pPr>
        <w:pStyle w:val="Paragraph"/>
        <w:spacing w:after="0"/>
        <w:rPr>
          <w:noProof/>
          <w:sz w:val="22"/>
          <w:szCs w:val="22"/>
        </w:rPr>
      </w:pPr>
    </w:p>
    <w:p w14:paraId="444EE407" w14:textId="77777777" w:rsidR="00E41146" w:rsidRPr="004B3C35" w:rsidRDefault="00E41146" w:rsidP="009862FB">
      <w:pPr>
        <w:pStyle w:val="Paragraph"/>
        <w:spacing w:after="0"/>
        <w:rPr>
          <w:noProof/>
          <w:sz w:val="22"/>
          <w:szCs w:val="22"/>
        </w:rPr>
      </w:pPr>
    </w:p>
    <w:p w14:paraId="218EC52D" w14:textId="77777777" w:rsidR="00812D16" w:rsidRPr="004B3C35" w:rsidRDefault="00812D16" w:rsidP="00C0023F">
      <w:pPr>
        <w:spacing w:line="240" w:lineRule="auto"/>
        <w:ind w:left="567" w:hanging="567"/>
        <w:outlineLvl w:val="0"/>
        <w:rPr>
          <w:noProof/>
          <w:szCs w:val="22"/>
        </w:rPr>
      </w:pPr>
      <w:r w:rsidRPr="004B3C35">
        <w:rPr>
          <w:b/>
          <w:noProof/>
        </w:rPr>
        <w:t>2.</w:t>
      </w:r>
      <w:r w:rsidRPr="004B3C35">
        <w:tab/>
      </w:r>
      <w:r w:rsidRPr="004B3C35">
        <w:rPr>
          <w:b/>
          <w:noProof/>
        </w:rPr>
        <w:t>KVALITATIV OG KVANTITATIV SAMMENSETNING</w:t>
      </w:r>
    </w:p>
    <w:p w14:paraId="7D2F00A6" w14:textId="77777777" w:rsidR="00812D16" w:rsidRPr="004B3C35" w:rsidRDefault="00812D16" w:rsidP="009862FB">
      <w:pPr>
        <w:spacing w:line="240" w:lineRule="auto"/>
        <w:rPr>
          <w:iCs/>
          <w:noProof/>
          <w:szCs w:val="22"/>
        </w:rPr>
      </w:pPr>
    </w:p>
    <w:p w14:paraId="0F38CE14" w14:textId="77777777" w:rsidR="00C06B21" w:rsidRPr="004B3C35" w:rsidRDefault="00C06B21" w:rsidP="009862FB">
      <w:pPr>
        <w:spacing w:line="240" w:lineRule="auto"/>
        <w:rPr>
          <w:szCs w:val="22"/>
        </w:rPr>
      </w:pPr>
      <w:r w:rsidRPr="004B3C35">
        <w:t>Hvert hetteglass inneholder 1 mg inotuzumabozogamicin</w:t>
      </w:r>
      <w:r w:rsidR="003F05CE">
        <w:t xml:space="preserve"> (inotuzumab ozogamicin)</w:t>
      </w:r>
      <w:r w:rsidRPr="004B3C35">
        <w:t xml:space="preserve">. </w:t>
      </w:r>
    </w:p>
    <w:p w14:paraId="11468CCA" w14:textId="77777777" w:rsidR="00C06B21" w:rsidRPr="004B3C35" w:rsidRDefault="00C06B21" w:rsidP="009862FB">
      <w:pPr>
        <w:spacing w:line="240" w:lineRule="auto"/>
        <w:rPr>
          <w:szCs w:val="22"/>
        </w:rPr>
      </w:pPr>
    </w:p>
    <w:p w14:paraId="5A93EBB6" w14:textId="77777777" w:rsidR="00C06B21" w:rsidRPr="004B3C35" w:rsidRDefault="00C06B21" w:rsidP="009862FB">
      <w:pPr>
        <w:spacing w:line="240" w:lineRule="auto"/>
        <w:rPr>
          <w:szCs w:val="22"/>
        </w:rPr>
      </w:pPr>
      <w:r w:rsidRPr="004B3C35">
        <w:t>Etter rekonstituering (se pkt.</w:t>
      </w:r>
      <w:r w:rsidR="007F31D8" w:rsidRPr="004B3C35">
        <w:t> </w:t>
      </w:r>
      <w:r w:rsidRPr="004B3C35">
        <w:t>6.6) inneholder 1 ml oppløsning 0,25 mg inotuzumabozogamicin.</w:t>
      </w:r>
    </w:p>
    <w:p w14:paraId="77C68625" w14:textId="77777777" w:rsidR="006907F6" w:rsidRPr="004B3C35" w:rsidRDefault="006907F6" w:rsidP="009862FB">
      <w:pPr>
        <w:spacing w:line="240" w:lineRule="auto"/>
        <w:rPr>
          <w:szCs w:val="22"/>
        </w:rPr>
      </w:pPr>
    </w:p>
    <w:p w14:paraId="16154243" w14:textId="77777777" w:rsidR="00B428C9" w:rsidRPr="004B3C35" w:rsidRDefault="00B428C9" w:rsidP="009862FB">
      <w:pPr>
        <w:spacing w:line="240" w:lineRule="auto"/>
        <w:rPr>
          <w:szCs w:val="22"/>
        </w:rPr>
      </w:pPr>
      <w:r w:rsidRPr="004B3C35">
        <w:t>Inotuzumabozogamicin er et antistoff</w:t>
      </w:r>
      <w:r w:rsidRPr="004B3C35">
        <w:noBreakHyphen/>
        <w:t>legemiddel-konjugat (ADC) som består av et rekombinant humanisert IgG4 kappa CD22</w:t>
      </w:r>
      <w:r w:rsidRPr="004B3C35">
        <w:noBreakHyphen/>
        <w:t>rettet monoklonalt antistoff (produsert i ovarieceller hos kinesiske hamstre ved hjelp av rekombinant DNA</w:t>
      </w:r>
      <w:r w:rsidR="00565FEF" w:rsidRPr="004B3C35">
        <w:noBreakHyphen/>
      </w:r>
      <w:r w:rsidRPr="004B3C35">
        <w:t>teknologi), som er kovalent bundet til N</w:t>
      </w:r>
      <w:r w:rsidR="00565FEF" w:rsidRPr="004B3C35">
        <w:noBreakHyphen/>
      </w:r>
      <w:r w:rsidRPr="004B3C35">
        <w:t>acetyl-gamma</w:t>
      </w:r>
      <w:r w:rsidR="00565FEF" w:rsidRPr="004B3C35">
        <w:noBreakHyphen/>
      </w:r>
      <w:r w:rsidR="00AC6B30" w:rsidRPr="004B3C35">
        <w:t>k</w:t>
      </w:r>
      <w:r w:rsidRPr="004B3C35">
        <w:t>ali</w:t>
      </w:r>
      <w:r w:rsidR="00AC6B30" w:rsidRPr="004B3C35">
        <w:t>k</w:t>
      </w:r>
      <w:r w:rsidRPr="004B3C35">
        <w:t>eamicin</w:t>
      </w:r>
      <w:r w:rsidR="00565FEF" w:rsidRPr="004B3C35">
        <w:noBreakHyphen/>
      </w:r>
      <w:r w:rsidRPr="004B3C35">
        <w:t xml:space="preserve">dimetylhydrazid. </w:t>
      </w:r>
    </w:p>
    <w:p w14:paraId="489BD1E4" w14:textId="77777777" w:rsidR="00FF0C43" w:rsidRPr="004B3C35" w:rsidRDefault="00FF0C43" w:rsidP="009862FB">
      <w:pPr>
        <w:spacing w:line="240" w:lineRule="auto"/>
        <w:rPr>
          <w:szCs w:val="22"/>
        </w:rPr>
      </w:pPr>
    </w:p>
    <w:p w14:paraId="1CCFF198" w14:textId="77777777" w:rsidR="00C06B21" w:rsidRPr="004B3C35" w:rsidRDefault="00C06B21" w:rsidP="00B428C9">
      <w:pPr>
        <w:pStyle w:val="Paragraph"/>
        <w:spacing w:after="0"/>
        <w:rPr>
          <w:noProof/>
          <w:sz w:val="22"/>
          <w:szCs w:val="22"/>
        </w:rPr>
      </w:pPr>
      <w:r w:rsidRPr="004B3C35">
        <w:rPr>
          <w:noProof/>
          <w:sz w:val="22"/>
        </w:rPr>
        <w:t>For fullstendig liste over hjelpestoffer, se pkt.</w:t>
      </w:r>
      <w:r w:rsidR="00565FEF" w:rsidRPr="004B3C35">
        <w:rPr>
          <w:noProof/>
          <w:sz w:val="22"/>
        </w:rPr>
        <w:t> </w:t>
      </w:r>
      <w:r w:rsidRPr="004B3C35">
        <w:rPr>
          <w:noProof/>
          <w:sz w:val="22"/>
        </w:rPr>
        <w:t>6.1.</w:t>
      </w:r>
    </w:p>
    <w:p w14:paraId="70741EEB" w14:textId="77777777" w:rsidR="000F32B9" w:rsidRPr="004B3C35" w:rsidRDefault="000F32B9" w:rsidP="009862FB">
      <w:pPr>
        <w:pStyle w:val="Paragraph"/>
        <w:spacing w:after="0"/>
        <w:rPr>
          <w:noProof/>
          <w:sz w:val="22"/>
          <w:szCs w:val="22"/>
        </w:rPr>
      </w:pPr>
    </w:p>
    <w:p w14:paraId="31D3213F" w14:textId="77777777" w:rsidR="00E41146" w:rsidRPr="004B3C35" w:rsidRDefault="00E41146" w:rsidP="009862FB">
      <w:pPr>
        <w:pStyle w:val="Paragraph"/>
        <w:spacing w:after="0"/>
        <w:rPr>
          <w:noProof/>
          <w:sz w:val="22"/>
          <w:szCs w:val="22"/>
        </w:rPr>
      </w:pPr>
    </w:p>
    <w:p w14:paraId="0BAF3BBE" w14:textId="77777777" w:rsidR="00812D16" w:rsidRPr="004B3C35" w:rsidRDefault="00812D16" w:rsidP="00C0023F">
      <w:pPr>
        <w:spacing w:line="240" w:lineRule="auto"/>
        <w:ind w:left="567" w:hanging="567"/>
        <w:outlineLvl w:val="0"/>
        <w:rPr>
          <w:caps/>
          <w:noProof/>
          <w:szCs w:val="22"/>
        </w:rPr>
      </w:pPr>
      <w:r w:rsidRPr="004B3C35">
        <w:rPr>
          <w:b/>
          <w:noProof/>
        </w:rPr>
        <w:t>3.</w:t>
      </w:r>
      <w:r w:rsidRPr="004B3C35">
        <w:tab/>
      </w:r>
      <w:r w:rsidRPr="004B3C35">
        <w:rPr>
          <w:b/>
          <w:noProof/>
        </w:rPr>
        <w:t>LEGEMIDDELFORM</w:t>
      </w:r>
    </w:p>
    <w:p w14:paraId="5C9390EF" w14:textId="77777777" w:rsidR="00812D16" w:rsidRPr="004B3C35" w:rsidRDefault="00812D16" w:rsidP="009862FB">
      <w:pPr>
        <w:spacing w:line="240" w:lineRule="auto"/>
        <w:rPr>
          <w:noProof/>
          <w:szCs w:val="22"/>
        </w:rPr>
      </w:pPr>
    </w:p>
    <w:p w14:paraId="242C0169" w14:textId="77777777" w:rsidR="00C06B21" w:rsidRPr="004B3C35" w:rsidRDefault="00C06B21" w:rsidP="009862FB">
      <w:pPr>
        <w:pStyle w:val="Paragraph"/>
        <w:spacing w:after="0"/>
        <w:rPr>
          <w:sz w:val="22"/>
          <w:szCs w:val="22"/>
        </w:rPr>
      </w:pPr>
      <w:r w:rsidRPr="004B3C35">
        <w:rPr>
          <w:sz w:val="22"/>
        </w:rPr>
        <w:t>Pulver til konsentrat til infusjonsvæske, oppløsning</w:t>
      </w:r>
      <w:r w:rsidR="00FD5A17">
        <w:rPr>
          <w:sz w:val="22"/>
        </w:rPr>
        <w:t xml:space="preserve"> (pulver til konsentrat)</w:t>
      </w:r>
      <w:r w:rsidR="00AC6B30" w:rsidRPr="004B3C35">
        <w:rPr>
          <w:sz w:val="22"/>
        </w:rPr>
        <w:t>.</w:t>
      </w:r>
    </w:p>
    <w:p w14:paraId="473ED1CA" w14:textId="77777777" w:rsidR="007A7397" w:rsidRPr="004B3C35" w:rsidRDefault="007A7397" w:rsidP="009862FB">
      <w:pPr>
        <w:pStyle w:val="Paragraph"/>
        <w:spacing w:after="0"/>
        <w:rPr>
          <w:sz w:val="22"/>
          <w:szCs w:val="22"/>
        </w:rPr>
      </w:pPr>
    </w:p>
    <w:p w14:paraId="50031882" w14:textId="77777777" w:rsidR="00C06B21" w:rsidRPr="004B3C35" w:rsidRDefault="00C06B21" w:rsidP="009862FB">
      <w:pPr>
        <w:pStyle w:val="Paragraph"/>
        <w:spacing w:after="0"/>
        <w:rPr>
          <w:sz w:val="22"/>
          <w:szCs w:val="22"/>
        </w:rPr>
      </w:pPr>
      <w:r w:rsidRPr="004B3C35">
        <w:rPr>
          <w:sz w:val="22"/>
        </w:rPr>
        <w:t>Hvit til off</w:t>
      </w:r>
      <w:r w:rsidR="00D20F10">
        <w:rPr>
          <w:sz w:val="22"/>
        </w:rPr>
        <w:t>-</w:t>
      </w:r>
      <w:r w:rsidRPr="004B3C35">
        <w:rPr>
          <w:sz w:val="22"/>
        </w:rPr>
        <w:t xml:space="preserve">white, </w:t>
      </w:r>
      <w:r w:rsidR="006542D2" w:rsidRPr="004B3C35">
        <w:rPr>
          <w:sz w:val="22"/>
        </w:rPr>
        <w:t>frysetørret</w:t>
      </w:r>
      <w:r w:rsidRPr="004B3C35">
        <w:rPr>
          <w:sz w:val="22"/>
        </w:rPr>
        <w:t xml:space="preserve"> kake eller pulver.</w:t>
      </w:r>
    </w:p>
    <w:p w14:paraId="21D0232C" w14:textId="77777777" w:rsidR="000F32B9" w:rsidRPr="004B3C35" w:rsidRDefault="000F32B9" w:rsidP="009862FB">
      <w:pPr>
        <w:pStyle w:val="Paragraph"/>
        <w:spacing w:after="0"/>
        <w:rPr>
          <w:sz w:val="22"/>
          <w:szCs w:val="22"/>
        </w:rPr>
      </w:pPr>
    </w:p>
    <w:p w14:paraId="48E210B2" w14:textId="77777777" w:rsidR="00E41146" w:rsidRPr="004B3C35" w:rsidRDefault="00E41146" w:rsidP="009862FB">
      <w:pPr>
        <w:pStyle w:val="Paragraph"/>
        <w:spacing w:after="0"/>
        <w:rPr>
          <w:sz w:val="22"/>
          <w:szCs w:val="22"/>
        </w:rPr>
      </w:pPr>
    </w:p>
    <w:p w14:paraId="23A761F8" w14:textId="77777777" w:rsidR="00812D16" w:rsidRPr="004B3C35" w:rsidRDefault="00812D16" w:rsidP="0046264F">
      <w:pPr>
        <w:suppressAutoHyphens/>
        <w:spacing w:line="240" w:lineRule="auto"/>
        <w:ind w:left="567" w:hanging="567"/>
        <w:rPr>
          <w:caps/>
          <w:noProof/>
          <w:szCs w:val="22"/>
        </w:rPr>
      </w:pPr>
      <w:r w:rsidRPr="004B3C35">
        <w:rPr>
          <w:b/>
          <w:caps/>
          <w:noProof/>
        </w:rPr>
        <w:t>4.</w:t>
      </w:r>
      <w:r w:rsidRPr="004B3C35">
        <w:tab/>
      </w:r>
      <w:r w:rsidRPr="004B3C35">
        <w:rPr>
          <w:b/>
          <w:noProof/>
        </w:rPr>
        <w:t>KLINISKE OPPLYSNINGER</w:t>
      </w:r>
    </w:p>
    <w:p w14:paraId="676630BF" w14:textId="77777777" w:rsidR="00812D16" w:rsidRPr="004B3C35" w:rsidRDefault="00812D16" w:rsidP="009862FB">
      <w:pPr>
        <w:spacing w:line="240" w:lineRule="auto"/>
        <w:rPr>
          <w:noProof/>
          <w:szCs w:val="22"/>
        </w:rPr>
      </w:pPr>
    </w:p>
    <w:p w14:paraId="5668FE6E" w14:textId="77777777" w:rsidR="00812D16" w:rsidRPr="004B3C35" w:rsidRDefault="00812D16" w:rsidP="009862FB">
      <w:pPr>
        <w:spacing w:line="240" w:lineRule="auto"/>
        <w:ind w:left="567" w:hanging="567"/>
        <w:outlineLvl w:val="0"/>
        <w:rPr>
          <w:noProof/>
          <w:szCs w:val="22"/>
        </w:rPr>
      </w:pPr>
      <w:r w:rsidRPr="004B3C35">
        <w:rPr>
          <w:b/>
          <w:noProof/>
        </w:rPr>
        <w:t>4.1</w:t>
      </w:r>
      <w:r w:rsidRPr="004B3C35">
        <w:tab/>
      </w:r>
      <w:r w:rsidRPr="004B3C35">
        <w:rPr>
          <w:b/>
          <w:noProof/>
        </w:rPr>
        <w:t>Indikasjoner</w:t>
      </w:r>
    </w:p>
    <w:p w14:paraId="14F5A325" w14:textId="77777777" w:rsidR="00812D16" w:rsidRPr="004B3C35" w:rsidRDefault="00812D16" w:rsidP="009862FB">
      <w:pPr>
        <w:spacing w:line="240" w:lineRule="auto"/>
        <w:rPr>
          <w:noProof/>
          <w:szCs w:val="22"/>
        </w:rPr>
      </w:pPr>
    </w:p>
    <w:p w14:paraId="2E808C79" w14:textId="77777777" w:rsidR="00F61950" w:rsidRPr="004B3C35" w:rsidRDefault="00C06B21" w:rsidP="004B3C35">
      <w:pPr>
        <w:pStyle w:val="Paragraph"/>
        <w:spacing w:after="0"/>
        <w:rPr>
          <w:sz w:val="22"/>
          <w:szCs w:val="22"/>
        </w:rPr>
      </w:pPr>
      <w:r w:rsidRPr="004B3C35">
        <w:rPr>
          <w:sz w:val="22"/>
        </w:rPr>
        <w:t xml:space="preserve">Besponsa er indisert </w:t>
      </w:r>
      <w:r w:rsidR="00AC6B30" w:rsidRPr="004B3C35">
        <w:rPr>
          <w:sz w:val="22"/>
        </w:rPr>
        <w:t xml:space="preserve">som monoterapi til </w:t>
      </w:r>
      <w:r w:rsidRPr="004B3C35">
        <w:rPr>
          <w:sz w:val="22"/>
        </w:rPr>
        <w:t>behandling av voksne med</w:t>
      </w:r>
      <w:r w:rsidR="00C85B6D" w:rsidRPr="004B3C35">
        <w:rPr>
          <w:sz w:val="22"/>
        </w:rPr>
        <w:t xml:space="preserve"> </w:t>
      </w:r>
      <w:r w:rsidRPr="004B3C35">
        <w:rPr>
          <w:sz w:val="22"/>
        </w:rPr>
        <w:t>tilbakevendende eller refraktær</w:t>
      </w:r>
      <w:r w:rsidRPr="004B3C35">
        <w:rPr>
          <w:sz w:val="22"/>
          <w:szCs w:val="22"/>
        </w:rPr>
        <w:t xml:space="preserve"> </w:t>
      </w:r>
      <w:r w:rsidR="00F61950" w:rsidRPr="004B3C35">
        <w:rPr>
          <w:sz w:val="22"/>
          <w:szCs w:val="22"/>
        </w:rPr>
        <w:t xml:space="preserve">CD22-positiv </w:t>
      </w:r>
      <w:r w:rsidRPr="004B3C35">
        <w:rPr>
          <w:sz w:val="22"/>
          <w:szCs w:val="22"/>
        </w:rPr>
        <w:t>B</w:t>
      </w:r>
      <w:r w:rsidR="009B24B6" w:rsidRPr="004B3C35">
        <w:rPr>
          <w:sz w:val="22"/>
          <w:szCs w:val="22"/>
        </w:rPr>
        <w:t>-celle</w:t>
      </w:r>
      <w:r w:rsidR="00867D83">
        <w:rPr>
          <w:sz w:val="22"/>
          <w:szCs w:val="22"/>
        </w:rPr>
        <w:t>-</w:t>
      </w:r>
      <w:r w:rsidRPr="004B3C35">
        <w:rPr>
          <w:sz w:val="22"/>
          <w:szCs w:val="22"/>
        </w:rPr>
        <w:t xml:space="preserve">prekursor </w:t>
      </w:r>
      <w:r w:rsidR="00C85B6D" w:rsidRPr="004B3C35">
        <w:rPr>
          <w:sz w:val="22"/>
          <w:szCs w:val="22"/>
        </w:rPr>
        <w:t>akutt lymfoblastisk leukemi (ALL)</w:t>
      </w:r>
      <w:r w:rsidR="00126632">
        <w:rPr>
          <w:sz w:val="22"/>
          <w:szCs w:val="22"/>
        </w:rPr>
        <w:t>. V</w:t>
      </w:r>
      <w:r w:rsidR="00C85B6D" w:rsidRPr="0041252B">
        <w:rPr>
          <w:sz w:val="22"/>
          <w:szCs w:val="22"/>
        </w:rPr>
        <w:t xml:space="preserve">oksne pasienter med </w:t>
      </w:r>
      <w:r w:rsidR="00AC6B30" w:rsidRPr="00906DE3">
        <w:rPr>
          <w:sz w:val="22"/>
          <w:szCs w:val="22"/>
        </w:rPr>
        <w:t>Philadelphiakromosom</w:t>
      </w:r>
      <w:r w:rsidR="00F61950" w:rsidRPr="00906DE3">
        <w:rPr>
          <w:sz w:val="22"/>
          <w:szCs w:val="22"/>
        </w:rPr>
        <w:t xml:space="preserve"> </w:t>
      </w:r>
      <w:r w:rsidR="00F61950" w:rsidRPr="004B3C35">
        <w:rPr>
          <w:sz w:val="22"/>
          <w:szCs w:val="22"/>
        </w:rPr>
        <w:t xml:space="preserve">positiv </w:t>
      </w:r>
      <w:r w:rsidR="00F61950" w:rsidRPr="004B3C35">
        <w:rPr>
          <w:sz w:val="22"/>
          <w:szCs w:val="22"/>
          <w:lang w:eastAsia="en-GB"/>
        </w:rPr>
        <w:t>(Ph</w:t>
      </w:r>
      <w:r w:rsidR="00F61950" w:rsidRPr="004B3C35">
        <w:rPr>
          <w:sz w:val="22"/>
          <w:szCs w:val="22"/>
          <w:vertAlign w:val="superscript"/>
          <w:lang w:eastAsia="en-GB"/>
        </w:rPr>
        <w:t>+</w:t>
      </w:r>
      <w:r w:rsidR="00F61950" w:rsidRPr="004B3C35">
        <w:rPr>
          <w:sz w:val="22"/>
          <w:szCs w:val="22"/>
          <w:lang w:eastAsia="en-GB"/>
        </w:rPr>
        <w:t xml:space="preserve">) </w:t>
      </w:r>
      <w:r w:rsidR="00C85B6D" w:rsidRPr="004B3C35">
        <w:rPr>
          <w:sz w:val="22"/>
          <w:szCs w:val="22"/>
          <w:lang w:eastAsia="en-GB"/>
        </w:rPr>
        <w:t>tilbakevendende eller refraktær B-celle</w:t>
      </w:r>
      <w:r w:rsidR="00867D83">
        <w:rPr>
          <w:sz w:val="22"/>
          <w:szCs w:val="22"/>
          <w:lang w:eastAsia="en-GB"/>
        </w:rPr>
        <w:t>-</w:t>
      </w:r>
      <w:r w:rsidR="00C85B6D" w:rsidRPr="004B3C35">
        <w:rPr>
          <w:sz w:val="22"/>
          <w:szCs w:val="22"/>
          <w:lang w:eastAsia="en-GB"/>
        </w:rPr>
        <w:t xml:space="preserve">prekursor </w:t>
      </w:r>
      <w:r w:rsidR="00F61950" w:rsidRPr="004B3C35">
        <w:rPr>
          <w:sz w:val="22"/>
          <w:szCs w:val="22"/>
        </w:rPr>
        <w:t>ALL</w:t>
      </w:r>
      <w:r w:rsidR="00C85B6D" w:rsidRPr="004B3C35">
        <w:rPr>
          <w:sz w:val="22"/>
          <w:szCs w:val="22"/>
        </w:rPr>
        <w:t xml:space="preserve"> </w:t>
      </w:r>
      <w:r w:rsidR="00126632" w:rsidRPr="00126632">
        <w:rPr>
          <w:sz w:val="22"/>
          <w:szCs w:val="22"/>
        </w:rPr>
        <w:t>skal ha hatt behandlingssvikt med</w:t>
      </w:r>
      <w:r w:rsidR="00126632" w:rsidRPr="00126632" w:rsidDel="00126632">
        <w:rPr>
          <w:sz w:val="22"/>
          <w:szCs w:val="22"/>
        </w:rPr>
        <w:t xml:space="preserve"> </w:t>
      </w:r>
      <w:r w:rsidR="00F61950" w:rsidRPr="004B3C35">
        <w:rPr>
          <w:sz w:val="22"/>
          <w:szCs w:val="22"/>
        </w:rPr>
        <w:t>minst 1 tyrosinkinasehemmer (TKI).</w:t>
      </w:r>
    </w:p>
    <w:p w14:paraId="1499C31E" w14:textId="77777777" w:rsidR="000F32B9" w:rsidRPr="004B3C35" w:rsidRDefault="000F32B9" w:rsidP="009862FB">
      <w:pPr>
        <w:pStyle w:val="Paragraph"/>
        <w:spacing w:after="0"/>
        <w:rPr>
          <w:sz w:val="22"/>
          <w:szCs w:val="22"/>
        </w:rPr>
      </w:pPr>
    </w:p>
    <w:p w14:paraId="69DF2279" w14:textId="77777777" w:rsidR="00812D16" w:rsidRPr="004B3C35" w:rsidRDefault="00855481" w:rsidP="0046264F">
      <w:pPr>
        <w:spacing w:line="240" w:lineRule="auto"/>
        <w:outlineLvl w:val="0"/>
        <w:rPr>
          <w:b/>
        </w:rPr>
      </w:pPr>
      <w:r w:rsidRPr="004B3C35">
        <w:rPr>
          <w:b/>
          <w:noProof/>
        </w:rPr>
        <w:t>4.2</w:t>
      </w:r>
      <w:r w:rsidRPr="004B3C35">
        <w:tab/>
      </w:r>
      <w:r w:rsidRPr="004B3C35">
        <w:rPr>
          <w:b/>
        </w:rPr>
        <w:t>Dosering og administrasjonsmåte</w:t>
      </w:r>
    </w:p>
    <w:p w14:paraId="303A6E39" w14:textId="77777777" w:rsidR="004421F1" w:rsidRPr="004B3C35" w:rsidRDefault="004421F1" w:rsidP="0046264F">
      <w:pPr>
        <w:spacing w:line="240" w:lineRule="auto"/>
        <w:outlineLvl w:val="0"/>
        <w:rPr>
          <w:b/>
          <w:noProof/>
          <w:szCs w:val="22"/>
        </w:rPr>
      </w:pPr>
    </w:p>
    <w:p w14:paraId="4CA35A9F" w14:textId="77777777" w:rsidR="00F61950" w:rsidRPr="004B3C35" w:rsidRDefault="00C06B21" w:rsidP="009862FB">
      <w:pPr>
        <w:pStyle w:val="Paragraph"/>
        <w:spacing w:after="0"/>
        <w:rPr>
          <w:sz w:val="22"/>
          <w:szCs w:val="22"/>
        </w:rPr>
      </w:pPr>
      <w:r w:rsidRPr="004B3C35">
        <w:rPr>
          <w:sz w:val="22"/>
        </w:rPr>
        <w:t xml:space="preserve">Besponsa skal administreres under tilsyn av lege </w:t>
      </w:r>
      <w:r w:rsidR="00EE4660" w:rsidRPr="004B3C35">
        <w:rPr>
          <w:sz w:val="22"/>
        </w:rPr>
        <w:t xml:space="preserve">som har </w:t>
      </w:r>
      <w:r w:rsidRPr="004B3C35">
        <w:rPr>
          <w:sz w:val="22"/>
        </w:rPr>
        <w:t xml:space="preserve">erfaring </w:t>
      </w:r>
      <w:r w:rsidR="00EE4660" w:rsidRPr="004B3C35">
        <w:rPr>
          <w:sz w:val="22"/>
        </w:rPr>
        <w:t>med</w:t>
      </w:r>
      <w:r w:rsidRPr="004B3C35">
        <w:rPr>
          <w:sz w:val="22"/>
        </w:rPr>
        <w:t xml:space="preserve"> kreftbehandling og i et miljø der avansert HLR er tilgjengelig.</w:t>
      </w:r>
      <w:r w:rsidR="00C85B6D" w:rsidRPr="004B3C35">
        <w:rPr>
          <w:sz w:val="22"/>
        </w:rPr>
        <w:t xml:space="preserve"> </w:t>
      </w:r>
      <w:r w:rsidR="00F61950" w:rsidRPr="004B3C35">
        <w:rPr>
          <w:sz w:val="22"/>
        </w:rPr>
        <w:t xml:space="preserve">Ved vurdering av </w:t>
      </w:r>
      <w:r w:rsidR="000A5BAA" w:rsidRPr="004B3C35">
        <w:rPr>
          <w:sz w:val="22"/>
        </w:rPr>
        <w:t>bruk av</w:t>
      </w:r>
      <w:r w:rsidR="00F61950" w:rsidRPr="004B3C35">
        <w:rPr>
          <w:sz w:val="22"/>
        </w:rPr>
        <w:t xml:space="preserve"> Besponsa </w:t>
      </w:r>
      <w:r w:rsidR="000A5BAA" w:rsidRPr="004B3C35">
        <w:rPr>
          <w:sz w:val="22"/>
        </w:rPr>
        <w:t xml:space="preserve">ved </w:t>
      </w:r>
      <w:r w:rsidR="00F61950" w:rsidRPr="004B3C35">
        <w:rPr>
          <w:sz w:val="22"/>
        </w:rPr>
        <w:t xml:space="preserve">tilbakevendende eller refraktær B-celle ALL, </w:t>
      </w:r>
      <w:r w:rsidR="004912AD" w:rsidRPr="004B3C35">
        <w:rPr>
          <w:sz w:val="22"/>
        </w:rPr>
        <w:t>s</w:t>
      </w:r>
      <w:r w:rsidR="0024347D" w:rsidRPr="004B3C35">
        <w:rPr>
          <w:sz w:val="22"/>
        </w:rPr>
        <w:t>kal</w:t>
      </w:r>
      <w:r w:rsidR="004912AD" w:rsidRPr="004B3C35">
        <w:rPr>
          <w:sz w:val="22"/>
        </w:rPr>
        <w:t xml:space="preserve"> </w:t>
      </w:r>
      <w:r w:rsidR="00F61950" w:rsidRPr="004B3C35">
        <w:rPr>
          <w:sz w:val="22"/>
        </w:rPr>
        <w:t xml:space="preserve">det </w:t>
      </w:r>
      <w:r w:rsidR="001A54B3" w:rsidRPr="004B3C35">
        <w:rPr>
          <w:sz w:val="22"/>
        </w:rPr>
        <w:t>før behandlingsstart benyttes</w:t>
      </w:r>
      <w:r w:rsidR="00F61950" w:rsidRPr="004B3C35">
        <w:rPr>
          <w:sz w:val="22"/>
        </w:rPr>
        <w:t xml:space="preserve"> en validert </w:t>
      </w:r>
      <w:r w:rsidR="00C85B6D" w:rsidRPr="004B3C35">
        <w:rPr>
          <w:sz w:val="22"/>
        </w:rPr>
        <w:t xml:space="preserve">og sensitiv </w:t>
      </w:r>
      <w:r w:rsidR="00F61950" w:rsidRPr="004B3C35">
        <w:rPr>
          <w:sz w:val="22"/>
        </w:rPr>
        <w:t xml:space="preserve">analyse som </w:t>
      </w:r>
      <w:r w:rsidR="001A54B3" w:rsidRPr="004B3C35">
        <w:rPr>
          <w:sz w:val="22"/>
        </w:rPr>
        <w:t>bekr</w:t>
      </w:r>
      <w:r w:rsidR="00AC6B30" w:rsidRPr="004B3C35">
        <w:rPr>
          <w:sz w:val="22"/>
        </w:rPr>
        <w:t>efter CD22-positivitet på &gt; 0 %</w:t>
      </w:r>
      <w:r w:rsidR="00C85B6D" w:rsidRPr="004B3C35">
        <w:rPr>
          <w:sz w:val="22"/>
        </w:rPr>
        <w:t xml:space="preserve"> (se pkt. 5.1)</w:t>
      </w:r>
      <w:r w:rsidR="001A54B3" w:rsidRPr="004B3C35">
        <w:rPr>
          <w:sz w:val="22"/>
        </w:rPr>
        <w:t>.</w:t>
      </w:r>
    </w:p>
    <w:p w14:paraId="31D85E67" w14:textId="77777777" w:rsidR="001860E1" w:rsidRDefault="001860E1" w:rsidP="009862FB">
      <w:pPr>
        <w:pStyle w:val="paragraph0"/>
        <w:spacing w:before="0" w:after="0"/>
        <w:rPr>
          <w:sz w:val="22"/>
        </w:rPr>
      </w:pPr>
    </w:p>
    <w:p w14:paraId="54AA6AAF" w14:textId="77777777" w:rsidR="00C06B21" w:rsidRPr="004B3C35" w:rsidRDefault="009B24B6" w:rsidP="009862FB">
      <w:pPr>
        <w:pStyle w:val="paragraph0"/>
        <w:spacing w:before="0" w:after="0"/>
        <w:rPr>
          <w:sz w:val="22"/>
          <w:szCs w:val="22"/>
        </w:rPr>
      </w:pPr>
      <w:r w:rsidRPr="004B3C35">
        <w:rPr>
          <w:sz w:val="22"/>
        </w:rPr>
        <w:t xml:space="preserve">Hos </w:t>
      </w:r>
      <w:r w:rsidR="00C06B21" w:rsidRPr="004B3C35">
        <w:rPr>
          <w:sz w:val="22"/>
        </w:rPr>
        <w:t xml:space="preserve">pasienter med sirkulerende lymfoblaster anbefales cytoreduksjon med </w:t>
      </w:r>
      <w:r w:rsidR="00981675" w:rsidRPr="004B3C35">
        <w:rPr>
          <w:sz w:val="22"/>
        </w:rPr>
        <w:t xml:space="preserve">en kombinasjon av </w:t>
      </w:r>
      <w:r w:rsidR="00C06B21" w:rsidRPr="004B3C35">
        <w:rPr>
          <w:sz w:val="22"/>
        </w:rPr>
        <w:t xml:space="preserve">hydroksyurea, steroider og/eller vinkristin til </w:t>
      </w:r>
      <w:r w:rsidR="00981675" w:rsidRPr="004B3C35">
        <w:rPr>
          <w:sz w:val="22"/>
        </w:rPr>
        <w:t>nivå av</w:t>
      </w:r>
      <w:r w:rsidR="00C06B21" w:rsidRPr="004B3C35">
        <w:rPr>
          <w:sz w:val="22"/>
        </w:rPr>
        <w:t xml:space="preserve"> perifere blastceller på ≤</w:t>
      </w:r>
      <w:r w:rsidR="008D3D2D" w:rsidRPr="004B3C35">
        <w:rPr>
          <w:sz w:val="22"/>
        </w:rPr>
        <w:t> </w:t>
      </w:r>
      <w:r w:rsidR="00C06B21" w:rsidRPr="004B3C35">
        <w:rPr>
          <w:sz w:val="22"/>
        </w:rPr>
        <w:t>10 000/mm</w:t>
      </w:r>
      <w:r w:rsidR="00C06B21" w:rsidRPr="004B3C35">
        <w:rPr>
          <w:sz w:val="22"/>
          <w:vertAlign w:val="superscript"/>
        </w:rPr>
        <w:t>3</w:t>
      </w:r>
      <w:r w:rsidR="00C06B21" w:rsidRPr="004B3C35">
        <w:rPr>
          <w:sz w:val="22"/>
        </w:rPr>
        <w:t xml:space="preserve"> før første dose. </w:t>
      </w:r>
    </w:p>
    <w:p w14:paraId="28CBB08A" w14:textId="77777777" w:rsidR="000F32B9" w:rsidRPr="004B3C35" w:rsidRDefault="000F32B9" w:rsidP="009862FB">
      <w:pPr>
        <w:pStyle w:val="paragraph0"/>
        <w:spacing w:before="0" w:after="0"/>
        <w:rPr>
          <w:sz w:val="22"/>
          <w:szCs w:val="22"/>
        </w:rPr>
      </w:pPr>
    </w:p>
    <w:p w14:paraId="2940665E" w14:textId="77777777" w:rsidR="000F32B9" w:rsidRPr="004B3C35" w:rsidRDefault="00C06B21" w:rsidP="00FE5179">
      <w:pPr>
        <w:pStyle w:val="paragraph0"/>
        <w:spacing w:before="0" w:after="0"/>
        <w:rPr>
          <w:sz w:val="22"/>
        </w:rPr>
      </w:pPr>
      <w:r w:rsidRPr="004B3C35">
        <w:rPr>
          <w:sz w:val="22"/>
        </w:rPr>
        <w:t>Premedisinering med et kortikosteroid, antipyretikum og antihistamin anbefales før dosering (se pkt. 4.4).</w:t>
      </w:r>
    </w:p>
    <w:p w14:paraId="26A3DB86" w14:textId="77777777" w:rsidR="001A54B3" w:rsidRPr="004B3C35" w:rsidRDefault="001A54B3" w:rsidP="00FE5179">
      <w:pPr>
        <w:pStyle w:val="paragraph0"/>
        <w:spacing w:before="0" w:after="0"/>
        <w:rPr>
          <w:sz w:val="22"/>
        </w:rPr>
      </w:pPr>
    </w:p>
    <w:p w14:paraId="77296012" w14:textId="77777777" w:rsidR="001A54B3" w:rsidRPr="004B3C35" w:rsidRDefault="001A54B3" w:rsidP="00FE5179">
      <w:pPr>
        <w:pStyle w:val="paragraph0"/>
        <w:spacing w:before="0" w:after="0"/>
        <w:rPr>
          <w:sz w:val="22"/>
          <w:szCs w:val="22"/>
        </w:rPr>
      </w:pPr>
      <w:r w:rsidRPr="004B3C35">
        <w:rPr>
          <w:sz w:val="22"/>
        </w:rPr>
        <w:t>For pasienter med høy tumorbyrde anbefales premedisinering for å redusere urinsyrenivåer</w:t>
      </w:r>
      <w:r w:rsidR="00AC6B30" w:rsidRPr="004B3C35">
        <w:rPr>
          <w:sz w:val="22"/>
        </w:rPr>
        <w:t>,</w:t>
      </w:r>
      <w:r w:rsidRPr="004B3C35">
        <w:rPr>
          <w:sz w:val="22"/>
        </w:rPr>
        <w:t xml:space="preserve"> </w:t>
      </w:r>
      <w:r w:rsidR="00975B62" w:rsidRPr="004B3C35">
        <w:rPr>
          <w:sz w:val="22"/>
        </w:rPr>
        <w:t>samt</w:t>
      </w:r>
      <w:r w:rsidRPr="004B3C35">
        <w:rPr>
          <w:sz w:val="22"/>
        </w:rPr>
        <w:t xml:space="preserve"> hydrering</w:t>
      </w:r>
      <w:r w:rsidR="000A5BAA" w:rsidRPr="004B3C35">
        <w:rPr>
          <w:sz w:val="22"/>
        </w:rPr>
        <w:t>,</w:t>
      </w:r>
      <w:r w:rsidRPr="004B3C35">
        <w:rPr>
          <w:sz w:val="22"/>
        </w:rPr>
        <w:t xml:space="preserve"> før dosering (se pkt. 4.4).</w:t>
      </w:r>
    </w:p>
    <w:p w14:paraId="09577BD1" w14:textId="77777777" w:rsidR="006907F6" w:rsidRPr="004B3C35" w:rsidRDefault="006907F6" w:rsidP="006907F6">
      <w:pPr>
        <w:rPr>
          <w:szCs w:val="22"/>
        </w:rPr>
      </w:pPr>
    </w:p>
    <w:p w14:paraId="7C35BC57" w14:textId="77777777" w:rsidR="006907F6" w:rsidRPr="004B3C35" w:rsidRDefault="006907F6" w:rsidP="006907F6">
      <w:pPr>
        <w:rPr>
          <w:szCs w:val="22"/>
        </w:rPr>
      </w:pPr>
      <w:r w:rsidRPr="004B3C35">
        <w:t>Pasienter bør observeres under og i minst 1 time etter avsluttet infusjon for symptomer på infusjonsrelaterte reaksjoner (se pkt. 4.4).</w:t>
      </w:r>
    </w:p>
    <w:p w14:paraId="34875762" w14:textId="77777777" w:rsidR="006907F6" w:rsidRPr="004B3C35" w:rsidRDefault="006907F6" w:rsidP="00FE5179">
      <w:pPr>
        <w:pStyle w:val="paragraph0"/>
        <w:spacing w:before="0" w:after="0"/>
        <w:rPr>
          <w:sz w:val="22"/>
          <w:szCs w:val="22"/>
        </w:rPr>
      </w:pPr>
    </w:p>
    <w:p w14:paraId="47301528" w14:textId="77777777" w:rsidR="00C06B21" w:rsidRPr="004E592C" w:rsidRDefault="00C06B21" w:rsidP="00CB3D0B">
      <w:pPr>
        <w:pStyle w:val="Paragraph"/>
        <w:keepNext/>
        <w:keepLines/>
        <w:spacing w:after="0"/>
        <w:rPr>
          <w:sz w:val="22"/>
          <w:szCs w:val="22"/>
          <w:u w:val="single"/>
        </w:rPr>
      </w:pPr>
      <w:r w:rsidRPr="004E592C">
        <w:rPr>
          <w:sz w:val="22"/>
          <w:u w:val="single"/>
        </w:rPr>
        <w:lastRenderedPageBreak/>
        <w:t>Dosering</w:t>
      </w:r>
    </w:p>
    <w:p w14:paraId="1AA86F1C" w14:textId="77777777" w:rsidR="009F0815" w:rsidRPr="004B3C35" w:rsidRDefault="009F0815" w:rsidP="00CB3D0B">
      <w:pPr>
        <w:pStyle w:val="paragraph0"/>
        <w:keepNext/>
        <w:keepLines/>
        <w:spacing w:before="0" w:after="0"/>
        <w:rPr>
          <w:sz w:val="22"/>
          <w:szCs w:val="22"/>
        </w:rPr>
      </w:pPr>
      <w:bookmarkStart w:id="0" w:name="_Toc287521049"/>
    </w:p>
    <w:p w14:paraId="4ABB34E7" w14:textId="77777777" w:rsidR="0084259B" w:rsidRPr="004B3C35" w:rsidRDefault="00C06B21" w:rsidP="009862FB">
      <w:pPr>
        <w:pStyle w:val="paragraph0"/>
        <w:spacing w:before="0" w:after="0"/>
        <w:rPr>
          <w:sz w:val="22"/>
          <w:szCs w:val="22"/>
        </w:rPr>
      </w:pPr>
      <w:r w:rsidRPr="004E592C">
        <w:rPr>
          <w:sz w:val="22"/>
        </w:rPr>
        <w:t xml:space="preserve">Besponsa skal </w:t>
      </w:r>
      <w:r w:rsidRPr="0041252B">
        <w:rPr>
          <w:sz w:val="22"/>
        </w:rPr>
        <w:t>administreres i sykluser på 3</w:t>
      </w:r>
      <w:r w:rsidR="00162174" w:rsidRPr="00906DE3">
        <w:rPr>
          <w:sz w:val="22"/>
        </w:rPr>
        <w:t> </w:t>
      </w:r>
      <w:r w:rsidRPr="00906DE3">
        <w:rPr>
          <w:sz w:val="22"/>
        </w:rPr>
        <w:t xml:space="preserve">til 4 uker. </w:t>
      </w:r>
    </w:p>
    <w:p w14:paraId="0AE95072" w14:textId="77777777" w:rsidR="0084259B" w:rsidRPr="004B3C35" w:rsidRDefault="0084259B" w:rsidP="009862FB">
      <w:pPr>
        <w:pStyle w:val="paragraph0"/>
        <w:spacing w:before="0" w:after="0"/>
        <w:rPr>
          <w:sz w:val="22"/>
          <w:szCs w:val="22"/>
        </w:rPr>
      </w:pPr>
    </w:p>
    <w:p w14:paraId="33BFE6AD" w14:textId="77777777" w:rsidR="009F0815" w:rsidRPr="004B3C35" w:rsidRDefault="00222BF8" w:rsidP="009862FB">
      <w:pPr>
        <w:pStyle w:val="paragraph0"/>
        <w:spacing w:before="0" w:after="0"/>
        <w:rPr>
          <w:sz w:val="22"/>
          <w:szCs w:val="22"/>
        </w:rPr>
      </w:pPr>
      <w:r w:rsidRPr="004B3C35">
        <w:rPr>
          <w:sz w:val="22"/>
        </w:rPr>
        <w:t>Anbefalt varighet av behandlingen er 2 sykluser for pasienter som skal gjennom</w:t>
      </w:r>
      <w:r w:rsidR="00EE4660" w:rsidRPr="004B3C35">
        <w:rPr>
          <w:sz w:val="22"/>
        </w:rPr>
        <w:t>gå</w:t>
      </w:r>
      <w:r w:rsidRPr="004B3C35">
        <w:rPr>
          <w:sz w:val="22"/>
        </w:rPr>
        <w:t xml:space="preserve"> hematopoietisk stamcelletransplantasjon (HSCT). </w:t>
      </w:r>
      <w:r w:rsidRPr="001F18E4">
        <w:rPr>
          <w:sz w:val="22"/>
        </w:rPr>
        <w:t xml:space="preserve">En tredje syklus </w:t>
      </w:r>
      <w:r w:rsidR="001A54B3" w:rsidRPr="001F18E4">
        <w:rPr>
          <w:sz w:val="22"/>
        </w:rPr>
        <w:t xml:space="preserve">kan </w:t>
      </w:r>
      <w:r w:rsidRPr="001F18E4">
        <w:rPr>
          <w:sz w:val="22"/>
        </w:rPr>
        <w:t xml:space="preserve">vurderes for pasienter som ikke oppnår </w:t>
      </w:r>
      <w:r w:rsidR="007B1597" w:rsidRPr="001F18E4">
        <w:rPr>
          <w:sz w:val="22"/>
        </w:rPr>
        <w:t xml:space="preserve">komplett </w:t>
      </w:r>
      <w:r w:rsidRPr="001F18E4">
        <w:rPr>
          <w:sz w:val="22"/>
        </w:rPr>
        <w:t xml:space="preserve">remisjon (CR), og for pasienter som oppnår </w:t>
      </w:r>
      <w:r w:rsidR="007B1597" w:rsidRPr="001F18E4">
        <w:rPr>
          <w:sz w:val="22"/>
        </w:rPr>
        <w:t xml:space="preserve">komplett </w:t>
      </w:r>
      <w:r w:rsidRPr="001F18E4">
        <w:rPr>
          <w:sz w:val="22"/>
        </w:rPr>
        <w:t xml:space="preserve">remisjon med </w:t>
      </w:r>
      <w:r w:rsidR="007B1597" w:rsidRPr="001F18E4">
        <w:rPr>
          <w:sz w:val="22"/>
        </w:rPr>
        <w:t xml:space="preserve">delvis </w:t>
      </w:r>
      <w:r w:rsidRPr="001F18E4">
        <w:rPr>
          <w:sz w:val="22"/>
        </w:rPr>
        <w:t>hematologisk restitusjon (CRi) og</w:t>
      </w:r>
      <w:r w:rsidR="00B92DA0" w:rsidRPr="001F18E4">
        <w:rPr>
          <w:sz w:val="22"/>
        </w:rPr>
        <w:t xml:space="preserve"> </w:t>
      </w:r>
      <w:r w:rsidR="001F18E4" w:rsidRPr="001F18E4">
        <w:rPr>
          <w:sz w:val="22"/>
        </w:rPr>
        <w:t xml:space="preserve">som </w:t>
      </w:r>
      <w:r w:rsidR="00B92DA0" w:rsidRPr="001F18E4">
        <w:rPr>
          <w:sz w:val="22"/>
        </w:rPr>
        <w:t xml:space="preserve">har </w:t>
      </w:r>
      <w:r w:rsidRPr="001F18E4">
        <w:rPr>
          <w:sz w:val="22"/>
        </w:rPr>
        <w:t>minimal restsykdom (MRD</w:t>
      </w:r>
      <w:r w:rsidR="00A44824" w:rsidRPr="001F18E4">
        <w:rPr>
          <w:sz w:val="22"/>
        </w:rPr>
        <w:t>)</w:t>
      </w:r>
      <w:r w:rsidRPr="001F18E4">
        <w:rPr>
          <w:sz w:val="22"/>
        </w:rPr>
        <w:t xml:space="preserve"> etter 2 sykluser (se pkt. 4.4).</w:t>
      </w:r>
      <w:r w:rsidRPr="004B3C35">
        <w:rPr>
          <w:sz w:val="22"/>
        </w:rPr>
        <w:t xml:space="preserve"> </w:t>
      </w:r>
      <w:r w:rsidR="008B1EA6">
        <w:rPr>
          <w:color w:val="auto"/>
          <w:sz w:val="22"/>
        </w:rPr>
        <w:t>I</w:t>
      </w:r>
      <w:r w:rsidR="008B7CF3" w:rsidRPr="004B3C35">
        <w:rPr>
          <w:color w:val="auto"/>
          <w:sz w:val="22"/>
        </w:rPr>
        <w:t>nntil 6 sykluser</w:t>
      </w:r>
      <w:r w:rsidRPr="004B3C35">
        <w:rPr>
          <w:sz w:val="22"/>
        </w:rPr>
        <w:t xml:space="preserve"> kan gis til pasienter som ikke skal ha </w:t>
      </w:r>
      <w:r w:rsidRPr="004B3C35">
        <w:rPr>
          <w:color w:val="auto"/>
          <w:sz w:val="22"/>
        </w:rPr>
        <w:t xml:space="preserve">HSCT. </w:t>
      </w:r>
      <w:r w:rsidRPr="004B3C35">
        <w:rPr>
          <w:sz w:val="22"/>
        </w:rPr>
        <w:t xml:space="preserve">Behandlingen </w:t>
      </w:r>
      <w:r w:rsidR="001511CE" w:rsidRPr="004B3C35">
        <w:rPr>
          <w:sz w:val="22"/>
        </w:rPr>
        <w:t xml:space="preserve">skal </w:t>
      </w:r>
      <w:r w:rsidRPr="004B3C35">
        <w:rPr>
          <w:sz w:val="22"/>
        </w:rPr>
        <w:t xml:space="preserve">seponeres </w:t>
      </w:r>
      <w:r w:rsidR="00931D9F" w:rsidRPr="004B3C35">
        <w:rPr>
          <w:sz w:val="22"/>
        </w:rPr>
        <w:t xml:space="preserve">hos </w:t>
      </w:r>
      <w:r w:rsidR="008B1EA6">
        <w:rPr>
          <w:sz w:val="22"/>
        </w:rPr>
        <w:t xml:space="preserve">alle </w:t>
      </w:r>
      <w:r w:rsidRPr="004B3C35">
        <w:rPr>
          <w:sz w:val="22"/>
        </w:rPr>
        <w:t>pasienter som ikke oppnår CR/CRi innen 3 sykluser.</w:t>
      </w:r>
    </w:p>
    <w:p w14:paraId="64015CB4" w14:textId="77777777" w:rsidR="00C87E41" w:rsidRPr="004B3C35" w:rsidRDefault="00C87E41" w:rsidP="009862FB">
      <w:pPr>
        <w:pStyle w:val="paragraph0"/>
        <w:spacing w:before="0" w:after="0"/>
        <w:rPr>
          <w:sz w:val="22"/>
          <w:szCs w:val="22"/>
        </w:rPr>
      </w:pPr>
    </w:p>
    <w:p w14:paraId="234E47C6" w14:textId="77777777" w:rsidR="00C06B21" w:rsidRPr="004B3C35" w:rsidRDefault="00C06B21" w:rsidP="009862FB">
      <w:pPr>
        <w:pStyle w:val="paragraph0"/>
        <w:spacing w:before="0" w:after="0"/>
        <w:rPr>
          <w:sz w:val="22"/>
          <w:szCs w:val="22"/>
        </w:rPr>
      </w:pPr>
      <w:r w:rsidRPr="004B3C35">
        <w:rPr>
          <w:sz w:val="22"/>
        </w:rPr>
        <w:t>Tabell 1 viser anbefalte doseregimer.</w:t>
      </w:r>
    </w:p>
    <w:p w14:paraId="0D243D5E" w14:textId="77777777" w:rsidR="00EE68FB" w:rsidRPr="004B3C35" w:rsidRDefault="00EE68FB" w:rsidP="009862FB">
      <w:pPr>
        <w:pStyle w:val="paragraph0"/>
        <w:spacing w:before="0" w:after="0"/>
        <w:rPr>
          <w:sz w:val="22"/>
          <w:szCs w:val="22"/>
        </w:rPr>
      </w:pPr>
    </w:p>
    <w:p w14:paraId="4252E8BC" w14:textId="77777777" w:rsidR="00E405F5" w:rsidRPr="004B3C35" w:rsidRDefault="00E405F5" w:rsidP="00E405F5">
      <w:pPr>
        <w:pStyle w:val="paragraph0"/>
        <w:spacing w:before="0" w:after="0"/>
        <w:rPr>
          <w:sz w:val="22"/>
          <w:szCs w:val="22"/>
        </w:rPr>
      </w:pPr>
      <w:r w:rsidRPr="004B3C35">
        <w:rPr>
          <w:sz w:val="22"/>
        </w:rPr>
        <w:t>For første syklus er anbefalt total dose 1,8 mg/m</w:t>
      </w:r>
      <w:r w:rsidRPr="004B3C35">
        <w:rPr>
          <w:sz w:val="22"/>
          <w:vertAlign w:val="superscript"/>
        </w:rPr>
        <w:t xml:space="preserve">2 </w:t>
      </w:r>
      <w:r w:rsidRPr="004B3C35">
        <w:rPr>
          <w:sz w:val="22"/>
        </w:rPr>
        <w:t>for alle pasienter, gitt som 3 doser fordelt på dag 1 (0,8 mg/m</w:t>
      </w:r>
      <w:r w:rsidRPr="004B3C35">
        <w:rPr>
          <w:sz w:val="22"/>
          <w:vertAlign w:val="superscript"/>
        </w:rPr>
        <w:t>2</w:t>
      </w:r>
      <w:r w:rsidRPr="004B3C35">
        <w:rPr>
          <w:sz w:val="22"/>
        </w:rPr>
        <w:t>), dag 8 (0,5 mg/m</w:t>
      </w:r>
      <w:r w:rsidRPr="004B3C35">
        <w:rPr>
          <w:sz w:val="22"/>
          <w:vertAlign w:val="superscript"/>
        </w:rPr>
        <w:t>2</w:t>
      </w:r>
      <w:r w:rsidRPr="004B3C35">
        <w:rPr>
          <w:sz w:val="22"/>
        </w:rPr>
        <w:t>) og dag 15 (0,5 mg/m</w:t>
      </w:r>
      <w:r w:rsidRPr="004B3C35">
        <w:rPr>
          <w:sz w:val="22"/>
          <w:vertAlign w:val="superscript"/>
        </w:rPr>
        <w:t>2</w:t>
      </w:r>
      <w:r w:rsidRPr="004B3C35">
        <w:rPr>
          <w:sz w:val="22"/>
        </w:rPr>
        <w:t>). Syklus 1 varer i 3 uker, men kan forlenges til 4 uker dersom pasienten oppnår CR eller CRi, og/eller for å gi rom for restitusjon etter toksisitet.</w:t>
      </w:r>
    </w:p>
    <w:p w14:paraId="01B746DF" w14:textId="77777777" w:rsidR="000F32B9" w:rsidRPr="004B3C35" w:rsidRDefault="000F32B9" w:rsidP="009862FB">
      <w:pPr>
        <w:pStyle w:val="paragraph0"/>
        <w:spacing w:before="0" w:after="0"/>
        <w:rPr>
          <w:sz w:val="22"/>
          <w:szCs w:val="22"/>
        </w:rPr>
      </w:pPr>
    </w:p>
    <w:p w14:paraId="6F2692EE" w14:textId="77777777" w:rsidR="002E531A" w:rsidRPr="004B3C35" w:rsidRDefault="00C06B21" w:rsidP="009862FB">
      <w:pPr>
        <w:pStyle w:val="paragraph0"/>
        <w:spacing w:before="0" w:after="0"/>
        <w:rPr>
          <w:sz w:val="22"/>
          <w:szCs w:val="22"/>
        </w:rPr>
      </w:pPr>
      <w:r w:rsidRPr="004B3C35">
        <w:rPr>
          <w:sz w:val="22"/>
        </w:rPr>
        <w:t xml:space="preserve">For </w:t>
      </w:r>
      <w:r w:rsidR="000D6D06" w:rsidRPr="004B3C35">
        <w:rPr>
          <w:sz w:val="22"/>
        </w:rPr>
        <w:t>på</w:t>
      </w:r>
      <w:r w:rsidRPr="004B3C35">
        <w:rPr>
          <w:sz w:val="22"/>
        </w:rPr>
        <w:t xml:space="preserve">følgende sykluser er </w:t>
      </w:r>
      <w:r w:rsidR="00FF6A4A" w:rsidRPr="004B3C35">
        <w:rPr>
          <w:sz w:val="22"/>
        </w:rPr>
        <w:t xml:space="preserve">den </w:t>
      </w:r>
      <w:r w:rsidRPr="004B3C35">
        <w:rPr>
          <w:sz w:val="22"/>
        </w:rPr>
        <w:t>anbefalt</w:t>
      </w:r>
      <w:r w:rsidR="00FF6A4A" w:rsidRPr="004B3C35">
        <w:rPr>
          <w:sz w:val="22"/>
        </w:rPr>
        <w:t>e</w:t>
      </w:r>
      <w:r w:rsidRPr="004B3C35">
        <w:rPr>
          <w:sz w:val="22"/>
        </w:rPr>
        <w:t xml:space="preserve"> total</w:t>
      </w:r>
      <w:r w:rsidR="00FF6A4A" w:rsidRPr="004B3C35">
        <w:rPr>
          <w:sz w:val="22"/>
        </w:rPr>
        <w:t>e</w:t>
      </w:r>
      <w:r w:rsidRPr="004B3C35">
        <w:rPr>
          <w:sz w:val="22"/>
        </w:rPr>
        <w:t xml:space="preserve"> dose</w:t>
      </w:r>
      <w:r w:rsidR="00FF6A4A" w:rsidRPr="004B3C35">
        <w:rPr>
          <w:sz w:val="22"/>
        </w:rPr>
        <w:t>n av</w:t>
      </w:r>
      <w:r w:rsidRPr="004B3C35">
        <w:rPr>
          <w:sz w:val="22"/>
        </w:rPr>
        <w:t xml:space="preserve"> Besponsa 1,5 mg/m</w:t>
      </w:r>
      <w:r w:rsidRPr="004B3C35">
        <w:rPr>
          <w:sz w:val="22"/>
          <w:vertAlign w:val="superscript"/>
        </w:rPr>
        <w:t>2</w:t>
      </w:r>
      <w:r w:rsidRPr="004B3C35">
        <w:rPr>
          <w:sz w:val="22"/>
        </w:rPr>
        <w:t xml:space="preserve"> per syklus gitt som 3 doser </w:t>
      </w:r>
      <w:r w:rsidR="007B1597" w:rsidRPr="004B3C35">
        <w:rPr>
          <w:sz w:val="22"/>
        </w:rPr>
        <w:t xml:space="preserve">fordelt </w:t>
      </w:r>
      <w:r w:rsidRPr="004B3C35">
        <w:rPr>
          <w:sz w:val="22"/>
        </w:rPr>
        <w:t>på dag 1 (0,5 mg/m</w:t>
      </w:r>
      <w:r w:rsidRPr="004B3C35">
        <w:rPr>
          <w:sz w:val="22"/>
          <w:vertAlign w:val="superscript"/>
        </w:rPr>
        <w:t>2</w:t>
      </w:r>
      <w:r w:rsidRPr="004B3C35">
        <w:rPr>
          <w:sz w:val="22"/>
        </w:rPr>
        <w:t xml:space="preserve">), </w:t>
      </w:r>
      <w:r w:rsidR="005B5DFF" w:rsidRPr="004B3C35">
        <w:rPr>
          <w:sz w:val="22"/>
        </w:rPr>
        <w:t xml:space="preserve">dag </w:t>
      </w:r>
      <w:r w:rsidRPr="004B3C35">
        <w:rPr>
          <w:sz w:val="22"/>
        </w:rPr>
        <w:t>8</w:t>
      </w:r>
      <w:r w:rsidR="00EF7632" w:rsidRPr="004B3C35">
        <w:rPr>
          <w:sz w:val="22"/>
        </w:rPr>
        <w:t> </w:t>
      </w:r>
      <w:r w:rsidRPr="004B3C35">
        <w:rPr>
          <w:sz w:val="22"/>
        </w:rPr>
        <w:t>(0,5 mg/m</w:t>
      </w:r>
      <w:r w:rsidRPr="004B3C35">
        <w:rPr>
          <w:sz w:val="22"/>
          <w:vertAlign w:val="superscript"/>
        </w:rPr>
        <w:t>2</w:t>
      </w:r>
      <w:r w:rsidRPr="004B3C35">
        <w:rPr>
          <w:sz w:val="22"/>
        </w:rPr>
        <w:t xml:space="preserve">) og </w:t>
      </w:r>
      <w:r w:rsidR="005B5DFF" w:rsidRPr="004B3C35">
        <w:rPr>
          <w:sz w:val="22"/>
        </w:rPr>
        <w:t xml:space="preserve">dag </w:t>
      </w:r>
      <w:r w:rsidRPr="004B3C35">
        <w:rPr>
          <w:sz w:val="22"/>
        </w:rPr>
        <w:t>15</w:t>
      </w:r>
      <w:r w:rsidR="00EF7632" w:rsidRPr="004B3C35">
        <w:rPr>
          <w:sz w:val="22"/>
        </w:rPr>
        <w:t> </w:t>
      </w:r>
      <w:r w:rsidRPr="004B3C35">
        <w:rPr>
          <w:sz w:val="22"/>
        </w:rPr>
        <w:t>(0,5 mg/m</w:t>
      </w:r>
      <w:r w:rsidRPr="004B3C35">
        <w:rPr>
          <w:sz w:val="22"/>
          <w:vertAlign w:val="superscript"/>
        </w:rPr>
        <w:t>2</w:t>
      </w:r>
      <w:r w:rsidRPr="004B3C35">
        <w:rPr>
          <w:sz w:val="22"/>
        </w:rPr>
        <w:t>) for pasienter som oppnår CR/CRi, eller 1,8 mg/m</w:t>
      </w:r>
      <w:r w:rsidRPr="004B3C35">
        <w:rPr>
          <w:sz w:val="22"/>
          <w:vertAlign w:val="superscript"/>
        </w:rPr>
        <w:t>2</w:t>
      </w:r>
      <w:r w:rsidRPr="004B3C35">
        <w:rPr>
          <w:sz w:val="22"/>
        </w:rPr>
        <w:t xml:space="preserve"> per syklus gitt som 3 doser </w:t>
      </w:r>
      <w:r w:rsidR="007B1597" w:rsidRPr="004B3C35">
        <w:rPr>
          <w:sz w:val="22"/>
        </w:rPr>
        <w:t xml:space="preserve">fordelt </w:t>
      </w:r>
      <w:r w:rsidRPr="004B3C35">
        <w:rPr>
          <w:sz w:val="22"/>
        </w:rPr>
        <w:t>på dag 1 (0,8 mg/m</w:t>
      </w:r>
      <w:r w:rsidRPr="004B3C35">
        <w:rPr>
          <w:sz w:val="22"/>
          <w:vertAlign w:val="superscript"/>
        </w:rPr>
        <w:t>2</w:t>
      </w:r>
      <w:r w:rsidRPr="004B3C35">
        <w:rPr>
          <w:sz w:val="22"/>
        </w:rPr>
        <w:t xml:space="preserve">), </w:t>
      </w:r>
      <w:r w:rsidR="005B5DFF" w:rsidRPr="004B3C35">
        <w:rPr>
          <w:sz w:val="22"/>
        </w:rPr>
        <w:t xml:space="preserve">dag </w:t>
      </w:r>
      <w:r w:rsidRPr="004B3C35">
        <w:rPr>
          <w:sz w:val="22"/>
        </w:rPr>
        <w:t>8</w:t>
      </w:r>
      <w:r w:rsidR="00C42D66" w:rsidRPr="004B3C35">
        <w:rPr>
          <w:sz w:val="22"/>
        </w:rPr>
        <w:t> </w:t>
      </w:r>
      <w:r w:rsidRPr="004B3C35">
        <w:rPr>
          <w:sz w:val="22"/>
        </w:rPr>
        <w:t>(0,5 mg/m</w:t>
      </w:r>
      <w:r w:rsidRPr="004B3C35">
        <w:rPr>
          <w:sz w:val="22"/>
          <w:vertAlign w:val="superscript"/>
        </w:rPr>
        <w:t>2</w:t>
      </w:r>
      <w:r w:rsidRPr="004B3C35">
        <w:rPr>
          <w:sz w:val="22"/>
        </w:rPr>
        <w:t xml:space="preserve">) og </w:t>
      </w:r>
      <w:r w:rsidR="005B5DFF" w:rsidRPr="004B3C35">
        <w:rPr>
          <w:sz w:val="22"/>
        </w:rPr>
        <w:t xml:space="preserve">dag </w:t>
      </w:r>
      <w:r w:rsidRPr="004B3C35">
        <w:rPr>
          <w:sz w:val="22"/>
        </w:rPr>
        <w:t>15 (0,5 mg/m</w:t>
      </w:r>
      <w:r w:rsidRPr="004B3C35">
        <w:rPr>
          <w:sz w:val="22"/>
          <w:vertAlign w:val="superscript"/>
        </w:rPr>
        <w:t>2</w:t>
      </w:r>
      <w:r w:rsidRPr="004B3C35">
        <w:rPr>
          <w:sz w:val="22"/>
        </w:rPr>
        <w:t xml:space="preserve">) for pasienter som ikke oppnår CR/CRi. </w:t>
      </w:r>
      <w:r w:rsidR="0057102B" w:rsidRPr="004B3C35">
        <w:rPr>
          <w:color w:val="auto"/>
          <w:sz w:val="22"/>
        </w:rPr>
        <w:t>Påfølgende</w:t>
      </w:r>
      <w:r w:rsidR="0057102B" w:rsidRPr="00EE1C83">
        <w:rPr>
          <w:sz w:val="22"/>
        </w:rPr>
        <w:t xml:space="preserve"> </w:t>
      </w:r>
      <w:r w:rsidRPr="004B3C35">
        <w:rPr>
          <w:sz w:val="22"/>
        </w:rPr>
        <w:t xml:space="preserve">sykluser varer i 4 uker. </w:t>
      </w:r>
    </w:p>
    <w:p w14:paraId="35DF9DF7" w14:textId="77777777" w:rsidR="007A7397" w:rsidRPr="004B3C35" w:rsidRDefault="007A7397" w:rsidP="009862FB">
      <w:pPr>
        <w:pStyle w:val="paragraph0"/>
        <w:spacing w:before="0" w:after="0"/>
        <w:rPr>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9"/>
        <w:gridCol w:w="1940"/>
        <w:gridCol w:w="11"/>
        <w:gridCol w:w="1929"/>
        <w:gridCol w:w="51"/>
        <w:gridCol w:w="1890"/>
      </w:tblGrid>
      <w:tr w:rsidR="001D5CEC" w:rsidRPr="004B3C35" w14:paraId="4E330BCE" w14:textId="77777777" w:rsidTr="001D5CEC">
        <w:trPr>
          <w:tblHeader/>
        </w:trPr>
        <w:tc>
          <w:tcPr>
            <w:tcW w:w="9090" w:type="dxa"/>
            <w:gridSpan w:val="6"/>
            <w:tcBorders>
              <w:top w:val="nil"/>
              <w:left w:val="nil"/>
              <w:bottom w:val="single" w:sz="4" w:space="0" w:color="auto"/>
              <w:right w:val="nil"/>
            </w:tcBorders>
            <w:shd w:val="clear" w:color="auto" w:fill="auto"/>
          </w:tcPr>
          <w:p w14:paraId="65CEEBA5" w14:textId="6F6C9B60" w:rsidR="00F65AF4" w:rsidRPr="004B3C35" w:rsidRDefault="001D5CEC" w:rsidP="00CB3D0B">
            <w:pPr>
              <w:tabs>
                <w:tab w:val="clear" w:pos="567"/>
                <w:tab w:val="left" w:pos="1062"/>
              </w:tabs>
              <w:ind w:left="1062" w:hanging="1062"/>
              <w:rPr>
                <w:b/>
                <w:szCs w:val="22"/>
              </w:rPr>
            </w:pPr>
            <w:r w:rsidRPr="00906DE3">
              <w:rPr>
                <w:b/>
              </w:rPr>
              <w:t>Tabell</w:t>
            </w:r>
            <w:r w:rsidR="00C42D66" w:rsidRPr="00906DE3">
              <w:rPr>
                <w:b/>
              </w:rPr>
              <w:t> </w:t>
            </w:r>
            <w:r w:rsidRPr="004B3C35">
              <w:rPr>
                <w:b/>
              </w:rPr>
              <w:t xml:space="preserve">1. </w:t>
            </w:r>
            <w:r w:rsidRPr="004B3C35">
              <w:tab/>
            </w:r>
            <w:r w:rsidRPr="004B3C35">
              <w:rPr>
                <w:b/>
              </w:rPr>
              <w:t xml:space="preserve">Doseregime for syklus 1 og </w:t>
            </w:r>
            <w:r w:rsidR="0057102B" w:rsidRPr="004B3C35">
              <w:rPr>
                <w:b/>
              </w:rPr>
              <w:t xml:space="preserve">påfølgende </w:t>
            </w:r>
            <w:r w:rsidRPr="004B3C35">
              <w:rPr>
                <w:b/>
              </w:rPr>
              <w:t>sykluser avhengig av behandlingsrespons</w:t>
            </w:r>
          </w:p>
        </w:tc>
      </w:tr>
      <w:tr w:rsidR="00C06B21" w:rsidRPr="004B3C35" w14:paraId="6E2CE2FC" w14:textId="77777777" w:rsidTr="001D5CEC">
        <w:trPr>
          <w:tblHeader/>
        </w:trPr>
        <w:tc>
          <w:tcPr>
            <w:tcW w:w="3269" w:type="dxa"/>
            <w:tcBorders>
              <w:top w:val="single" w:sz="4" w:space="0" w:color="auto"/>
              <w:left w:val="single" w:sz="4" w:space="0" w:color="auto"/>
              <w:bottom w:val="single" w:sz="4" w:space="0" w:color="auto"/>
              <w:right w:val="single" w:sz="4" w:space="0" w:color="auto"/>
            </w:tcBorders>
            <w:shd w:val="clear" w:color="auto" w:fill="auto"/>
          </w:tcPr>
          <w:p w14:paraId="1758C923" w14:textId="77777777" w:rsidR="00C06B21" w:rsidRPr="004B3C35" w:rsidRDefault="00C06B21" w:rsidP="00F037C0">
            <w:pPr>
              <w:jc w:val="center"/>
              <w:rPr>
                <w:b/>
                <w:szCs w:val="22"/>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4428FB63" w14:textId="77777777" w:rsidR="00C06B21" w:rsidRPr="004B3C35" w:rsidRDefault="00C06B21" w:rsidP="00F037C0">
            <w:pPr>
              <w:jc w:val="center"/>
              <w:rPr>
                <w:b/>
                <w:szCs w:val="22"/>
              </w:rPr>
            </w:pPr>
            <w:r w:rsidRPr="004B3C35">
              <w:rPr>
                <w:b/>
              </w:rPr>
              <w:t>Dag 1</w:t>
            </w:r>
          </w:p>
        </w:tc>
        <w:tc>
          <w:tcPr>
            <w:tcW w:w="1940" w:type="dxa"/>
            <w:gridSpan w:val="2"/>
            <w:tcBorders>
              <w:top w:val="single" w:sz="4" w:space="0" w:color="auto"/>
              <w:left w:val="single" w:sz="4" w:space="0" w:color="auto"/>
              <w:bottom w:val="single" w:sz="4" w:space="0" w:color="auto"/>
              <w:right w:val="single" w:sz="4" w:space="0" w:color="auto"/>
            </w:tcBorders>
            <w:shd w:val="clear" w:color="auto" w:fill="auto"/>
          </w:tcPr>
          <w:p w14:paraId="7340DD3A" w14:textId="77777777" w:rsidR="00C06B21" w:rsidRPr="00E00F40" w:rsidRDefault="00C06B21" w:rsidP="00F037C0">
            <w:pPr>
              <w:jc w:val="center"/>
              <w:rPr>
                <w:b/>
                <w:szCs w:val="22"/>
              </w:rPr>
            </w:pPr>
            <w:r w:rsidRPr="00E00F40">
              <w:rPr>
                <w:b/>
              </w:rPr>
              <w:t>Dag 8</w:t>
            </w:r>
            <w:r w:rsidRPr="00E00F40">
              <w:rPr>
                <w:vertAlign w:val="superscript"/>
              </w:rPr>
              <w:t>a</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tcPr>
          <w:p w14:paraId="1A73F93A" w14:textId="77777777" w:rsidR="00C06B21" w:rsidRPr="004B3C35" w:rsidRDefault="00C06B21" w:rsidP="00F037C0">
            <w:pPr>
              <w:jc w:val="center"/>
              <w:rPr>
                <w:b/>
                <w:szCs w:val="22"/>
              </w:rPr>
            </w:pPr>
            <w:r w:rsidRPr="004B3C35">
              <w:rPr>
                <w:b/>
              </w:rPr>
              <w:t>Dag 15</w:t>
            </w:r>
            <w:r w:rsidR="00497BBE" w:rsidRPr="004B3C35">
              <w:rPr>
                <w:b/>
                <w:vertAlign w:val="superscript"/>
              </w:rPr>
              <w:t>a</w:t>
            </w:r>
          </w:p>
        </w:tc>
      </w:tr>
      <w:tr w:rsidR="00C06B21" w:rsidRPr="004B3C35" w14:paraId="45C3D605" w14:textId="77777777" w:rsidTr="00F037C0">
        <w:tc>
          <w:tcPr>
            <w:tcW w:w="9090" w:type="dxa"/>
            <w:gridSpan w:val="6"/>
            <w:shd w:val="clear" w:color="auto" w:fill="auto"/>
          </w:tcPr>
          <w:p w14:paraId="4B0CD13C" w14:textId="77777777" w:rsidR="00C06B21" w:rsidRPr="004B3C35" w:rsidRDefault="001A5209" w:rsidP="00F037C0">
            <w:pPr>
              <w:rPr>
                <w:b/>
                <w:noProof/>
                <w:szCs w:val="22"/>
              </w:rPr>
            </w:pPr>
            <w:r w:rsidRPr="004B3C35">
              <w:rPr>
                <w:b/>
                <w:noProof/>
              </w:rPr>
              <w:t>Doseregime for syklus 1</w:t>
            </w:r>
          </w:p>
        </w:tc>
      </w:tr>
      <w:tr w:rsidR="00C06B21" w:rsidRPr="004B3C35" w14:paraId="5E775633" w14:textId="77777777" w:rsidTr="00020C19">
        <w:trPr>
          <w:trHeight w:val="253"/>
        </w:trPr>
        <w:tc>
          <w:tcPr>
            <w:tcW w:w="3269" w:type="dxa"/>
            <w:shd w:val="clear" w:color="auto" w:fill="auto"/>
          </w:tcPr>
          <w:p w14:paraId="04F654E3" w14:textId="77777777" w:rsidR="00C06B21" w:rsidRPr="004B3C35" w:rsidRDefault="00C06B21" w:rsidP="00F037C0">
            <w:pPr>
              <w:rPr>
                <w:b/>
                <w:szCs w:val="22"/>
              </w:rPr>
            </w:pPr>
            <w:r w:rsidRPr="004B3C35">
              <w:rPr>
                <w:b/>
              </w:rPr>
              <w:t>Alle pasienter:</w:t>
            </w:r>
          </w:p>
        </w:tc>
        <w:tc>
          <w:tcPr>
            <w:tcW w:w="1951" w:type="dxa"/>
            <w:gridSpan w:val="2"/>
            <w:shd w:val="clear" w:color="auto" w:fill="auto"/>
          </w:tcPr>
          <w:p w14:paraId="79233E7C" w14:textId="77777777" w:rsidR="00C06B21" w:rsidRPr="004B3C35" w:rsidRDefault="00C06B21" w:rsidP="00F037C0">
            <w:pPr>
              <w:jc w:val="center"/>
              <w:rPr>
                <w:noProof/>
                <w:szCs w:val="22"/>
              </w:rPr>
            </w:pPr>
          </w:p>
        </w:tc>
        <w:tc>
          <w:tcPr>
            <w:tcW w:w="1980" w:type="dxa"/>
            <w:gridSpan w:val="2"/>
            <w:shd w:val="clear" w:color="auto" w:fill="auto"/>
          </w:tcPr>
          <w:p w14:paraId="582119D3" w14:textId="77777777" w:rsidR="00C06B21" w:rsidRPr="004B3C35" w:rsidRDefault="00C06B21" w:rsidP="00F037C0">
            <w:pPr>
              <w:jc w:val="center"/>
              <w:rPr>
                <w:noProof/>
                <w:szCs w:val="22"/>
              </w:rPr>
            </w:pPr>
          </w:p>
        </w:tc>
        <w:tc>
          <w:tcPr>
            <w:tcW w:w="1890" w:type="dxa"/>
            <w:shd w:val="clear" w:color="auto" w:fill="auto"/>
          </w:tcPr>
          <w:p w14:paraId="08E89A62" w14:textId="77777777" w:rsidR="00C06B21" w:rsidRPr="004B3C35" w:rsidRDefault="00C06B21" w:rsidP="00F037C0">
            <w:pPr>
              <w:jc w:val="center"/>
              <w:rPr>
                <w:noProof/>
                <w:szCs w:val="22"/>
              </w:rPr>
            </w:pPr>
          </w:p>
        </w:tc>
      </w:tr>
      <w:tr w:rsidR="00C06B21" w:rsidRPr="004B3C35" w14:paraId="19E933FD" w14:textId="77777777" w:rsidTr="00020C19">
        <w:trPr>
          <w:trHeight w:val="253"/>
        </w:trPr>
        <w:tc>
          <w:tcPr>
            <w:tcW w:w="3269" w:type="dxa"/>
            <w:shd w:val="clear" w:color="auto" w:fill="auto"/>
          </w:tcPr>
          <w:p w14:paraId="2332D000" w14:textId="77777777" w:rsidR="00C06B21" w:rsidRPr="004B3C35" w:rsidRDefault="00C06B21" w:rsidP="00C82206">
            <w:pPr>
              <w:rPr>
                <w:szCs w:val="22"/>
              </w:rPr>
            </w:pPr>
            <w:r w:rsidRPr="004B3C35">
              <w:t>Dose (mg/m</w:t>
            </w:r>
            <w:r w:rsidRPr="004B3C35">
              <w:rPr>
                <w:vertAlign w:val="superscript"/>
              </w:rPr>
              <w:t>2</w:t>
            </w:r>
            <w:r w:rsidRPr="004B3C35">
              <w:t>)</w:t>
            </w:r>
          </w:p>
        </w:tc>
        <w:tc>
          <w:tcPr>
            <w:tcW w:w="1951" w:type="dxa"/>
            <w:gridSpan w:val="2"/>
            <w:shd w:val="clear" w:color="auto" w:fill="auto"/>
          </w:tcPr>
          <w:p w14:paraId="6F6251EF" w14:textId="77777777" w:rsidR="00C06B21" w:rsidRPr="004B3C35" w:rsidRDefault="00C06B21" w:rsidP="00F037C0">
            <w:pPr>
              <w:jc w:val="center"/>
              <w:rPr>
                <w:noProof/>
                <w:szCs w:val="22"/>
              </w:rPr>
            </w:pPr>
            <w:r w:rsidRPr="004B3C35">
              <w:t>0,8</w:t>
            </w:r>
          </w:p>
        </w:tc>
        <w:tc>
          <w:tcPr>
            <w:tcW w:w="1980" w:type="dxa"/>
            <w:gridSpan w:val="2"/>
            <w:shd w:val="clear" w:color="auto" w:fill="auto"/>
          </w:tcPr>
          <w:p w14:paraId="29EE3809" w14:textId="77777777" w:rsidR="00C06B21" w:rsidRPr="004B3C35" w:rsidRDefault="00C06B21" w:rsidP="00F037C0">
            <w:pPr>
              <w:jc w:val="center"/>
              <w:rPr>
                <w:noProof/>
                <w:szCs w:val="22"/>
              </w:rPr>
            </w:pPr>
            <w:r w:rsidRPr="004B3C35">
              <w:t>0,5</w:t>
            </w:r>
          </w:p>
        </w:tc>
        <w:tc>
          <w:tcPr>
            <w:tcW w:w="1890" w:type="dxa"/>
            <w:shd w:val="clear" w:color="auto" w:fill="auto"/>
          </w:tcPr>
          <w:p w14:paraId="32E86EA3" w14:textId="77777777" w:rsidR="00C06B21" w:rsidRPr="004B3C35" w:rsidRDefault="00C06B21" w:rsidP="00F037C0">
            <w:pPr>
              <w:jc w:val="center"/>
              <w:rPr>
                <w:noProof/>
                <w:szCs w:val="22"/>
              </w:rPr>
            </w:pPr>
            <w:r w:rsidRPr="004B3C35">
              <w:t>0,5</w:t>
            </w:r>
          </w:p>
        </w:tc>
      </w:tr>
      <w:tr w:rsidR="00C06B21" w:rsidRPr="004B3C35" w14:paraId="7AE67456" w14:textId="77777777" w:rsidTr="00F037C0">
        <w:tc>
          <w:tcPr>
            <w:tcW w:w="3269" w:type="dxa"/>
            <w:shd w:val="clear" w:color="auto" w:fill="auto"/>
          </w:tcPr>
          <w:p w14:paraId="227C4369" w14:textId="77777777" w:rsidR="00C06B21" w:rsidRPr="004B3C35" w:rsidRDefault="00C06B21" w:rsidP="00020C19">
            <w:pPr>
              <w:rPr>
                <w:szCs w:val="22"/>
              </w:rPr>
            </w:pPr>
            <w:r w:rsidRPr="004B3C35">
              <w:t>Syklusvarighet</w:t>
            </w:r>
          </w:p>
        </w:tc>
        <w:tc>
          <w:tcPr>
            <w:tcW w:w="5821" w:type="dxa"/>
            <w:gridSpan w:val="5"/>
            <w:shd w:val="clear" w:color="auto" w:fill="auto"/>
          </w:tcPr>
          <w:p w14:paraId="1432C619" w14:textId="77777777" w:rsidR="00C06B21" w:rsidRPr="004B3C35" w:rsidRDefault="00C06B21" w:rsidP="00C82206">
            <w:pPr>
              <w:jc w:val="center"/>
              <w:rPr>
                <w:noProof/>
                <w:szCs w:val="22"/>
              </w:rPr>
            </w:pPr>
            <w:r w:rsidRPr="004B3C35">
              <w:t>21 dager</w:t>
            </w:r>
            <w:r w:rsidR="001A54B3" w:rsidRPr="004B3C35">
              <w:rPr>
                <w:noProof/>
                <w:vertAlign w:val="superscript"/>
              </w:rPr>
              <w:t>b</w:t>
            </w:r>
          </w:p>
        </w:tc>
      </w:tr>
      <w:tr w:rsidR="00C06B21" w:rsidRPr="004B3C35" w14:paraId="784E236F" w14:textId="77777777" w:rsidTr="00F037C0">
        <w:tc>
          <w:tcPr>
            <w:tcW w:w="9090" w:type="dxa"/>
            <w:gridSpan w:val="6"/>
            <w:shd w:val="clear" w:color="auto" w:fill="auto"/>
          </w:tcPr>
          <w:p w14:paraId="7609FD7A" w14:textId="77777777" w:rsidR="00C06B21" w:rsidRPr="004B3C35" w:rsidRDefault="001A5209" w:rsidP="0057102B">
            <w:pPr>
              <w:rPr>
                <w:b/>
                <w:szCs w:val="22"/>
              </w:rPr>
            </w:pPr>
            <w:r w:rsidRPr="004B3C35">
              <w:rPr>
                <w:b/>
                <w:noProof/>
              </w:rPr>
              <w:t xml:space="preserve">Doseregime for </w:t>
            </w:r>
            <w:r w:rsidR="0057102B" w:rsidRPr="004B3C35">
              <w:rPr>
                <w:b/>
                <w:noProof/>
              </w:rPr>
              <w:t xml:space="preserve">påfølgende </w:t>
            </w:r>
            <w:r w:rsidRPr="004B3C35">
              <w:rPr>
                <w:b/>
                <w:noProof/>
              </w:rPr>
              <w:t>sykluser avhengig av behandlingsrespons</w:t>
            </w:r>
          </w:p>
        </w:tc>
      </w:tr>
      <w:tr w:rsidR="00C06B21" w:rsidRPr="004B3C35" w14:paraId="1B107997" w14:textId="77777777" w:rsidTr="00F037C0">
        <w:tc>
          <w:tcPr>
            <w:tcW w:w="9090" w:type="dxa"/>
            <w:gridSpan w:val="6"/>
            <w:shd w:val="clear" w:color="auto" w:fill="auto"/>
          </w:tcPr>
          <w:p w14:paraId="68B24BBD" w14:textId="77777777" w:rsidR="00C06B21" w:rsidRPr="004B3C35" w:rsidRDefault="00C06B21" w:rsidP="00C85B6D">
            <w:pPr>
              <w:rPr>
                <w:b/>
                <w:noProof/>
                <w:szCs w:val="22"/>
              </w:rPr>
            </w:pPr>
            <w:r w:rsidRPr="004B3C35">
              <w:rPr>
                <w:b/>
                <w:noProof/>
              </w:rPr>
              <w:t>Pasienter som har oppnådd CR</w:t>
            </w:r>
            <w:r w:rsidR="00C85B6D" w:rsidRPr="004B3C35">
              <w:rPr>
                <w:b/>
                <w:noProof/>
                <w:vertAlign w:val="superscript"/>
              </w:rPr>
              <w:t>c</w:t>
            </w:r>
            <w:r w:rsidRPr="004B3C35">
              <w:rPr>
                <w:b/>
                <w:noProof/>
              </w:rPr>
              <w:t xml:space="preserve"> eller CRi</w:t>
            </w:r>
            <w:r w:rsidR="00C85B6D" w:rsidRPr="004B3C35">
              <w:rPr>
                <w:b/>
                <w:noProof/>
                <w:vertAlign w:val="superscript"/>
              </w:rPr>
              <w:t>d</w:t>
            </w:r>
            <w:r w:rsidRPr="004B3C35">
              <w:rPr>
                <w:b/>
                <w:noProof/>
              </w:rPr>
              <w:t>:</w:t>
            </w:r>
          </w:p>
        </w:tc>
      </w:tr>
      <w:tr w:rsidR="00C06B21" w:rsidRPr="004B3C35" w14:paraId="369A9CEB" w14:textId="77777777" w:rsidTr="00020C19">
        <w:tc>
          <w:tcPr>
            <w:tcW w:w="3269" w:type="dxa"/>
            <w:shd w:val="clear" w:color="auto" w:fill="auto"/>
          </w:tcPr>
          <w:p w14:paraId="621546DB" w14:textId="77777777" w:rsidR="00C06B21" w:rsidRPr="004B3C35" w:rsidRDefault="00C06B21" w:rsidP="00020C19">
            <w:pPr>
              <w:rPr>
                <w:szCs w:val="22"/>
              </w:rPr>
            </w:pPr>
            <w:r w:rsidRPr="004B3C35">
              <w:t>Dose (mg/m</w:t>
            </w:r>
            <w:r w:rsidRPr="004B3C35">
              <w:rPr>
                <w:vertAlign w:val="superscript"/>
              </w:rPr>
              <w:t>2</w:t>
            </w:r>
            <w:r w:rsidRPr="004B3C35">
              <w:t>)</w:t>
            </w:r>
          </w:p>
        </w:tc>
        <w:tc>
          <w:tcPr>
            <w:tcW w:w="1940" w:type="dxa"/>
            <w:shd w:val="clear" w:color="auto" w:fill="auto"/>
          </w:tcPr>
          <w:p w14:paraId="654C37D1" w14:textId="77777777" w:rsidR="00C06B21" w:rsidRPr="004B3C35" w:rsidRDefault="00C06B21" w:rsidP="00F037C0">
            <w:pPr>
              <w:jc w:val="center"/>
              <w:rPr>
                <w:szCs w:val="22"/>
              </w:rPr>
            </w:pPr>
            <w:r w:rsidRPr="004B3C35">
              <w:t>0,5</w:t>
            </w:r>
          </w:p>
        </w:tc>
        <w:tc>
          <w:tcPr>
            <w:tcW w:w="1940" w:type="dxa"/>
            <w:gridSpan w:val="2"/>
            <w:shd w:val="clear" w:color="auto" w:fill="auto"/>
          </w:tcPr>
          <w:p w14:paraId="38063B39" w14:textId="77777777" w:rsidR="00C06B21" w:rsidRPr="004B3C35" w:rsidRDefault="00C06B21" w:rsidP="00F037C0">
            <w:pPr>
              <w:jc w:val="center"/>
              <w:rPr>
                <w:szCs w:val="22"/>
              </w:rPr>
            </w:pPr>
            <w:r w:rsidRPr="004B3C35">
              <w:t>0,5</w:t>
            </w:r>
          </w:p>
        </w:tc>
        <w:tc>
          <w:tcPr>
            <w:tcW w:w="1941" w:type="dxa"/>
            <w:gridSpan w:val="2"/>
            <w:shd w:val="clear" w:color="auto" w:fill="auto"/>
          </w:tcPr>
          <w:p w14:paraId="621ABB91" w14:textId="77777777" w:rsidR="00C06B21" w:rsidRPr="004B3C35" w:rsidRDefault="00C06B21" w:rsidP="00F037C0">
            <w:pPr>
              <w:jc w:val="center"/>
              <w:rPr>
                <w:szCs w:val="22"/>
              </w:rPr>
            </w:pPr>
            <w:r w:rsidRPr="004B3C35">
              <w:t>0,5</w:t>
            </w:r>
          </w:p>
        </w:tc>
      </w:tr>
      <w:tr w:rsidR="00C06B21" w:rsidRPr="004B3C35" w14:paraId="11CB21EB" w14:textId="77777777" w:rsidTr="00F037C0">
        <w:tc>
          <w:tcPr>
            <w:tcW w:w="3269" w:type="dxa"/>
            <w:shd w:val="clear" w:color="auto" w:fill="auto"/>
          </w:tcPr>
          <w:p w14:paraId="6482A4C8" w14:textId="77777777" w:rsidR="00C06B21" w:rsidRPr="004B3C35" w:rsidRDefault="00C06B21" w:rsidP="00020C19">
            <w:pPr>
              <w:rPr>
                <w:szCs w:val="22"/>
              </w:rPr>
            </w:pPr>
            <w:r w:rsidRPr="004B3C35">
              <w:t>Syklusvarighet</w:t>
            </w:r>
          </w:p>
        </w:tc>
        <w:tc>
          <w:tcPr>
            <w:tcW w:w="5821" w:type="dxa"/>
            <w:gridSpan w:val="5"/>
            <w:shd w:val="clear" w:color="auto" w:fill="auto"/>
          </w:tcPr>
          <w:p w14:paraId="02F87C74" w14:textId="77777777" w:rsidR="00C06B21" w:rsidRPr="004B3C35" w:rsidRDefault="00C06B21" w:rsidP="00E405F5">
            <w:pPr>
              <w:jc w:val="center"/>
              <w:rPr>
                <w:szCs w:val="22"/>
              </w:rPr>
            </w:pPr>
            <w:r w:rsidRPr="004B3C35">
              <w:t>28</w:t>
            </w:r>
            <w:r w:rsidR="00C42D66" w:rsidRPr="004B3C35">
              <w:t> </w:t>
            </w:r>
            <w:r w:rsidRPr="004B3C35">
              <w:t>dager</w:t>
            </w:r>
            <w:r w:rsidR="00E405F5" w:rsidRPr="004B3C35">
              <w:rPr>
                <w:vertAlign w:val="superscript"/>
              </w:rPr>
              <w:t>e</w:t>
            </w:r>
          </w:p>
        </w:tc>
      </w:tr>
      <w:tr w:rsidR="00C06B21" w:rsidRPr="004B3C35" w14:paraId="2A1F567F" w14:textId="77777777" w:rsidTr="00F037C0">
        <w:trPr>
          <w:trHeight w:val="287"/>
        </w:trPr>
        <w:tc>
          <w:tcPr>
            <w:tcW w:w="9090" w:type="dxa"/>
            <w:gridSpan w:val="6"/>
            <w:shd w:val="clear" w:color="auto" w:fill="auto"/>
          </w:tcPr>
          <w:p w14:paraId="38E0FB8E" w14:textId="77777777" w:rsidR="00C06B21" w:rsidRPr="004B3C35" w:rsidRDefault="00C06B21" w:rsidP="00C82206">
            <w:pPr>
              <w:pStyle w:val="paragraph0"/>
              <w:spacing w:before="0" w:after="0"/>
              <w:rPr>
                <w:b/>
                <w:sz w:val="22"/>
                <w:szCs w:val="22"/>
                <w:lang w:bidi="nb-NO"/>
              </w:rPr>
            </w:pPr>
            <w:r w:rsidRPr="004B3C35">
              <w:rPr>
                <w:b/>
                <w:noProof/>
                <w:sz w:val="22"/>
                <w:lang w:bidi="nb-NO"/>
              </w:rPr>
              <w:t>Pasienter som ikke har oppnådd CR</w:t>
            </w:r>
            <w:r w:rsidR="00C85B6D" w:rsidRPr="004B3C35">
              <w:rPr>
                <w:b/>
                <w:noProof/>
                <w:sz w:val="22"/>
                <w:vertAlign w:val="superscript"/>
                <w:lang w:bidi="nb-NO"/>
              </w:rPr>
              <w:t>c</w:t>
            </w:r>
            <w:r w:rsidRPr="004B3C35">
              <w:rPr>
                <w:b/>
                <w:noProof/>
                <w:sz w:val="22"/>
                <w:lang w:bidi="nb-NO"/>
              </w:rPr>
              <w:t xml:space="preserve"> eller CRi</w:t>
            </w:r>
            <w:r w:rsidR="00C85B6D" w:rsidRPr="004B3C35">
              <w:rPr>
                <w:b/>
                <w:noProof/>
                <w:sz w:val="22"/>
                <w:vertAlign w:val="superscript"/>
                <w:lang w:bidi="nb-NO"/>
              </w:rPr>
              <w:t>d</w:t>
            </w:r>
            <w:r w:rsidRPr="004B3C35">
              <w:rPr>
                <w:b/>
                <w:noProof/>
                <w:sz w:val="22"/>
                <w:lang w:bidi="nb-NO"/>
              </w:rPr>
              <w:t>:</w:t>
            </w:r>
          </w:p>
        </w:tc>
      </w:tr>
      <w:tr w:rsidR="00C06B21" w:rsidRPr="004B3C35" w14:paraId="1ADAA157" w14:textId="77777777" w:rsidTr="00020C19">
        <w:tc>
          <w:tcPr>
            <w:tcW w:w="3269" w:type="dxa"/>
            <w:tcBorders>
              <w:bottom w:val="single" w:sz="4" w:space="0" w:color="auto"/>
            </w:tcBorders>
            <w:shd w:val="clear" w:color="auto" w:fill="auto"/>
          </w:tcPr>
          <w:p w14:paraId="0F460CCC" w14:textId="77777777" w:rsidR="00C06B21" w:rsidRPr="004B3C35" w:rsidRDefault="00C06B21" w:rsidP="00020C19">
            <w:pPr>
              <w:rPr>
                <w:szCs w:val="22"/>
              </w:rPr>
            </w:pPr>
            <w:r w:rsidRPr="004B3C35">
              <w:t>Dose (mg/m</w:t>
            </w:r>
            <w:r w:rsidRPr="004B3C35">
              <w:rPr>
                <w:vertAlign w:val="superscript"/>
              </w:rPr>
              <w:t>2</w:t>
            </w:r>
            <w:r w:rsidRPr="004B3C35">
              <w:t>)</w:t>
            </w:r>
          </w:p>
        </w:tc>
        <w:tc>
          <w:tcPr>
            <w:tcW w:w="1940" w:type="dxa"/>
            <w:tcBorders>
              <w:bottom w:val="single" w:sz="4" w:space="0" w:color="auto"/>
            </w:tcBorders>
            <w:shd w:val="clear" w:color="auto" w:fill="auto"/>
          </w:tcPr>
          <w:p w14:paraId="0D65AC9A" w14:textId="77777777" w:rsidR="00C06B21" w:rsidRPr="004B3C35" w:rsidRDefault="00C06B21" w:rsidP="00F037C0">
            <w:pPr>
              <w:jc w:val="center"/>
              <w:rPr>
                <w:szCs w:val="22"/>
              </w:rPr>
            </w:pPr>
            <w:r w:rsidRPr="004B3C35">
              <w:t>0,8</w:t>
            </w:r>
          </w:p>
        </w:tc>
        <w:tc>
          <w:tcPr>
            <w:tcW w:w="1940" w:type="dxa"/>
            <w:gridSpan w:val="2"/>
            <w:tcBorders>
              <w:bottom w:val="single" w:sz="4" w:space="0" w:color="auto"/>
            </w:tcBorders>
            <w:shd w:val="clear" w:color="auto" w:fill="auto"/>
          </w:tcPr>
          <w:p w14:paraId="109B5628" w14:textId="77777777" w:rsidR="00C06B21" w:rsidRPr="004B3C35" w:rsidRDefault="00C06B21" w:rsidP="00F037C0">
            <w:pPr>
              <w:jc w:val="center"/>
              <w:rPr>
                <w:szCs w:val="22"/>
              </w:rPr>
            </w:pPr>
            <w:r w:rsidRPr="004B3C35">
              <w:t>0,5</w:t>
            </w:r>
          </w:p>
        </w:tc>
        <w:tc>
          <w:tcPr>
            <w:tcW w:w="1941" w:type="dxa"/>
            <w:gridSpan w:val="2"/>
            <w:tcBorders>
              <w:bottom w:val="single" w:sz="4" w:space="0" w:color="auto"/>
            </w:tcBorders>
            <w:shd w:val="clear" w:color="auto" w:fill="auto"/>
          </w:tcPr>
          <w:p w14:paraId="3244F793" w14:textId="77777777" w:rsidR="00C06B21" w:rsidRPr="004B3C35" w:rsidRDefault="00C06B21" w:rsidP="00F037C0">
            <w:pPr>
              <w:jc w:val="center"/>
              <w:rPr>
                <w:szCs w:val="22"/>
              </w:rPr>
            </w:pPr>
            <w:r w:rsidRPr="004B3C35">
              <w:t>0,5</w:t>
            </w:r>
          </w:p>
        </w:tc>
      </w:tr>
      <w:tr w:rsidR="00C06B21" w:rsidRPr="004B3C35" w14:paraId="35E2069A" w14:textId="77777777" w:rsidTr="00F037C0">
        <w:tc>
          <w:tcPr>
            <w:tcW w:w="3269" w:type="dxa"/>
            <w:tcBorders>
              <w:bottom w:val="single" w:sz="4" w:space="0" w:color="auto"/>
            </w:tcBorders>
            <w:shd w:val="clear" w:color="auto" w:fill="auto"/>
          </w:tcPr>
          <w:p w14:paraId="506C3F67" w14:textId="77777777" w:rsidR="00C06B21" w:rsidRPr="004B3C35" w:rsidRDefault="00C06B21" w:rsidP="00020C19">
            <w:pPr>
              <w:rPr>
                <w:szCs w:val="22"/>
              </w:rPr>
            </w:pPr>
            <w:r w:rsidRPr="004B3C35">
              <w:t>Syklusvarighet</w:t>
            </w:r>
          </w:p>
        </w:tc>
        <w:tc>
          <w:tcPr>
            <w:tcW w:w="5821" w:type="dxa"/>
            <w:gridSpan w:val="5"/>
            <w:tcBorders>
              <w:bottom w:val="single" w:sz="4" w:space="0" w:color="auto"/>
            </w:tcBorders>
            <w:shd w:val="clear" w:color="auto" w:fill="auto"/>
          </w:tcPr>
          <w:p w14:paraId="63C9201E" w14:textId="77777777" w:rsidR="00C06B21" w:rsidRPr="004B3C35" w:rsidRDefault="00C06B21" w:rsidP="00C42D66">
            <w:pPr>
              <w:jc w:val="center"/>
              <w:rPr>
                <w:szCs w:val="22"/>
              </w:rPr>
            </w:pPr>
            <w:r w:rsidRPr="004B3C35">
              <w:t>28</w:t>
            </w:r>
            <w:r w:rsidR="00C42D66" w:rsidRPr="004B3C35">
              <w:t> </w:t>
            </w:r>
            <w:r w:rsidRPr="004B3C35">
              <w:t>dager</w:t>
            </w:r>
            <w:r w:rsidR="007B1597" w:rsidRPr="004B3C35">
              <w:rPr>
                <w:vertAlign w:val="superscript"/>
              </w:rPr>
              <w:t>e</w:t>
            </w:r>
          </w:p>
        </w:tc>
      </w:tr>
      <w:tr w:rsidR="00C06B21" w:rsidRPr="004B3C35" w14:paraId="6FC9E80A" w14:textId="77777777" w:rsidTr="001D5CEC">
        <w:tc>
          <w:tcPr>
            <w:tcW w:w="9090" w:type="dxa"/>
            <w:gridSpan w:val="6"/>
            <w:tcBorders>
              <w:top w:val="nil"/>
              <w:left w:val="nil"/>
              <w:bottom w:val="nil"/>
              <w:right w:val="nil"/>
            </w:tcBorders>
            <w:shd w:val="clear" w:color="auto" w:fill="auto"/>
          </w:tcPr>
          <w:p w14:paraId="3B240468" w14:textId="77777777" w:rsidR="00C06B21" w:rsidRPr="00DC3A4F" w:rsidRDefault="001D5CEC" w:rsidP="007B1597">
            <w:pPr>
              <w:spacing w:line="240" w:lineRule="auto"/>
              <w:rPr>
                <w:sz w:val="20"/>
              </w:rPr>
            </w:pPr>
            <w:r w:rsidRPr="00DC3A4F">
              <w:rPr>
                <w:sz w:val="20"/>
              </w:rPr>
              <w:t>Forkortelser: ANC</w:t>
            </w:r>
            <w:r w:rsidR="00DD3F86" w:rsidRPr="00DC3A4F">
              <w:rPr>
                <w:sz w:val="20"/>
              </w:rPr>
              <w:t xml:space="preserve"> </w:t>
            </w:r>
            <w:r w:rsidRPr="00DC3A4F">
              <w:rPr>
                <w:sz w:val="20"/>
              </w:rPr>
              <w:t>=</w:t>
            </w:r>
            <w:r w:rsidR="00DD3F86" w:rsidRPr="00DC3A4F">
              <w:rPr>
                <w:sz w:val="20"/>
              </w:rPr>
              <w:t xml:space="preserve"> </w:t>
            </w:r>
            <w:r w:rsidRPr="00DC3A4F">
              <w:rPr>
                <w:sz w:val="20"/>
              </w:rPr>
              <w:t>absolutt nøytrofiltall; CR</w:t>
            </w:r>
            <w:r w:rsidR="00DD3F86" w:rsidRPr="00DC3A4F">
              <w:rPr>
                <w:sz w:val="20"/>
              </w:rPr>
              <w:t xml:space="preserve"> </w:t>
            </w:r>
            <w:r w:rsidRPr="00DC3A4F">
              <w:rPr>
                <w:sz w:val="20"/>
              </w:rPr>
              <w:t>=</w:t>
            </w:r>
            <w:r w:rsidR="00DD3F86" w:rsidRPr="00DC3A4F">
              <w:rPr>
                <w:sz w:val="20"/>
              </w:rPr>
              <w:t xml:space="preserve"> </w:t>
            </w:r>
            <w:r w:rsidR="007B1597" w:rsidRPr="00DC3A4F">
              <w:rPr>
                <w:sz w:val="20"/>
              </w:rPr>
              <w:t>komplett remisjon</w:t>
            </w:r>
            <w:r w:rsidRPr="00DC3A4F">
              <w:rPr>
                <w:sz w:val="20"/>
              </w:rPr>
              <w:t>; CRi</w:t>
            </w:r>
            <w:r w:rsidR="00DD3F86" w:rsidRPr="00DC3A4F">
              <w:rPr>
                <w:sz w:val="20"/>
              </w:rPr>
              <w:t xml:space="preserve"> </w:t>
            </w:r>
            <w:r w:rsidRPr="00DC3A4F">
              <w:rPr>
                <w:sz w:val="20"/>
              </w:rPr>
              <w:t>=</w:t>
            </w:r>
            <w:r w:rsidR="00DD3F86" w:rsidRPr="00DC3A4F">
              <w:rPr>
                <w:sz w:val="20"/>
              </w:rPr>
              <w:t xml:space="preserve"> </w:t>
            </w:r>
            <w:r w:rsidR="007B1597" w:rsidRPr="00DC3A4F">
              <w:rPr>
                <w:sz w:val="20"/>
              </w:rPr>
              <w:t>komplett remisjon</w:t>
            </w:r>
            <w:r w:rsidRPr="00DC3A4F">
              <w:rPr>
                <w:sz w:val="20"/>
              </w:rPr>
              <w:t xml:space="preserve"> med </w:t>
            </w:r>
            <w:r w:rsidR="007B1597" w:rsidRPr="00DC3A4F">
              <w:rPr>
                <w:sz w:val="20"/>
              </w:rPr>
              <w:t xml:space="preserve">delvis </w:t>
            </w:r>
            <w:r w:rsidRPr="00DC3A4F">
              <w:rPr>
                <w:sz w:val="20"/>
              </w:rPr>
              <w:t>hematologisk restitusjon.</w:t>
            </w:r>
          </w:p>
        </w:tc>
      </w:tr>
      <w:tr w:rsidR="001D5CEC" w:rsidRPr="004B3C35" w14:paraId="7B38CF5D" w14:textId="77777777" w:rsidTr="001D5CEC">
        <w:tc>
          <w:tcPr>
            <w:tcW w:w="9090" w:type="dxa"/>
            <w:gridSpan w:val="6"/>
            <w:tcBorders>
              <w:top w:val="nil"/>
              <w:left w:val="nil"/>
              <w:bottom w:val="nil"/>
              <w:right w:val="nil"/>
            </w:tcBorders>
            <w:shd w:val="clear" w:color="auto" w:fill="auto"/>
          </w:tcPr>
          <w:p w14:paraId="2FD7B4CE" w14:textId="77777777" w:rsidR="001D5CEC" w:rsidRPr="00DC3A4F" w:rsidRDefault="001D5CEC" w:rsidP="0024347D">
            <w:pPr>
              <w:tabs>
                <w:tab w:val="clear" w:pos="567"/>
                <w:tab w:val="left" w:pos="318"/>
              </w:tabs>
              <w:spacing w:line="240" w:lineRule="auto"/>
              <w:ind w:left="318" w:hanging="284"/>
              <w:rPr>
                <w:sz w:val="20"/>
              </w:rPr>
            </w:pPr>
            <w:r w:rsidRPr="00DC3A4F">
              <w:rPr>
                <w:sz w:val="20"/>
                <w:vertAlign w:val="superscript"/>
              </w:rPr>
              <w:t>a</w:t>
            </w:r>
            <w:r w:rsidRPr="004B3C35">
              <w:tab/>
            </w:r>
            <w:r w:rsidRPr="00DC3A4F">
              <w:rPr>
                <w:sz w:val="20"/>
              </w:rPr>
              <w:t>+/– 2 dager (minst 6 dager må opprettholdes mellom doser).</w:t>
            </w:r>
          </w:p>
          <w:p w14:paraId="01400F58" w14:textId="77777777" w:rsidR="001D5CEC" w:rsidRPr="00DC3A4F" w:rsidRDefault="001D5CEC" w:rsidP="0024347D">
            <w:pPr>
              <w:tabs>
                <w:tab w:val="clear" w:pos="567"/>
                <w:tab w:val="left" w:pos="318"/>
              </w:tabs>
              <w:spacing w:line="240" w:lineRule="auto"/>
              <w:ind w:left="318" w:hanging="284"/>
              <w:rPr>
                <w:sz w:val="20"/>
              </w:rPr>
            </w:pPr>
            <w:r w:rsidRPr="00DC3A4F">
              <w:rPr>
                <w:sz w:val="20"/>
                <w:vertAlign w:val="superscript"/>
              </w:rPr>
              <w:t>b</w:t>
            </w:r>
            <w:r w:rsidRPr="004B3C35">
              <w:tab/>
            </w:r>
            <w:r w:rsidRPr="00DC3A4F">
              <w:rPr>
                <w:sz w:val="20"/>
              </w:rPr>
              <w:t xml:space="preserve">Syklusen kan forlenges </w:t>
            </w:r>
            <w:r w:rsidR="00500198" w:rsidRPr="00DC3A4F">
              <w:rPr>
                <w:sz w:val="20"/>
              </w:rPr>
              <w:t xml:space="preserve">til </w:t>
            </w:r>
            <w:r w:rsidR="00BF26ED" w:rsidRPr="00DC3A4F">
              <w:rPr>
                <w:sz w:val="20"/>
              </w:rPr>
              <w:t>maksimalt</w:t>
            </w:r>
            <w:r w:rsidRPr="00DC3A4F">
              <w:rPr>
                <w:sz w:val="20"/>
              </w:rPr>
              <w:t xml:space="preserve"> 28 dager (dvs. </w:t>
            </w:r>
            <w:r w:rsidR="00957DA0" w:rsidRPr="00DC3A4F">
              <w:rPr>
                <w:sz w:val="20"/>
              </w:rPr>
              <w:t xml:space="preserve">med </w:t>
            </w:r>
            <w:r w:rsidRPr="00DC3A4F">
              <w:rPr>
                <w:sz w:val="20"/>
              </w:rPr>
              <w:t xml:space="preserve">7 dagers behandlingsfritt intervall </w:t>
            </w:r>
            <w:r w:rsidR="00957DA0" w:rsidRPr="00DC3A4F">
              <w:rPr>
                <w:sz w:val="20"/>
              </w:rPr>
              <w:t>som starter</w:t>
            </w:r>
            <w:r w:rsidRPr="00DC3A4F">
              <w:rPr>
                <w:sz w:val="20"/>
              </w:rPr>
              <w:t xml:space="preserve"> på dag 21) for pasienter som oppnår CR</w:t>
            </w:r>
            <w:r w:rsidR="001A54B3" w:rsidRPr="00DC3A4F">
              <w:rPr>
                <w:sz w:val="20"/>
              </w:rPr>
              <w:t>/</w:t>
            </w:r>
            <w:r w:rsidRPr="00DC3A4F">
              <w:rPr>
                <w:sz w:val="20"/>
              </w:rPr>
              <w:t>CRi, og/eller for å gi rom for restitusjon etter toksisitet.</w:t>
            </w:r>
          </w:p>
          <w:p w14:paraId="1199418B" w14:textId="77777777" w:rsidR="00C85B6D" w:rsidRPr="00DC3A4F" w:rsidRDefault="00C85B6D" w:rsidP="0024347D">
            <w:pPr>
              <w:pStyle w:val="paragraph0"/>
              <w:tabs>
                <w:tab w:val="left" w:pos="252"/>
                <w:tab w:val="left" w:pos="318"/>
              </w:tabs>
              <w:spacing w:before="0" w:after="0"/>
              <w:ind w:left="318" w:hanging="284"/>
              <w:rPr>
                <w:sz w:val="20"/>
                <w:szCs w:val="20"/>
                <w:lang w:bidi="nb-NO"/>
              </w:rPr>
            </w:pPr>
            <w:r w:rsidRPr="00DC3A4F">
              <w:rPr>
                <w:sz w:val="20"/>
                <w:vertAlign w:val="superscript"/>
                <w:lang w:bidi="nb-NO"/>
              </w:rPr>
              <w:t xml:space="preserve">c       </w:t>
            </w:r>
            <w:r w:rsidRPr="00DC3A4F">
              <w:rPr>
                <w:color w:val="auto"/>
                <w:sz w:val="20"/>
                <w:lang w:bidi="nb-NO"/>
              </w:rPr>
              <w:t>CR defineres som &lt; 5 % blastceller i beinmargen og fravær av perifere leukemiblastceller, full restitusjon av perifere blodverdier (blodplater ≥100 × 10</w:t>
            </w:r>
            <w:r w:rsidRPr="00DC3A4F">
              <w:rPr>
                <w:color w:val="auto"/>
                <w:sz w:val="20"/>
                <w:vertAlign w:val="superscript"/>
                <w:lang w:bidi="nb-NO"/>
              </w:rPr>
              <w:t>9</w:t>
            </w:r>
            <w:r w:rsidRPr="00DC3A4F">
              <w:rPr>
                <w:color w:val="auto"/>
                <w:sz w:val="20"/>
                <w:lang w:bidi="nb-NO"/>
              </w:rPr>
              <w:t>/l og ANC ≥1 × 10</w:t>
            </w:r>
            <w:r w:rsidRPr="00DC3A4F">
              <w:rPr>
                <w:color w:val="auto"/>
                <w:sz w:val="20"/>
                <w:vertAlign w:val="superscript"/>
                <w:lang w:bidi="nb-NO"/>
              </w:rPr>
              <w:t>9</w:t>
            </w:r>
            <w:r w:rsidRPr="00DC3A4F">
              <w:rPr>
                <w:color w:val="auto"/>
                <w:sz w:val="20"/>
                <w:lang w:bidi="nb-NO"/>
              </w:rPr>
              <w:t xml:space="preserve">/l) og </w:t>
            </w:r>
            <w:r w:rsidR="00A14D6D" w:rsidRPr="00DC3A4F">
              <w:rPr>
                <w:color w:val="auto"/>
                <w:sz w:val="20"/>
                <w:lang w:bidi="nb-NO"/>
              </w:rPr>
              <w:t xml:space="preserve">tilbakegang </w:t>
            </w:r>
            <w:r w:rsidRPr="00DC3A4F">
              <w:rPr>
                <w:color w:val="auto"/>
                <w:sz w:val="20"/>
                <w:lang w:bidi="nb-NO"/>
              </w:rPr>
              <w:t>av eventuell ekstramedullær sykdom.</w:t>
            </w:r>
          </w:p>
          <w:p w14:paraId="3F74292B" w14:textId="77777777" w:rsidR="00C85B6D" w:rsidRPr="00DC3A4F" w:rsidRDefault="00B33081" w:rsidP="0024347D">
            <w:pPr>
              <w:pStyle w:val="paragraph0"/>
              <w:keepNext/>
              <w:tabs>
                <w:tab w:val="left" w:pos="252"/>
                <w:tab w:val="left" w:pos="318"/>
              </w:tabs>
              <w:spacing w:before="0" w:after="0"/>
              <w:ind w:left="318" w:hanging="284"/>
              <w:rPr>
                <w:color w:val="auto"/>
                <w:sz w:val="20"/>
                <w:szCs w:val="20"/>
                <w:vertAlign w:val="superscript"/>
                <w:lang w:bidi="nb-NO"/>
              </w:rPr>
            </w:pPr>
            <w:r w:rsidRPr="00DC3A4F">
              <w:rPr>
                <w:vertAlign w:val="superscript"/>
                <w:lang w:bidi="nb-NO"/>
              </w:rPr>
              <w:t>d</w:t>
            </w:r>
            <w:r w:rsidR="00C85B6D" w:rsidRPr="00DC3A4F">
              <w:rPr>
                <w:lang w:bidi="nb-NO"/>
              </w:rPr>
              <w:tab/>
            </w:r>
            <w:r w:rsidR="00C85B6D" w:rsidRPr="00DC3A4F">
              <w:rPr>
                <w:color w:val="auto"/>
                <w:sz w:val="20"/>
                <w:lang w:bidi="nb-NO"/>
              </w:rPr>
              <w:t>CRi defineres som &lt; 5 % blastceller i beinmargen og fravær av perifere leukemiblastceller, delvis restitusjon av perifere blodverdier (blodplater &lt; 100 × 10</w:t>
            </w:r>
            <w:r w:rsidR="00C85B6D" w:rsidRPr="00DC3A4F">
              <w:rPr>
                <w:color w:val="auto"/>
                <w:sz w:val="20"/>
                <w:vertAlign w:val="superscript"/>
                <w:lang w:bidi="nb-NO"/>
              </w:rPr>
              <w:t>9</w:t>
            </w:r>
            <w:r w:rsidR="00C85B6D" w:rsidRPr="00DC3A4F">
              <w:rPr>
                <w:color w:val="auto"/>
                <w:sz w:val="20"/>
                <w:lang w:bidi="nb-NO"/>
              </w:rPr>
              <w:t>/l og/eller ANC &lt; 1 × 10</w:t>
            </w:r>
            <w:r w:rsidR="00C85B6D" w:rsidRPr="00DC3A4F">
              <w:rPr>
                <w:color w:val="auto"/>
                <w:sz w:val="20"/>
                <w:vertAlign w:val="superscript"/>
                <w:lang w:bidi="nb-NO"/>
              </w:rPr>
              <w:t>9</w:t>
            </w:r>
            <w:r w:rsidR="00C85B6D" w:rsidRPr="00DC3A4F">
              <w:rPr>
                <w:color w:val="auto"/>
                <w:sz w:val="20"/>
                <w:lang w:bidi="nb-NO"/>
              </w:rPr>
              <w:t xml:space="preserve">/l) og </w:t>
            </w:r>
            <w:r w:rsidR="00A14D6D" w:rsidRPr="00DC3A4F">
              <w:rPr>
                <w:color w:val="auto"/>
                <w:sz w:val="20"/>
                <w:lang w:bidi="nb-NO"/>
              </w:rPr>
              <w:t xml:space="preserve">tilbakegang </w:t>
            </w:r>
            <w:r w:rsidR="00C85B6D" w:rsidRPr="00DC3A4F">
              <w:rPr>
                <w:color w:val="auto"/>
                <w:sz w:val="20"/>
                <w:lang w:bidi="nb-NO"/>
              </w:rPr>
              <w:t>av eventuell ekstramedullær sykdom.</w:t>
            </w:r>
          </w:p>
          <w:p w14:paraId="665C3A63" w14:textId="77777777" w:rsidR="001D5CEC" w:rsidRPr="00DC3A4F" w:rsidRDefault="00646F2B" w:rsidP="008C0CE8">
            <w:pPr>
              <w:tabs>
                <w:tab w:val="left" w:pos="318"/>
              </w:tabs>
              <w:spacing w:line="240" w:lineRule="auto"/>
              <w:ind w:left="318" w:hanging="284"/>
              <w:rPr>
                <w:sz w:val="20"/>
              </w:rPr>
            </w:pPr>
            <w:r w:rsidRPr="00DC3A4F">
              <w:rPr>
                <w:sz w:val="20"/>
                <w:vertAlign w:val="superscript"/>
              </w:rPr>
              <w:t>e</w:t>
            </w:r>
            <w:r w:rsidR="001D5CEC" w:rsidRPr="00906DE3">
              <w:tab/>
            </w:r>
            <w:r w:rsidR="001D5CEC" w:rsidRPr="00DC3A4F">
              <w:rPr>
                <w:sz w:val="20"/>
              </w:rPr>
              <w:t>7 dagers behandlingsfritt intervall som starter på dag 21.</w:t>
            </w:r>
          </w:p>
        </w:tc>
      </w:tr>
    </w:tbl>
    <w:p w14:paraId="4D781619" w14:textId="77777777" w:rsidR="00E12A8E" w:rsidRPr="004B3C35" w:rsidRDefault="00E12A8E" w:rsidP="002E531A">
      <w:pPr>
        <w:rPr>
          <w:i/>
          <w:szCs w:val="22"/>
        </w:rPr>
      </w:pPr>
    </w:p>
    <w:p w14:paraId="12F4ABE7" w14:textId="77777777" w:rsidR="002E531A" w:rsidRPr="004B3C35" w:rsidRDefault="00C06B21" w:rsidP="00F87070">
      <w:pPr>
        <w:widowControl w:val="0"/>
        <w:spacing w:line="240" w:lineRule="auto"/>
        <w:rPr>
          <w:i/>
          <w:szCs w:val="22"/>
        </w:rPr>
      </w:pPr>
      <w:r w:rsidRPr="004B3C35">
        <w:rPr>
          <w:i/>
        </w:rPr>
        <w:t>Doseendringer</w:t>
      </w:r>
    </w:p>
    <w:p w14:paraId="4F738932" w14:textId="77777777" w:rsidR="000C2698" w:rsidRPr="004B3C35" w:rsidRDefault="000C2698" w:rsidP="00F87070">
      <w:pPr>
        <w:widowControl w:val="0"/>
        <w:spacing w:line="240" w:lineRule="auto"/>
        <w:rPr>
          <w:i/>
          <w:szCs w:val="22"/>
        </w:rPr>
      </w:pPr>
    </w:p>
    <w:p w14:paraId="1E63198F" w14:textId="77777777" w:rsidR="002E531A" w:rsidRPr="004B3C35" w:rsidRDefault="00C06B21" w:rsidP="00F87070">
      <w:pPr>
        <w:widowControl w:val="0"/>
        <w:spacing w:line="240" w:lineRule="auto"/>
        <w:rPr>
          <w:szCs w:val="22"/>
        </w:rPr>
      </w:pPr>
      <w:r w:rsidRPr="004B3C35">
        <w:t>Doseendringer av Besponsa kan være nødvendig basert på individuell sikkerhet og toleranse (se pkt. 4.4). Enkelte bivirkninger av legemidlet kan håndteres med doseavbrudd og/eller dosereduksjoner eller permanent seponering av Besponsa (se pkt. 4.4 og</w:t>
      </w:r>
      <w:r w:rsidR="00AE1F5A" w:rsidRPr="004B3C35">
        <w:t> </w:t>
      </w:r>
      <w:r w:rsidRPr="004B3C35">
        <w:t>4.8).</w:t>
      </w:r>
      <w:r w:rsidRPr="00EE1C83">
        <w:rPr>
          <w:rStyle w:val="BlueText"/>
          <w:color w:val="000000"/>
        </w:rPr>
        <w:t xml:space="preserve"> </w:t>
      </w:r>
      <w:r w:rsidRPr="004B3C35">
        <w:rPr>
          <w:rStyle w:val="BlueText"/>
          <w:color w:val="auto"/>
        </w:rPr>
        <w:t>Dersom dosen reduseres</w:t>
      </w:r>
      <w:r w:rsidRPr="00EE1C83">
        <w:rPr>
          <w:rStyle w:val="BlueText"/>
          <w:color w:val="000000"/>
        </w:rPr>
        <w:t xml:space="preserve"> </w:t>
      </w:r>
      <w:r w:rsidRPr="004B3C35">
        <w:t>p</w:t>
      </w:r>
      <w:r w:rsidR="00834EB5">
        <w:t xml:space="preserve">å </w:t>
      </w:r>
      <w:r w:rsidRPr="004B3C35">
        <w:t>g</w:t>
      </w:r>
      <w:r w:rsidR="00834EB5">
        <w:t xml:space="preserve">runn </w:t>
      </w:r>
      <w:r w:rsidRPr="004B3C35">
        <w:t>a</w:t>
      </w:r>
      <w:r w:rsidR="00834EB5">
        <w:t>v</w:t>
      </w:r>
      <w:r w:rsidRPr="004B3C35">
        <w:t xml:space="preserve"> toksisitet</w:t>
      </w:r>
      <w:r w:rsidR="00957DA0" w:rsidRPr="004B3C35">
        <w:t xml:space="preserve"> relatert til Besponsa</w:t>
      </w:r>
      <w:r w:rsidRPr="004B3C35">
        <w:rPr>
          <w:rStyle w:val="BlueText"/>
          <w:color w:val="auto"/>
        </w:rPr>
        <w:t xml:space="preserve">, </w:t>
      </w:r>
      <w:r w:rsidRPr="004B3C35">
        <w:t>skal dosen ikke trappes opp</w:t>
      </w:r>
      <w:r w:rsidR="00314281">
        <w:t xml:space="preserve"> </w:t>
      </w:r>
      <w:r w:rsidR="00C17CBF" w:rsidRPr="00906DE3">
        <w:t>igjen</w:t>
      </w:r>
      <w:r w:rsidRPr="004B3C35">
        <w:t>.</w:t>
      </w:r>
    </w:p>
    <w:p w14:paraId="5AD846FC" w14:textId="77777777" w:rsidR="007A7397" w:rsidRPr="004B3C35" w:rsidRDefault="007A7397" w:rsidP="009862FB">
      <w:pPr>
        <w:spacing w:line="240" w:lineRule="auto"/>
        <w:rPr>
          <w:rStyle w:val="BlueText"/>
          <w:color w:val="auto"/>
          <w:szCs w:val="22"/>
        </w:rPr>
      </w:pPr>
    </w:p>
    <w:p w14:paraId="362808B0" w14:textId="77777777" w:rsidR="002E531A" w:rsidRPr="004B3C35" w:rsidRDefault="001D5CEC" w:rsidP="009862FB">
      <w:pPr>
        <w:spacing w:line="240" w:lineRule="auto"/>
        <w:rPr>
          <w:rFonts w:eastAsia="TimesNewRoman"/>
          <w:szCs w:val="22"/>
        </w:rPr>
      </w:pPr>
      <w:r w:rsidRPr="004B3C35">
        <w:rPr>
          <w:rStyle w:val="BlueText"/>
          <w:color w:val="auto"/>
        </w:rPr>
        <w:t>Tabell 2 og 3 viser retningslinjer for doseendring for hhv. hematologiske og ikke</w:t>
      </w:r>
      <w:r w:rsidR="00AE1F5A" w:rsidRPr="004B3C35">
        <w:rPr>
          <w:rStyle w:val="BlueText"/>
          <w:color w:val="auto"/>
        </w:rPr>
        <w:noBreakHyphen/>
      </w:r>
      <w:r w:rsidRPr="004B3C35">
        <w:rPr>
          <w:rStyle w:val="BlueText"/>
          <w:color w:val="auto"/>
        </w:rPr>
        <w:t xml:space="preserve">hematologiske toksisiteter. </w:t>
      </w:r>
      <w:r w:rsidR="00BF26ED" w:rsidRPr="004B3C35">
        <w:rPr>
          <w:rStyle w:val="BlueText"/>
          <w:color w:val="auto"/>
        </w:rPr>
        <w:t xml:space="preserve">Det er ikke nødvendig å avbryte doseringen av </w:t>
      </w:r>
      <w:r w:rsidRPr="004B3C35">
        <w:t xml:space="preserve">Besponsa i en behandlingssyklus (dvs. </w:t>
      </w:r>
      <w:r w:rsidRPr="004B3C35">
        <w:lastRenderedPageBreak/>
        <w:t>dag 8 og/eller</w:t>
      </w:r>
      <w:r w:rsidR="00AE1F5A" w:rsidRPr="004B3C35">
        <w:t> </w:t>
      </w:r>
      <w:r w:rsidRPr="004B3C35">
        <w:t xml:space="preserve">15) </w:t>
      </w:r>
      <w:r w:rsidR="00BF26ED" w:rsidRPr="004B3C35">
        <w:t xml:space="preserve">ved </w:t>
      </w:r>
      <w:r w:rsidRPr="004B3C35">
        <w:t>nøytropeni eller trombocytopeni, men det anbefales doseavbrudd i en syklus ved forekomst av ikke</w:t>
      </w:r>
      <w:r w:rsidR="00AE1F5A" w:rsidRPr="004B3C35">
        <w:noBreakHyphen/>
      </w:r>
      <w:r w:rsidRPr="004B3C35">
        <w:t xml:space="preserve">hematologisk toksisitet. </w:t>
      </w:r>
    </w:p>
    <w:p w14:paraId="38E22B4B" w14:textId="77777777" w:rsidR="000C2698" w:rsidRPr="004B3C35" w:rsidRDefault="000C2698" w:rsidP="009862FB">
      <w:pPr>
        <w:spacing w:line="240" w:lineRule="auto"/>
        <w:rPr>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5805"/>
      </w:tblGrid>
      <w:tr w:rsidR="001D5CEC" w:rsidRPr="004B3C35" w14:paraId="6ADC263C" w14:textId="77777777" w:rsidTr="001D5CEC">
        <w:tc>
          <w:tcPr>
            <w:tcW w:w="9090" w:type="dxa"/>
            <w:gridSpan w:val="2"/>
            <w:tcBorders>
              <w:top w:val="nil"/>
              <w:left w:val="nil"/>
              <w:bottom w:val="single" w:sz="4" w:space="0" w:color="auto"/>
              <w:right w:val="nil"/>
            </w:tcBorders>
            <w:shd w:val="clear" w:color="auto" w:fill="auto"/>
          </w:tcPr>
          <w:p w14:paraId="3DB8853C" w14:textId="13778729" w:rsidR="00834EB5" w:rsidRPr="004B3C35" w:rsidRDefault="001D5CEC" w:rsidP="00CB3D0B">
            <w:pPr>
              <w:pStyle w:val="paragraph0"/>
              <w:spacing w:before="0" w:after="0"/>
              <w:ind w:left="1080" w:hanging="1080"/>
              <w:rPr>
                <w:b/>
                <w:sz w:val="22"/>
                <w:szCs w:val="22"/>
                <w:lang w:bidi="nb-NO"/>
              </w:rPr>
            </w:pPr>
            <w:r w:rsidRPr="004B3C35">
              <w:rPr>
                <w:b/>
                <w:sz w:val="22"/>
                <w:lang w:bidi="nb-NO"/>
              </w:rPr>
              <w:t>Tabell</w:t>
            </w:r>
            <w:r w:rsidR="000E5F36" w:rsidRPr="004B3C35">
              <w:rPr>
                <w:b/>
                <w:sz w:val="22"/>
                <w:lang w:bidi="nb-NO"/>
              </w:rPr>
              <w:t> </w:t>
            </w:r>
            <w:r w:rsidRPr="00E00F40">
              <w:rPr>
                <w:b/>
                <w:sz w:val="22"/>
                <w:szCs w:val="22"/>
                <w:lang w:bidi="nb-NO"/>
              </w:rPr>
              <w:t xml:space="preserve">2. </w:t>
            </w:r>
            <w:r w:rsidRPr="00E00F40">
              <w:rPr>
                <w:sz w:val="22"/>
                <w:szCs w:val="22"/>
                <w:lang w:bidi="nb-NO"/>
              </w:rPr>
              <w:tab/>
            </w:r>
            <w:r w:rsidRPr="004B3C35">
              <w:rPr>
                <w:b/>
                <w:sz w:val="22"/>
                <w:lang w:bidi="nb-NO"/>
              </w:rPr>
              <w:t>Doseendringer for hematologiske toksisiteter</w:t>
            </w:r>
            <w:r w:rsidR="00557916" w:rsidRPr="004B3C35">
              <w:rPr>
                <w:b/>
                <w:sz w:val="22"/>
                <w:lang w:bidi="nb-NO"/>
              </w:rPr>
              <w:t xml:space="preserve"> på dag 1 av behandlingssyklus</w:t>
            </w:r>
          </w:p>
        </w:tc>
      </w:tr>
      <w:tr w:rsidR="00C06B21" w:rsidRPr="004B3C35" w14:paraId="250E180A" w14:textId="77777777" w:rsidTr="00F037C0">
        <w:tc>
          <w:tcPr>
            <w:tcW w:w="3197" w:type="dxa"/>
            <w:tcBorders>
              <w:top w:val="single" w:sz="4" w:space="0" w:color="auto"/>
              <w:left w:val="single" w:sz="4" w:space="0" w:color="auto"/>
              <w:bottom w:val="single" w:sz="4" w:space="0" w:color="auto"/>
              <w:right w:val="single" w:sz="4" w:space="0" w:color="auto"/>
            </w:tcBorders>
            <w:shd w:val="clear" w:color="auto" w:fill="auto"/>
          </w:tcPr>
          <w:p w14:paraId="1AB3CB07" w14:textId="77777777" w:rsidR="00C06B21" w:rsidRPr="004B3C35" w:rsidRDefault="00C06B21" w:rsidP="001D5CEC">
            <w:pPr>
              <w:pStyle w:val="paragraph0"/>
              <w:keepNext/>
              <w:spacing w:before="0" w:after="0"/>
              <w:rPr>
                <w:b/>
                <w:sz w:val="22"/>
                <w:szCs w:val="22"/>
                <w:lang w:bidi="nb-NO"/>
              </w:rPr>
            </w:pPr>
            <w:r w:rsidRPr="004B3C35">
              <w:rPr>
                <w:b/>
                <w:sz w:val="22"/>
                <w:lang w:bidi="nb-NO"/>
              </w:rPr>
              <w:t>Hematologisk toksisitet</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7E808F80" w14:textId="77777777" w:rsidR="00C06B21" w:rsidRPr="004B3C35" w:rsidRDefault="00C06B21" w:rsidP="00475150">
            <w:pPr>
              <w:keepNext/>
              <w:spacing w:line="240" w:lineRule="auto"/>
              <w:rPr>
                <w:b/>
                <w:szCs w:val="22"/>
              </w:rPr>
            </w:pPr>
            <w:r w:rsidRPr="004B3C35">
              <w:rPr>
                <w:b/>
              </w:rPr>
              <w:t>Doseendring(er)</w:t>
            </w:r>
          </w:p>
        </w:tc>
      </w:tr>
      <w:tr w:rsidR="00C06B21" w:rsidRPr="004B3C35" w14:paraId="043CEDBF" w14:textId="77777777" w:rsidTr="00F037C0">
        <w:trPr>
          <w:trHeight w:val="233"/>
        </w:trPr>
        <w:tc>
          <w:tcPr>
            <w:tcW w:w="3197" w:type="dxa"/>
            <w:tcBorders>
              <w:top w:val="single" w:sz="4" w:space="0" w:color="auto"/>
              <w:left w:val="single" w:sz="4" w:space="0" w:color="auto"/>
              <w:right w:val="single" w:sz="4" w:space="0" w:color="auto"/>
            </w:tcBorders>
            <w:shd w:val="clear" w:color="auto" w:fill="auto"/>
          </w:tcPr>
          <w:p w14:paraId="28BCF8E6" w14:textId="77777777" w:rsidR="00C06B21" w:rsidRPr="004B3C35" w:rsidRDefault="00557916" w:rsidP="0046264F">
            <w:pPr>
              <w:pStyle w:val="paragraph0"/>
              <w:spacing w:before="0" w:after="0"/>
              <w:rPr>
                <w:sz w:val="22"/>
                <w:szCs w:val="22"/>
                <w:lang w:bidi="nb-NO"/>
              </w:rPr>
            </w:pPr>
            <w:r w:rsidRPr="004B3C35">
              <w:rPr>
                <w:sz w:val="22"/>
                <w:lang w:bidi="nb-NO"/>
              </w:rPr>
              <w:t>Nivåer</w:t>
            </w:r>
            <w:r w:rsidR="00C06B21" w:rsidRPr="004B3C35">
              <w:rPr>
                <w:sz w:val="22"/>
                <w:lang w:bidi="nb-NO"/>
              </w:rPr>
              <w:t xml:space="preserve"> før behandling med Besponsa:</w:t>
            </w:r>
          </w:p>
        </w:tc>
        <w:tc>
          <w:tcPr>
            <w:tcW w:w="5893" w:type="dxa"/>
            <w:tcBorders>
              <w:top w:val="single" w:sz="4" w:space="0" w:color="auto"/>
              <w:left w:val="single" w:sz="4" w:space="0" w:color="auto"/>
              <w:right w:val="single" w:sz="4" w:space="0" w:color="auto"/>
            </w:tcBorders>
            <w:shd w:val="clear" w:color="auto" w:fill="auto"/>
          </w:tcPr>
          <w:p w14:paraId="74A54B0B" w14:textId="77777777" w:rsidR="00C06B21" w:rsidRPr="004B3C35" w:rsidRDefault="00C06B21" w:rsidP="009862FB">
            <w:pPr>
              <w:spacing w:line="240" w:lineRule="auto"/>
              <w:rPr>
                <w:szCs w:val="22"/>
              </w:rPr>
            </w:pPr>
          </w:p>
        </w:tc>
      </w:tr>
      <w:tr w:rsidR="00C06B21" w:rsidRPr="004B3C35" w14:paraId="31B8AE9A" w14:textId="77777777" w:rsidTr="00F037C0">
        <w:trPr>
          <w:trHeight w:val="233"/>
        </w:trPr>
        <w:tc>
          <w:tcPr>
            <w:tcW w:w="3197" w:type="dxa"/>
            <w:tcBorders>
              <w:top w:val="single" w:sz="4" w:space="0" w:color="auto"/>
              <w:left w:val="single" w:sz="4" w:space="0" w:color="auto"/>
              <w:right w:val="single" w:sz="4" w:space="0" w:color="auto"/>
            </w:tcBorders>
            <w:shd w:val="clear" w:color="auto" w:fill="auto"/>
          </w:tcPr>
          <w:p w14:paraId="30795888" w14:textId="77777777" w:rsidR="00C06B21" w:rsidRPr="004B3C35" w:rsidRDefault="00C06B21" w:rsidP="00C82206">
            <w:pPr>
              <w:pStyle w:val="paragraph0"/>
              <w:spacing w:before="0" w:after="0"/>
              <w:ind w:left="162"/>
              <w:rPr>
                <w:sz w:val="22"/>
                <w:szCs w:val="22"/>
                <w:lang w:bidi="nb-NO"/>
              </w:rPr>
            </w:pPr>
            <w:r w:rsidRPr="004B3C35">
              <w:rPr>
                <w:sz w:val="22"/>
                <w:lang w:bidi="nb-NO"/>
              </w:rPr>
              <w:t>ANC var ≥</w:t>
            </w:r>
            <w:r w:rsidR="00BE4594" w:rsidRPr="004B3C35">
              <w:rPr>
                <w:sz w:val="22"/>
                <w:lang w:bidi="nb-NO"/>
              </w:rPr>
              <w:t> </w:t>
            </w:r>
            <w:r w:rsidRPr="004B3C35">
              <w:rPr>
                <w:sz w:val="22"/>
                <w:lang w:bidi="nb-NO"/>
              </w:rPr>
              <w:t>1 × 10</w:t>
            </w:r>
            <w:r w:rsidRPr="004B3C35">
              <w:rPr>
                <w:sz w:val="22"/>
                <w:vertAlign w:val="superscript"/>
                <w:lang w:bidi="nb-NO"/>
              </w:rPr>
              <w:t>9</w:t>
            </w:r>
            <w:r w:rsidRPr="004B3C35">
              <w:rPr>
                <w:sz w:val="22"/>
                <w:lang w:bidi="nb-NO"/>
              </w:rPr>
              <w:t>/l</w:t>
            </w:r>
          </w:p>
        </w:tc>
        <w:tc>
          <w:tcPr>
            <w:tcW w:w="5893" w:type="dxa"/>
            <w:tcBorders>
              <w:top w:val="single" w:sz="4" w:space="0" w:color="auto"/>
              <w:left w:val="single" w:sz="4" w:space="0" w:color="auto"/>
              <w:right w:val="single" w:sz="4" w:space="0" w:color="auto"/>
            </w:tcBorders>
            <w:shd w:val="clear" w:color="auto" w:fill="auto"/>
          </w:tcPr>
          <w:p w14:paraId="3A463053" w14:textId="77777777" w:rsidR="00C06B21" w:rsidRPr="004B3C35" w:rsidRDefault="00C06B21" w:rsidP="005B245B">
            <w:pPr>
              <w:spacing w:line="240" w:lineRule="auto"/>
              <w:rPr>
                <w:szCs w:val="22"/>
              </w:rPr>
            </w:pPr>
            <w:r w:rsidRPr="004B3C35">
              <w:t xml:space="preserve">Dersom ANC reduseres, </w:t>
            </w:r>
            <w:r w:rsidR="00557916" w:rsidRPr="004B3C35">
              <w:t xml:space="preserve">avbryt </w:t>
            </w:r>
            <w:r w:rsidRPr="004B3C35">
              <w:t xml:space="preserve">neste behandlingssyklus til ANC </w:t>
            </w:r>
            <w:r w:rsidR="00557916" w:rsidRPr="004B3C35">
              <w:t>er</w:t>
            </w:r>
            <w:r w:rsidRPr="004B3C35">
              <w:t xml:space="preserve"> ≥</w:t>
            </w:r>
            <w:r w:rsidR="00BE4594" w:rsidRPr="004B3C35">
              <w:t> </w:t>
            </w:r>
            <w:r w:rsidRPr="004B3C35">
              <w:t>1 × 10</w:t>
            </w:r>
            <w:r w:rsidRPr="004B3C35">
              <w:rPr>
                <w:vertAlign w:val="superscript"/>
              </w:rPr>
              <w:t>9</w:t>
            </w:r>
            <w:r w:rsidRPr="004B3C35">
              <w:t>/l.</w:t>
            </w:r>
          </w:p>
        </w:tc>
      </w:tr>
      <w:tr w:rsidR="00C06B21" w:rsidRPr="004B3C35" w14:paraId="5F21AEBD" w14:textId="77777777" w:rsidTr="00F037C0">
        <w:tc>
          <w:tcPr>
            <w:tcW w:w="3197" w:type="dxa"/>
            <w:tcBorders>
              <w:top w:val="single" w:sz="4" w:space="0" w:color="auto"/>
              <w:left w:val="single" w:sz="4" w:space="0" w:color="auto"/>
              <w:bottom w:val="single" w:sz="4" w:space="0" w:color="auto"/>
              <w:right w:val="single" w:sz="4" w:space="0" w:color="auto"/>
            </w:tcBorders>
            <w:shd w:val="clear" w:color="auto" w:fill="auto"/>
          </w:tcPr>
          <w:p w14:paraId="150F2A9B" w14:textId="77777777" w:rsidR="00C06B21" w:rsidRPr="004B3C35" w:rsidRDefault="00C06B21" w:rsidP="00F037C0">
            <w:pPr>
              <w:pStyle w:val="paragraph0"/>
              <w:spacing w:before="0" w:after="0"/>
              <w:ind w:left="162"/>
              <w:rPr>
                <w:sz w:val="22"/>
                <w:szCs w:val="22"/>
                <w:lang w:bidi="nb-NO"/>
              </w:rPr>
            </w:pPr>
            <w:r w:rsidRPr="004B3C35">
              <w:rPr>
                <w:sz w:val="22"/>
                <w:lang w:bidi="nb-NO"/>
              </w:rPr>
              <w:t>Blodplater var ≥</w:t>
            </w:r>
            <w:r w:rsidR="00BE4594" w:rsidRPr="004B3C35">
              <w:rPr>
                <w:sz w:val="22"/>
                <w:lang w:bidi="nb-NO"/>
              </w:rPr>
              <w:t> </w:t>
            </w:r>
            <w:r w:rsidRPr="004B3C35">
              <w:rPr>
                <w:sz w:val="22"/>
                <w:lang w:bidi="nb-NO"/>
              </w:rPr>
              <w:t>50 × 10</w:t>
            </w:r>
            <w:r w:rsidRPr="004B3C35">
              <w:rPr>
                <w:sz w:val="22"/>
                <w:vertAlign w:val="superscript"/>
                <w:lang w:bidi="nb-NO"/>
              </w:rPr>
              <w:t>9</w:t>
            </w:r>
            <w:r w:rsidRPr="004B3C35">
              <w:rPr>
                <w:sz w:val="22"/>
                <w:lang w:bidi="nb-NO"/>
              </w:rPr>
              <w:t>/l</w:t>
            </w:r>
            <w:r w:rsidRPr="004B3C35">
              <w:rPr>
                <w:sz w:val="22"/>
                <w:vertAlign w:val="superscript"/>
                <w:lang w:bidi="nb-NO"/>
              </w:rPr>
              <w:t xml:space="preserve">a </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01E23BED" w14:textId="77777777" w:rsidR="00C06B21" w:rsidRPr="004B3C35" w:rsidRDefault="00C06B21" w:rsidP="005B245B">
            <w:pPr>
              <w:rPr>
                <w:szCs w:val="22"/>
              </w:rPr>
            </w:pPr>
            <w:r w:rsidRPr="004B3C35">
              <w:t xml:space="preserve">Dersom antall blodplater reduseres, </w:t>
            </w:r>
            <w:r w:rsidR="00557916" w:rsidRPr="004B3C35">
              <w:t xml:space="preserve">avbryt neste </w:t>
            </w:r>
            <w:r w:rsidRPr="004B3C35">
              <w:t>behandlingssyklus til antall blodplater er ≥</w:t>
            </w:r>
            <w:r w:rsidR="00BE4594" w:rsidRPr="004B3C35">
              <w:t> </w:t>
            </w:r>
            <w:r w:rsidRPr="004B3C35">
              <w:t>50 × 10</w:t>
            </w:r>
            <w:r w:rsidRPr="004B3C35">
              <w:rPr>
                <w:vertAlign w:val="superscript"/>
              </w:rPr>
              <w:t>9</w:t>
            </w:r>
            <w:r w:rsidRPr="004B3C35">
              <w:t>/l</w:t>
            </w:r>
            <w:r w:rsidRPr="004B3C35">
              <w:rPr>
                <w:vertAlign w:val="superscript"/>
              </w:rPr>
              <w:t>a</w:t>
            </w:r>
            <w:r w:rsidRPr="004B3C35">
              <w:t>.</w:t>
            </w:r>
          </w:p>
        </w:tc>
      </w:tr>
      <w:tr w:rsidR="00C06B21" w:rsidRPr="004B3C35" w14:paraId="568AD3B8" w14:textId="77777777" w:rsidTr="00D9557F">
        <w:tc>
          <w:tcPr>
            <w:tcW w:w="3197" w:type="dxa"/>
            <w:tcBorders>
              <w:top w:val="single" w:sz="4" w:space="0" w:color="auto"/>
              <w:left w:val="single" w:sz="4" w:space="0" w:color="auto"/>
              <w:bottom w:val="single" w:sz="4" w:space="0" w:color="auto"/>
              <w:right w:val="single" w:sz="4" w:space="0" w:color="auto"/>
            </w:tcBorders>
            <w:shd w:val="clear" w:color="auto" w:fill="auto"/>
          </w:tcPr>
          <w:p w14:paraId="2A3978FB" w14:textId="77777777" w:rsidR="00C06B21" w:rsidRPr="004B3C35" w:rsidRDefault="00C06B21" w:rsidP="00F037C0">
            <w:pPr>
              <w:pStyle w:val="paragraph0"/>
              <w:spacing w:before="0" w:after="0"/>
              <w:ind w:left="162"/>
              <w:rPr>
                <w:sz w:val="22"/>
                <w:szCs w:val="22"/>
                <w:lang w:bidi="nb-NO"/>
              </w:rPr>
            </w:pPr>
            <w:r w:rsidRPr="004B3C35">
              <w:rPr>
                <w:sz w:val="22"/>
                <w:lang w:bidi="nb-NO"/>
              </w:rPr>
              <w:t>ANC var &lt;</w:t>
            </w:r>
            <w:r w:rsidR="00BE4594" w:rsidRPr="004B3C35">
              <w:rPr>
                <w:sz w:val="22"/>
                <w:lang w:bidi="nb-NO"/>
              </w:rPr>
              <w:t> </w:t>
            </w:r>
            <w:r w:rsidRPr="004B3C35">
              <w:rPr>
                <w:sz w:val="22"/>
                <w:lang w:bidi="nb-NO"/>
              </w:rPr>
              <w:t>1 × 10</w:t>
            </w:r>
            <w:r w:rsidRPr="004B3C35">
              <w:rPr>
                <w:sz w:val="22"/>
                <w:vertAlign w:val="superscript"/>
                <w:lang w:bidi="nb-NO"/>
              </w:rPr>
              <w:t>9</w:t>
            </w:r>
            <w:r w:rsidRPr="004B3C35">
              <w:rPr>
                <w:sz w:val="22"/>
                <w:lang w:bidi="nb-NO"/>
              </w:rPr>
              <w:t>/l og/eller blodplater var &lt;</w:t>
            </w:r>
            <w:r w:rsidR="00BE4594" w:rsidRPr="004B3C35">
              <w:rPr>
                <w:sz w:val="22"/>
                <w:lang w:bidi="nb-NO"/>
              </w:rPr>
              <w:t> </w:t>
            </w:r>
            <w:r w:rsidRPr="004B3C35">
              <w:rPr>
                <w:sz w:val="22"/>
                <w:lang w:bidi="nb-NO"/>
              </w:rPr>
              <w:t>50 × 10</w:t>
            </w:r>
            <w:r w:rsidRPr="004B3C35">
              <w:rPr>
                <w:sz w:val="22"/>
                <w:vertAlign w:val="superscript"/>
                <w:lang w:bidi="nb-NO"/>
              </w:rPr>
              <w:t>9</w:t>
            </w:r>
            <w:r w:rsidRPr="004B3C35">
              <w:rPr>
                <w:sz w:val="22"/>
                <w:lang w:bidi="nb-NO"/>
              </w:rPr>
              <w:t>/l</w:t>
            </w:r>
            <w:r w:rsidRPr="004B3C35">
              <w:rPr>
                <w:sz w:val="22"/>
                <w:vertAlign w:val="superscript"/>
                <w:lang w:bidi="nb-NO"/>
              </w:rPr>
              <w:t>a</w:t>
            </w:r>
            <w:r w:rsidRPr="004B3C35">
              <w:rPr>
                <w:sz w:val="22"/>
                <w:lang w:bidi="nb-NO"/>
              </w:rPr>
              <w:t xml:space="preserve"> </w:t>
            </w:r>
          </w:p>
        </w:tc>
        <w:tc>
          <w:tcPr>
            <w:tcW w:w="5893" w:type="dxa"/>
            <w:tcBorders>
              <w:top w:val="single" w:sz="4" w:space="0" w:color="auto"/>
              <w:left w:val="single" w:sz="4" w:space="0" w:color="auto"/>
              <w:bottom w:val="single" w:sz="4" w:space="0" w:color="auto"/>
              <w:right w:val="single" w:sz="4" w:space="0" w:color="auto"/>
            </w:tcBorders>
            <w:shd w:val="clear" w:color="auto" w:fill="auto"/>
          </w:tcPr>
          <w:p w14:paraId="79E30A60" w14:textId="77777777" w:rsidR="00C06B21" w:rsidRPr="004B3C35" w:rsidRDefault="00C06B21" w:rsidP="00F037C0">
            <w:pPr>
              <w:rPr>
                <w:szCs w:val="22"/>
              </w:rPr>
            </w:pPr>
            <w:r w:rsidRPr="004B3C35">
              <w:t xml:space="preserve">Dersom ANC og/eller antall blodplater reduseres, </w:t>
            </w:r>
            <w:r w:rsidR="00557916" w:rsidRPr="004B3C35">
              <w:t>avbryt</w:t>
            </w:r>
            <w:r w:rsidRPr="004B3C35">
              <w:t xml:space="preserve"> neste behandlingssyklus til minst ett av følgende skjer:</w:t>
            </w:r>
          </w:p>
          <w:p w14:paraId="1611F2DF" w14:textId="77777777" w:rsidR="00C06B21" w:rsidRPr="004B3C35" w:rsidRDefault="00C06B21" w:rsidP="00F037C0">
            <w:pPr>
              <w:tabs>
                <w:tab w:val="left" w:pos="162"/>
              </w:tabs>
              <w:ind w:left="162" w:hanging="162"/>
              <w:rPr>
                <w:szCs w:val="22"/>
              </w:rPr>
            </w:pPr>
            <w:r w:rsidRPr="004B3C35">
              <w:t>– ANC og antall blodplater går tilbake</w:t>
            </w:r>
            <w:r w:rsidR="004067F5" w:rsidRPr="004B3C35">
              <w:t xml:space="preserve"> til</w:t>
            </w:r>
            <w:r w:rsidRPr="004B3C35">
              <w:t xml:space="preserve"> baselinenivåer (minimum) for den tidligere syklusen, eller</w:t>
            </w:r>
          </w:p>
          <w:p w14:paraId="499F215D" w14:textId="77777777" w:rsidR="00C06B21" w:rsidRPr="004B3C35" w:rsidRDefault="00C06B21" w:rsidP="00F037C0">
            <w:pPr>
              <w:tabs>
                <w:tab w:val="left" w:pos="162"/>
                <w:tab w:val="left" w:pos="342"/>
              </w:tabs>
              <w:ind w:left="162" w:hanging="162"/>
              <w:rPr>
                <w:szCs w:val="22"/>
              </w:rPr>
            </w:pPr>
            <w:r w:rsidRPr="004B3C35">
              <w:t xml:space="preserve">– ANC </w:t>
            </w:r>
            <w:r w:rsidR="00BF26ED" w:rsidRPr="004B3C35">
              <w:t xml:space="preserve">går tilbake til </w:t>
            </w:r>
            <w:r w:rsidRPr="004B3C35">
              <w:t>≥</w:t>
            </w:r>
            <w:r w:rsidR="00BE4594" w:rsidRPr="004B3C35">
              <w:t> </w:t>
            </w:r>
            <w:r w:rsidRPr="004B3C35">
              <w:t>1 × 10</w:t>
            </w:r>
            <w:r w:rsidRPr="004B3C35">
              <w:rPr>
                <w:vertAlign w:val="superscript"/>
              </w:rPr>
              <w:t>9</w:t>
            </w:r>
            <w:r w:rsidRPr="004B3C35">
              <w:t xml:space="preserve">/l og antall blodplater </w:t>
            </w:r>
            <w:r w:rsidR="00BF26ED" w:rsidRPr="004B3C35">
              <w:t>går tilbake til </w:t>
            </w:r>
            <w:r w:rsidRPr="004B3C35">
              <w:t>≥</w:t>
            </w:r>
            <w:r w:rsidR="00BE4594" w:rsidRPr="004B3C35">
              <w:t> </w:t>
            </w:r>
            <w:r w:rsidRPr="004B3C35">
              <w:t>50 × 10</w:t>
            </w:r>
            <w:r w:rsidRPr="004B3C35">
              <w:rPr>
                <w:vertAlign w:val="superscript"/>
              </w:rPr>
              <w:t>9</w:t>
            </w:r>
            <w:r w:rsidRPr="004B3C35">
              <w:t>/l</w:t>
            </w:r>
            <w:r w:rsidRPr="004B3C35">
              <w:rPr>
                <w:vertAlign w:val="superscript"/>
              </w:rPr>
              <w:t>a</w:t>
            </w:r>
            <w:r w:rsidRPr="004B3C35">
              <w:t>, eller</w:t>
            </w:r>
          </w:p>
          <w:p w14:paraId="78CFCA25" w14:textId="77777777" w:rsidR="00C06B21" w:rsidRPr="004B3C35" w:rsidRDefault="00C06B21" w:rsidP="0097719F">
            <w:pPr>
              <w:tabs>
                <w:tab w:val="left" w:pos="162"/>
                <w:tab w:val="left" w:pos="342"/>
              </w:tabs>
              <w:ind w:left="162" w:hanging="162"/>
              <w:rPr>
                <w:szCs w:val="22"/>
              </w:rPr>
            </w:pPr>
            <w:r w:rsidRPr="004B3C35">
              <w:t>– Stabil eller forbedret sykdom (basert på de</w:t>
            </w:r>
            <w:r w:rsidR="004B7DC3" w:rsidRPr="004B3C35">
              <w:t>n</w:t>
            </w:r>
            <w:r w:rsidRPr="004B3C35">
              <w:t xml:space="preserve"> </w:t>
            </w:r>
            <w:r w:rsidR="005B5DFF" w:rsidRPr="004B3C35">
              <w:t>seneste</w:t>
            </w:r>
            <w:r w:rsidRPr="004B3C35">
              <w:t xml:space="preserve"> vurderingen av beinmargen) og reduksjonen av ANC og antall blodplater vurderes å </w:t>
            </w:r>
            <w:r w:rsidR="00BF26ED" w:rsidRPr="004B3C35">
              <w:t>skyldes</w:t>
            </w:r>
            <w:r w:rsidRPr="004B3C35">
              <w:t xml:space="preserve"> underliggende sykdom (</w:t>
            </w:r>
            <w:r w:rsidR="00957DA0" w:rsidRPr="004B3C35">
              <w:t xml:space="preserve">toksisitet </w:t>
            </w:r>
            <w:r w:rsidRPr="004B3C35">
              <w:t>vurdert</w:t>
            </w:r>
            <w:r w:rsidR="00957DA0" w:rsidRPr="004B3C35">
              <w:t xml:space="preserve"> som ikke relatert til </w:t>
            </w:r>
            <w:r w:rsidRPr="004B3C35">
              <w:t xml:space="preserve">Besponsa). </w:t>
            </w:r>
          </w:p>
        </w:tc>
      </w:tr>
      <w:tr w:rsidR="001D5CEC" w:rsidRPr="004B3C35" w14:paraId="24ADCB8F" w14:textId="77777777" w:rsidTr="00D9557F">
        <w:trPr>
          <w:trHeight w:val="530"/>
        </w:trPr>
        <w:tc>
          <w:tcPr>
            <w:tcW w:w="9090" w:type="dxa"/>
            <w:gridSpan w:val="2"/>
            <w:tcBorders>
              <w:top w:val="single" w:sz="4" w:space="0" w:color="auto"/>
              <w:left w:val="nil"/>
              <w:bottom w:val="nil"/>
              <w:right w:val="nil"/>
            </w:tcBorders>
            <w:shd w:val="clear" w:color="auto" w:fill="auto"/>
          </w:tcPr>
          <w:p w14:paraId="26E91170" w14:textId="77777777" w:rsidR="001D5CEC" w:rsidRPr="00DC3A4F" w:rsidRDefault="001D5CEC" w:rsidP="00193251">
            <w:pPr>
              <w:spacing w:line="240" w:lineRule="auto"/>
              <w:rPr>
                <w:iCs/>
                <w:sz w:val="20"/>
              </w:rPr>
            </w:pPr>
            <w:r w:rsidRPr="00DC3A4F">
              <w:rPr>
                <w:rStyle w:val="Emphasis"/>
                <w:i w:val="0"/>
                <w:sz w:val="20"/>
              </w:rPr>
              <w:t>Forkortelse: ANC</w:t>
            </w:r>
            <w:r w:rsidR="00646F2B" w:rsidRPr="00DC3A4F">
              <w:rPr>
                <w:rStyle w:val="Emphasis"/>
                <w:i w:val="0"/>
                <w:sz w:val="20"/>
              </w:rPr>
              <w:t xml:space="preserve"> </w:t>
            </w:r>
            <w:r w:rsidR="00557916" w:rsidRPr="00DC3A4F">
              <w:rPr>
                <w:rStyle w:val="Emphasis"/>
                <w:i w:val="0"/>
                <w:sz w:val="20"/>
              </w:rPr>
              <w:t>=</w:t>
            </w:r>
            <w:r w:rsidR="00646F2B" w:rsidRPr="00DC3A4F">
              <w:rPr>
                <w:rStyle w:val="Emphasis"/>
                <w:i w:val="0"/>
                <w:sz w:val="20"/>
              </w:rPr>
              <w:t xml:space="preserve"> </w:t>
            </w:r>
            <w:r w:rsidRPr="00DC3A4F">
              <w:rPr>
                <w:rStyle w:val="Emphasis"/>
                <w:i w:val="0"/>
                <w:sz w:val="20"/>
              </w:rPr>
              <w:t>absolutt nøytrofiltall.</w:t>
            </w:r>
          </w:p>
          <w:p w14:paraId="564EB620" w14:textId="77777777" w:rsidR="001D5CEC" w:rsidRPr="004B3C35" w:rsidRDefault="001D5CEC" w:rsidP="00BF26ED">
            <w:pPr>
              <w:tabs>
                <w:tab w:val="clear" w:pos="567"/>
                <w:tab w:val="left" w:pos="252"/>
              </w:tabs>
              <w:spacing w:line="240" w:lineRule="auto"/>
              <w:rPr>
                <w:iCs/>
              </w:rPr>
            </w:pPr>
            <w:r w:rsidRPr="00DC3A4F">
              <w:rPr>
                <w:rStyle w:val="Emphasis"/>
                <w:i w:val="0"/>
                <w:sz w:val="20"/>
                <w:vertAlign w:val="superscript"/>
              </w:rPr>
              <w:t>a</w:t>
            </w:r>
            <w:r w:rsidRPr="004B3C35">
              <w:tab/>
            </w:r>
            <w:r w:rsidRPr="00DC3A4F">
              <w:rPr>
                <w:sz w:val="20"/>
              </w:rPr>
              <w:t xml:space="preserve">Antall blodplater som </w:t>
            </w:r>
            <w:r w:rsidR="00BF26ED" w:rsidRPr="00DC3A4F">
              <w:rPr>
                <w:sz w:val="20"/>
              </w:rPr>
              <w:t>er</w:t>
            </w:r>
            <w:r w:rsidRPr="00DC3A4F">
              <w:rPr>
                <w:sz w:val="20"/>
              </w:rPr>
              <w:t xml:space="preserve"> grunnlag for dosering må være uavhengig av blodoverføring.</w:t>
            </w:r>
          </w:p>
        </w:tc>
      </w:tr>
    </w:tbl>
    <w:p w14:paraId="3A66EFF0" w14:textId="77777777" w:rsidR="00646F2B" w:rsidRPr="004B3C35" w:rsidRDefault="00646F2B" w:rsidP="009862FB">
      <w:pPr>
        <w:pStyle w:val="paragraph0"/>
        <w:tabs>
          <w:tab w:val="left" w:pos="1080"/>
        </w:tabs>
        <w:spacing w:before="0" w:after="0"/>
        <w:ind w:left="1080" w:hanging="1080"/>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5850"/>
      </w:tblGrid>
      <w:tr w:rsidR="00193251" w:rsidRPr="004B3C35" w14:paraId="1A109FB4" w14:textId="77777777" w:rsidTr="00457579">
        <w:trPr>
          <w:tblHeader/>
        </w:trPr>
        <w:tc>
          <w:tcPr>
            <w:tcW w:w="9090" w:type="dxa"/>
            <w:gridSpan w:val="2"/>
            <w:tcBorders>
              <w:top w:val="nil"/>
              <w:left w:val="nil"/>
              <w:right w:val="nil"/>
            </w:tcBorders>
            <w:shd w:val="clear" w:color="auto" w:fill="auto"/>
          </w:tcPr>
          <w:p w14:paraId="618DDAD2" w14:textId="40F6482F" w:rsidR="00BF26ED" w:rsidRPr="004B3C35" w:rsidRDefault="00193251" w:rsidP="00CB3D0B">
            <w:pPr>
              <w:tabs>
                <w:tab w:val="clear" w:pos="567"/>
                <w:tab w:val="left" w:pos="1062"/>
              </w:tabs>
              <w:spacing w:line="240" w:lineRule="auto"/>
              <w:rPr>
                <w:b/>
                <w:szCs w:val="22"/>
              </w:rPr>
            </w:pPr>
            <w:r w:rsidRPr="004B3C35">
              <w:rPr>
                <w:b/>
              </w:rPr>
              <w:t>Tabell</w:t>
            </w:r>
            <w:r w:rsidR="000E5F36" w:rsidRPr="004B3C35">
              <w:rPr>
                <w:b/>
              </w:rPr>
              <w:t> </w:t>
            </w:r>
            <w:r w:rsidRPr="004B3C35">
              <w:rPr>
                <w:b/>
              </w:rPr>
              <w:t xml:space="preserve">3. </w:t>
            </w:r>
            <w:r w:rsidRPr="004B3C35">
              <w:tab/>
            </w:r>
            <w:r w:rsidRPr="004B3C35">
              <w:rPr>
                <w:b/>
              </w:rPr>
              <w:t>Doseendringer for ikke</w:t>
            </w:r>
            <w:r w:rsidR="000E5F36" w:rsidRPr="004B3C35">
              <w:rPr>
                <w:b/>
              </w:rPr>
              <w:noBreakHyphen/>
            </w:r>
            <w:r w:rsidRPr="004B3C35">
              <w:rPr>
                <w:b/>
              </w:rPr>
              <w:t>hematologiske toksisiteter</w:t>
            </w:r>
            <w:r w:rsidR="00557916" w:rsidRPr="004B3C35">
              <w:rPr>
                <w:b/>
              </w:rPr>
              <w:t xml:space="preserve"> under behandling</w:t>
            </w:r>
          </w:p>
        </w:tc>
      </w:tr>
      <w:tr w:rsidR="00C06B21" w:rsidRPr="004B3C35" w14:paraId="709FE2DC" w14:textId="77777777" w:rsidTr="00F037C0">
        <w:trPr>
          <w:tblHeader/>
        </w:trPr>
        <w:tc>
          <w:tcPr>
            <w:tcW w:w="3240" w:type="dxa"/>
            <w:tcBorders>
              <w:top w:val="single" w:sz="4" w:space="0" w:color="auto"/>
            </w:tcBorders>
            <w:shd w:val="clear" w:color="auto" w:fill="auto"/>
          </w:tcPr>
          <w:p w14:paraId="0ACB8812" w14:textId="77777777" w:rsidR="00C06B21" w:rsidRPr="004B3C35" w:rsidRDefault="00C06B21" w:rsidP="000E5F36">
            <w:pPr>
              <w:pStyle w:val="paragraph0"/>
              <w:spacing w:before="0" w:after="0"/>
              <w:rPr>
                <w:b/>
                <w:sz w:val="22"/>
                <w:szCs w:val="22"/>
                <w:lang w:bidi="nb-NO"/>
              </w:rPr>
            </w:pPr>
            <w:r w:rsidRPr="004B3C35">
              <w:rPr>
                <w:b/>
                <w:sz w:val="22"/>
                <w:lang w:bidi="nb-NO"/>
              </w:rPr>
              <w:t>Ikke</w:t>
            </w:r>
            <w:r w:rsidR="000E5F36" w:rsidRPr="004B3C35">
              <w:rPr>
                <w:b/>
                <w:sz w:val="22"/>
                <w:lang w:bidi="nb-NO"/>
              </w:rPr>
              <w:noBreakHyphen/>
            </w:r>
            <w:r w:rsidRPr="004B3C35">
              <w:rPr>
                <w:b/>
                <w:sz w:val="22"/>
                <w:lang w:bidi="nb-NO"/>
              </w:rPr>
              <w:t>hematologisk toksisitet</w:t>
            </w:r>
          </w:p>
        </w:tc>
        <w:tc>
          <w:tcPr>
            <w:tcW w:w="5850" w:type="dxa"/>
            <w:tcBorders>
              <w:top w:val="single" w:sz="4" w:space="0" w:color="auto"/>
            </w:tcBorders>
            <w:shd w:val="clear" w:color="auto" w:fill="auto"/>
          </w:tcPr>
          <w:p w14:paraId="3D2FDF8C" w14:textId="77777777" w:rsidR="00C06B21" w:rsidRPr="004B3C35" w:rsidRDefault="00C06B21" w:rsidP="009862FB">
            <w:pPr>
              <w:spacing w:line="240" w:lineRule="auto"/>
              <w:rPr>
                <w:b/>
                <w:szCs w:val="22"/>
              </w:rPr>
            </w:pPr>
            <w:r w:rsidRPr="004B3C35">
              <w:rPr>
                <w:b/>
              </w:rPr>
              <w:t>Doseendring(er)</w:t>
            </w:r>
          </w:p>
        </w:tc>
      </w:tr>
      <w:tr w:rsidR="00C06B21" w:rsidRPr="004B3C35" w14:paraId="01C6D82F" w14:textId="77777777" w:rsidTr="00F037C0">
        <w:tc>
          <w:tcPr>
            <w:tcW w:w="3240" w:type="dxa"/>
            <w:tcBorders>
              <w:top w:val="single" w:sz="4" w:space="0" w:color="auto"/>
            </w:tcBorders>
            <w:shd w:val="clear" w:color="auto" w:fill="auto"/>
          </w:tcPr>
          <w:p w14:paraId="40CF0C6E" w14:textId="77777777" w:rsidR="00C06B21" w:rsidRPr="004B3C35" w:rsidRDefault="00C06B21" w:rsidP="0046264F">
            <w:pPr>
              <w:pStyle w:val="paragraph0"/>
              <w:spacing w:before="0" w:after="0"/>
              <w:rPr>
                <w:sz w:val="22"/>
                <w:szCs w:val="22"/>
                <w:lang w:bidi="nb-NO"/>
              </w:rPr>
            </w:pPr>
            <w:r w:rsidRPr="004B3C35">
              <w:rPr>
                <w:sz w:val="22"/>
                <w:lang w:bidi="nb-NO"/>
              </w:rPr>
              <w:t xml:space="preserve">VOD/SOS eller annen alvorlig levertoksisitet </w:t>
            </w:r>
          </w:p>
        </w:tc>
        <w:tc>
          <w:tcPr>
            <w:tcW w:w="5850" w:type="dxa"/>
            <w:tcBorders>
              <w:top w:val="single" w:sz="4" w:space="0" w:color="auto"/>
            </w:tcBorders>
            <w:shd w:val="clear" w:color="auto" w:fill="auto"/>
          </w:tcPr>
          <w:p w14:paraId="621CB133" w14:textId="77777777" w:rsidR="00C06B21" w:rsidRPr="004B3C35" w:rsidRDefault="00C06B21" w:rsidP="009862FB">
            <w:pPr>
              <w:spacing w:line="240" w:lineRule="auto"/>
              <w:rPr>
                <w:szCs w:val="22"/>
              </w:rPr>
            </w:pPr>
            <w:r w:rsidRPr="004B3C35">
              <w:t>Permanent seponering av behandling (se pkt. 4.4).</w:t>
            </w:r>
          </w:p>
        </w:tc>
      </w:tr>
      <w:tr w:rsidR="00C06B21" w:rsidRPr="004B3C35" w14:paraId="68644E1C" w14:textId="77777777" w:rsidTr="00C82206">
        <w:trPr>
          <w:cantSplit/>
        </w:trPr>
        <w:tc>
          <w:tcPr>
            <w:tcW w:w="3240" w:type="dxa"/>
            <w:tcBorders>
              <w:top w:val="single" w:sz="4" w:space="0" w:color="auto"/>
            </w:tcBorders>
            <w:shd w:val="clear" w:color="auto" w:fill="auto"/>
          </w:tcPr>
          <w:p w14:paraId="446030B5" w14:textId="77777777" w:rsidR="00C06B21" w:rsidRPr="004B3C35" w:rsidRDefault="00500198" w:rsidP="0046264F">
            <w:pPr>
              <w:pStyle w:val="paragraph0"/>
              <w:spacing w:before="0" w:after="0"/>
              <w:rPr>
                <w:rFonts w:eastAsia="Times New Roman"/>
                <w:sz w:val="22"/>
                <w:szCs w:val="22"/>
                <w:lang w:bidi="nb-NO"/>
              </w:rPr>
            </w:pPr>
            <w:r w:rsidRPr="004B3C35">
              <w:rPr>
                <w:sz w:val="22"/>
                <w:lang w:bidi="nb-NO"/>
              </w:rPr>
              <w:t>Totalbilirubin</w:t>
            </w:r>
            <w:r w:rsidR="00C06B21" w:rsidRPr="004B3C35">
              <w:rPr>
                <w:sz w:val="22"/>
                <w:lang w:bidi="nb-NO"/>
              </w:rPr>
              <w:t xml:space="preserve"> &gt;</w:t>
            </w:r>
            <w:r w:rsidR="00BE4594" w:rsidRPr="004B3C35">
              <w:rPr>
                <w:sz w:val="22"/>
                <w:lang w:bidi="nb-NO"/>
              </w:rPr>
              <w:t> </w:t>
            </w:r>
            <w:r w:rsidR="00C06B21" w:rsidRPr="004B3C35">
              <w:rPr>
                <w:sz w:val="22"/>
                <w:lang w:bidi="nb-NO"/>
              </w:rPr>
              <w:t>1,5 × ULN og AS</w:t>
            </w:r>
            <w:r w:rsidR="000E5F36" w:rsidRPr="004B3C35">
              <w:rPr>
                <w:sz w:val="22"/>
                <w:lang w:bidi="nb-NO"/>
              </w:rPr>
              <w:t>A</w:t>
            </w:r>
            <w:r w:rsidR="00C06B21" w:rsidRPr="004B3C35">
              <w:rPr>
                <w:sz w:val="22"/>
                <w:lang w:bidi="nb-NO"/>
              </w:rPr>
              <w:t>T</w:t>
            </w:r>
            <w:r w:rsidR="00C06B21" w:rsidRPr="004B3C35">
              <w:rPr>
                <w:b/>
                <w:sz w:val="22"/>
                <w:lang w:bidi="nb-NO"/>
              </w:rPr>
              <w:t>/</w:t>
            </w:r>
            <w:r w:rsidR="00C06B21" w:rsidRPr="004B3C35">
              <w:rPr>
                <w:sz w:val="22"/>
                <w:lang w:bidi="nb-NO"/>
              </w:rPr>
              <w:t>AL</w:t>
            </w:r>
            <w:r w:rsidR="000E5F36" w:rsidRPr="004B3C35">
              <w:rPr>
                <w:sz w:val="22"/>
                <w:lang w:bidi="nb-NO"/>
              </w:rPr>
              <w:t>A</w:t>
            </w:r>
            <w:r w:rsidR="00C06B21" w:rsidRPr="004B3C35">
              <w:rPr>
                <w:sz w:val="22"/>
                <w:lang w:bidi="nb-NO"/>
              </w:rPr>
              <w:t>T &gt;</w:t>
            </w:r>
            <w:r w:rsidR="00BE4594" w:rsidRPr="004B3C35">
              <w:rPr>
                <w:sz w:val="22"/>
                <w:lang w:bidi="nb-NO"/>
              </w:rPr>
              <w:t> </w:t>
            </w:r>
            <w:r w:rsidR="00C06B21" w:rsidRPr="004B3C35">
              <w:rPr>
                <w:sz w:val="22"/>
                <w:lang w:bidi="nb-NO"/>
              </w:rPr>
              <w:t xml:space="preserve">2,5 × ULN </w:t>
            </w:r>
          </w:p>
        </w:tc>
        <w:tc>
          <w:tcPr>
            <w:tcW w:w="5850" w:type="dxa"/>
            <w:tcBorders>
              <w:top w:val="single" w:sz="4" w:space="0" w:color="auto"/>
            </w:tcBorders>
            <w:shd w:val="clear" w:color="auto" w:fill="auto"/>
          </w:tcPr>
          <w:p w14:paraId="39395AFC" w14:textId="77777777" w:rsidR="00C06B21" w:rsidRPr="004B3C35" w:rsidRDefault="00C06B21" w:rsidP="00BF26ED">
            <w:pPr>
              <w:spacing w:line="240" w:lineRule="auto"/>
              <w:rPr>
                <w:i/>
                <w:szCs w:val="22"/>
              </w:rPr>
            </w:pPr>
            <w:r w:rsidRPr="004B3C35">
              <w:t xml:space="preserve">Avbryt doseringen frem til </w:t>
            </w:r>
            <w:r w:rsidR="00500198" w:rsidRPr="004B3C35">
              <w:t>totalbilirubin</w:t>
            </w:r>
            <w:r w:rsidRPr="004B3C35">
              <w:t xml:space="preserve"> er ≤</w:t>
            </w:r>
            <w:r w:rsidR="00BE4594" w:rsidRPr="004B3C35">
              <w:t> </w:t>
            </w:r>
            <w:r w:rsidRPr="004B3C35">
              <w:t>1,5 × ULN</w:t>
            </w:r>
            <w:r w:rsidRPr="004B3C35">
              <w:rPr>
                <w:i/>
              </w:rPr>
              <w:t xml:space="preserve"> </w:t>
            </w:r>
            <w:r w:rsidRPr="004B3C35">
              <w:t>og AS</w:t>
            </w:r>
            <w:r w:rsidR="000E5F36" w:rsidRPr="004B3C35">
              <w:t>A</w:t>
            </w:r>
            <w:r w:rsidRPr="004B3C35">
              <w:t>T/AL</w:t>
            </w:r>
            <w:r w:rsidR="000E5F36" w:rsidRPr="004B3C35">
              <w:t>A</w:t>
            </w:r>
            <w:r w:rsidRPr="004B3C35">
              <w:t>T ≤</w:t>
            </w:r>
            <w:r w:rsidR="00BE4594" w:rsidRPr="004B3C35">
              <w:t> </w:t>
            </w:r>
            <w:r w:rsidRPr="004B3C35">
              <w:t xml:space="preserve">2,5 × ULN før hver dose, med mindre dette </w:t>
            </w:r>
            <w:r w:rsidR="00DD3FAF" w:rsidRPr="004B3C35">
              <w:t xml:space="preserve">skyldes </w:t>
            </w:r>
            <w:r w:rsidRPr="004B3C35">
              <w:t xml:space="preserve">Gilberts syndrom eller hemolyse. Behandlingen skal </w:t>
            </w:r>
            <w:r w:rsidR="00DD3FAF" w:rsidRPr="004B3C35">
              <w:t xml:space="preserve">seponeres </w:t>
            </w:r>
            <w:r w:rsidRPr="004B3C35">
              <w:t xml:space="preserve">permanent dersom </w:t>
            </w:r>
            <w:r w:rsidR="00500198" w:rsidRPr="004B3C35">
              <w:t>totalbilirubin</w:t>
            </w:r>
            <w:r w:rsidRPr="004B3C35">
              <w:t xml:space="preserve"> ikke </w:t>
            </w:r>
            <w:r w:rsidR="00BF26ED" w:rsidRPr="004B3C35">
              <w:t xml:space="preserve">går tilbake </w:t>
            </w:r>
            <w:r w:rsidRPr="004B3C35">
              <w:t>til ≤</w:t>
            </w:r>
            <w:r w:rsidR="00BE4594" w:rsidRPr="004B3C35">
              <w:t> </w:t>
            </w:r>
            <w:r w:rsidRPr="004B3C35">
              <w:t>1,5 × ULN, eller dersom AS</w:t>
            </w:r>
            <w:r w:rsidR="00D84B8F" w:rsidRPr="004B3C35">
              <w:t>A</w:t>
            </w:r>
            <w:r w:rsidRPr="004B3C35">
              <w:t>T/AL</w:t>
            </w:r>
            <w:r w:rsidR="00D84B8F" w:rsidRPr="004B3C35">
              <w:t>A</w:t>
            </w:r>
            <w:r w:rsidRPr="004B3C35">
              <w:t xml:space="preserve">T ikke </w:t>
            </w:r>
            <w:r w:rsidR="00BF26ED" w:rsidRPr="004B3C35">
              <w:t xml:space="preserve">går tilbake </w:t>
            </w:r>
            <w:r w:rsidRPr="004B3C35">
              <w:t>til ≤</w:t>
            </w:r>
            <w:r w:rsidR="00BE4594" w:rsidRPr="004B3C35">
              <w:t> </w:t>
            </w:r>
            <w:r w:rsidRPr="004B3C35">
              <w:t>2,5 × ULN (se pkt. 4.4).</w:t>
            </w:r>
          </w:p>
        </w:tc>
      </w:tr>
      <w:tr w:rsidR="00C06B21" w:rsidRPr="004B3C35" w14:paraId="18AFCD17" w14:textId="77777777" w:rsidTr="00F037C0">
        <w:tc>
          <w:tcPr>
            <w:tcW w:w="3240" w:type="dxa"/>
            <w:tcBorders>
              <w:top w:val="single" w:sz="4" w:space="0" w:color="auto"/>
              <w:bottom w:val="single" w:sz="4" w:space="0" w:color="auto"/>
            </w:tcBorders>
            <w:shd w:val="clear" w:color="auto" w:fill="auto"/>
          </w:tcPr>
          <w:p w14:paraId="6B157CD5" w14:textId="77777777" w:rsidR="00C06B21" w:rsidRPr="004B3C35" w:rsidRDefault="00C06B21" w:rsidP="0046264F">
            <w:pPr>
              <w:pStyle w:val="paragraph0"/>
              <w:spacing w:before="0" w:after="0"/>
              <w:rPr>
                <w:rFonts w:eastAsia="TimesNewRoman"/>
                <w:color w:val="auto"/>
                <w:sz w:val="22"/>
                <w:szCs w:val="22"/>
                <w:lang w:bidi="nb-NO"/>
              </w:rPr>
            </w:pPr>
            <w:r w:rsidRPr="004B3C35">
              <w:rPr>
                <w:color w:val="auto"/>
                <w:sz w:val="22"/>
                <w:lang w:bidi="nb-NO"/>
              </w:rPr>
              <w:t>Infusjonsrelatert reaksjon</w:t>
            </w:r>
          </w:p>
        </w:tc>
        <w:tc>
          <w:tcPr>
            <w:tcW w:w="5850" w:type="dxa"/>
            <w:tcBorders>
              <w:top w:val="single" w:sz="4" w:space="0" w:color="auto"/>
              <w:bottom w:val="single" w:sz="4" w:space="0" w:color="auto"/>
            </w:tcBorders>
            <w:shd w:val="clear" w:color="auto" w:fill="auto"/>
          </w:tcPr>
          <w:p w14:paraId="3262F077" w14:textId="77777777" w:rsidR="00C06B21" w:rsidRPr="004B3C35" w:rsidRDefault="00C06B21" w:rsidP="00A44824">
            <w:pPr>
              <w:spacing w:line="240" w:lineRule="auto"/>
              <w:rPr>
                <w:szCs w:val="22"/>
              </w:rPr>
            </w:pPr>
            <w:r w:rsidRPr="004B3C35">
              <w:t xml:space="preserve">Avbryt infusjonen og iverksett egnet medisinsk behandling. </w:t>
            </w:r>
            <w:r w:rsidR="004D6503" w:rsidRPr="004B3C35">
              <w:t>Avhengig av alvorlighetsgraden av den infusjonsrelaterte reaksjonen</w:t>
            </w:r>
            <w:r w:rsidRPr="004B3C35">
              <w:t xml:space="preserve"> må </w:t>
            </w:r>
            <w:r w:rsidR="004D6503" w:rsidRPr="004B3C35">
              <w:t xml:space="preserve">det </w:t>
            </w:r>
            <w:r w:rsidR="00DD3FAF" w:rsidRPr="004B3C35">
              <w:t>fore</w:t>
            </w:r>
            <w:r w:rsidRPr="004B3C35">
              <w:t>tas en vurdering</w:t>
            </w:r>
            <w:r w:rsidR="00DD3FAF" w:rsidRPr="004B3C35">
              <w:t xml:space="preserve"> av</w:t>
            </w:r>
            <w:r w:rsidRPr="004B3C35">
              <w:t xml:space="preserve"> om infusjonen skal</w:t>
            </w:r>
            <w:r w:rsidR="00A44824" w:rsidRPr="004B3C35">
              <w:t xml:space="preserve"> </w:t>
            </w:r>
            <w:r w:rsidRPr="004B3C35">
              <w:t xml:space="preserve">seponeres eller om steroider og antihistaminer skal administreres. </w:t>
            </w:r>
            <w:r w:rsidR="004D6503" w:rsidRPr="004B3C35">
              <w:t>Ved alvorlige eller livstruende reaksjoner skal b</w:t>
            </w:r>
            <w:r w:rsidRPr="004B3C35">
              <w:t>ehandlingen seponeres permanent (se pkt. 4.4).</w:t>
            </w:r>
          </w:p>
        </w:tc>
      </w:tr>
      <w:tr w:rsidR="00C06B21" w:rsidRPr="004B3C35" w14:paraId="542D7649" w14:textId="77777777" w:rsidTr="00457579">
        <w:tc>
          <w:tcPr>
            <w:tcW w:w="3240" w:type="dxa"/>
            <w:tcBorders>
              <w:top w:val="single" w:sz="4" w:space="0" w:color="auto"/>
              <w:bottom w:val="single" w:sz="4" w:space="0" w:color="auto"/>
            </w:tcBorders>
            <w:shd w:val="clear" w:color="auto" w:fill="auto"/>
          </w:tcPr>
          <w:p w14:paraId="2B5BA640" w14:textId="77777777" w:rsidR="00C06B21" w:rsidRPr="004B3C35" w:rsidRDefault="00C06B21" w:rsidP="0097719F">
            <w:pPr>
              <w:pStyle w:val="paragraph0"/>
              <w:spacing w:before="0" w:after="0"/>
              <w:rPr>
                <w:sz w:val="22"/>
                <w:szCs w:val="22"/>
                <w:lang w:bidi="nb-NO"/>
              </w:rPr>
            </w:pPr>
            <w:r w:rsidRPr="004B3C35">
              <w:rPr>
                <w:sz w:val="22"/>
                <w:lang w:bidi="nb-NO"/>
              </w:rPr>
              <w:t>Grad ≥</w:t>
            </w:r>
            <w:r w:rsidR="00BE4594" w:rsidRPr="004B3C35">
              <w:rPr>
                <w:sz w:val="22"/>
                <w:lang w:bidi="nb-NO"/>
              </w:rPr>
              <w:t> </w:t>
            </w:r>
            <w:r w:rsidRPr="004B3C35">
              <w:rPr>
                <w:sz w:val="22"/>
                <w:lang w:bidi="nb-NO"/>
              </w:rPr>
              <w:t>2</w:t>
            </w:r>
            <w:r w:rsidRPr="004B3C35">
              <w:rPr>
                <w:sz w:val="22"/>
                <w:vertAlign w:val="superscript"/>
                <w:lang w:bidi="nb-NO"/>
              </w:rPr>
              <w:t>a</w:t>
            </w:r>
            <w:r w:rsidRPr="004B3C35">
              <w:rPr>
                <w:sz w:val="22"/>
                <w:lang w:bidi="nb-NO"/>
              </w:rPr>
              <w:t xml:space="preserve"> ikke-hematologisk toksisitet (</w:t>
            </w:r>
            <w:r w:rsidR="00957DA0" w:rsidRPr="004B3C35">
              <w:rPr>
                <w:sz w:val="22"/>
                <w:lang w:bidi="nb-NO"/>
              </w:rPr>
              <w:t xml:space="preserve">relatert til </w:t>
            </w:r>
            <w:r w:rsidRPr="004B3C35">
              <w:rPr>
                <w:sz w:val="22"/>
                <w:lang w:bidi="nb-NO"/>
              </w:rPr>
              <w:t>Besponsa)</w:t>
            </w:r>
          </w:p>
        </w:tc>
        <w:tc>
          <w:tcPr>
            <w:tcW w:w="5850" w:type="dxa"/>
            <w:tcBorders>
              <w:top w:val="single" w:sz="4" w:space="0" w:color="auto"/>
              <w:bottom w:val="single" w:sz="4" w:space="0" w:color="auto"/>
            </w:tcBorders>
            <w:shd w:val="clear" w:color="auto" w:fill="auto"/>
          </w:tcPr>
          <w:p w14:paraId="7605B63F" w14:textId="77777777" w:rsidR="00C06B21" w:rsidRPr="004B3C35" w:rsidRDefault="00C06B21" w:rsidP="004D6503">
            <w:pPr>
              <w:spacing w:line="240" w:lineRule="auto"/>
              <w:rPr>
                <w:szCs w:val="22"/>
              </w:rPr>
            </w:pPr>
            <w:r w:rsidRPr="004B3C35">
              <w:t xml:space="preserve">Avbryt behandlingen frem til restitusjon </w:t>
            </w:r>
            <w:r w:rsidR="004D6503" w:rsidRPr="004B3C35">
              <w:t xml:space="preserve">til </w:t>
            </w:r>
            <w:r w:rsidRPr="004B3C35">
              <w:t xml:space="preserve">grad 1 er oppnådd, eller til </w:t>
            </w:r>
            <w:r w:rsidR="004D6503" w:rsidRPr="004B3C35">
              <w:t xml:space="preserve">oppnåelse av </w:t>
            </w:r>
            <w:r w:rsidRPr="004B3C35">
              <w:t xml:space="preserve">gradnivåene som var før behandling for hver dose. </w:t>
            </w:r>
          </w:p>
        </w:tc>
      </w:tr>
      <w:tr w:rsidR="00457579" w:rsidRPr="004B3C35" w14:paraId="53244C15" w14:textId="77777777" w:rsidTr="00457579">
        <w:trPr>
          <w:trHeight w:val="935"/>
        </w:trPr>
        <w:tc>
          <w:tcPr>
            <w:tcW w:w="9090" w:type="dxa"/>
            <w:gridSpan w:val="2"/>
            <w:tcBorders>
              <w:top w:val="single" w:sz="4" w:space="0" w:color="auto"/>
              <w:left w:val="nil"/>
              <w:bottom w:val="nil"/>
              <w:right w:val="nil"/>
            </w:tcBorders>
            <w:shd w:val="clear" w:color="auto" w:fill="auto"/>
          </w:tcPr>
          <w:p w14:paraId="6F1FC1D5" w14:textId="77777777" w:rsidR="00457579" w:rsidRPr="004B3C35" w:rsidRDefault="00457579" w:rsidP="009862FB">
            <w:pPr>
              <w:spacing w:line="240" w:lineRule="auto"/>
            </w:pPr>
            <w:r w:rsidRPr="00DC3A4F">
              <w:rPr>
                <w:rStyle w:val="Emphasis"/>
                <w:i w:val="0"/>
                <w:sz w:val="20"/>
              </w:rPr>
              <w:t>Forkortelser: AL</w:t>
            </w:r>
            <w:r w:rsidR="00F56541" w:rsidRPr="00DC3A4F">
              <w:rPr>
                <w:rStyle w:val="Emphasis"/>
                <w:i w:val="0"/>
                <w:sz w:val="20"/>
              </w:rPr>
              <w:t>A</w:t>
            </w:r>
            <w:r w:rsidRPr="00DC3A4F">
              <w:rPr>
                <w:rStyle w:val="Emphasis"/>
                <w:i w:val="0"/>
                <w:sz w:val="20"/>
              </w:rPr>
              <w:t>T</w:t>
            </w:r>
            <w:r w:rsidR="00820CB5" w:rsidRPr="00DC3A4F">
              <w:rPr>
                <w:rStyle w:val="Emphasis"/>
                <w:i w:val="0"/>
                <w:sz w:val="20"/>
              </w:rPr>
              <w:t xml:space="preserve"> </w:t>
            </w:r>
            <w:r w:rsidRPr="00DC3A4F">
              <w:rPr>
                <w:rStyle w:val="Emphasis"/>
                <w:i w:val="0"/>
                <w:sz w:val="20"/>
              </w:rPr>
              <w:t>=</w:t>
            </w:r>
            <w:r w:rsidR="00820CB5" w:rsidRPr="00DC3A4F">
              <w:rPr>
                <w:rStyle w:val="Emphasis"/>
                <w:i w:val="0"/>
                <w:sz w:val="20"/>
              </w:rPr>
              <w:t xml:space="preserve"> </w:t>
            </w:r>
            <w:r w:rsidRPr="00DC3A4F">
              <w:rPr>
                <w:rStyle w:val="Emphasis"/>
                <w:i w:val="0"/>
                <w:sz w:val="20"/>
              </w:rPr>
              <w:t xml:space="preserve">alanin-aminotransferase; </w:t>
            </w:r>
            <w:r w:rsidRPr="00DC3A4F">
              <w:rPr>
                <w:sz w:val="20"/>
              </w:rPr>
              <w:t>AS</w:t>
            </w:r>
            <w:r w:rsidR="00F56541" w:rsidRPr="00DC3A4F">
              <w:rPr>
                <w:sz w:val="20"/>
              </w:rPr>
              <w:t>A</w:t>
            </w:r>
            <w:r w:rsidRPr="00DC3A4F">
              <w:rPr>
                <w:sz w:val="20"/>
              </w:rPr>
              <w:t>T</w:t>
            </w:r>
            <w:r w:rsidR="00820CB5" w:rsidRPr="00DC3A4F">
              <w:rPr>
                <w:sz w:val="20"/>
              </w:rPr>
              <w:t xml:space="preserve"> </w:t>
            </w:r>
            <w:r w:rsidRPr="00DC3A4F">
              <w:rPr>
                <w:sz w:val="20"/>
              </w:rPr>
              <w:t>=</w:t>
            </w:r>
            <w:r w:rsidR="00820CB5" w:rsidRPr="00DC3A4F">
              <w:rPr>
                <w:sz w:val="20"/>
              </w:rPr>
              <w:t xml:space="preserve"> </w:t>
            </w:r>
            <w:r w:rsidRPr="00DC3A4F">
              <w:rPr>
                <w:rStyle w:val="Emphasis"/>
                <w:i w:val="0"/>
                <w:sz w:val="20"/>
              </w:rPr>
              <w:t>aspartat-aminotransferase; ULN</w:t>
            </w:r>
            <w:r w:rsidR="00820CB5" w:rsidRPr="00DC3A4F">
              <w:rPr>
                <w:rStyle w:val="Emphasis"/>
                <w:i w:val="0"/>
                <w:sz w:val="20"/>
              </w:rPr>
              <w:t xml:space="preserve"> </w:t>
            </w:r>
            <w:r w:rsidRPr="00DC3A4F">
              <w:rPr>
                <w:rStyle w:val="Emphasis"/>
                <w:i w:val="0"/>
                <w:sz w:val="20"/>
              </w:rPr>
              <w:t>=</w:t>
            </w:r>
            <w:r w:rsidR="00820CB5" w:rsidRPr="00DC3A4F">
              <w:rPr>
                <w:rStyle w:val="Emphasis"/>
                <w:i w:val="0"/>
                <w:sz w:val="20"/>
              </w:rPr>
              <w:t xml:space="preserve"> </w:t>
            </w:r>
            <w:r w:rsidRPr="00DC3A4F">
              <w:rPr>
                <w:rStyle w:val="Emphasis"/>
                <w:i w:val="0"/>
                <w:sz w:val="20"/>
              </w:rPr>
              <w:t>øvre normalgrense; VOD/SOS</w:t>
            </w:r>
            <w:r w:rsidR="00820CB5" w:rsidRPr="00DC3A4F">
              <w:rPr>
                <w:rStyle w:val="Emphasis"/>
                <w:i w:val="0"/>
                <w:sz w:val="20"/>
              </w:rPr>
              <w:t xml:space="preserve"> </w:t>
            </w:r>
            <w:r w:rsidRPr="00DC3A4F">
              <w:rPr>
                <w:rStyle w:val="Emphasis"/>
                <w:i w:val="0"/>
                <w:sz w:val="20"/>
              </w:rPr>
              <w:t>=</w:t>
            </w:r>
            <w:r w:rsidR="00820CB5" w:rsidRPr="00DC3A4F">
              <w:rPr>
                <w:rStyle w:val="Emphasis"/>
                <w:i w:val="0"/>
                <w:sz w:val="20"/>
              </w:rPr>
              <w:t xml:space="preserve"> </w:t>
            </w:r>
            <w:r w:rsidRPr="00DC3A4F">
              <w:rPr>
                <w:rStyle w:val="Emphasis"/>
                <w:i w:val="0"/>
                <w:sz w:val="20"/>
              </w:rPr>
              <w:t>ven</w:t>
            </w:r>
            <w:r w:rsidR="00AE3D2E" w:rsidRPr="00DC3A4F">
              <w:rPr>
                <w:rStyle w:val="Emphasis"/>
                <w:i w:val="0"/>
                <w:sz w:val="20"/>
              </w:rPr>
              <w:t>o</w:t>
            </w:r>
            <w:r w:rsidRPr="00DC3A4F">
              <w:rPr>
                <w:rStyle w:val="Emphasis"/>
                <w:i w:val="0"/>
                <w:sz w:val="20"/>
              </w:rPr>
              <w:t>okklusiv sykdom / sinusoid</w:t>
            </w:r>
            <w:r w:rsidR="00150E35" w:rsidRPr="00DC3A4F">
              <w:rPr>
                <w:rStyle w:val="Emphasis"/>
                <w:i w:val="0"/>
                <w:sz w:val="20"/>
              </w:rPr>
              <w:t>al</w:t>
            </w:r>
            <w:r w:rsidRPr="00DC3A4F">
              <w:rPr>
                <w:rStyle w:val="Emphasis"/>
                <w:i w:val="0"/>
                <w:sz w:val="20"/>
              </w:rPr>
              <w:t xml:space="preserve"> obstruksjonssyndrom.</w:t>
            </w:r>
          </w:p>
          <w:p w14:paraId="305BF720" w14:textId="77777777" w:rsidR="00457579" w:rsidRPr="004B3C35" w:rsidRDefault="00457579" w:rsidP="00DA2471">
            <w:pPr>
              <w:tabs>
                <w:tab w:val="clear" w:pos="567"/>
                <w:tab w:val="left" w:pos="252"/>
              </w:tabs>
              <w:spacing w:line="240" w:lineRule="auto"/>
              <w:ind w:left="252" w:hanging="252"/>
            </w:pPr>
            <w:r w:rsidRPr="00DC3A4F">
              <w:rPr>
                <w:sz w:val="20"/>
                <w:vertAlign w:val="superscript"/>
              </w:rPr>
              <w:t xml:space="preserve">a </w:t>
            </w:r>
            <w:r w:rsidRPr="004B3C35">
              <w:tab/>
            </w:r>
            <w:r w:rsidRPr="00DC3A4F">
              <w:rPr>
                <w:sz w:val="20"/>
              </w:rPr>
              <w:t xml:space="preserve">Alvorlighetsgrad i henhold til </w:t>
            </w:r>
            <w:r w:rsidR="00500198" w:rsidRPr="00DC3A4F">
              <w:rPr>
                <w:sz w:val="20"/>
              </w:rPr>
              <w:t>National Cancer Institute Common Terminology Criteria for Adverse Events (NCI CTCAE) versjon 3.0.</w:t>
            </w:r>
          </w:p>
        </w:tc>
      </w:tr>
    </w:tbl>
    <w:p w14:paraId="3287AA15" w14:textId="77777777" w:rsidR="000F32B9" w:rsidRPr="004B3C35" w:rsidRDefault="000F32B9" w:rsidP="009862FB">
      <w:pPr>
        <w:pStyle w:val="paragraph0"/>
        <w:spacing w:before="0" w:after="0"/>
        <w:rPr>
          <w:rStyle w:val="BlueText"/>
          <w:color w:val="auto"/>
          <w:sz w:val="22"/>
          <w:szCs w:val="22"/>
        </w:rPr>
      </w:pPr>
    </w:p>
    <w:p w14:paraId="1994A30D" w14:textId="77777777" w:rsidR="002E531A" w:rsidRPr="004B3C35" w:rsidRDefault="00C06B21" w:rsidP="00120373">
      <w:pPr>
        <w:pStyle w:val="paragraph0"/>
        <w:keepNext/>
        <w:spacing w:before="0" w:after="0"/>
        <w:rPr>
          <w:sz w:val="22"/>
          <w:szCs w:val="22"/>
        </w:rPr>
      </w:pPr>
      <w:r w:rsidRPr="004B3C35">
        <w:rPr>
          <w:rStyle w:val="BlueText"/>
          <w:color w:val="auto"/>
          <w:sz w:val="22"/>
        </w:rPr>
        <w:t xml:space="preserve">Tabell 4 viser retningslinjene for doseendringer </w:t>
      </w:r>
      <w:r w:rsidRPr="004B3C35">
        <w:rPr>
          <w:sz w:val="22"/>
        </w:rPr>
        <w:t xml:space="preserve">avhengig av varighet av doseavbrudd </w:t>
      </w:r>
      <w:r w:rsidR="004D6503" w:rsidRPr="004B3C35">
        <w:rPr>
          <w:sz w:val="22"/>
        </w:rPr>
        <w:t>grunnet</w:t>
      </w:r>
      <w:r w:rsidRPr="004B3C35">
        <w:rPr>
          <w:sz w:val="22"/>
        </w:rPr>
        <w:t xml:space="preserve"> toksisitet.</w:t>
      </w:r>
    </w:p>
    <w:p w14:paraId="763FDEC5" w14:textId="77777777" w:rsidR="00C06B21" w:rsidRPr="004B3C35" w:rsidRDefault="00C06B21" w:rsidP="00C82206">
      <w:pPr>
        <w:pStyle w:val="paragraph0"/>
        <w:spacing w:before="0" w:after="0"/>
        <w:ind w:left="1080" w:hanging="1080"/>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5810"/>
      </w:tblGrid>
      <w:tr w:rsidR="009923F7" w:rsidRPr="004B3C35" w14:paraId="048AD9BB" w14:textId="77777777" w:rsidTr="009923F7">
        <w:trPr>
          <w:tblHeader/>
        </w:trPr>
        <w:tc>
          <w:tcPr>
            <w:tcW w:w="9090" w:type="dxa"/>
            <w:gridSpan w:val="2"/>
            <w:tcBorders>
              <w:top w:val="nil"/>
              <w:left w:val="nil"/>
              <w:right w:val="nil"/>
            </w:tcBorders>
            <w:shd w:val="clear" w:color="auto" w:fill="auto"/>
          </w:tcPr>
          <w:p w14:paraId="681B90B2" w14:textId="7ECC7BE9" w:rsidR="00834EB5" w:rsidRPr="004B3C35" w:rsidRDefault="009923F7" w:rsidP="00CB3D0B">
            <w:pPr>
              <w:keepNext/>
              <w:tabs>
                <w:tab w:val="clear" w:pos="567"/>
                <w:tab w:val="left" w:pos="1062"/>
              </w:tabs>
              <w:spacing w:line="240" w:lineRule="auto"/>
              <w:rPr>
                <w:b/>
                <w:szCs w:val="22"/>
              </w:rPr>
            </w:pPr>
            <w:r w:rsidRPr="004B3C35">
              <w:rPr>
                <w:b/>
              </w:rPr>
              <w:lastRenderedPageBreak/>
              <w:t>Tabell</w:t>
            </w:r>
            <w:r w:rsidR="00DC256E" w:rsidRPr="004B3C35">
              <w:rPr>
                <w:b/>
              </w:rPr>
              <w:t> </w:t>
            </w:r>
            <w:r w:rsidRPr="004B3C35">
              <w:rPr>
                <w:b/>
              </w:rPr>
              <w:t xml:space="preserve">4. </w:t>
            </w:r>
            <w:r w:rsidRPr="004B3C35">
              <w:tab/>
            </w:r>
            <w:r w:rsidRPr="004B3C35">
              <w:rPr>
                <w:b/>
              </w:rPr>
              <w:t xml:space="preserve">Doseendringer avhengig av varighet av doseavbrudd </w:t>
            </w:r>
            <w:r w:rsidR="004D6503" w:rsidRPr="004B3C35">
              <w:rPr>
                <w:b/>
              </w:rPr>
              <w:t>grunnet</w:t>
            </w:r>
            <w:r w:rsidRPr="004B3C35">
              <w:rPr>
                <w:b/>
              </w:rPr>
              <w:t xml:space="preserve"> toksisitet</w:t>
            </w:r>
          </w:p>
        </w:tc>
      </w:tr>
      <w:tr w:rsidR="00C06B21" w:rsidRPr="004B3C35" w14:paraId="4A9CACD7" w14:textId="77777777" w:rsidTr="00F037C0">
        <w:trPr>
          <w:tblHeader/>
        </w:trPr>
        <w:tc>
          <w:tcPr>
            <w:tcW w:w="3192" w:type="dxa"/>
            <w:shd w:val="clear" w:color="auto" w:fill="auto"/>
          </w:tcPr>
          <w:p w14:paraId="5DCF7EF9" w14:textId="77777777" w:rsidR="00C06B21" w:rsidRPr="004B3C35" w:rsidRDefault="00C06B21" w:rsidP="004D6503">
            <w:pPr>
              <w:keepNext/>
              <w:spacing w:line="240" w:lineRule="auto"/>
              <w:rPr>
                <w:b/>
                <w:szCs w:val="22"/>
              </w:rPr>
            </w:pPr>
            <w:r w:rsidRPr="004B3C35">
              <w:rPr>
                <w:b/>
              </w:rPr>
              <w:t xml:space="preserve">Varighet av doseavbrudd </w:t>
            </w:r>
            <w:r w:rsidR="004D6503" w:rsidRPr="004B3C35">
              <w:rPr>
                <w:b/>
              </w:rPr>
              <w:t xml:space="preserve">grunnet </w:t>
            </w:r>
            <w:r w:rsidRPr="004B3C35">
              <w:rPr>
                <w:b/>
              </w:rPr>
              <w:t>toksisitet</w:t>
            </w:r>
          </w:p>
        </w:tc>
        <w:tc>
          <w:tcPr>
            <w:tcW w:w="5898" w:type="dxa"/>
            <w:shd w:val="clear" w:color="auto" w:fill="auto"/>
          </w:tcPr>
          <w:p w14:paraId="7C46FE74" w14:textId="77777777" w:rsidR="00C06B21" w:rsidRPr="004B3C35" w:rsidRDefault="00C06B21" w:rsidP="004A3C24">
            <w:pPr>
              <w:keepNext/>
              <w:spacing w:line="240" w:lineRule="auto"/>
              <w:rPr>
                <w:b/>
                <w:szCs w:val="22"/>
              </w:rPr>
            </w:pPr>
            <w:r w:rsidRPr="004B3C35">
              <w:rPr>
                <w:b/>
              </w:rPr>
              <w:t>Doseendring(er)</w:t>
            </w:r>
          </w:p>
        </w:tc>
      </w:tr>
      <w:tr w:rsidR="00C06B21" w:rsidRPr="004B3C35" w14:paraId="43727B87" w14:textId="77777777" w:rsidTr="00F037C0">
        <w:tc>
          <w:tcPr>
            <w:tcW w:w="3192" w:type="dxa"/>
            <w:shd w:val="clear" w:color="auto" w:fill="auto"/>
          </w:tcPr>
          <w:p w14:paraId="779F81F4" w14:textId="77777777" w:rsidR="00C06B21" w:rsidRPr="004B3C35" w:rsidRDefault="00C06B21" w:rsidP="004A3C24">
            <w:pPr>
              <w:keepNext/>
              <w:spacing w:line="240" w:lineRule="auto"/>
              <w:rPr>
                <w:color w:val="000000"/>
                <w:szCs w:val="22"/>
              </w:rPr>
            </w:pPr>
            <w:r w:rsidRPr="004B3C35">
              <w:rPr>
                <w:rStyle w:val="BlueText"/>
                <w:color w:val="000000"/>
              </w:rPr>
              <w:t>&lt;</w:t>
            </w:r>
            <w:r w:rsidR="00F82D19" w:rsidRPr="004B3C35">
              <w:rPr>
                <w:rStyle w:val="BlueText"/>
                <w:color w:val="000000"/>
              </w:rPr>
              <w:t> </w:t>
            </w:r>
            <w:r w:rsidRPr="004B3C35">
              <w:rPr>
                <w:rStyle w:val="BlueText"/>
                <w:color w:val="000000"/>
              </w:rPr>
              <w:t xml:space="preserve">7 dager (i en syklus) </w:t>
            </w:r>
          </w:p>
        </w:tc>
        <w:tc>
          <w:tcPr>
            <w:tcW w:w="5898" w:type="dxa"/>
            <w:shd w:val="clear" w:color="auto" w:fill="auto"/>
          </w:tcPr>
          <w:p w14:paraId="3D496347" w14:textId="77777777" w:rsidR="00C06B21" w:rsidRPr="004B3C35" w:rsidRDefault="00022D80" w:rsidP="00022D80">
            <w:pPr>
              <w:keepNext/>
              <w:spacing w:line="240" w:lineRule="auto"/>
              <w:rPr>
                <w:color w:val="000000"/>
                <w:szCs w:val="22"/>
              </w:rPr>
            </w:pPr>
            <w:r w:rsidRPr="004B3C35">
              <w:rPr>
                <w:rStyle w:val="BlueText"/>
                <w:color w:val="000000"/>
              </w:rPr>
              <w:t>Utsett</w:t>
            </w:r>
            <w:r w:rsidR="00DD3FAF" w:rsidRPr="004B3C35">
              <w:rPr>
                <w:rStyle w:val="BlueText"/>
                <w:color w:val="000000"/>
              </w:rPr>
              <w:t xml:space="preserve"> neste dose</w:t>
            </w:r>
            <w:r w:rsidR="00834EB5">
              <w:rPr>
                <w:rStyle w:val="BlueText"/>
                <w:color w:val="000000"/>
              </w:rPr>
              <w:t xml:space="preserve"> </w:t>
            </w:r>
            <w:r w:rsidR="00C06B21" w:rsidRPr="004B3C35">
              <w:rPr>
                <w:rStyle w:val="BlueText"/>
                <w:color w:val="000000"/>
              </w:rPr>
              <w:t>(oppretthold minst 6 dager mellom dose</w:t>
            </w:r>
            <w:r w:rsidR="00121A5A" w:rsidRPr="004B3C35">
              <w:rPr>
                <w:rStyle w:val="BlueText"/>
                <w:color w:val="000000"/>
              </w:rPr>
              <w:t>ne</w:t>
            </w:r>
            <w:r w:rsidR="00C06B21" w:rsidRPr="004B3C35">
              <w:rPr>
                <w:rStyle w:val="BlueText"/>
                <w:color w:val="000000"/>
              </w:rPr>
              <w:t>).</w:t>
            </w:r>
          </w:p>
        </w:tc>
      </w:tr>
      <w:tr w:rsidR="00C06B21" w:rsidRPr="004B3C35" w14:paraId="7B7AE56A" w14:textId="77777777" w:rsidTr="00F037C0">
        <w:tc>
          <w:tcPr>
            <w:tcW w:w="3192" w:type="dxa"/>
            <w:shd w:val="clear" w:color="auto" w:fill="auto"/>
          </w:tcPr>
          <w:p w14:paraId="19F9B0A1" w14:textId="77777777" w:rsidR="00C06B21" w:rsidRPr="004B3C35" w:rsidRDefault="00C06B21" w:rsidP="00D9557F">
            <w:pPr>
              <w:keepNext/>
              <w:spacing w:line="240" w:lineRule="auto"/>
              <w:rPr>
                <w:color w:val="000000"/>
                <w:szCs w:val="22"/>
              </w:rPr>
            </w:pPr>
            <w:r w:rsidRPr="004B3C35">
              <w:rPr>
                <w:rStyle w:val="BlueText"/>
                <w:color w:val="000000"/>
              </w:rPr>
              <w:t>≥</w:t>
            </w:r>
            <w:r w:rsidR="00F82D19" w:rsidRPr="004B3C35">
              <w:rPr>
                <w:rStyle w:val="BlueText"/>
                <w:color w:val="000000"/>
              </w:rPr>
              <w:t> </w:t>
            </w:r>
            <w:r w:rsidRPr="004B3C35">
              <w:rPr>
                <w:rStyle w:val="BlueText"/>
                <w:color w:val="000000"/>
              </w:rPr>
              <w:t>7 dager</w:t>
            </w:r>
          </w:p>
        </w:tc>
        <w:tc>
          <w:tcPr>
            <w:tcW w:w="5898" w:type="dxa"/>
            <w:shd w:val="clear" w:color="auto" w:fill="auto"/>
          </w:tcPr>
          <w:p w14:paraId="1AF9C803" w14:textId="77777777" w:rsidR="00C06B21" w:rsidRPr="004B3C35" w:rsidRDefault="00C06B21" w:rsidP="00DA2471">
            <w:pPr>
              <w:keepNext/>
              <w:spacing w:line="240" w:lineRule="auto"/>
              <w:rPr>
                <w:color w:val="000000"/>
                <w:szCs w:val="22"/>
              </w:rPr>
            </w:pPr>
            <w:r w:rsidRPr="004B3C35">
              <w:rPr>
                <w:rStyle w:val="BlueText"/>
                <w:color w:val="000000"/>
              </w:rPr>
              <w:t>Neste dose i syklusen</w:t>
            </w:r>
            <w:r w:rsidR="00DD3FAF" w:rsidRPr="004B3C35">
              <w:rPr>
                <w:rStyle w:val="BlueText"/>
                <w:color w:val="000000"/>
              </w:rPr>
              <w:t xml:space="preserve"> skal utelates</w:t>
            </w:r>
            <w:r w:rsidRPr="004B3C35">
              <w:rPr>
                <w:rStyle w:val="BlueText"/>
                <w:color w:val="000000"/>
              </w:rPr>
              <w:t xml:space="preserve">. </w:t>
            </w:r>
          </w:p>
        </w:tc>
      </w:tr>
      <w:tr w:rsidR="00C06B21" w:rsidRPr="004B3C35" w14:paraId="2C65FA26" w14:textId="77777777" w:rsidTr="00F037C0">
        <w:tc>
          <w:tcPr>
            <w:tcW w:w="3192" w:type="dxa"/>
            <w:tcBorders>
              <w:bottom w:val="single" w:sz="4" w:space="0" w:color="auto"/>
            </w:tcBorders>
            <w:shd w:val="clear" w:color="auto" w:fill="auto"/>
          </w:tcPr>
          <w:p w14:paraId="34C01AE7" w14:textId="77777777" w:rsidR="00C06B21" w:rsidRPr="004B3C35" w:rsidRDefault="00C06B21" w:rsidP="00D9557F">
            <w:pPr>
              <w:keepNext/>
              <w:spacing w:line="240" w:lineRule="auto"/>
              <w:rPr>
                <w:color w:val="000000"/>
                <w:szCs w:val="22"/>
              </w:rPr>
            </w:pPr>
            <w:r w:rsidRPr="004B3C35">
              <w:rPr>
                <w:rStyle w:val="BlueText"/>
                <w:color w:val="000000"/>
              </w:rPr>
              <w:t>≥</w:t>
            </w:r>
            <w:r w:rsidR="00F82D19" w:rsidRPr="004B3C35">
              <w:rPr>
                <w:rStyle w:val="BlueText"/>
                <w:color w:val="000000"/>
              </w:rPr>
              <w:t> </w:t>
            </w:r>
            <w:r w:rsidRPr="004B3C35">
              <w:rPr>
                <w:rStyle w:val="BlueText"/>
                <w:color w:val="000000"/>
              </w:rPr>
              <w:t>14 dager</w:t>
            </w:r>
          </w:p>
        </w:tc>
        <w:tc>
          <w:tcPr>
            <w:tcW w:w="5898" w:type="dxa"/>
            <w:tcBorders>
              <w:bottom w:val="single" w:sz="4" w:space="0" w:color="auto"/>
            </w:tcBorders>
            <w:shd w:val="clear" w:color="auto" w:fill="auto"/>
          </w:tcPr>
          <w:p w14:paraId="48D4F273" w14:textId="77777777" w:rsidR="00C06B21" w:rsidRPr="004B3C35" w:rsidRDefault="00C06B21" w:rsidP="00BB32DD">
            <w:pPr>
              <w:keepNext/>
              <w:spacing w:line="240" w:lineRule="auto"/>
              <w:rPr>
                <w:color w:val="000000"/>
                <w:szCs w:val="22"/>
              </w:rPr>
            </w:pPr>
            <w:r w:rsidRPr="004B3C35">
              <w:rPr>
                <w:color w:val="000000"/>
              </w:rPr>
              <w:t>Når tilstrekkelig restitusjon er oppnådd</w:t>
            </w:r>
            <w:r w:rsidRPr="004B3C35">
              <w:rPr>
                <w:rStyle w:val="BlueText"/>
                <w:color w:val="000000"/>
              </w:rPr>
              <w:t xml:space="preserve"> skal den totale dosen </w:t>
            </w:r>
            <w:r w:rsidRPr="004B3C35">
              <w:rPr>
                <w:color w:val="000000"/>
              </w:rPr>
              <w:t xml:space="preserve">reduseres med 25 % </w:t>
            </w:r>
            <w:r w:rsidR="00BB32DD" w:rsidRPr="004B3C35">
              <w:rPr>
                <w:color w:val="000000"/>
              </w:rPr>
              <w:t>i på</w:t>
            </w:r>
            <w:r w:rsidRPr="004B3C35">
              <w:rPr>
                <w:color w:val="000000"/>
              </w:rPr>
              <w:t xml:space="preserve">følgende syklus. </w:t>
            </w:r>
            <w:r w:rsidR="00121A5A" w:rsidRPr="004B3C35">
              <w:rPr>
                <w:color w:val="000000"/>
              </w:rPr>
              <w:t xml:space="preserve">Hvis </w:t>
            </w:r>
            <w:r w:rsidRPr="004B3C35">
              <w:rPr>
                <w:color w:val="000000"/>
              </w:rPr>
              <w:t>ytterligere dosejusteringer</w:t>
            </w:r>
            <w:r w:rsidR="00121A5A" w:rsidRPr="004B3C35">
              <w:rPr>
                <w:color w:val="000000"/>
              </w:rPr>
              <w:t xml:space="preserve"> er nødvendig</w:t>
            </w:r>
            <w:r w:rsidRPr="004B3C35">
              <w:rPr>
                <w:color w:val="000000"/>
              </w:rPr>
              <w:t xml:space="preserve">, skal antallet doser reduseres til 2 per syklus for </w:t>
            </w:r>
            <w:r w:rsidR="00BB32DD" w:rsidRPr="004B3C35">
              <w:rPr>
                <w:color w:val="000000"/>
              </w:rPr>
              <w:t xml:space="preserve">påfølgende </w:t>
            </w:r>
            <w:r w:rsidRPr="004B3C35">
              <w:rPr>
                <w:color w:val="000000"/>
              </w:rPr>
              <w:t xml:space="preserve">sykluser. </w:t>
            </w:r>
            <w:r w:rsidRPr="004B3C35">
              <w:rPr>
                <w:rStyle w:val="BlueText"/>
                <w:color w:val="000000"/>
              </w:rPr>
              <w:t xml:space="preserve">Dersom en reduksjon på 25 % </w:t>
            </w:r>
            <w:r w:rsidR="004D6503" w:rsidRPr="004B3C35">
              <w:rPr>
                <w:rStyle w:val="BlueText"/>
                <w:color w:val="000000"/>
              </w:rPr>
              <w:t>av</w:t>
            </w:r>
            <w:r w:rsidRPr="004B3C35">
              <w:rPr>
                <w:rStyle w:val="BlueText"/>
                <w:color w:val="000000"/>
              </w:rPr>
              <w:t xml:space="preserve"> total dose etterfulgt av en reduksjon til 2 doser per syklus ikke tolereres, skal behandlingen seponeres permanent.</w:t>
            </w:r>
          </w:p>
        </w:tc>
      </w:tr>
      <w:tr w:rsidR="00C06B21" w:rsidRPr="004B3C35" w14:paraId="0A55CAE3" w14:textId="77777777" w:rsidTr="00F037C0">
        <w:tc>
          <w:tcPr>
            <w:tcW w:w="3192" w:type="dxa"/>
            <w:tcBorders>
              <w:bottom w:val="single" w:sz="4" w:space="0" w:color="auto"/>
            </w:tcBorders>
            <w:shd w:val="clear" w:color="auto" w:fill="auto"/>
          </w:tcPr>
          <w:p w14:paraId="5F3A4B82" w14:textId="77777777" w:rsidR="00C06B21" w:rsidRPr="004B3C35" w:rsidRDefault="00C06B21" w:rsidP="00D9557F">
            <w:pPr>
              <w:keepNext/>
              <w:spacing w:line="240" w:lineRule="auto"/>
              <w:rPr>
                <w:color w:val="000000"/>
                <w:szCs w:val="22"/>
              </w:rPr>
            </w:pPr>
            <w:r w:rsidRPr="004B3C35">
              <w:rPr>
                <w:rStyle w:val="BlueText"/>
                <w:color w:val="000000"/>
              </w:rPr>
              <w:t>&gt;</w:t>
            </w:r>
            <w:r w:rsidR="00F82D19" w:rsidRPr="004B3C35">
              <w:rPr>
                <w:rStyle w:val="BlueText"/>
                <w:color w:val="000000"/>
              </w:rPr>
              <w:t> </w:t>
            </w:r>
            <w:r w:rsidRPr="004B3C35">
              <w:rPr>
                <w:rStyle w:val="BlueText"/>
                <w:color w:val="000000"/>
              </w:rPr>
              <w:t xml:space="preserve">28 dager </w:t>
            </w:r>
          </w:p>
        </w:tc>
        <w:tc>
          <w:tcPr>
            <w:tcW w:w="5898" w:type="dxa"/>
            <w:tcBorders>
              <w:bottom w:val="single" w:sz="4" w:space="0" w:color="auto"/>
            </w:tcBorders>
            <w:shd w:val="clear" w:color="auto" w:fill="auto"/>
          </w:tcPr>
          <w:p w14:paraId="5A6FB3E9" w14:textId="77777777" w:rsidR="00C06B21" w:rsidRPr="004B3C35" w:rsidRDefault="00C06B21" w:rsidP="00647495">
            <w:pPr>
              <w:keepNext/>
              <w:spacing w:line="240" w:lineRule="auto"/>
              <w:rPr>
                <w:szCs w:val="22"/>
              </w:rPr>
            </w:pPr>
            <w:r w:rsidRPr="004B3C35">
              <w:rPr>
                <w:rStyle w:val="BlueText"/>
                <w:color w:val="auto"/>
              </w:rPr>
              <w:t xml:space="preserve">Permanent seponering av </w:t>
            </w:r>
            <w:r w:rsidR="00557916" w:rsidRPr="004B3C35">
              <w:rPr>
                <w:rStyle w:val="BlueText"/>
                <w:color w:val="auto"/>
              </w:rPr>
              <w:t xml:space="preserve">Besponsa </w:t>
            </w:r>
            <w:r w:rsidR="00647495" w:rsidRPr="004B3C35">
              <w:rPr>
                <w:rStyle w:val="BlueText"/>
                <w:color w:val="auto"/>
              </w:rPr>
              <w:t xml:space="preserve">skal </w:t>
            </w:r>
            <w:r w:rsidRPr="004B3C35">
              <w:rPr>
                <w:rStyle w:val="BlueText"/>
                <w:color w:val="auto"/>
              </w:rPr>
              <w:t>vurderes.</w:t>
            </w:r>
          </w:p>
        </w:tc>
      </w:tr>
    </w:tbl>
    <w:p w14:paraId="185526C2" w14:textId="77777777" w:rsidR="00E41146" w:rsidRPr="004B3C35" w:rsidRDefault="00E41146" w:rsidP="009862FB">
      <w:pPr>
        <w:pStyle w:val="paragraph0"/>
        <w:spacing w:before="0" w:after="0"/>
        <w:rPr>
          <w:i/>
          <w:sz w:val="22"/>
          <w:szCs w:val="22"/>
        </w:rPr>
      </w:pPr>
    </w:p>
    <w:p w14:paraId="15BC8E1C" w14:textId="77777777" w:rsidR="00022D80" w:rsidRPr="004B3C35" w:rsidRDefault="00022D80" w:rsidP="009862FB">
      <w:pPr>
        <w:pStyle w:val="paragraph0"/>
        <w:spacing w:before="0" w:after="0"/>
        <w:rPr>
          <w:i/>
          <w:sz w:val="22"/>
          <w:u w:val="single"/>
        </w:rPr>
      </w:pPr>
      <w:r w:rsidRPr="004B3C35">
        <w:rPr>
          <w:i/>
          <w:sz w:val="22"/>
          <w:u w:val="single"/>
        </w:rPr>
        <w:t>Spesielle populasjoner</w:t>
      </w:r>
    </w:p>
    <w:p w14:paraId="7DA49365" w14:textId="77777777" w:rsidR="00022D80" w:rsidRPr="004E592C" w:rsidRDefault="00022D80" w:rsidP="009862FB">
      <w:pPr>
        <w:pStyle w:val="paragraph0"/>
        <w:spacing w:before="0" w:after="0"/>
        <w:rPr>
          <w:i/>
          <w:sz w:val="22"/>
        </w:rPr>
      </w:pPr>
    </w:p>
    <w:p w14:paraId="2DB797FB" w14:textId="77777777" w:rsidR="002E531A" w:rsidRPr="00906DE3" w:rsidRDefault="00C06B21" w:rsidP="009862FB">
      <w:pPr>
        <w:pStyle w:val="paragraph0"/>
        <w:spacing w:before="0" w:after="0"/>
        <w:rPr>
          <w:i/>
          <w:sz w:val="22"/>
          <w:szCs w:val="22"/>
        </w:rPr>
      </w:pPr>
      <w:r w:rsidRPr="0041252B">
        <w:rPr>
          <w:i/>
          <w:sz w:val="22"/>
        </w:rPr>
        <w:t>Eldre</w:t>
      </w:r>
    </w:p>
    <w:p w14:paraId="774E4F9F" w14:textId="77777777" w:rsidR="000F32B9" w:rsidRPr="004B3C35" w:rsidRDefault="000F32B9" w:rsidP="009862FB">
      <w:pPr>
        <w:pStyle w:val="paragraph0"/>
        <w:spacing w:before="0" w:after="0"/>
        <w:rPr>
          <w:sz w:val="22"/>
          <w:szCs w:val="22"/>
        </w:rPr>
      </w:pPr>
    </w:p>
    <w:p w14:paraId="125185FE" w14:textId="77777777" w:rsidR="00C06B21" w:rsidRPr="004B3C35" w:rsidRDefault="00430BC5" w:rsidP="009862FB">
      <w:pPr>
        <w:pStyle w:val="paragraph0"/>
        <w:spacing w:before="0" w:after="0"/>
        <w:rPr>
          <w:sz w:val="22"/>
          <w:szCs w:val="22"/>
        </w:rPr>
      </w:pPr>
      <w:r w:rsidRPr="004B3C35">
        <w:rPr>
          <w:sz w:val="22"/>
        </w:rPr>
        <w:t>J</w:t>
      </w:r>
      <w:r w:rsidR="00C06B21" w:rsidRPr="004B3C35">
        <w:rPr>
          <w:sz w:val="22"/>
        </w:rPr>
        <w:t>ustering av startdose</w:t>
      </w:r>
      <w:r w:rsidR="00DD3FAF" w:rsidRPr="004B3C35">
        <w:rPr>
          <w:sz w:val="22"/>
        </w:rPr>
        <w:t>n</w:t>
      </w:r>
      <w:r w:rsidR="00C06B21" w:rsidRPr="004B3C35">
        <w:rPr>
          <w:sz w:val="22"/>
        </w:rPr>
        <w:t xml:space="preserve"> </w:t>
      </w:r>
      <w:r w:rsidRPr="004B3C35">
        <w:rPr>
          <w:sz w:val="22"/>
        </w:rPr>
        <w:t xml:space="preserve">er ikke </w:t>
      </w:r>
      <w:r w:rsidR="001F5D21" w:rsidRPr="004B3C35">
        <w:rPr>
          <w:sz w:val="22"/>
        </w:rPr>
        <w:t>nødvendig</w:t>
      </w:r>
      <w:r w:rsidRPr="004B3C35">
        <w:rPr>
          <w:sz w:val="22"/>
        </w:rPr>
        <w:t xml:space="preserve"> bas</w:t>
      </w:r>
      <w:r w:rsidR="00834EB5">
        <w:rPr>
          <w:sz w:val="22"/>
        </w:rPr>
        <w:t>ert på</w:t>
      </w:r>
      <w:r w:rsidRPr="004B3C35">
        <w:rPr>
          <w:sz w:val="22"/>
        </w:rPr>
        <w:t xml:space="preserve"> </w:t>
      </w:r>
      <w:r w:rsidR="00C06B21" w:rsidRPr="004B3C35">
        <w:rPr>
          <w:sz w:val="22"/>
        </w:rPr>
        <w:t>alder (se pkt. 5.2).</w:t>
      </w:r>
    </w:p>
    <w:p w14:paraId="5C8E253B" w14:textId="77777777" w:rsidR="000F32B9" w:rsidRPr="004B3C35" w:rsidRDefault="000F32B9" w:rsidP="009862FB">
      <w:pPr>
        <w:pStyle w:val="paragraph0"/>
        <w:spacing w:before="0" w:after="0"/>
        <w:rPr>
          <w:i/>
          <w:sz w:val="22"/>
          <w:szCs w:val="22"/>
        </w:rPr>
      </w:pPr>
    </w:p>
    <w:p w14:paraId="54373EF8" w14:textId="77777777" w:rsidR="00C06B21" w:rsidRPr="004B3C35" w:rsidRDefault="00C06B21" w:rsidP="009862FB">
      <w:pPr>
        <w:pStyle w:val="paragraph0"/>
        <w:spacing w:before="0" w:after="0"/>
        <w:rPr>
          <w:i/>
          <w:sz w:val="22"/>
          <w:szCs w:val="22"/>
        </w:rPr>
      </w:pPr>
      <w:r w:rsidRPr="004B3C35">
        <w:rPr>
          <w:i/>
          <w:sz w:val="22"/>
        </w:rPr>
        <w:t>Nedsatt leverfunksjon</w:t>
      </w:r>
    </w:p>
    <w:p w14:paraId="66779791" w14:textId="77777777" w:rsidR="000F32B9" w:rsidRPr="004B3C35" w:rsidRDefault="000F32B9" w:rsidP="009862FB">
      <w:pPr>
        <w:pStyle w:val="paragraph0"/>
        <w:spacing w:before="0" w:after="0"/>
        <w:rPr>
          <w:sz w:val="22"/>
          <w:szCs w:val="22"/>
        </w:rPr>
      </w:pPr>
    </w:p>
    <w:p w14:paraId="14FE8FF6" w14:textId="77777777" w:rsidR="00C06B21" w:rsidRPr="004B3C35" w:rsidRDefault="00430BC5" w:rsidP="009862FB">
      <w:pPr>
        <w:pStyle w:val="paragraph0"/>
        <w:spacing w:before="0" w:after="0"/>
        <w:rPr>
          <w:color w:val="auto"/>
          <w:sz w:val="22"/>
          <w:szCs w:val="22"/>
        </w:rPr>
      </w:pPr>
      <w:r w:rsidRPr="004B3C35">
        <w:rPr>
          <w:sz w:val="22"/>
        </w:rPr>
        <w:t>J</w:t>
      </w:r>
      <w:r w:rsidR="00C06B21" w:rsidRPr="004B3C35">
        <w:rPr>
          <w:sz w:val="22"/>
        </w:rPr>
        <w:t xml:space="preserve">ustering av startdosen </w:t>
      </w:r>
      <w:r w:rsidRPr="004B3C35">
        <w:rPr>
          <w:sz w:val="22"/>
        </w:rPr>
        <w:t xml:space="preserve">er ikke nødvendig </w:t>
      </w:r>
      <w:r w:rsidR="00C06B21" w:rsidRPr="004B3C35">
        <w:rPr>
          <w:sz w:val="22"/>
        </w:rPr>
        <w:t xml:space="preserve">hos pasienter med nedsatt leverfunksjon definert som </w:t>
      </w:r>
      <w:r w:rsidR="00500198" w:rsidRPr="004B3C35">
        <w:rPr>
          <w:sz w:val="22"/>
        </w:rPr>
        <w:t>totalbilirubin</w:t>
      </w:r>
      <w:r w:rsidR="00C06B21" w:rsidRPr="004B3C35">
        <w:rPr>
          <w:sz w:val="22"/>
        </w:rPr>
        <w:t xml:space="preserve"> på ≤</w:t>
      </w:r>
      <w:r w:rsidR="00663AE1" w:rsidRPr="004B3C35">
        <w:rPr>
          <w:sz w:val="22"/>
        </w:rPr>
        <w:t> </w:t>
      </w:r>
      <w:r w:rsidR="00C06B21" w:rsidRPr="004B3C35">
        <w:rPr>
          <w:sz w:val="22"/>
        </w:rPr>
        <w:t xml:space="preserve">1,5 × øvre normalgrense (ULN) og </w:t>
      </w:r>
      <w:r w:rsidR="00C06B21" w:rsidRPr="004B3C35">
        <w:rPr>
          <w:rStyle w:val="Emphasis"/>
          <w:i w:val="0"/>
          <w:sz w:val="22"/>
        </w:rPr>
        <w:t>aspartat-aminotransferase</w:t>
      </w:r>
      <w:r w:rsidR="00C06B21" w:rsidRPr="004B3C35">
        <w:rPr>
          <w:sz w:val="22"/>
        </w:rPr>
        <w:t xml:space="preserve"> (AS</w:t>
      </w:r>
      <w:r w:rsidR="00DC256E" w:rsidRPr="004B3C35">
        <w:rPr>
          <w:sz w:val="22"/>
        </w:rPr>
        <w:t>A</w:t>
      </w:r>
      <w:r w:rsidR="00C06B21" w:rsidRPr="004B3C35">
        <w:rPr>
          <w:sz w:val="22"/>
        </w:rPr>
        <w:t xml:space="preserve">T) / </w:t>
      </w:r>
      <w:r w:rsidR="00C06B21" w:rsidRPr="004B3C35">
        <w:rPr>
          <w:rStyle w:val="Emphasis"/>
          <w:i w:val="0"/>
          <w:sz w:val="22"/>
        </w:rPr>
        <w:t>alanin-aminotransferase</w:t>
      </w:r>
      <w:r w:rsidR="00C06B21" w:rsidRPr="004B3C35">
        <w:rPr>
          <w:sz w:val="22"/>
        </w:rPr>
        <w:t xml:space="preserve"> (AL</w:t>
      </w:r>
      <w:r w:rsidR="00DC256E" w:rsidRPr="004B3C35">
        <w:rPr>
          <w:sz w:val="22"/>
        </w:rPr>
        <w:t>A</w:t>
      </w:r>
      <w:r w:rsidR="00C06B21" w:rsidRPr="004B3C35">
        <w:rPr>
          <w:sz w:val="22"/>
        </w:rPr>
        <w:t>T) ≤</w:t>
      </w:r>
      <w:r w:rsidR="00663AE1" w:rsidRPr="004B3C35">
        <w:rPr>
          <w:sz w:val="22"/>
        </w:rPr>
        <w:t> </w:t>
      </w:r>
      <w:r w:rsidR="00C06B21" w:rsidRPr="004B3C35">
        <w:rPr>
          <w:sz w:val="22"/>
        </w:rPr>
        <w:t xml:space="preserve">2,5 × ULN (se pkt. 5.2). Det finnes begrenset sikkerhetsinformasjon for pasienter med </w:t>
      </w:r>
      <w:r w:rsidR="00500198" w:rsidRPr="004B3C35">
        <w:rPr>
          <w:sz w:val="22"/>
        </w:rPr>
        <w:t>totalbilirubin</w:t>
      </w:r>
      <w:r w:rsidR="00C06B21" w:rsidRPr="004B3C35">
        <w:rPr>
          <w:sz w:val="22"/>
        </w:rPr>
        <w:t xml:space="preserve"> på &gt;</w:t>
      </w:r>
      <w:r w:rsidR="00663AE1" w:rsidRPr="004B3C35">
        <w:rPr>
          <w:sz w:val="22"/>
        </w:rPr>
        <w:t> </w:t>
      </w:r>
      <w:r w:rsidR="00C06B21" w:rsidRPr="004B3C35">
        <w:rPr>
          <w:sz w:val="22"/>
        </w:rPr>
        <w:t>1,5 × ULN og AS</w:t>
      </w:r>
      <w:r w:rsidR="00551008" w:rsidRPr="004B3C35">
        <w:rPr>
          <w:sz w:val="22"/>
        </w:rPr>
        <w:t>A</w:t>
      </w:r>
      <w:r w:rsidR="00C06B21" w:rsidRPr="004B3C35">
        <w:rPr>
          <w:sz w:val="22"/>
        </w:rPr>
        <w:t>T/AL</w:t>
      </w:r>
      <w:r w:rsidR="00551008" w:rsidRPr="004B3C35">
        <w:rPr>
          <w:sz w:val="22"/>
        </w:rPr>
        <w:t>A</w:t>
      </w:r>
      <w:r w:rsidR="00C06B21" w:rsidRPr="004B3C35">
        <w:rPr>
          <w:sz w:val="22"/>
        </w:rPr>
        <w:t>T &gt;</w:t>
      </w:r>
      <w:r w:rsidR="00663AE1" w:rsidRPr="004B3C35">
        <w:rPr>
          <w:sz w:val="22"/>
        </w:rPr>
        <w:t> </w:t>
      </w:r>
      <w:r w:rsidR="00C06B21" w:rsidRPr="004B3C35">
        <w:rPr>
          <w:sz w:val="22"/>
        </w:rPr>
        <w:t xml:space="preserve">2,5 × ULN før dosering. Avbryt doseringen frem til oppnådd restitusjon av </w:t>
      </w:r>
      <w:r w:rsidR="00500198" w:rsidRPr="004B3C35">
        <w:rPr>
          <w:sz w:val="22"/>
        </w:rPr>
        <w:t>totalbilirubin</w:t>
      </w:r>
      <w:r w:rsidR="00C06B21" w:rsidRPr="004B3C35">
        <w:rPr>
          <w:sz w:val="22"/>
        </w:rPr>
        <w:t xml:space="preserve"> på ≤</w:t>
      </w:r>
      <w:r w:rsidR="00663AE1" w:rsidRPr="004B3C35">
        <w:rPr>
          <w:sz w:val="22"/>
        </w:rPr>
        <w:t> </w:t>
      </w:r>
      <w:r w:rsidR="00C06B21" w:rsidRPr="004B3C35">
        <w:rPr>
          <w:sz w:val="22"/>
        </w:rPr>
        <w:t>1,5 × ULN</w:t>
      </w:r>
      <w:r w:rsidR="00C06B21" w:rsidRPr="004B3C35">
        <w:rPr>
          <w:i/>
          <w:sz w:val="22"/>
        </w:rPr>
        <w:t xml:space="preserve"> </w:t>
      </w:r>
      <w:r w:rsidR="00C06B21" w:rsidRPr="004B3C35">
        <w:rPr>
          <w:sz w:val="22"/>
        </w:rPr>
        <w:t>og AS</w:t>
      </w:r>
      <w:r w:rsidR="00DC256E" w:rsidRPr="004B3C35">
        <w:rPr>
          <w:sz w:val="22"/>
        </w:rPr>
        <w:t>A</w:t>
      </w:r>
      <w:r w:rsidR="00C06B21" w:rsidRPr="004B3C35">
        <w:rPr>
          <w:sz w:val="22"/>
        </w:rPr>
        <w:t>T/AL</w:t>
      </w:r>
      <w:r w:rsidR="00DC256E" w:rsidRPr="004B3C35">
        <w:rPr>
          <w:sz w:val="22"/>
        </w:rPr>
        <w:t>A</w:t>
      </w:r>
      <w:r w:rsidR="00C06B21" w:rsidRPr="004B3C35">
        <w:rPr>
          <w:sz w:val="22"/>
        </w:rPr>
        <w:t>T på ≤</w:t>
      </w:r>
      <w:r w:rsidR="00663AE1" w:rsidRPr="004B3C35">
        <w:rPr>
          <w:sz w:val="22"/>
        </w:rPr>
        <w:t> </w:t>
      </w:r>
      <w:r w:rsidR="00C06B21" w:rsidRPr="004B3C35">
        <w:rPr>
          <w:sz w:val="22"/>
        </w:rPr>
        <w:t xml:space="preserve">2,5 × ULN før hver dose, med mindre dette </w:t>
      </w:r>
      <w:r w:rsidR="00DD3FAF" w:rsidRPr="004B3C35">
        <w:rPr>
          <w:sz w:val="22"/>
        </w:rPr>
        <w:t>skyldes</w:t>
      </w:r>
      <w:r w:rsidR="00C06B21" w:rsidRPr="004B3C35">
        <w:rPr>
          <w:sz w:val="22"/>
        </w:rPr>
        <w:t xml:space="preserve"> Gilberts syndrom eller hemolyse. Behandlingen skal </w:t>
      </w:r>
      <w:r w:rsidR="00DD3FAF" w:rsidRPr="004B3C35">
        <w:rPr>
          <w:sz w:val="22"/>
        </w:rPr>
        <w:t xml:space="preserve">seponeres </w:t>
      </w:r>
      <w:r w:rsidR="00C06B21" w:rsidRPr="004B3C35">
        <w:rPr>
          <w:sz w:val="22"/>
        </w:rPr>
        <w:t xml:space="preserve">permanent dersom </w:t>
      </w:r>
      <w:r w:rsidR="00500198" w:rsidRPr="004B3C35">
        <w:rPr>
          <w:sz w:val="22"/>
        </w:rPr>
        <w:t>totalbilirubin</w:t>
      </w:r>
      <w:r w:rsidR="00C06B21" w:rsidRPr="004B3C35">
        <w:rPr>
          <w:sz w:val="22"/>
        </w:rPr>
        <w:t xml:space="preserve"> ikke restitueres til ≤</w:t>
      </w:r>
      <w:r w:rsidR="00663AE1" w:rsidRPr="004B3C35">
        <w:rPr>
          <w:sz w:val="22"/>
        </w:rPr>
        <w:t> </w:t>
      </w:r>
      <w:r w:rsidR="00C06B21" w:rsidRPr="004B3C35">
        <w:rPr>
          <w:sz w:val="22"/>
        </w:rPr>
        <w:t>1,5 × ULN, eller dersom AS</w:t>
      </w:r>
      <w:r w:rsidR="00DC256E" w:rsidRPr="004B3C35">
        <w:rPr>
          <w:sz w:val="22"/>
        </w:rPr>
        <w:t>A</w:t>
      </w:r>
      <w:r w:rsidR="00C06B21" w:rsidRPr="004B3C35">
        <w:rPr>
          <w:sz w:val="22"/>
        </w:rPr>
        <w:t>T/AL</w:t>
      </w:r>
      <w:r w:rsidR="00DC256E" w:rsidRPr="004B3C35">
        <w:rPr>
          <w:sz w:val="22"/>
        </w:rPr>
        <w:t>A</w:t>
      </w:r>
      <w:r w:rsidR="00C06B21" w:rsidRPr="004B3C35">
        <w:rPr>
          <w:sz w:val="22"/>
        </w:rPr>
        <w:t>T ikke restitueres til ≤</w:t>
      </w:r>
      <w:r w:rsidR="00663AE1" w:rsidRPr="004B3C35">
        <w:rPr>
          <w:sz w:val="22"/>
        </w:rPr>
        <w:t> </w:t>
      </w:r>
      <w:r w:rsidR="00C06B21" w:rsidRPr="004B3C35">
        <w:rPr>
          <w:sz w:val="22"/>
        </w:rPr>
        <w:t>2,5 × ULN (se tabell 3 og pkt. 4.4).</w:t>
      </w:r>
    </w:p>
    <w:p w14:paraId="04E594A1" w14:textId="77777777" w:rsidR="000F32B9" w:rsidRPr="004B3C35" w:rsidRDefault="000F32B9" w:rsidP="009862FB">
      <w:pPr>
        <w:pStyle w:val="paragraph0"/>
        <w:spacing w:before="0" w:after="0"/>
        <w:rPr>
          <w:i/>
          <w:sz w:val="22"/>
          <w:szCs w:val="22"/>
        </w:rPr>
      </w:pPr>
    </w:p>
    <w:p w14:paraId="7683AA2B" w14:textId="77777777" w:rsidR="00C06B21" w:rsidRPr="004B3C35" w:rsidRDefault="00C06B21" w:rsidP="005E1EAF">
      <w:pPr>
        <w:pStyle w:val="paragraph0"/>
        <w:keepNext/>
        <w:spacing w:before="0" w:after="0"/>
        <w:rPr>
          <w:i/>
          <w:sz w:val="22"/>
          <w:szCs w:val="22"/>
        </w:rPr>
      </w:pPr>
      <w:r w:rsidRPr="004B3C35">
        <w:rPr>
          <w:i/>
          <w:sz w:val="22"/>
        </w:rPr>
        <w:t>Nedsatt nyrefunksjon</w:t>
      </w:r>
    </w:p>
    <w:p w14:paraId="342430FA" w14:textId="77777777" w:rsidR="000F32B9" w:rsidRPr="004B3C35" w:rsidRDefault="000F32B9" w:rsidP="005E1EAF">
      <w:pPr>
        <w:pStyle w:val="paragraph0"/>
        <w:keepNext/>
        <w:spacing w:before="0" w:after="0"/>
        <w:rPr>
          <w:sz w:val="22"/>
          <w:szCs w:val="22"/>
        </w:rPr>
      </w:pPr>
    </w:p>
    <w:p w14:paraId="6B77BC50" w14:textId="77777777" w:rsidR="00C06B21" w:rsidRPr="004B3C35" w:rsidRDefault="00C06B21" w:rsidP="005E1EAF">
      <w:pPr>
        <w:pStyle w:val="paragraph0"/>
        <w:keepNext/>
        <w:spacing w:before="0" w:after="0"/>
        <w:rPr>
          <w:sz w:val="22"/>
          <w:szCs w:val="22"/>
        </w:rPr>
      </w:pPr>
      <w:r w:rsidRPr="004B3C35">
        <w:rPr>
          <w:sz w:val="22"/>
        </w:rPr>
        <w:t xml:space="preserve">Det </w:t>
      </w:r>
      <w:r w:rsidR="001F5D21" w:rsidRPr="004B3C35">
        <w:rPr>
          <w:sz w:val="22"/>
        </w:rPr>
        <w:t>er ikke nødvendig med</w:t>
      </w:r>
      <w:r w:rsidRPr="004B3C35">
        <w:rPr>
          <w:sz w:val="22"/>
        </w:rPr>
        <w:t xml:space="preserve"> justering av startdose</w:t>
      </w:r>
      <w:r w:rsidR="00DD3FAF" w:rsidRPr="004B3C35">
        <w:rPr>
          <w:sz w:val="22"/>
        </w:rPr>
        <w:t>n</w:t>
      </w:r>
      <w:r w:rsidRPr="004B3C35">
        <w:rPr>
          <w:sz w:val="22"/>
        </w:rPr>
        <w:t xml:space="preserve"> hos pasienter med lett, moderat eller alvorlig nedsatt nyrefunksjon (kreatininclearance [CL</w:t>
      </w:r>
      <w:r w:rsidRPr="004B3C35">
        <w:rPr>
          <w:sz w:val="22"/>
          <w:vertAlign w:val="subscript"/>
        </w:rPr>
        <w:t>cr</w:t>
      </w:r>
      <w:r w:rsidRPr="004B3C35">
        <w:rPr>
          <w:sz w:val="22"/>
        </w:rPr>
        <w:t xml:space="preserve">] på hhv. 60–89 ml/min, 30–59 ml/min eller 15–29 ml/min) (se </w:t>
      </w:r>
      <w:r w:rsidRPr="004B3C35">
        <w:rPr>
          <w:rStyle w:val="bold1"/>
          <w:b w:val="0"/>
          <w:sz w:val="22"/>
        </w:rPr>
        <w:t>pkt. 5.2</w:t>
      </w:r>
      <w:r w:rsidRPr="004B3C35">
        <w:rPr>
          <w:sz w:val="22"/>
        </w:rPr>
        <w:t xml:space="preserve">). Sikkerhet og effekt av Besponsa er ikke studert hos pasienter med terminal nyresvikt. </w:t>
      </w:r>
    </w:p>
    <w:p w14:paraId="6B802C91" w14:textId="77777777" w:rsidR="000F32B9" w:rsidRPr="004B3C35" w:rsidRDefault="000F32B9" w:rsidP="009862FB">
      <w:pPr>
        <w:pStyle w:val="paragraph0"/>
        <w:spacing w:before="0" w:after="0"/>
        <w:rPr>
          <w:i/>
          <w:sz w:val="22"/>
          <w:szCs w:val="22"/>
        </w:rPr>
      </w:pPr>
    </w:p>
    <w:p w14:paraId="2F3A98E8" w14:textId="77777777" w:rsidR="00C06B21" w:rsidRPr="004B3C35" w:rsidRDefault="00C06B21" w:rsidP="009862FB">
      <w:pPr>
        <w:pStyle w:val="paragraph0"/>
        <w:spacing w:before="0" w:after="0"/>
        <w:rPr>
          <w:i/>
          <w:sz w:val="22"/>
          <w:szCs w:val="22"/>
        </w:rPr>
      </w:pPr>
      <w:r w:rsidRPr="004B3C35">
        <w:rPr>
          <w:i/>
          <w:sz w:val="22"/>
        </w:rPr>
        <w:t>Pediatrisk populasjon</w:t>
      </w:r>
    </w:p>
    <w:p w14:paraId="7608DB36" w14:textId="77777777" w:rsidR="000F32B9" w:rsidRPr="004B3C35" w:rsidRDefault="000F32B9" w:rsidP="009862FB">
      <w:pPr>
        <w:pStyle w:val="paragraph0"/>
        <w:spacing w:before="0" w:after="0"/>
        <w:rPr>
          <w:sz w:val="22"/>
          <w:szCs w:val="22"/>
        </w:rPr>
      </w:pPr>
    </w:p>
    <w:p w14:paraId="4CCEAC24" w14:textId="1B051810" w:rsidR="00C06B21" w:rsidRPr="004B3C35" w:rsidRDefault="00C06B21" w:rsidP="009862FB">
      <w:pPr>
        <w:pStyle w:val="paragraph0"/>
        <w:spacing w:before="0" w:after="0"/>
        <w:rPr>
          <w:sz w:val="22"/>
          <w:szCs w:val="22"/>
        </w:rPr>
      </w:pPr>
      <w:r w:rsidRPr="004B3C35">
        <w:rPr>
          <w:sz w:val="22"/>
        </w:rPr>
        <w:t xml:space="preserve">Sikkerhet og effekt av Besponsa </w:t>
      </w:r>
      <w:r w:rsidR="00022D80" w:rsidRPr="004B3C35">
        <w:rPr>
          <w:sz w:val="22"/>
        </w:rPr>
        <w:t>hos barn</w:t>
      </w:r>
      <w:r w:rsidRPr="004B3C35">
        <w:rPr>
          <w:sz w:val="22"/>
        </w:rPr>
        <w:t xml:space="preserve"> </w:t>
      </w:r>
      <w:r w:rsidR="00022D80" w:rsidRPr="004B3C35">
        <w:rPr>
          <w:sz w:val="22"/>
        </w:rPr>
        <w:t>fra 0 til</w:t>
      </w:r>
      <w:r w:rsidR="00F82D19" w:rsidRPr="004B3C35">
        <w:rPr>
          <w:sz w:val="22"/>
        </w:rPr>
        <w:t> </w:t>
      </w:r>
      <w:r w:rsidR="00F65AF4" w:rsidRPr="004B3C35">
        <w:rPr>
          <w:sz w:val="22"/>
        </w:rPr>
        <w:t>&lt;</w:t>
      </w:r>
      <w:r w:rsidR="00BE79AC">
        <w:rPr>
          <w:sz w:val="22"/>
        </w:rPr>
        <w:t> </w:t>
      </w:r>
      <w:r w:rsidRPr="004E592C">
        <w:rPr>
          <w:sz w:val="22"/>
        </w:rPr>
        <w:t>18 år</w:t>
      </w:r>
      <w:r w:rsidRPr="00906DE3">
        <w:rPr>
          <w:sz w:val="22"/>
        </w:rPr>
        <w:t xml:space="preserve"> har ikke blitt fastslått.</w:t>
      </w:r>
      <w:r w:rsidR="00336805" w:rsidRPr="00336805">
        <w:rPr>
          <w:sz w:val="22"/>
        </w:rPr>
        <w:t xml:space="preserve"> </w:t>
      </w:r>
      <w:r w:rsidR="00E25233">
        <w:rPr>
          <w:sz w:val="22"/>
        </w:rPr>
        <w:t>Ti</w:t>
      </w:r>
      <w:r w:rsidR="00336805" w:rsidRPr="00336805">
        <w:rPr>
          <w:sz w:val="22"/>
        </w:rPr>
        <w:t>lgjengelige data er beskrevet i pkt.</w:t>
      </w:r>
      <w:r w:rsidR="00336805">
        <w:rPr>
          <w:sz w:val="22"/>
        </w:rPr>
        <w:t> </w:t>
      </w:r>
      <w:r w:rsidR="00336805" w:rsidRPr="00336805">
        <w:rPr>
          <w:sz w:val="22"/>
        </w:rPr>
        <w:t>4.8</w:t>
      </w:r>
      <w:r w:rsidR="00336805">
        <w:rPr>
          <w:sz w:val="22"/>
        </w:rPr>
        <w:t>,</w:t>
      </w:r>
      <w:r w:rsidR="00336805" w:rsidRPr="00336805">
        <w:rPr>
          <w:sz w:val="22"/>
        </w:rPr>
        <w:t xml:space="preserve"> 5.1 </w:t>
      </w:r>
      <w:r w:rsidR="00336805">
        <w:rPr>
          <w:sz w:val="22"/>
        </w:rPr>
        <w:t xml:space="preserve">og </w:t>
      </w:r>
      <w:r w:rsidR="00336805" w:rsidRPr="00336805">
        <w:rPr>
          <w:sz w:val="22"/>
        </w:rPr>
        <w:t>5.2, men ingen doseringsanbefalinger kan gis.</w:t>
      </w:r>
    </w:p>
    <w:p w14:paraId="2FAEAEEE" w14:textId="77777777" w:rsidR="000F32B9" w:rsidRPr="004B3C35" w:rsidRDefault="000F32B9" w:rsidP="009862FB">
      <w:pPr>
        <w:spacing w:line="240" w:lineRule="auto"/>
        <w:rPr>
          <w:szCs w:val="22"/>
          <w:u w:val="single"/>
        </w:rPr>
      </w:pPr>
    </w:p>
    <w:p w14:paraId="5B79AFBC" w14:textId="77777777" w:rsidR="00C06B21" w:rsidRPr="004B3C35" w:rsidRDefault="00C06B21" w:rsidP="002821EB">
      <w:pPr>
        <w:keepNext/>
        <w:keepLines/>
        <w:widowControl w:val="0"/>
        <w:spacing w:line="240" w:lineRule="auto"/>
        <w:rPr>
          <w:szCs w:val="22"/>
          <w:u w:val="single"/>
        </w:rPr>
      </w:pPr>
      <w:r w:rsidRPr="004B3C35">
        <w:rPr>
          <w:u w:val="single"/>
        </w:rPr>
        <w:t>Administrasjonsmåte</w:t>
      </w:r>
    </w:p>
    <w:p w14:paraId="66579FE1" w14:textId="77777777" w:rsidR="000F32B9" w:rsidRPr="004B3C35" w:rsidRDefault="000F32B9" w:rsidP="002821EB">
      <w:pPr>
        <w:pStyle w:val="paragraph0"/>
        <w:keepNext/>
        <w:keepLines/>
        <w:widowControl w:val="0"/>
        <w:spacing w:before="0" w:after="0"/>
        <w:rPr>
          <w:sz w:val="22"/>
          <w:szCs w:val="22"/>
        </w:rPr>
      </w:pPr>
    </w:p>
    <w:p w14:paraId="4A9D59BF" w14:textId="77777777" w:rsidR="0031351C" w:rsidRPr="004B3C35" w:rsidRDefault="00C06B21" w:rsidP="002821EB">
      <w:pPr>
        <w:pStyle w:val="paragraph0"/>
        <w:keepNext/>
        <w:keepLines/>
        <w:widowControl w:val="0"/>
        <w:spacing w:before="0" w:after="0"/>
        <w:rPr>
          <w:sz w:val="22"/>
          <w:szCs w:val="22"/>
        </w:rPr>
      </w:pPr>
      <w:r w:rsidRPr="004B3C35">
        <w:rPr>
          <w:sz w:val="22"/>
        </w:rPr>
        <w:t xml:space="preserve">Besponsa </w:t>
      </w:r>
      <w:r w:rsidR="00121A5A" w:rsidRPr="004B3C35">
        <w:rPr>
          <w:sz w:val="22"/>
        </w:rPr>
        <w:t>skal gis</w:t>
      </w:r>
      <w:r w:rsidRPr="004B3C35">
        <w:rPr>
          <w:sz w:val="22"/>
        </w:rPr>
        <w:t xml:space="preserve"> intravenøs</w:t>
      </w:r>
      <w:r w:rsidR="00121A5A" w:rsidRPr="004B3C35">
        <w:rPr>
          <w:sz w:val="22"/>
        </w:rPr>
        <w:t>t</w:t>
      </w:r>
      <w:r w:rsidRPr="004B3C35">
        <w:rPr>
          <w:sz w:val="22"/>
        </w:rPr>
        <w:t>. Infusjonen må administreres i løpet av 1 time.</w:t>
      </w:r>
    </w:p>
    <w:p w14:paraId="1188DA84" w14:textId="77777777" w:rsidR="007A7397" w:rsidRPr="004B3C35" w:rsidRDefault="007A7397" w:rsidP="002821EB">
      <w:pPr>
        <w:pStyle w:val="paragraph0"/>
        <w:keepNext/>
        <w:keepLines/>
        <w:widowControl w:val="0"/>
        <w:spacing w:before="0" w:after="0"/>
        <w:rPr>
          <w:sz w:val="22"/>
          <w:szCs w:val="22"/>
        </w:rPr>
      </w:pPr>
    </w:p>
    <w:p w14:paraId="4A33C388" w14:textId="77777777" w:rsidR="00C06B21" w:rsidRPr="004B3C35" w:rsidRDefault="00C06B21" w:rsidP="002821EB">
      <w:pPr>
        <w:pStyle w:val="paragraph0"/>
        <w:keepNext/>
        <w:keepLines/>
        <w:widowControl w:val="0"/>
        <w:spacing w:before="0" w:after="0"/>
        <w:rPr>
          <w:sz w:val="22"/>
          <w:szCs w:val="22"/>
        </w:rPr>
      </w:pPr>
      <w:r w:rsidRPr="004B3C35">
        <w:rPr>
          <w:sz w:val="22"/>
        </w:rPr>
        <w:t xml:space="preserve">Besponsa skal ikke administreres som en intravenøs støt- eller bolusdose. </w:t>
      </w:r>
    </w:p>
    <w:p w14:paraId="3EE1207B" w14:textId="77777777" w:rsidR="007A7397" w:rsidRPr="004B3C35" w:rsidRDefault="007A7397" w:rsidP="002821EB">
      <w:pPr>
        <w:pStyle w:val="paragraph0"/>
        <w:keepNext/>
        <w:keepLines/>
        <w:widowControl w:val="0"/>
        <w:spacing w:before="0" w:after="0"/>
        <w:rPr>
          <w:sz w:val="22"/>
          <w:szCs w:val="22"/>
        </w:rPr>
      </w:pPr>
    </w:p>
    <w:p w14:paraId="5DA7F3FC" w14:textId="77777777" w:rsidR="00C06B21" w:rsidRPr="004B3C35" w:rsidRDefault="00C06B21" w:rsidP="009862FB">
      <w:pPr>
        <w:pStyle w:val="paragraph0"/>
        <w:spacing w:before="0" w:after="0"/>
        <w:rPr>
          <w:sz w:val="22"/>
          <w:szCs w:val="22"/>
        </w:rPr>
      </w:pPr>
      <w:r w:rsidRPr="004B3C35">
        <w:rPr>
          <w:sz w:val="22"/>
        </w:rPr>
        <w:t xml:space="preserve">Besponsa </w:t>
      </w:r>
      <w:r w:rsidR="008443A3" w:rsidRPr="004B3C35">
        <w:rPr>
          <w:sz w:val="22"/>
        </w:rPr>
        <w:t>må</w:t>
      </w:r>
      <w:r w:rsidRPr="004B3C35">
        <w:rPr>
          <w:sz w:val="22"/>
        </w:rPr>
        <w:t xml:space="preserve"> rekonstitueres og fortynnes før administrering. </w:t>
      </w:r>
      <w:r w:rsidR="008443A3" w:rsidRPr="004B3C35">
        <w:rPr>
          <w:sz w:val="22"/>
        </w:rPr>
        <w:t>For i</w:t>
      </w:r>
      <w:r w:rsidRPr="004B3C35">
        <w:rPr>
          <w:sz w:val="22"/>
        </w:rPr>
        <w:t>nstruksjoner om rekonstituering og fortynning av Besponsa før administr</w:t>
      </w:r>
      <w:r w:rsidR="008443A3" w:rsidRPr="004B3C35">
        <w:rPr>
          <w:sz w:val="22"/>
        </w:rPr>
        <w:t>ering, se</w:t>
      </w:r>
      <w:r w:rsidRPr="004B3C35">
        <w:rPr>
          <w:sz w:val="22"/>
        </w:rPr>
        <w:t xml:space="preserve"> pkt. 6.6.</w:t>
      </w:r>
    </w:p>
    <w:bookmarkEnd w:id="0"/>
    <w:p w14:paraId="0F47FA91" w14:textId="77777777" w:rsidR="000F32B9" w:rsidRPr="004B3C35" w:rsidRDefault="000F32B9" w:rsidP="0046264F">
      <w:pPr>
        <w:spacing w:line="240" w:lineRule="auto"/>
        <w:ind w:left="567" w:hanging="567"/>
        <w:rPr>
          <w:b/>
          <w:noProof/>
          <w:szCs w:val="22"/>
        </w:rPr>
      </w:pPr>
    </w:p>
    <w:p w14:paraId="5764555B" w14:textId="77777777" w:rsidR="00812D16" w:rsidRPr="004B3C35" w:rsidRDefault="00812D16" w:rsidP="00120373">
      <w:pPr>
        <w:keepNext/>
        <w:widowControl w:val="0"/>
        <w:spacing w:line="240" w:lineRule="auto"/>
        <w:outlineLvl w:val="0"/>
        <w:rPr>
          <w:noProof/>
          <w:szCs w:val="22"/>
        </w:rPr>
      </w:pPr>
      <w:r w:rsidRPr="004B3C35">
        <w:rPr>
          <w:b/>
          <w:noProof/>
        </w:rPr>
        <w:t>4.3</w:t>
      </w:r>
      <w:r w:rsidRPr="004B3C35">
        <w:tab/>
      </w:r>
      <w:r w:rsidRPr="004B3C35">
        <w:rPr>
          <w:b/>
          <w:noProof/>
        </w:rPr>
        <w:t>Kontraindikasjoner</w:t>
      </w:r>
    </w:p>
    <w:p w14:paraId="3F2B653E" w14:textId="77777777" w:rsidR="00812D16" w:rsidRPr="004B3C35" w:rsidRDefault="00812D16" w:rsidP="00120373">
      <w:pPr>
        <w:keepNext/>
        <w:widowControl w:val="0"/>
        <w:spacing w:line="240" w:lineRule="auto"/>
        <w:rPr>
          <w:noProof/>
          <w:szCs w:val="22"/>
        </w:rPr>
      </w:pPr>
    </w:p>
    <w:p w14:paraId="7ED7C58D" w14:textId="77777777" w:rsidR="00510BB1" w:rsidRPr="004B3C35" w:rsidRDefault="00C06B21" w:rsidP="006800DD">
      <w:pPr>
        <w:widowControl w:val="0"/>
        <w:numPr>
          <w:ilvl w:val="0"/>
          <w:numId w:val="52"/>
        </w:numPr>
        <w:tabs>
          <w:tab w:val="clear" w:pos="567"/>
          <w:tab w:val="left" w:pos="720"/>
        </w:tabs>
        <w:spacing w:line="240" w:lineRule="auto"/>
        <w:rPr>
          <w:szCs w:val="22"/>
        </w:rPr>
      </w:pPr>
      <w:r w:rsidRPr="004B3C35">
        <w:t>Overfølsomhet overfor virkestoffet eller overfor noen av hjelpestoffene listet opp i pkt. 6.1.</w:t>
      </w:r>
    </w:p>
    <w:p w14:paraId="36C29DBF" w14:textId="77777777" w:rsidR="00557916" w:rsidRPr="004B3C35" w:rsidRDefault="00557916" w:rsidP="006800DD">
      <w:pPr>
        <w:widowControl w:val="0"/>
        <w:numPr>
          <w:ilvl w:val="0"/>
          <w:numId w:val="52"/>
        </w:numPr>
        <w:tabs>
          <w:tab w:val="clear" w:pos="567"/>
          <w:tab w:val="left" w:pos="720"/>
        </w:tabs>
        <w:spacing w:line="240" w:lineRule="auto"/>
        <w:rPr>
          <w:szCs w:val="22"/>
        </w:rPr>
      </w:pPr>
      <w:r w:rsidRPr="004B3C35">
        <w:t xml:space="preserve">Pasienter </w:t>
      </w:r>
      <w:r w:rsidR="00AE3D2E" w:rsidRPr="004B3C35">
        <w:t>som</w:t>
      </w:r>
      <w:r w:rsidRPr="004B3C35">
        <w:t xml:space="preserve"> tidligere </w:t>
      </w:r>
      <w:r w:rsidR="00AE3D2E" w:rsidRPr="004B3C35">
        <w:t xml:space="preserve">har </w:t>
      </w:r>
      <w:r w:rsidR="00646F2B" w:rsidRPr="004B3C35">
        <w:t>hatt</w:t>
      </w:r>
      <w:r w:rsidRPr="004B3C35">
        <w:t xml:space="preserve"> alvorlig </w:t>
      </w:r>
      <w:r w:rsidR="00AE3D2E" w:rsidRPr="004B3C35">
        <w:t>venookklusiv leversykdom/sinusoid</w:t>
      </w:r>
      <w:r w:rsidR="00150E35">
        <w:t>al</w:t>
      </w:r>
      <w:r w:rsidR="00AE3D2E" w:rsidRPr="004B3C35">
        <w:t xml:space="preserve"> obstruksjonssyndrom (VOD/SOS) </w:t>
      </w:r>
      <w:r w:rsidRPr="004B3C35">
        <w:t xml:space="preserve">eller </w:t>
      </w:r>
      <w:r w:rsidR="00121A5A" w:rsidRPr="004B3C35">
        <w:t xml:space="preserve">som har </w:t>
      </w:r>
      <w:r w:rsidRPr="004B3C35">
        <w:t>pågående</w:t>
      </w:r>
      <w:r w:rsidR="00AE3D2E" w:rsidRPr="004B3C35">
        <w:t xml:space="preserve"> VOD/SOS</w:t>
      </w:r>
      <w:r w:rsidRPr="004B3C35">
        <w:t>.</w:t>
      </w:r>
    </w:p>
    <w:p w14:paraId="632A7509" w14:textId="77777777" w:rsidR="00AE3D2E" w:rsidRPr="004B3C35" w:rsidRDefault="00AE3D2E" w:rsidP="006800DD">
      <w:pPr>
        <w:widowControl w:val="0"/>
        <w:numPr>
          <w:ilvl w:val="0"/>
          <w:numId w:val="52"/>
        </w:numPr>
        <w:tabs>
          <w:tab w:val="clear" w:pos="567"/>
          <w:tab w:val="left" w:pos="720"/>
        </w:tabs>
        <w:spacing w:line="240" w:lineRule="auto"/>
        <w:rPr>
          <w:szCs w:val="22"/>
        </w:rPr>
      </w:pPr>
      <w:r w:rsidRPr="004B3C35">
        <w:t xml:space="preserve">Pasienter med alvorlig pågående leversykdom (for eksempel cirrhose, nodulær regenerativ </w:t>
      </w:r>
      <w:r w:rsidRPr="004B3C35">
        <w:lastRenderedPageBreak/>
        <w:t>hyperplasi, aktiv hepatitt).</w:t>
      </w:r>
    </w:p>
    <w:p w14:paraId="6ED8D380" w14:textId="77777777" w:rsidR="00C06B21" w:rsidRPr="004B3C35" w:rsidRDefault="00C06B21" w:rsidP="006800DD">
      <w:pPr>
        <w:spacing w:line="240" w:lineRule="auto"/>
        <w:rPr>
          <w:noProof/>
          <w:szCs w:val="22"/>
        </w:rPr>
      </w:pPr>
    </w:p>
    <w:p w14:paraId="0F36D1A9" w14:textId="77777777" w:rsidR="00812D16" w:rsidRPr="004B3C35" w:rsidRDefault="00812D16" w:rsidP="006800DD">
      <w:pPr>
        <w:spacing w:line="240" w:lineRule="auto"/>
        <w:outlineLvl w:val="0"/>
        <w:rPr>
          <w:b/>
          <w:noProof/>
          <w:szCs w:val="22"/>
        </w:rPr>
      </w:pPr>
      <w:r w:rsidRPr="004B3C35">
        <w:rPr>
          <w:b/>
          <w:noProof/>
        </w:rPr>
        <w:t>4.4</w:t>
      </w:r>
      <w:r w:rsidRPr="004B3C35">
        <w:tab/>
      </w:r>
      <w:r w:rsidRPr="004B3C35">
        <w:rPr>
          <w:b/>
          <w:noProof/>
        </w:rPr>
        <w:t>Advarsler og forsiktighetsregler</w:t>
      </w:r>
    </w:p>
    <w:p w14:paraId="4515F31F" w14:textId="77777777" w:rsidR="0077012E" w:rsidRDefault="0077012E" w:rsidP="00BA5003">
      <w:pPr>
        <w:keepNext/>
        <w:spacing w:line="240" w:lineRule="auto"/>
        <w:ind w:left="567" w:hanging="567"/>
        <w:rPr>
          <w:b/>
          <w:noProof/>
          <w:szCs w:val="22"/>
        </w:rPr>
      </w:pPr>
    </w:p>
    <w:p w14:paraId="761CC4F9" w14:textId="77777777" w:rsidR="003F67CA" w:rsidRDefault="003F67CA" w:rsidP="00BA5003">
      <w:pPr>
        <w:keepNext/>
        <w:spacing w:line="240" w:lineRule="auto"/>
        <w:ind w:left="567" w:hanging="567"/>
        <w:rPr>
          <w:bCs/>
          <w:noProof/>
          <w:szCs w:val="22"/>
          <w:u w:val="single"/>
        </w:rPr>
      </w:pPr>
      <w:r w:rsidRPr="005B3ED4">
        <w:rPr>
          <w:bCs/>
          <w:noProof/>
          <w:szCs w:val="22"/>
          <w:u w:val="single"/>
        </w:rPr>
        <w:t>Sporbarhet</w:t>
      </w:r>
    </w:p>
    <w:p w14:paraId="48BD870F" w14:textId="77777777" w:rsidR="003F67CA" w:rsidRPr="005B3ED4" w:rsidRDefault="003F67CA" w:rsidP="00BA5003">
      <w:pPr>
        <w:keepNext/>
        <w:spacing w:line="240" w:lineRule="auto"/>
        <w:ind w:left="567" w:hanging="567"/>
        <w:rPr>
          <w:bCs/>
          <w:noProof/>
          <w:szCs w:val="22"/>
          <w:u w:val="single"/>
        </w:rPr>
      </w:pPr>
    </w:p>
    <w:p w14:paraId="29F31501" w14:textId="77777777" w:rsidR="00022D80" w:rsidRPr="004B3C35" w:rsidRDefault="00022D80" w:rsidP="004B3C35">
      <w:r w:rsidRPr="004B3C35">
        <w:t xml:space="preserve">For å forbedre sporbarheten til biologiske legemidler skal </w:t>
      </w:r>
      <w:r w:rsidR="003F67CA">
        <w:t>navn</w:t>
      </w:r>
      <w:r w:rsidRPr="004B3C35">
        <w:t xml:space="preserve"> og batchnummer til det administrerte produktet</w:t>
      </w:r>
      <w:r w:rsidR="003F67CA">
        <w:t xml:space="preserve"> protokollføres</w:t>
      </w:r>
      <w:r w:rsidRPr="004B3C35">
        <w:t>.</w:t>
      </w:r>
    </w:p>
    <w:p w14:paraId="6D7996EF" w14:textId="77777777" w:rsidR="00022D80" w:rsidRPr="004E592C" w:rsidRDefault="00022D80" w:rsidP="00BA5003">
      <w:pPr>
        <w:keepNext/>
        <w:spacing w:line="240" w:lineRule="auto"/>
        <w:ind w:left="567" w:hanging="567"/>
        <w:rPr>
          <w:b/>
          <w:noProof/>
          <w:szCs w:val="22"/>
        </w:rPr>
      </w:pPr>
    </w:p>
    <w:p w14:paraId="6CA04B47" w14:textId="77777777" w:rsidR="0031351C" w:rsidRPr="004B3C35" w:rsidRDefault="008B125E" w:rsidP="0009442B">
      <w:pPr>
        <w:pStyle w:val="Paragraph"/>
        <w:keepNext/>
        <w:spacing w:after="0"/>
        <w:rPr>
          <w:sz w:val="22"/>
          <w:szCs w:val="22"/>
          <w:u w:val="single"/>
        </w:rPr>
      </w:pPr>
      <w:r w:rsidRPr="0041252B">
        <w:rPr>
          <w:sz w:val="22"/>
          <w:u w:val="single"/>
        </w:rPr>
        <w:t xml:space="preserve">Levertoksisitet, inkludert </w:t>
      </w:r>
      <w:r w:rsidRPr="004B3C35">
        <w:rPr>
          <w:sz w:val="22"/>
          <w:u w:val="single"/>
        </w:rPr>
        <w:t>VOD/SOS</w:t>
      </w:r>
    </w:p>
    <w:p w14:paraId="5C74D7C1" w14:textId="77777777" w:rsidR="000F32B9" w:rsidRPr="004B3C35" w:rsidRDefault="000F32B9" w:rsidP="00D23D2C">
      <w:pPr>
        <w:pStyle w:val="Paragraph"/>
        <w:keepNext/>
        <w:spacing w:after="0"/>
        <w:rPr>
          <w:sz w:val="22"/>
          <w:szCs w:val="22"/>
        </w:rPr>
      </w:pPr>
    </w:p>
    <w:p w14:paraId="0985F5C9" w14:textId="77777777" w:rsidR="0077012E" w:rsidRPr="004B3C35" w:rsidRDefault="00AE3D2E" w:rsidP="00496EED">
      <w:pPr>
        <w:pStyle w:val="Paragraph"/>
        <w:keepNext/>
        <w:spacing w:after="0"/>
        <w:rPr>
          <w:sz w:val="22"/>
          <w:szCs w:val="22"/>
        </w:rPr>
      </w:pPr>
      <w:r w:rsidRPr="004B3C35">
        <w:rPr>
          <w:sz w:val="22"/>
        </w:rPr>
        <w:t>L</w:t>
      </w:r>
      <w:r w:rsidR="001A5209" w:rsidRPr="004B3C35">
        <w:rPr>
          <w:sz w:val="22"/>
        </w:rPr>
        <w:t xml:space="preserve">evertoksisitet, inkludert alvorlig, livstruende og enkelte ganger dødelig VOD/SOS </w:t>
      </w:r>
      <w:r w:rsidRPr="004B3C35">
        <w:rPr>
          <w:sz w:val="22"/>
        </w:rPr>
        <w:t>ble rapportert</w:t>
      </w:r>
      <w:r w:rsidR="00E54A3F" w:rsidRPr="004B3C35">
        <w:rPr>
          <w:sz w:val="22"/>
        </w:rPr>
        <w:t xml:space="preserve"> ved bruk av Besponsa</w:t>
      </w:r>
      <w:r w:rsidR="001A5209" w:rsidRPr="004B3C35">
        <w:rPr>
          <w:sz w:val="22"/>
        </w:rPr>
        <w:t xml:space="preserve"> </w:t>
      </w:r>
      <w:r w:rsidR="00E54A3F" w:rsidRPr="004B3C35">
        <w:rPr>
          <w:sz w:val="22"/>
        </w:rPr>
        <w:t xml:space="preserve">til </w:t>
      </w:r>
      <w:r w:rsidR="001A5209" w:rsidRPr="004B3C35">
        <w:rPr>
          <w:sz w:val="22"/>
        </w:rPr>
        <w:t>pasienter med tilbakevendende eller refraktær ALL (se pkt. 4.8).</w:t>
      </w:r>
      <w:r w:rsidRPr="004B3C35">
        <w:rPr>
          <w:sz w:val="22"/>
        </w:rPr>
        <w:t xml:space="preserve"> </w:t>
      </w:r>
      <w:r w:rsidR="00646F2B" w:rsidRPr="004B3C35">
        <w:rPr>
          <w:sz w:val="22"/>
        </w:rPr>
        <w:t>B</w:t>
      </w:r>
      <w:r w:rsidR="00E54A3F" w:rsidRPr="004B3C35">
        <w:rPr>
          <w:sz w:val="22"/>
        </w:rPr>
        <w:t>ruk av B</w:t>
      </w:r>
      <w:r w:rsidR="00646F2B" w:rsidRPr="004B3C35">
        <w:rPr>
          <w:sz w:val="22"/>
        </w:rPr>
        <w:t>esponsa</w:t>
      </w:r>
      <w:r w:rsidRPr="004B3C35">
        <w:rPr>
          <w:sz w:val="22"/>
        </w:rPr>
        <w:t xml:space="preserve"> </w:t>
      </w:r>
      <w:r w:rsidR="00E54A3F" w:rsidRPr="004B3C35">
        <w:rPr>
          <w:sz w:val="22"/>
        </w:rPr>
        <w:t xml:space="preserve">ga </w:t>
      </w:r>
      <w:r w:rsidRPr="004B3C35">
        <w:rPr>
          <w:sz w:val="22"/>
        </w:rPr>
        <w:t>en betydelig økt risiko for VOD/SOS</w:t>
      </w:r>
      <w:r w:rsidR="00900E0E" w:rsidRPr="004B3C35">
        <w:rPr>
          <w:sz w:val="22"/>
        </w:rPr>
        <w:t xml:space="preserve">, og risikoen hos denne pasientgruppen </w:t>
      </w:r>
      <w:r w:rsidR="001F5D21" w:rsidRPr="004B3C35">
        <w:rPr>
          <w:sz w:val="22"/>
        </w:rPr>
        <w:t xml:space="preserve">var </w:t>
      </w:r>
      <w:r w:rsidR="00900E0E" w:rsidRPr="004B3C35">
        <w:rPr>
          <w:sz w:val="22"/>
        </w:rPr>
        <w:t>høyere enn</w:t>
      </w:r>
      <w:r w:rsidRPr="004B3C35">
        <w:rPr>
          <w:sz w:val="22"/>
        </w:rPr>
        <w:t xml:space="preserve"> ved kjemoterapi-regimer. </w:t>
      </w:r>
      <w:r w:rsidR="00646F2B" w:rsidRPr="004B3C35">
        <w:rPr>
          <w:sz w:val="22"/>
        </w:rPr>
        <w:t>Denne r</w:t>
      </w:r>
      <w:r w:rsidRPr="004B3C35">
        <w:rPr>
          <w:sz w:val="22"/>
        </w:rPr>
        <w:t xml:space="preserve">isikoen var </w:t>
      </w:r>
      <w:r w:rsidR="00900E0E" w:rsidRPr="004B3C35">
        <w:rPr>
          <w:sz w:val="22"/>
        </w:rPr>
        <w:t>mest påfallende</w:t>
      </w:r>
      <w:r w:rsidRPr="004B3C35">
        <w:rPr>
          <w:sz w:val="22"/>
        </w:rPr>
        <w:t xml:space="preserve"> hos pasienter som </w:t>
      </w:r>
      <w:r w:rsidR="00900E0E" w:rsidRPr="004B3C35">
        <w:rPr>
          <w:sz w:val="22"/>
        </w:rPr>
        <w:t>senere fikk HSCT.</w:t>
      </w:r>
    </w:p>
    <w:p w14:paraId="7332DE5B" w14:textId="77777777" w:rsidR="000F32B9" w:rsidRPr="004B3C35" w:rsidRDefault="000F32B9" w:rsidP="00BD562F">
      <w:pPr>
        <w:pStyle w:val="Paragraph"/>
        <w:spacing w:after="0"/>
        <w:rPr>
          <w:sz w:val="22"/>
          <w:szCs w:val="22"/>
        </w:rPr>
      </w:pPr>
    </w:p>
    <w:p w14:paraId="01894E0F" w14:textId="77777777" w:rsidR="0029435F" w:rsidRPr="004B3C35" w:rsidRDefault="00900E0E" w:rsidP="000C7530">
      <w:pPr>
        <w:pStyle w:val="paragraph0"/>
        <w:spacing w:before="0" w:after="0"/>
        <w:rPr>
          <w:sz w:val="22"/>
          <w:szCs w:val="22"/>
        </w:rPr>
      </w:pPr>
      <w:r w:rsidRPr="004B3C35">
        <w:rPr>
          <w:sz w:val="22"/>
          <w:szCs w:val="22"/>
        </w:rPr>
        <w:t>Hos følgende undergrupper var den rapporterte forekomsten av VOD/SOS ≥ 50 %:</w:t>
      </w:r>
    </w:p>
    <w:p w14:paraId="0B8458D0" w14:textId="77777777" w:rsidR="00900E0E" w:rsidRPr="004B3C35" w:rsidRDefault="00900E0E" w:rsidP="007D4E05">
      <w:pPr>
        <w:pStyle w:val="paragraph0"/>
        <w:numPr>
          <w:ilvl w:val="0"/>
          <w:numId w:val="53"/>
        </w:numPr>
        <w:spacing w:before="0" w:after="0"/>
        <w:rPr>
          <w:sz w:val="22"/>
          <w:szCs w:val="22"/>
        </w:rPr>
      </w:pPr>
      <w:r w:rsidRPr="004B3C35">
        <w:rPr>
          <w:sz w:val="22"/>
          <w:szCs w:val="22"/>
        </w:rPr>
        <w:t xml:space="preserve">Pasienter som fikk et HSCT-forberedende regime som besto av 2 alkylerende </w:t>
      </w:r>
      <w:r w:rsidR="00E54A3F" w:rsidRPr="004B3C35">
        <w:rPr>
          <w:sz w:val="22"/>
          <w:szCs w:val="22"/>
        </w:rPr>
        <w:t>midler</w:t>
      </w:r>
    </w:p>
    <w:p w14:paraId="6F4FE25A" w14:textId="77777777" w:rsidR="00900E0E" w:rsidRPr="004B3C35" w:rsidRDefault="00900E0E" w:rsidP="007D4E05">
      <w:pPr>
        <w:pStyle w:val="paragraph0"/>
        <w:numPr>
          <w:ilvl w:val="0"/>
          <w:numId w:val="53"/>
        </w:numPr>
        <w:spacing w:before="0" w:after="0"/>
        <w:rPr>
          <w:sz w:val="22"/>
          <w:szCs w:val="22"/>
        </w:rPr>
      </w:pPr>
      <w:r w:rsidRPr="004B3C35">
        <w:rPr>
          <w:sz w:val="22"/>
          <w:szCs w:val="22"/>
        </w:rPr>
        <w:t>Pasienter ≥ 65 år, og</w:t>
      </w:r>
    </w:p>
    <w:p w14:paraId="66AB8447" w14:textId="77777777" w:rsidR="00900E0E" w:rsidRPr="004B3C35" w:rsidRDefault="00900E0E" w:rsidP="007D4E05">
      <w:pPr>
        <w:pStyle w:val="paragraph0"/>
        <w:numPr>
          <w:ilvl w:val="0"/>
          <w:numId w:val="53"/>
        </w:numPr>
        <w:spacing w:before="0" w:after="0"/>
        <w:rPr>
          <w:sz w:val="22"/>
          <w:szCs w:val="22"/>
        </w:rPr>
      </w:pPr>
      <w:r w:rsidRPr="004B3C35">
        <w:rPr>
          <w:sz w:val="22"/>
          <w:szCs w:val="22"/>
        </w:rPr>
        <w:t>Pasienter med serumbilirubin ≥ ULN før HSCT</w:t>
      </w:r>
      <w:r w:rsidR="003713E1" w:rsidRPr="004B3C35">
        <w:rPr>
          <w:sz w:val="22"/>
          <w:szCs w:val="22"/>
        </w:rPr>
        <w:t>.</w:t>
      </w:r>
    </w:p>
    <w:p w14:paraId="5CFE777A" w14:textId="77777777" w:rsidR="00900E0E" w:rsidRPr="004B3C35" w:rsidRDefault="00900E0E" w:rsidP="005B245B">
      <w:pPr>
        <w:pStyle w:val="paragraph0"/>
        <w:spacing w:before="0" w:after="0"/>
        <w:rPr>
          <w:sz w:val="22"/>
          <w:szCs w:val="22"/>
        </w:rPr>
      </w:pPr>
    </w:p>
    <w:p w14:paraId="293A5B70" w14:textId="77777777" w:rsidR="00900E0E" w:rsidRPr="004B3C35" w:rsidRDefault="00900E0E" w:rsidP="00CC070F">
      <w:pPr>
        <w:pStyle w:val="paragraph0"/>
        <w:spacing w:before="0" w:after="0"/>
        <w:rPr>
          <w:sz w:val="22"/>
          <w:szCs w:val="22"/>
        </w:rPr>
      </w:pPr>
      <w:r w:rsidRPr="004B3C35">
        <w:rPr>
          <w:sz w:val="22"/>
          <w:szCs w:val="22"/>
        </w:rPr>
        <w:t xml:space="preserve">Bruk av HSCT-forberedende regimer som inneholder 2 alkylerende </w:t>
      </w:r>
      <w:r w:rsidR="00E54A3F" w:rsidRPr="004B3C35">
        <w:rPr>
          <w:sz w:val="22"/>
          <w:szCs w:val="22"/>
        </w:rPr>
        <w:t xml:space="preserve">midler </w:t>
      </w:r>
      <w:r w:rsidRPr="004B3C35">
        <w:rPr>
          <w:sz w:val="22"/>
          <w:szCs w:val="22"/>
        </w:rPr>
        <w:t xml:space="preserve">skal unngås. Nytte/risiko </w:t>
      </w:r>
      <w:r w:rsidR="00022D80" w:rsidRPr="004B3C35">
        <w:rPr>
          <w:sz w:val="22"/>
          <w:szCs w:val="22"/>
        </w:rPr>
        <w:t xml:space="preserve">bør </w:t>
      </w:r>
      <w:r w:rsidRPr="004B3C35">
        <w:rPr>
          <w:sz w:val="22"/>
          <w:szCs w:val="22"/>
        </w:rPr>
        <w:t xml:space="preserve">vurderes grundig før administrering av Besponsa til pasienter </w:t>
      </w:r>
      <w:r w:rsidR="00EC035E" w:rsidRPr="004B3C35">
        <w:rPr>
          <w:sz w:val="22"/>
          <w:szCs w:val="22"/>
        </w:rPr>
        <w:t xml:space="preserve">hvor framtidig bruk av HSCT-forberedende regimer med 2 alkylerende </w:t>
      </w:r>
      <w:r w:rsidR="00E54A3F" w:rsidRPr="004B3C35">
        <w:rPr>
          <w:sz w:val="22"/>
          <w:szCs w:val="22"/>
        </w:rPr>
        <w:t xml:space="preserve">midler </w:t>
      </w:r>
      <w:r w:rsidR="00DD3F86" w:rsidRPr="004B3C35">
        <w:rPr>
          <w:sz w:val="22"/>
          <w:szCs w:val="22"/>
        </w:rPr>
        <w:t xml:space="preserve">sannsynligvis </w:t>
      </w:r>
      <w:r w:rsidR="00EC035E" w:rsidRPr="004B3C35">
        <w:rPr>
          <w:sz w:val="22"/>
          <w:szCs w:val="22"/>
        </w:rPr>
        <w:t>ikke kan unngås.</w:t>
      </w:r>
    </w:p>
    <w:p w14:paraId="3ED2A28B" w14:textId="77777777" w:rsidR="00EC035E" w:rsidRPr="004B3C35" w:rsidRDefault="00EC035E" w:rsidP="00CC070F">
      <w:pPr>
        <w:pStyle w:val="paragraph0"/>
        <w:spacing w:before="0" w:after="0"/>
        <w:rPr>
          <w:sz w:val="22"/>
          <w:szCs w:val="22"/>
        </w:rPr>
      </w:pPr>
    </w:p>
    <w:p w14:paraId="31B27395" w14:textId="77777777" w:rsidR="00EC035E" w:rsidRPr="004B3C35" w:rsidRDefault="00EC035E" w:rsidP="00CC070F">
      <w:pPr>
        <w:pStyle w:val="paragraph0"/>
        <w:spacing w:before="0" w:after="0"/>
        <w:rPr>
          <w:sz w:val="22"/>
          <w:szCs w:val="22"/>
        </w:rPr>
      </w:pPr>
      <w:r w:rsidRPr="004B3C35">
        <w:rPr>
          <w:sz w:val="22"/>
          <w:szCs w:val="22"/>
        </w:rPr>
        <w:t>Hos pasienter hvor serumbilirubin er ≥ ULN før HSCT bør</w:t>
      </w:r>
      <w:r w:rsidR="00647495" w:rsidRPr="004B3C35">
        <w:rPr>
          <w:sz w:val="22"/>
          <w:szCs w:val="22"/>
        </w:rPr>
        <w:t xml:space="preserve"> </w:t>
      </w:r>
      <w:r w:rsidRPr="004B3C35">
        <w:rPr>
          <w:sz w:val="22"/>
          <w:szCs w:val="22"/>
        </w:rPr>
        <w:t xml:space="preserve">nytte/risiko </w:t>
      </w:r>
      <w:r w:rsidR="00DD3F86" w:rsidRPr="004B3C35">
        <w:rPr>
          <w:sz w:val="22"/>
          <w:szCs w:val="22"/>
        </w:rPr>
        <w:t xml:space="preserve">vurderes grundig </w:t>
      </w:r>
      <w:r w:rsidRPr="004B3C35">
        <w:rPr>
          <w:sz w:val="22"/>
          <w:szCs w:val="22"/>
        </w:rPr>
        <w:t xml:space="preserve">før man </w:t>
      </w:r>
      <w:r w:rsidR="003713E1" w:rsidRPr="004B3C35">
        <w:rPr>
          <w:sz w:val="22"/>
          <w:szCs w:val="22"/>
        </w:rPr>
        <w:t xml:space="preserve">eventuelt </w:t>
      </w:r>
      <w:r w:rsidRPr="004B3C35">
        <w:rPr>
          <w:sz w:val="22"/>
          <w:szCs w:val="22"/>
        </w:rPr>
        <w:t>går videre med HSCT etter behandling med Besponsa. Dersom disse pasiente</w:t>
      </w:r>
      <w:r w:rsidR="00E12B13" w:rsidRPr="004B3C35">
        <w:rPr>
          <w:sz w:val="22"/>
          <w:szCs w:val="22"/>
        </w:rPr>
        <w:t>ne</w:t>
      </w:r>
      <w:r w:rsidRPr="004B3C35">
        <w:rPr>
          <w:sz w:val="22"/>
          <w:szCs w:val="22"/>
        </w:rPr>
        <w:t xml:space="preserve"> går videre med HSCT skal det </w:t>
      </w:r>
      <w:r w:rsidR="00E12B13" w:rsidRPr="004B3C35">
        <w:rPr>
          <w:sz w:val="22"/>
          <w:szCs w:val="22"/>
        </w:rPr>
        <w:t>gjøres</w:t>
      </w:r>
      <w:r w:rsidRPr="004B3C35">
        <w:rPr>
          <w:sz w:val="22"/>
          <w:szCs w:val="22"/>
        </w:rPr>
        <w:t xml:space="preserve"> en grundig overvåking for tegn og symptomer på VOD/SOS (se pkt. 4.2).</w:t>
      </w:r>
    </w:p>
    <w:p w14:paraId="2608E0BD" w14:textId="77777777" w:rsidR="00EC035E" w:rsidRPr="004B3C35" w:rsidRDefault="00EC035E" w:rsidP="00CC070F">
      <w:pPr>
        <w:pStyle w:val="paragraph0"/>
        <w:spacing w:before="0" w:after="0"/>
        <w:rPr>
          <w:sz w:val="22"/>
          <w:szCs w:val="22"/>
        </w:rPr>
      </w:pPr>
    </w:p>
    <w:p w14:paraId="3DA282AF" w14:textId="77777777" w:rsidR="00EC035E" w:rsidRPr="004B3C35" w:rsidRDefault="00EC035E" w:rsidP="00CC070F">
      <w:pPr>
        <w:pStyle w:val="paragraph0"/>
        <w:spacing w:before="0" w:after="0"/>
        <w:rPr>
          <w:sz w:val="22"/>
          <w:szCs w:val="22"/>
        </w:rPr>
      </w:pPr>
      <w:r w:rsidRPr="004B3C35">
        <w:rPr>
          <w:sz w:val="22"/>
          <w:szCs w:val="22"/>
        </w:rPr>
        <w:t xml:space="preserve">Andre pasientfaktorer som </w:t>
      </w:r>
      <w:r w:rsidR="003713E1" w:rsidRPr="004B3C35">
        <w:rPr>
          <w:sz w:val="22"/>
          <w:szCs w:val="22"/>
        </w:rPr>
        <w:t xml:space="preserve">ser ut til </w:t>
      </w:r>
      <w:r w:rsidRPr="004B3C35">
        <w:rPr>
          <w:sz w:val="22"/>
          <w:szCs w:val="22"/>
        </w:rPr>
        <w:t xml:space="preserve">å være assosiert med økt risiko for VOD/SOS etter HSCT </w:t>
      </w:r>
      <w:r w:rsidR="00E12B13" w:rsidRPr="004B3C35">
        <w:rPr>
          <w:sz w:val="22"/>
          <w:szCs w:val="22"/>
        </w:rPr>
        <w:t>inkluderer</w:t>
      </w:r>
      <w:r w:rsidRPr="004B3C35">
        <w:rPr>
          <w:sz w:val="22"/>
          <w:szCs w:val="22"/>
        </w:rPr>
        <w:t xml:space="preserve"> tidligere HSCT, alder ≥ 55 år, tidligere leversykdom og/eller hepatitt før behandling, senere </w:t>
      </w:r>
      <w:r w:rsidR="00065BC8" w:rsidRPr="004B3C35">
        <w:rPr>
          <w:sz w:val="22"/>
          <w:szCs w:val="22"/>
        </w:rPr>
        <w:t xml:space="preserve">behandlingslinje </w:t>
      </w:r>
      <w:r w:rsidRPr="004B3C35">
        <w:rPr>
          <w:sz w:val="22"/>
          <w:szCs w:val="22"/>
        </w:rPr>
        <w:t>og et større antall behandlingssykluser.</w:t>
      </w:r>
    </w:p>
    <w:p w14:paraId="1E7C4D1E" w14:textId="77777777" w:rsidR="00EC035E" w:rsidRPr="004B3C35" w:rsidRDefault="00EC035E" w:rsidP="00CC070F">
      <w:pPr>
        <w:pStyle w:val="paragraph0"/>
        <w:spacing w:before="0" w:after="0"/>
        <w:rPr>
          <w:sz w:val="22"/>
          <w:szCs w:val="22"/>
        </w:rPr>
      </w:pPr>
    </w:p>
    <w:p w14:paraId="21A72DB3" w14:textId="77777777" w:rsidR="00FF0AE2" w:rsidRPr="00DC3A4F" w:rsidRDefault="00EC035E" w:rsidP="00FF0AE2">
      <w:pPr>
        <w:pStyle w:val="CommentText"/>
      </w:pPr>
      <w:r w:rsidRPr="004B3C35">
        <w:rPr>
          <w:sz w:val="22"/>
          <w:szCs w:val="22"/>
        </w:rPr>
        <w:t xml:space="preserve">En </w:t>
      </w:r>
      <w:proofErr w:type="spellStart"/>
      <w:r w:rsidRPr="004B3C35">
        <w:rPr>
          <w:sz w:val="22"/>
          <w:szCs w:val="22"/>
        </w:rPr>
        <w:t>grundig</w:t>
      </w:r>
      <w:proofErr w:type="spellEnd"/>
      <w:r w:rsidRPr="004B3C35">
        <w:rPr>
          <w:sz w:val="22"/>
          <w:szCs w:val="22"/>
        </w:rPr>
        <w:t xml:space="preserve"> </w:t>
      </w:r>
      <w:proofErr w:type="spellStart"/>
      <w:r w:rsidRPr="004B3C35">
        <w:rPr>
          <w:sz w:val="22"/>
          <w:szCs w:val="22"/>
        </w:rPr>
        <w:t>evaluering</w:t>
      </w:r>
      <w:proofErr w:type="spellEnd"/>
      <w:r w:rsidRPr="004B3C35">
        <w:rPr>
          <w:sz w:val="22"/>
          <w:szCs w:val="22"/>
        </w:rPr>
        <w:t xml:space="preserve"> er </w:t>
      </w:r>
      <w:proofErr w:type="spellStart"/>
      <w:r w:rsidRPr="004B3C35">
        <w:rPr>
          <w:sz w:val="22"/>
          <w:szCs w:val="22"/>
        </w:rPr>
        <w:t>påkrevet</w:t>
      </w:r>
      <w:proofErr w:type="spellEnd"/>
      <w:r w:rsidRPr="004B3C35">
        <w:rPr>
          <w:sz w:val="22"/>
          <w:szCs w:val="22"/>
        </w:rPr>
        <w:t xml:space="preserve"> </w:t>
      </w:r>
      <w:proofErr w:type="spellStart"/>
      <w:r w:rsidRPr="004B3C35">
        <w:rPr>
          <w:sz w:val="22"/>
          <w:szCs w:val="22"/>
        </w:rPr>
        <w:t>før</w:t>
      </w:r>
      <w:proofErr w:type="spellEnd"/>
      <w:r w:rsidRPr="004B3C35">
        <w:rPr>
          <w:sz w:val="22"/>
          <w:szCs w:val="22"/>
        </w:rPr>
        <w:t xml:space="preserve"> </w:t>
      </w:r>
      <w:proofErr w:type="spellStart"/>
      <w:r w:rsidRPr="004B3C35">
        <w:rPr>
          <w:sz w:val="22"/>
          <w:szCs w:val="22"/>
        </w:rPr>
        <w:t>administrering</w:t>
      </w:r>
      <w:proofErr w:type="spellEnd"/>
      <w:r w:rsidRPr="004B3C35">
        <w:rPr>
          <w:sz w:val="22"/>
          <w:szCs w:val="22"/>
        </w:rPr>
        <w:t xml:space="preserve"> av </w:t>
      </w:r>
      <w:proofErr w:type="spellStart"/>
      <w:r w:rsidRPr="004B3C35">
        <w:rPr>
          <w:sz w:val="22"/>
          <w:szCs w:val="22"/>
        </w:rPr>
        <w:t>Besponsa</w:t>
      </w:r>
      <w:proofErr w:type="spellEnd"/>
      <w:r w:rsidRPr="004B3C35">
        <w:rPr>
          <w:sz w:val="22"/>
          <w:szCs w:val="22"/>
        </w:rPr>
        <w:t xml:space="preserve"> </w:t>
      </w:r>
      <w:proofErr w:type="spellStart"/>
      <w:r w:rsidRPr="004B3C35">
        <w:rPr>
          <w:sz w:val="22"/>
          <w:szCs w:val="22"/>
        </w:rPr>
        <w:t>til</w:t>
      </w:r>
      <w:proofErr w:type="spellEnd"/>
      <w:r w:rsidRPr="004B3C35">
        <w:rPr>
          <w:sz w:val="22"/>
          <w:szCs w:val="22"/>
        </w:rPr>
        <w:t xml:space="preserve"> </w:t>
      </w:r>
      <w:proofErr w:type="spellStart"/>
      <w:r w:rsidRPr="004B3C35">
        <w:rPr>
          <w:sz w:val="22"/>
          <w:szCs w:val="22"/>
        </w:rPr>
        <w:t>pasienter</w:t>
      </w:r>
      <w:proofErr w:type="spellEnd"/>
      <w:r w:rsidRPr="004B3C35">
        <w:rPr>
          <w:sz w:val="22"/>
          <w:szCs w:val="22"/>
        </w:rPr>
        <w:t xml:space="preserve"> </w:t>
      </w:r>
      <w:proofErr w:type="spellStart"/>
      <w:r w:rsidRPr="004B3C35">
        <w:rPr>
          <w:sz w:val="22"/>
          <w:szCs w:val="22"/>
        </w:rPr>
        <w:t>som</w:t>
      </w:r>
      <w:proofErr w:type="spellEnd"/>
      <w:r w:rsidRPr="004B3C35">
        <w:rPr>
          <w:sz w:val="22"/>
          <w:szCs w:val="22"/>
        </w:rPr>
        <w:t xml:space="preserve"> </w:t>
      </w:r>
      <w:proofErr w:type="spellStart"/>
      <w:r w:rsidRPr="004B3C35">
        <w:rPr>
          <w:sz w:val="22"/>
          <w:szCs w:val="22"/>
        </w:rPr>
        <w:t>tidligere</w:t>
      </w:r>
      <w:proofErr w:type="spellEnd"/>
      <w:r w:rsidRPr="004B3C35">
        <w:rPr>
          <w:sz w:val="22"/>
          <w:szCs w:val="22"/>
        </w:rPr>
        <w:t xml:space="preserve"> </w:t>
      </w:r>
      <w:proofErr w:type="spellStart"/>
      <w:r w:rsidRPr="004B3C35">
        <w:rPr>
          <w:sz w:val="22"/>
          <w:szCs w:val="22"/>
        </w:rPr>
        <w:t>har</w:t>
      </w:r>
      <w:proofErr w:type="spellEnd"/>
      <w:r w:rsidRPr="004B3C35">
        <w:rPr>
          <w:sz w:val="22"/>
          <w:szCs w:val="22"/>
        </w:rPr>
        <w:t xml:space="preserve"> </w:t>
      </w:r>
      <w:proofErr w:type="spellStart"/>
      <w:r w:rsidR="009E6B34" w:rsidRPr="004B3C35">
        <w:rPr>
          <w:sz w:val="22"/>
          <w:szCs w:val="22"/>
        </w:rPr>
        <w:t>gjennomgått</w:t>
      </w:r>
      <w:proofErr w:type="spellEnd"/>
      <w:r w:rsidR="009E6B34" w:rsidRPr="004B3C35">
        <w:rPr>
          <w:sz w:val="22"/>
          <w:szCs w:val="22"/>
        </w:rPr>
        <w:t xml:space="preserve"> </w:t>
      </w:r>
      <w:proofErr w:type="spellStart"/>
      <w:r w:rsidR="003713E1" w:rsidRPr="004B3C35">
        <w:rPr>
          <w:sz w:val="22"/>
          <w:szCs w:val="22"/>
        </w:rPr>
        <w:t>en</w:t>
      </w:r>
      <w:proofErr w:type="spellEnd"/>
      <w:r w:rsidR="003713E1" w:rsidRPr="004B3C35">
        <w:rPr>
          <w:sz w:val="22"/>
          <w:szCs w:val="22"/>
        </w:rPr>
        <w:t xml:space="preserve"> </w:t>
      </w:r>
      <w:r w:rsidRPr="004B3C35">
        <w:rPr>
          <w:sz w:val="22"/>
          <w:szCs w:val="22"/>
        </w:rPr>
        <w:t xml:space="preserve">HSCT. </w:t>
      </w:r>
      <w:r w:rsidR="00FF0AE2" w:rsidRPr="004B3C35">
        <w:rPr>
          <w:sz w:val="22"/>
        </w:rPr>
        <w:t xml:space="preserve">Ingen </w:t>
      </w:r>
      <w:proofErr w:type="spellStart"/>
      <w:r w:rsidR="00FF0AE2" w:rsidRPr="004B3C35">
        <w:rPr>
          <w:sz w:val="22"/>
        </w:rPr>
        <w:t>pasienter</w:t>
      </w:r>
      <w:proofErr w:type="spellEnd"/>
      <w:r w:rsidR="00FF0AE2" w:rsidRPr="004B3C35">
        <w:rPr>
          <w:sz w:val="22"/>
        </w:rPr>
        <w:t xml:space="preserve"> med </w:t>
      </w:r>
      <w:proofErr w:type="spellStart"/>
      <w:r w:rsidR="00FF0AE2" w:rsidRPr="004B3C35">
        <w:rPr>
          <w:sz w:val="22"/>
        </w:rPr>
        <w:t>tilbakevendende</w:t>
      </w:r>
      <w:proofErr w:type="spellEnd"/>
      <w:r w:rsidR="00FF0AE2" w:rsidRPr="004B3C35">
        <w:rPr>
          <w:sz w:val="22"/>
        </w:rPr>
        <w:t xml:space="preserve"> </w:t>
      </w:r>
      <w:proofErr w:type="spellStart"/>
      <w:r w:rsidR="00FF0AE2" w:rsidRPr="004B3C35">
        <w:rPr>
          <w:sz w:val="22"/>
        </w:rPr>
        <w:t>eller</w:t>
      </w:r>
      <w:proofErr w:type="spellEnd"/>
      <w:r w:rsidR="00FF0AE2" w:rsidRPr="004B3C35">
        <w:rPr>
          <w:sz w:val="22"/>
        </w:rPr>
        <w:t xml:space="preserve"> </w:t>
      </w:r>
      <w:proofErr w:type="spellStart"/>
      <w:r w:rsidR="00FF0AE2" w:rsidRPr="004B3C35">
        <w:rPr>
          <w:sz w:val="22"/>
        </w:rPr>
        <w:t>refraktær</w:t>
      </w:r>
      <w:proofErr w:type="spellEnd"/>
      <w:r w:rsidR="00FF0AE2" w:rsidRPr="004B3C35">
        <w:rPr>
          <w:sz w:val="22"/>
        </w:rPr>
        <w:t xml:space="preserve"> ALL </w:t>
      </w:r>
      <w:proofErr w:type="spellStart"/>
      <w:r w:rsidR="00FF0AE2" w:rsidRPr="004B3C35">
        <w:rPr>
          <w:sz w:val="22"/>
        </w:rPr>
        <w:t>som</w:t>
      </w:r>
      <w:proofErr w:type="spellEnd"/>
      <w:r w:rsidR="00FF0AE2" w:rsidRPr="004B3C35">
        <w:rPr>
          <w:sz w:val="22"/>
        </w:rPr>
        <w:t xml:space="preserve"> </w:t>
      </w:r>
      <w:proofErr w:type="spellStart"/>
      <w:r w:rsidR="00FF0AE2" w:rsidRPr="004B3C35">
        <w:rPr>
          <w:sz w:val="22"/>
        </w:rPr>
        <w:t>fikk</w:t>
      </w:r>
      <w:proofErr w:type="spellEnd"/>
      <w:r w:rsidR="00FF0AE2" w:rsidRPr="004B3C35">
        <w:rPr>
          <w:sz w:val="22"/>
        </w:rPr>
        <w:t xml:space="preserve"> </w:t>
      </w:r>
      <w:proofErr w:type="spellStart"/>
      <w:r w:rsidR="00FF0AE2" w:rsidRPr="004B3C35">
        <w:rPr>
          <w:sz w:val="22"/>
        </w:rPr>
        <w:t>behandling</w:t>
      </w:r>
      <w:proofErr w:type="spellEnd"/>
      <w:r w:rsidR="00FF0AE2" w:rsidRPr="004B3C35">
        <w:rPr>
          <w:sz w:val="22"/>
        </w:rPr>
        <w:t xml:space="preserve"> med </w:t>
      </w:r>
      <w:proofErr w:type="spellStart"/>
      <w:r w:rsidR="00FF0AE2" w:rsidRPr="004B3C35">
        <w:rPr>
          <w:sz w:val="22"/>
        </w:rPr>
        <w:t>Besponsa</w:t>
      </w:r>
      <w:proofErr w:type="spellEnd"/>
      <w:r w:rsidR="00FF0AE2" w:rsidRPr="004B3C35">
        <w:rPr>
          <w:sz w:val="22"/>
        </w:rPr>
        <w:t xml:space="preserve"> </w:t>
      </w:r>
      <w:proofErr w:type="spellStart"/>
      <w:r w:rsidR="00FF0AE2" w:rsidRPr="004B3C35">
        <w:rPr>
          <w:sz w:val="22"/>
        </w:rPr>
        <w:t>i</w:t>
      </w:r>
      <w:proofErr w:type="spellEnd"/>
      <w:r w:rsidR="00FF0AE2" w:rsidRPr="004B3C35">
        <w:rPr>
          <w:sz w:val="22"/>
        </w:rPr>
        <w:t xml:space="preserve"> </w:t>
      </w:r>
      <w:proofErr w:type="spellStart"/>
      <w:r w:rsidR="00FF0AE2" w:rsidRPr="004B3C35">
        <w:rPr>
          <w:sz w:val="22"/>
        </w:rPr>
        <w:t>kliniske</w:t>
      </w:r>
      <w:proofErr w:type="spellEnd"/>
      <w:r w:rsidR="00FF0AE2" w:rsidRPr="004B3C35">
        <w:rPr>
          <w:sz w:val="22"/>
        </w:rPr>
        <w:t xml:space="preserve"> studier </w:t>
      </w:r>
      <w:proofErr w:type="spellStart"/>
      <w:r w:rsidR="00FF0AE2" w:rsidRPr="004B3C35">
        <w:rPr>
          <w:sz w:val="22"/>
        </w:rPr>
        <w:t>hadde</w:t>
      </w:r>
      <w:proofErr w:type="spellEnd"/>
      <w:r w:rsidR="00FF0AE2" w:rsidRPr="004B3C35">
        <w:rPr>
          <w:sz w:val="22"/>
        </w:rPr>
        <w:t xml:space="preserve"> </w:t>
      </w:r>
      <w:proofErr w:type="spellStart"/>
      <w:r w:rsidR="00FF0AE2" w:rsidRPr="004B3C35">
        <w:rPr>
          <w:sz w:val="22"/>
        </w:rPr>
        <w:t>gjennomgått</w:t>
      </w:r>
      <w:proofErr w:type="spellEnd"/>
      <w:r w:rsidR="00FF0AE2" w:rsidRPr="004B3C35">
        <w:rPr>
          <w:sz w:val="22"/>
        </w:rPr>
        <w:t xml:space="preserve"> HSCT </w:t>
      </w:r>
      <w:proofErr w:type="spellStart"/>
      <w:r w:rsidR="00FF0AE2" w:rsidRPr="004B3C35">
        <w:rPr>
          <w:sz w:val="22"/>
        </w:rPr>
        <w:t>i</w:t>
      </w:r>
      <w:proofErr w:type="spellEnd"/>
      <w:r w:rsidR="00FF0AE2" w:rsidRPr="004B3C35">
        <w:rPr>
          <w:sz w:val="22"/>
        </w:rPr>
        <w:t xml:space="preserve"> </w:t>
      </w:r>
      <w:proofErr w:type="spellStart"/>
      <w:r w:rsidR="00FF0AE2" w:rsidRPr="004B3C35">
        <w:rPr>
          <w:sz w:val="22"/>
        </w:rPr>
        <w:t>løpet</w:t>
      </w:r>
      <w:proofErr w:type="spellEnd"/>
      <w:r w:rsidR="00FF0AE2" w:rsidRPr="004B3C35">
        <w:rPr>
          <w:sz w:val="22"/>
        </w:rPr>
        <w:t xml:space="preserve"> av de </w:t>
      </w:r>
      <w:proofErr w:type="spellStart"/>
      <w:r w:rsidR="00FF0AE2" w:rsidRPr="004B3C35">
        <w:rPr>
          <w:sz w:val="22"/>
        </w:rPr>
        <w:t>foregående</w:t>
      </w:r>
      <w:proofErr w:type="spellEnd"/>
      <w:r w:rsidR="00FF0AE2" w:rsidRPr="004B3C35">
        <w:rPr>
          <w:sz w:val="22"/>
        </w:rPr>
        <w:t xml:space="preserve"> 4 </w:t>
      </w:r>
      <w:proofErr w:type="spellStart"/>
      <w:r w:rsidR="00FF0AE2" w:rsidRPr="004B3C35">
        <w:rPr>
          <w:sz w:val="22"/>
        </w:rPr>
        <w:t>månedene</w:t>
      </w:r>
      <w:proofErr w:type="spellEnd"/>
      <w:r w:rsidR="00FF0AE2" w:rsidRPr="004B3C35">
        <w:rPr>
          <w:sz w:val="22"/>
        </w:rPr>
        <w:t xml:space="preserve">. </w:t>
      </w:r>
    </w:p>
    <w:p w14:paraId="2590EF8A" w14:textId="77777777" w:rsidR="00C300DA" w:rsidRPr="00906DE3" w:rsidRDefault="00C300DA" w:rsidP="00CC070F">
      <w:pPr>
        <w:pStyle w:val="paragraph0"/>
        <w:spacing w:before="0" w:after="0"/>
        <w:rPr>
          <w:sz w:val="22"/>
          <w:szCs w:val="22"/>
        </w:rPr>
      </w:pPr>
    </w:p>
    <w:p w14:paraId="44424DDC" w14:textId="77777777" w:rsidR="00C300DA" w:rsidRPr="004B3C35" w:rsidRDefault="00C300DA" w:rsidP="00CC070F">
      <w:pPr>
        <w:pStyle w:val="paragraph0"/>
        <w:spacing w:before="0" w:after="0"/>
        <w:rPr>
          <w:sz w:val="22"/>
          <w:szCs w:val="22"/>
        </w:rPr>
      </w:pPr>
      <w:r w:rsidRPr="004B3C35">
        <w:rPr>
          <w:sz w:val="22"/>
          <w:szCs w:val="22"/>
        </w:rPr>
        <w:t xml:space="preserve">For å utelukke alvorlig pågående leversykdom </w:t>
      </w:r>
      <w:r w:rsidR="00647495" w:rsidRPr="004B3C35">
        <w:rPr>
          <w:sz w:val="22"/>
          <w:szCs w:val="22"/>
        </w:rPr>
        <w:t xml:space="preserve">skal </w:t>
      </w:r>
      <w:r w:rsidRPr="004B3C35">
        <w:rPr>
          <w:sz w:val="22"/>
          <w:szCs w:val="22"/>
        </w:rPr>
        <w:t>pasienter med tidligere leversy</w:t>
      </w:r>
      <w:r w:rsidR="003D3AE6" w:rsidRPr="004B3C35">
        <w:rPr>
          <w:sz w:val="22"/>
          <w:szCs w:val="22"/>
        </w:rPr>
        <w:t>k</w:t>
      </w:r>
      <w:r w:rsidRPr="004B3C35">
        <w:rPr>
          <w:sz w:val="22"/>
          <w:szCs w:val="22"/>
        </w:rPr>
        <w:t>dom undersøkes grundig (for eksempel med ultralyd og testing for viral hepatitt) før behandling med Besponsa (se pkt. 4.3).</w:t>
      </w:r>
    </w:p>
    <w:p w14:paraId="3EB1CAC3" w14:textId="77777777" w:rsidR="00C300DA" w:rsidRPr="004B3C35" w:rsidRDefault="00C300DA" w:rsidP="00CC070F">
      <w:pPr>
        <w:pStyle w:val="paragraph0"/>
        <w:spacing w:before="0" w:after="0"/>
        <w:rPr>
          <w:sz w:val="22"/>
          <w:szCs w:val="22"/>
        </w:rPr>
      </w:pPr>
    </w:p>
    <w:p w14:paraId="45BC6C83" w14:textId="77777777" w:rsidR="00C300DA" w:rsidRPr="004B3C35" w:rsidRDefault="008B1EA6" w:rsidP="002821EB">
      <w:pPr>
        <w:pStyle w:val="paragraph0"/>
        <w:keepNext/>
        <w:keepLines/>
        <w:widowControl w:val="0"/>
        <w:spacing w:before="0" w:after="0"/>
        <w:rPr>
          <w:sz w:val="22"/>
          <w:szCs w:val="22"/>
        </w:rPr>
      </w:pPr>
      <w:r>
        <w:rPr>
          <w:sz w:val="22"/>
          <w:szCs w:val="22"/>
        </w:rPr>
        <w:t xml:space="preserve">På grunn av </w:t>
      </w:r>
      <w:r w:rsidR="00C300DA" w:rsidRPr="004B3C35">
        <w:rPr>
          <w:sz w:val="22"/>
          <w:szCs w:val="22"/>
        </w:rPr>
        <w:t xml:space="preserve">risikoen for VOD/SOS er anbefalt behandlingsvarighet </w:t>
      </w:r>
      <w:r>
        <w:rPr>
          <w:sz w:val="22"/>
          <w:szCs w:val="22"/>
        </w:rPr>
        <w:t xml:space="preserve">med inotuzumabozogamicin </w:t>
      </w:r>
      <w:r w:rsidR="00C300DA" w:rsidRPr="004B3C35">
        <w:rPr>
          <w:sz w:val="22"/>
          <w:szCs w:val="22"/>
        </w:rPr>
        <w:t xml:space="preserve">2 sykluser for pasienter som går videre </w:t>
      </w:r>
      <w:r w:rsidR="003D3AE6" w:rsidRPr="004B3C35">
        <w:rPr>
          <w:sz w:val="22"/>
          <w:szCs w:val="22"/>
        </w:rPr>
        <w:t xml:space="preserve">til </w:t>
      </w:r>
      <w:r w:rsidR="00C300DA" w:rsidRPr="004B3C35">
        <w:rPr>
          <w:sz w:val="22"/>
          <w:szCs w:val="22"/>
        </w:rPr>
        <w:t>HSCT</w:t>
      </w:r>
      <w:r w:rsidR="00602711">
        <w:rPr>
          <w:sz w:val="22"/>
          <w:szCs w:val="22"/>
        </w:rPr>
        <w:t>. E</w:t>
      </w:r>
      <w:r>
        <w:rPr>
          <w:sz w:val="22"/>
          <w:szCs w:val="22"/>
        </w:rPr>
        <w:t xml:space="preserve">n tredje syklus </w:t>
      </w:r>
      <w:r w:rsidR="00F55F63">
        <w:rPr>
          <w:sz w:val="22"/>
          <w:szCs w:val="22"/>
        </w:rPr>
        <w:t>kan</w:t>
      </w:r>
      <w:r>
        <w:rPr>
          <w:sz w:val="22"/>
          <w:szCs w:val="22"/>
        </w:rPr>
        <w:t xml:space="preserve"> vurderes for pasienter som ikke oppnådde CR-, CRi- eller MRD-negativitet etter 2 sykluser (se pkt. 4.2)</w:t>
      </w:r>
      <w:r w:rsidR="00C300DA" w:rsidRPr="004B3C35">
        <w:rPr>
          <w:sz w:val="22"/>
          <w:szCs w:val="22"/>
        </w:rPr>
        <w:t>.</w:t>
      </w:r>
    </w:p>
    <w:p w14:paraId="689BB6FA" w14:textId="0AF8DAC8" w:rsidR="00EC035E" w:rsidRPr="004B3C35" w:rsidRDefault="00EC035E" w:rsidP="00CC070F">
      <w:pPr>
        <w:pStyle w:val="paragraph0"/>
        <w:spacing w:before="0" w:after="0"/>
        <w:rPr>
          <w:sz w:val="22"/>
          <w:szCs w:val="22"/>
        </w:rPr>
      </w:pPr>
    </w:p>
    <w:p w14:paraId="38C78969" w14:textId="77777777" w:rsidR="00AC0560" w:rsidRPr="004B3C35" w:rsidRDefault="00C300DA" w:rsidP="004F3796">
      <w:pPr>
        <w:pStyle w:val="paragraph0"/>
        <w:spacing w:before="0" w:after="0"/>
        <w:rPr>
          <w:sz w:val="22"/>
          <w:szCs w:val="22"/>
        </w:rPr>
      </w:pPr>
      <w:r w:rsidRPr="004B3C35">
        <w:rPr>
          <w:sz w:val="22"/>
        </w:rPr>
        <w:t>Alle p</w:t>
      </w:r>
      <w:r w:rsidR="00E90BD9" w:rsidRPr="004B3C35">
        <w:rPr>
          <w:sz w:val="22"/>
        </w:rPr>
        <w:t>asiente</w:t>
      </w:r>
      <w:r w:rsidRPr="004B3C35">
        <w:rPr>
          <w:sz w:val="22"/>
        </w:rPr>
        <w:t>r</w:t>
      </w:r>
      <w:r w:rsidR="00E90BD9" w:rsidRPr="004B3C35">
        <w:rPr>
          <w:sz w:val="22"/>
        </w:rPr>
        <w:t xml:space="preserve"> </w:t>
      </w:r>
      <w:r w:rsidRPr="004B3C35">
        <w:rPr>
          <w:sz w:val="22"/>
        </w:rPr>
        <w:t xml:space="preserve">må </w:t>
      </w:r>
      <w:r w:rsidR="00E90BD9" w:rsidRPr="004B3C35">
        <w:rPr>
          <w:sz w:val="22"/>
        </w:rPr>
        <w:t>overvåkes nøye for tegn og symptomer på VOD/SOS</w:t>
      </w:r>
      <w:r w:rsidRPr="004B3C35">
        <w:rPr>
          <w:sz w:val="22"/>
        </w:rPr>
        <w:t>, spesielt etter HSCT</w:t>
      </w:r>
      <w:r w:rsidR="00E90BD9" w:rsidRPr="004B3C35">
        <w:rPr>
          <w:sz w:val="22"/>
        </w:rPr>
        <w:t xml:space="preserve">. </w:t>
      </w:r>
      <w:r w:rsidRPr="004B3C35">
        <w:rPr>
          <w:sz w:val="22"/>
        </w:rPr>
        <w:t xml:space="preserve">Slike tegn </w:t>
      </w:r>
      <w:r w:rsidR="00E90BD9" w:rsidRPr="004B3C35">
        <w:rPr>
          <w:sz w:val="22"/>
        </w:rPr>
        <w:t xml:space="preserve">kan omfatte </w:t>
      </w:r>
      <w:r w:rsidR="00DD3FAF" w:rsidRPr="004B3C35">
        <w:rPr>
          <w:sz w:val="22"/>
        </w:rPr>
        <w:t>økt</w:t>
      </w:r>
      <w:r w:rsidR="00E90BD9" w:rsidRPr="004B3C35">
        <w:rPr>
          <w:sz w:val="22"/>
        </w:rPr>
        <w:t xml:space="preserve"> </w:t>
      </w:r>
      <w:r w:rsidR="00500198" w:rsidRPr="004B3C35">
        <w:rPr>
          <w:sz w:val="22"/>
        </w:rPr>
        <w:t>totalbilirubin</w:t>
      </w:r>
      <w:r w:rsidR="00E90BD9" w:rsidRPr="004B3C35">
        <w:rPr>
          <w:sz w:val="22"/>
        </w:rPr>
        <w:t xml:space="preserve">, hepatomegali (som kan være smertefullt), rask vektøkning og ascites. Overvåking av kun </w:t>
      </w:r>
      <w:r w:rsidR="00500198" w:rsidRPr="004B3C35">
        <w:rPr>
          <w:sz w:val="22"/>
        </w:rPr>
        <w:t>totalbilirubin</w:t>
      </w:r>
      <w:r w:rsidR="00E90BD9" w:rsidRPr="004B3C35">
        <w:rPr>
          <w:sz w:val="22"/>
        </w:rPr>
        <w:t xml:space="preserve"> </w:t>
      </w:r>
      <w:r w:rsidR="00663AE1" w:rsidRPr="004B3C35">
        <w:rPr>
          <w:sz w:val="22"/>
        </w:rPr>
        <w:t xml:space="preserve">vil </w:t>
      </w:r>
      <w:r w:rsidR="00E90BD9" w:rsidRPr="004B3C35">
        <w:rPr>
          <w:sz w:val="22"/>
        </w:rPr>
        <w:t xml:space="preserve">muligens ikke identifisere alle pasienter med risiko for VOD/SOS. </w:t>
      </w:r>
      <w:r w:rsidR="00DD3FAF" w:rsidRPr="004B3C35">
        <w:rPr>
          <w:sz w:val="22"/>
        </w:rPr>
        <w:t xml:space="preserve">Leverprøver </w:t>
      </w:r>
      <w:r w:rsidR="00025C10" w:rsidRPr="004B3C35">
        <w:rPr>
          <w:sz w:val="22"/>
        </w:rPr>
        <w:t>skal</w:t>
      </w:r>
      <w:r w:rsidR="00FF0AE2" w:rsidRPr="004B3C35">
        <w:rPr>
          <w:sz w:val="22"/>
        </w:rPr>
        <w:t xml:space="preserve"> </w:t>
      </w:r>
      <w:r w:rsidR="00DD3FAF" w:rsidRPr="004B3C35">
        <w:rPr>
          <w:sz w:val="22"/>
        </w:rPr>
        <w:t>overvåkes h</w:t>
      </w:r>
      <w:r w:rsidR="00E90BD9" w:rsidRPr="004B3C35">
        <w:rPr>
          <w:sz w:val="22"/>
        </w:rPr>
        <w:t>os alle pasienter, inkludert</w:t>
      </w:r>
      <w:r w:rsidR="00E90BD9" w:rsidRPr="004B3C35">
        <w:rPr>
          <w:sz w:val="22"/>
          <w:szCs w:val="22"/>
        </w:rPr>
        <w:t xml:space="preserve"> </w:t>
      </w:r>
      <w:r w:rsidR="00E90BD9" w:rsidRPr="004B3C35">
        <w:rPr>
          <w:sz w:val="22"/>
        </w:rPr>
        <w:t>AL</w:t>
      </w:r>
      <w:r w:rsidR="00984D76" w:rsidRPr="004B3C35">
        <w:rPr>
          <w:sz w:val="22"/>
        </w:rPr>
        <w:t>A</w:t>
      </w:r>
      <w:r w:rsidR="00E90BD9" w:rsidRPr="004B3C35">
        <w:rPr>
          <w:sz w:val="22"/>
        </w:rPr>
        <w:t>T, AS</w:t>
      </w:r>
      <w:r w:rsidR="00984D76" w:rsidRPr="004B3C35">
        <w:rPr>
          <w:sz w:val="22"/>
        </w:rPr>
        <w:t>A</w:t>
      </w:r>
      <w:r w:rsidR="00E90BD9" w:rsidRPr="004B3C35">
        <w:rPr>
          <w:sz w:val="22"/>
        </w:rPr>
        <w:t xml:space="preserve">T, </w:t>
      </w:r>
      <w:r w:rsidR="00500198" w:rsidRPr="004B3C35">
        <w:rPr>
          <w:sz w:val="22"/>
        </w:rPr>
        <w:t>totalbilirubin</w:t>
      </w:r>
      <w:r w:rsidR="00E90BD9" w:rsidRPr="004B3C35">
        <w:rPr>
          <w:sz w:val="22"/>
        </w:rPr>
        <w:t xml:space="preserve"> og alkalisk fosfatase, før og etter hver Besponsa-dose. </w:t>
      </w:r>
      <w:r w:rsidR="003713E1" w:rsidRPr="004B3C35">
        <w:rPr>
          <w:sz w:val="22"/>
        </w:rPr>
        <w:t xml:space="preserve">For pasienter </w:t>
      </w:r>
      <w:r w:rsidR="003D3AE6" w:rsidRPr="004B3C35">
        <w:rPr>
          <w:sz w:val="22"/>
        </w:rPr>
        <w:t>som utvikler</w:t>
      </w:r>
      <w:r w:rsidR="003713E1" w:rsidRPr="004B3C35">
        <w:rPr>
          <w:sz w:val="22"/>
        </w:rPr>
        <w:t xml:space="preserve"> unormale leverprøver </w:t>
      </w:r>
      <w:r w:rsidR="00E90BD9" w:rsidRPr="004B3C35">
        <w:rPr>
          <w:sz w:val="22"/>
        </w:rPr>
        <w:t xml:space="preserve">anbefales hyppigere overvåking av leverprøver og kliniske tegn og symptomer på levertoksisitet. </w:t>
      </w:r>
      <w:r w:rsidR="003713E1" w:rsidRPr="004B3C35">
        <w:rPr>
          <w:sz w:val="22"/>
        </w:rPr>
        <w:t xml:space="preserve">For pasienter som går videre </w:t>
      </w:r>
      <w:r w:rsidR="003D3AE6" w:rsidRPr="004B3C35">
        <w:rPr>
          <w:sz w:val="22"/>
        </w:rPr>
        <w:t xml:space="preserve">til </w:t>
      </w:r>
      <w:r w:rsidR="003713E1" w:rsidRPr="004B3C35">
        <w:rPr>
          <w:sz w:val="22"/>
        </w:rPr>
        <w:t xml:space="preserve">HSCT </w:t>
      </w:r>
      <w:r w:rsidR="00E90BD9" w:rsidRPr="004B3C35">
        <w:rPr>
          <w:sz w:val="22"/>
        </w:rPr>
        <w:t xml:space="preserve">anbefales tett overvåking av leverprøver den første måneden etter HSCT, deretter sjeldnere, i samsvar med vanlig </w:t>
      </w:r>
      <w:r w:rsidR="003713E1" w:rsidRPr="004B3C35">
        <w:rPr>
          <w:sz w:val="22"/>
        </w:rPr>
        <w:t xml:space="preserve">klinisk </w:t>
      </w:r>
      <w:r w:rsidR="00E90BD9" w:rsidRPr="004B3C35">
        <w:rPr>
          <w:sz w:val="22"/>
        </w:rPr>
        <w:t>praksis. Ved forhøyede leverprøver kan det være nødvendig med doseavbrudd, dosereduksjon eller permanent seponering av Besponsa (se pkt. 4.2).</w:t>
      </w:r>
    </w:p>
    <w:p w14:paraId="59EF4CE5" w14:textId="77777777" w:rsidR="00DF29DF" w:rsidRPr="004B3C35" w:rsidRDefault="00DF29DF" w:rsidP="004F3796">
      <w:pPr>
        <w:pStyle w:val="paragraph0"/>
        <w:spacing w:before="0" w:after="0"/>
        <w:rPr>
          <w:sz w:val="22"/>
          <w:szCs w:val="22"/>
        </w:rPr>
      </w:pPr>
    </w:p>
    <w:p w14:paraId="4C65DF88" w14:textId="77777777" w:rsidR="00DF29DF" w:rsidRPr="004B3C35" w:rsidRDefault="0029435F" w:rsidP="00496EED">
      <w:pPr>
        <w:pStyle w:val="paragraph0"/>
        <w:spacing w:before="0" w:after="0"/>
        <w:rPr>
          <w:sz w:val="22"/>
          <w:szCs w:val="22"/>
        </w:rPr>
      </w:pPr>
      <w:r w:rsidRPr="004B3C35">
        <w:rPr>
          <w:sz w:val="22"/>
        </w:rPr>
        <w:lastRenderedPageBreak/>
        <w:t xml:space="preserve">Behandlingen skal seponeres permanent ved forekomst av VOD/SOS (se pkt. 4.2). Dersom alvorlig VOD/SOS oppstår, skal </w:t>
      </w:r>
      <w:r w:rsidR="00FF0AE2" w:rsidRPr="004B3C35">
        <w:rPr>
          <w:sz w:val="22"/>
        </w:rPr>
        <w:t xml:space="preserve">pasienten </w:t>
      </w:r>
      <w:r w:rsidRPr="004B3C35">
        <w:rPr>
          <w:sz w:val="22"/>
        </w:rPr>
        <w:t xml:space="preserve">behandles i samsvar med </w:t>
      </w:r>
      <w:r w:rsidR="00025C10" w:rsidRPr="004B3C35">
        <w:rPr>
          <w:sz w:val="22"/>
        </w:rPr>
        <w:t xml:space="preserve">gjeldende </w:t>
      </w:r>
      <w:r w:rsidR="00C300DA" w:rsidRPr="004B3C35">
        <w:rPr>
          <w:sz w:val="22"/>
        </w:rPr>
        <w:t xml:space="preserve">klinisk </w:t>
      </w:r>
      <w:r w:rsidRPr="004B3C35">
        <w:rPr>
          <w:sz w:val="22"/>
        </w:rPr>
        <w:t>praksis.</w:t>
      </w:r>
    </w:p>
    <w:p w14:paraId="7B3D4549" w14:textId="77777777" w:rsidR="00B31695" w:rsidRPr="004B3C35" w:rsidRDefault="00B31695" w:rsidP="009862FB">
      <w:pPr>
        <w:pStyle w:val="Paragraph"/>
        <w:spacing w:after="0"/>
        <w:rPr>
          <w:sz w:val="22"/>
          <w:szCs w:val="22"/>
          <w:u w:val="single"/>
        </w:rPr>
      </w:pPr>
    </w:p>
    <w:p w14:paraId="7897FC66" w14:textId="77777777" w:rsidR="008B125E" w:rsidRPr="004B3C35" w:rsidRDefault="008B125E" w:rsidP="009862FB">
      <w:pPr>
        <w:pStyle w:val="Paragraph"/>
        <w:spacing w:after="0"/>
        <w:rPr>
          <w:sz w:val="22"/>
          <w:szCs w:val="22"/>
          <w:u w:val="single"/>
        </w:rPr>
      </w:pPr>
      <w:r w:rsidRPr="004B3C35">
        <w:rPr>
          <w:sz w:val="22"/>
          <w:u w:val="single"/>
        </w:rPr>
        <w:t>Myelosuppresjon/cytopenier</w:t>
      </w:r>
    </w:p>
    <w:p w14:paraId="79BAD10F" w14:textId="77777777" w:rsidR="000F32B9" w:rsidRPr="004B3C35" w:rsidRDefault="000F32B9" w:rsidP="009862FB">
      <w:pPr>
        <w:pStyle w:val="paragraph0"/>
        <w:spacing w:before="0" w:after="0"/>
        <w:rPr>
          <w:sz w:val="22"/>
          <w:szCs w:val="22"/>
        </w:rPr>
      </w:pPr>
    </w:p>
    <w:p w14:paraId="0EF31DF8" w14:textId="77777777" w:rsidR="008B125E" w:rsidRPr="004B3C35" w:rsidRDefault="00276228" w:rsidP="0009442B">
      <w:pPr>
        <w:pStyle w:val="paragraph0"/>
        <w:spacing w:before="0" w:after="0"/>
        <w:rPr>
          <w:color w:val="auto"/>
          <w:sz w:val="22"/>
          <w:szCs w:val="22"/>
        </w:rPr>
      </w:pPr>
      <w:r w:rsidRPr="004B3C35">
        <w:rPr>
          <w:sz w:val="22"/>
        </w:rPr>
        <w:t>Nøytropeni, trombocytopeni, anemi, leukopeni, febril nøytropeni, lymfopeni og pancytopeni, noen av dem livstruende, har blitt rapportert hos pasienter som ble behandlet med inotuzumabozogamicin (se pkt. 4.8).</w:t>
      </w:r>
    </w:p>
    <w:p w14:paraId="1FD16DC4" w14:textId="77777777" w:rsidR="000F32B9" w:rsidRPr="004B3C35" w:rsidRDefault="000F32B9" w:rsidP="009862FB">
      <w:pPr>
        <w:pStyle w:val="paragraph0"/>
        <w:spacing w:before="0" w:after="0"/>
        <w:rPr>
          <w:sz w:val="22"/>
          <w:szCs w:val="22"/>
        </w:rPr>
      </w:pPr>
    </w:p>
    <w:p w14:paraId="406CB44C" w14:textId="77777777" w:rsidR="008B125E" w:rsidRPr="004B3C35" w:rsidRDefault="002D5903" w:rsidP="009862FB">
      <w:pPr>
        <w:pStyle w:val="paragraph0"/>
        <w:spacing w:before="0" w:after="0"/>
        <w:rPr>
          <w:sz w:val="22"/>
          <w:szCs w:val="22"/>
        </w:rPr>
      </w:pPr>
      <w:r w:rsidRPr="004B3C35">
        <w:rPr>
          <w:sz w:val="22"/>
        </w:rPr>
        <w:t xml:space="preserve">Komplikasjoner forbundet med nøytropeni og trombocytopeni (inkludert hhv. infeksjoner og blødninger) ble rapportert hos enkelte pasienter som ble behandlet med inotuzumabozogamicin (se pkt. 4.8). </w:t>
      </w:r>
    </w:p>
    <w:p w14:paraId="254D9503" w14:textId="77777777" w:rsidR="000F3A56" w:rsidRPr="004B3C35" w:rsidRDefault="000F3A56" w:rsidP="009862FB">
      <w:pPr>
        <w:pStyle w:val="Paragraph"/>
        <w:spacing w:after="0"/>
        <w:rPr>
          <w:sz w:val="22"/>
          <w:szCs w:val="22"/>
        </w:rPr>
      </w:pPr>
    </w:p>
    <w:p w14:paraId="2C5A5FEB" w14:textId="77777777" w:rsidR="000F3A56" w:rsidRPr="004B3C35" w:rsidRDefault="008B125E" w:rsidP="009862FB">
      <w:pPr>
        <w:pStyle w:val="Paragraph"/>
        <w:spacing w:after="0"/>
        <w:rPr>
          <w:sz w:val="22"/>
          <w:szCs w:val="22"/>
        </w:rPr>
      </w:pPr>
      <w:r w:rsidRPr="004B3C35">
        <w:rPr>
          <w:sz w:val="22"/>
        </w:rPr>
        <w:t xml:space="preserve">Fullstendig hematologisk status </w:t>
      </w:r>
      <w:r w:rsidR="00647495" w:rsidRPr="004B3C35">
        <w:rPr>
          <w:sz w:val="22"/>
        </w:rPr>
        <w:t>skal</w:t>
      </w:r>
      <w:r w:rsidR="00647495" w:rsidRPr="004E592C">
        <w:rPr>
          <w:sz w:val="22"/>
        </w:rPr>
        <w:t xml:space="preserve"> </w:t>
      </w:r>
      <w:r w:rsidR="001275CC" w:rsidRPr="004B3C35">
        <w:rPr>
          <w:sz w:val="22"/>
        </w:rPr>
        <w:t>undersøkes</w:t>
      </w:r>
      <w:r w:rsidR="001275CC" w:rsidRPr="004E592C">
        <w:rPr>
          <w:sz w:val="22"/>
        </w:rPr>
        <w:t xml:space="preserve"> </w:t>
      </w:r>
      <w:r w:rsidRPr="0041252B">
        <w:rPr>
          <w:sz w:val="22"/>
        </w:rPr>
        <w:t xml:space="preserve">før hver dose av Besponsa. </w:t>
      </w:r>
      <w:r w:rsidR="003713E1" w:rsidRPr="004B3C35">
        <w:rPr>
          <w:sz w:val="22"/>
        </w:rPr>
        <w:t>U</w:t>
      </w:r>
      <w:r w:rsidR="00C300DA" w:rsidRPr="004B3C35">
        <w:rPr>
          <w:sz w:val="22"/>
        </w:rPr>
        <w:t>nder behandlingen</w:t>
      </w:r>
      <w:r w:rsidR="00DD3FAF" w:rsidRPr="004B3C35">
        <w:rPr>
          <w:sz w:val="22"/>
        </w:rPr>
        <w:t xml:space="preserve"> </w:t>
      </w:r>
      <w:r w:rsidR="00602711">
        <w:rPr>
          <w:sz w:val="22"/>
        </w:rPr>
        <w:t xml:space="preserve">og etter HSCT </w:t>
      </w:r>
      <w:r w:rsidR="001275CC" w:rsidRPr="004B3C35">
        <w:rPr>
          <w:sz w:val="22"/>
        </w:rPr>
        <w:t>skal</w:t>
      </w:r>
      <w:r w:rsidR="003713E1" w:rsidRPr="004E592C">
        <w:rPr>
          <w:sz w:val="22"/>
        </w:rPr>
        <w:t xml:space="preserve"> man </w:t>
      </w:r>
      <w:r w:rsidR="00C300DA" w:rsidRPr="0041252B">
        <w:rPr>
          <w:sz w:val="22"/>
        </w:rPr>
        <w:t xml:space="preserve">også </w:t>
      </w:r>
      <w:r w:rsidR="00DD3FAF" w:rsidRPr="00906DE3">
        <w:rPr>
          <w:sz w:val="22"/>
        </w:rPr>
        <w:t>se</w:t>
      </w:r>
      <w:r w:rsidRPr="00906DE3">
        <w:rPr>
          <w:sz w:val="22"/>
        </w:rPr>
        <w:t xml:space="preserve"> etter tegn og symptomer på infeksjon</w:t>
      </w:r>
      <w:r w:rsidR="008B1EA6">
        <w:rPr>
          <w:sz w:val="22"/>
        </w:rPr>
        <w:t xml:space="preserve"> (se </w:t>
      </w:r>
      <w:r w:rsidR="008B1EA6" w:rsidRPr="00E00F40">
        <w:rPr>
          <w:sz w:val="22"/>
          <w:szCs w:val="22"/>
        </w:rPr>
        <w:t>pkt.</w:t>
      </w:r>
      <w:r w:rsidR="00550234" w:rsidRPr="00E00F40">
        <w:rPr>
          <w:sz w:val="22"/>
          <w:szCs w:val="22"/>
        </w:rPr>
        <w:t xml:space="preserve"> </w:t>
      </w:r>
      <w:r w:rsidR="008B1EA6" w:rsidRPr="00E00F40">
        <w:rPr>
          <w:sz w:val="22"/>
          <w:szCs w:val="22"/>
        </w:rPr>
        <w:t>5.1)</w:t>
      </w:r>
      <w:r w:rsidRPr="00E00F40">
        <w:rPr>
          <w:sz w:val="22"/>
          <w:szCs w:val="22"/>
        </w:rPr>
        <w:t>, blø</w:t>
      </w:r>
      <w:r w:rsidRPr="00906DE3">
        <w:rPr>
          <w:sz w:val="22"/>
        </w:rPr>
        <w:t xml:space="preserve">dning </w:t>
      </w:r>
      <w:r w:rsidR="00C300DA" w:rsidRPr="004B3C35">
        <w:rPr>
          <w:sz w:val="22"/>
        </w:rPr>
        <w:t xml:space="preserve">og </w:t>
      </w:r>
      <w:r w:rsidRPr="004B3C35">
        <w:rPr>
          <w:sz w:val="22"/>
        </w:rPr>
        <w:t xml:space="preserve">andre </w:t>
      </w:r>
      <w:r w:rsidR="00C300DA" w:rsidRPr="004B3C35">
        <w:rPr>
          <w:sz w:val="22"/>
        </w:rPr>
        <w:t>følger av</w:t>
      </w:r>
      <w:r w:rsidRPr="004B3C35">
        <w:rPr>
          <w:sz w:val="22"/>
        </w:rPr>
        <w:t xml:space="preserve"> myelosuppresjon. </w:t>
      </w:r>
      <w:r w:rsidR="00025C10" w:rsidRPr="004B3C35">
        <w:rPr>
          <w:sz w:val="22"/>
        </w:rPr>
        <w:t xml:space="preserve">Ved behov </w:t>
      </w:r>
      <w:r w:rsidR="001275CC" w:rsidRPr="004B3C35">
        <w:rPr>
          <w:sz w:val="22"/>
        </w:rPr>
        <w:t>bør</w:t>
      </w:r>
      <w:r w:rsidR="00025C10" w:rsidRPr="004B3C35">
        <w:rPr>
          <w:sz w:val="22"/>
        </w:rPr>
        <w:t xml:space="preserve"> p</w:t>
      </w:r>
      <w:r w:rsidRPr="0041252B">
        <w:rPr>
          <w:sz w:val="22"/>
        </w:rPr>
        <w:t>rofylaktisk</w:t>
      </w:r>
      <w:r w:rsidR="003713E1" w:rsidRPr="00906DE3">
        <w:rPr>
          <w:sz w:val="22"/>
        </w:rPr>
        <w:t>e</w:t>
      </w:r>
      <w:r w:rsidRPr="00906DE3">
        <w:rPr>
          <w:sz w:val="22"/>
        </w:rPr>
        <w:t xml:space="preserve"> antiinfektiva </w:t>
      </w:r>
      <w:r w:rsidRPr="004B3C35">
        <w:rPr>
          <w:sz w:val="22"/>
        </w:rPr>
        <w:t>administreres og overvåking</w:t>
      </w:r>
      <w:r w:rsidR="00025C10" w:rsidRPr="004B3C35">
        <w:rPr>
          <w:sz w:val="22"/>
        </w:rPr>
        <w:t>stester</w:t>
      </w:r>
      <w:r w:rsidRPr="00906DE3">
        <w:rPr>
          <w:sz w:val="22"/>
        </w:rPr>
        <w:t xml:space="preserve"> igangsettes</w:t>
      </w:r>
      <w:r w:rsidR="00CF72C2" w:rsidRPr="004B3C35">
        <w:rPr>
          <w:sz w:val="22"/>
        </w:rPr>
        <w:t xml:space="preserve"> </w:t>
      </w:r>
      <w:r w:rsidRPr="004B3C35">
        <w:rPr>
          <w:sz w:val="22"/>
        </w:rPr>
        <w:t xml:space="preserve">under og etter behandling. </w:t>
      </w:r>
    </w:p>
    <w:p w14:paraId="221E8D52" w14:textId="77777777" w:rsidR="000F3A56" w:rsidRPr="004B3C35" w:rsidRDefault="000F3A56" w:rsidP="009862FB">
      <w:pPr>
        <w:pStyle w:val="Paragraph"/>
        <w:spacing w:after="0"/>
        <w:rPr>
          <w:sz w:val="22"/>
          <w:szCs w:val="22"/>
        </w:rPr>
      </w:pPr>
    </w:p>
    <w:p w14:paraId="09203931" w14:textId="77777777" w:rsidR="008B125E" w:rsidRPr="004B3C35" w:rsidRDefault="008B125E" w:rsidP="009862FB">
      <w:pPr>
        <w:pStyle w:val="Paragraph"/>
        <w:spacing w:after="0"/>
        <w:rPr>
          <w:i/>
          <w:sz w:val="22"/>
          <w:szCs w:val="22"/>
        </w:rPr>
      </w:pPr>
      <w:r w:rsidRPr="004B3C35">
        <w:rPr>
          <w:sz w:val="22"/>
        </w:rPr>
        <w:t xml:space="preserve">Ved håndtering av </w:t>
      </w:r>
      <w:r w:rsidR="00993097" w:rsidRPr="004B3C35">
        <w:rPr>
          <w:sz w:val="22"/>
        </w:rPr>
        <w:t xml:space="preserve">en </w:t>
      </w:r>
      <w:r w:rsidRPr="004B3C35">
        <w:rPr>
          <w:sz w:val="22"/>
        </w:rPr>
        <w:t xml:space="preserve">alvorlig infeksjon, blødning </w:t>
      </w:r>
      <w:r w:rsidR="00975B62" w:rsidRPr="004B3C35">
        <w:rPr>
          <w:sz w:val="22"/>
        </w:rPr>
        <w:t xml:space="preserve">og </w:t>
      </w:r>
      <w:r w:rsidRPr="004B3C35">
        <w:rPr>
          <w:sz w:val="22"/>
        </w:rPr>
        <w:t xml:space="preserve">andre </w:t>
      </w:r>
      <w:r w:rsidR="00975B62" w:rsidRPr="004B3C35">
        <w:rPr>
          <w:sz w:val="22"/>
        </w:rPr>
        <w:t xml:space="preserve">følger </w:t>
      </w:r>
      <w:r w:rsidRPr="004B3C35">
        <w:rPr>
          <w:sz w:val="22"/>
        </w:rPr>
        <w:t>av myelosuppresjon, inkludert alvorlig nøytropeni eller trombocytopeni, kan det være nødvendig med doseavbrudd, dosereduksjon eller seponering av behandling (se pkt. 4.2)</w:t>
      </w:r>
      <w:r w:rsidRPr="004B3C35">
        <w:rPr>
          <w:i/>
          <w:sz w:val="22"/>
        </w:rPr>
        <w:t>.</w:t>
      </w:r>
    </w:p>
    <w:p w14:paraId="343EBB55" w14:textId="77777777" w:rsidR="00276228" w:rsidRPr="004B3C35" w:rsidRDefault="00276228" w:rsidP="007F4C52">
      <w:pPr>
        <w:pStyle w:val="Paragraph"/>
        <w:keepNext/>
        <w:spacing w:after="0"/>
        <w:rPr>
          <w:sz w:val="22"/>
          <w:szCs w:val="22"/>
        </w:rPr>
      </w:pPr>
    </w:p>
    <w:p w14:paraId="65A57E00" w14:textId="77777777" w:rsidR="008B125E" w:rsidRPr="004B3C35" w:rsidRDefault="008B125E" w:rsidP="007F4C52">
      <w:pPr>
        <w:pStyle w:val="Paragraph"/>
        <w:keepNext/>
        <w:spacing w:after="0"/>
        <w:rPr>
          <w:sz w:val="22"/>
          <w:szCs w:val="22"/>
          <w:u w:val="single"/>
        </w:rPr>
      </w:pPr>
      <w:r w:rsidRPr="004B3C35">
        <w:rPr>
          <w:sz w:val="22"/>
          <w:u w:val="single"/>
        </w:rPr>
        <w:t>Infusjonsrelaterte reaksjoner</w:t>
      </w:r>
    </w:p>
    <w:p w14:paraId="18DFA2D7" w14:textId="77777777" w:rsidR="000F32B9" w:rsidRPr="004B3C35" w:rsidRDefault="000F32B9" w:rsidP="007F4C52">
      <w:pPr>
        <w:pStyle w:val="paragraph0"/>
        <w:keepNext/>
        <w:spacing w:before="0" w:after="0"/>
        <w:rPr>
          <w:sz w:val="22"/>
          <w:szCs w:val="22"/>
        </w:rPr>
      </w:pPr>
    </w:p>
    <w:p w14:paraId="5676C79A" w14:textId="77777777" w:rsidR="008B125E" w:rsidRPr="004B3C35" w:rsidRDefault="002D5903" w:rsidP="007F4C52">
      <w:pPr>
        <w:pStyle w:val="paragraph0"/>
        <w:keepNext/>
        <w:spacing w:before="0" w:after="0"/>
        <w:rPr>
          <w:sz w:val="22"/>
          <w:szCs w:val="22"/>
        </w:rPr>
      </w:pPr>
      <w:r w:rsidRPr="004B3C35">
        <w:rPr>
          <w:sz w:val="22"/>
        </w:rPr>
        <w:t xml:space="preserve">Infusjonsrelaterte reaksjoner ble rapportert hos pasienter som ble behandlet med inotuzumabozogamicin (se </w:t>
      </w:r>
      <w:r w:rsidRPr="004B3C35">
        <w:rPr>
          <w:rStyle w:val="bold1"/>
          <w:b w:val="0"/>
          <w:sz w:val="22"/>
        </w:rPr>
        <w:t>pkt. 4.8</w:t>
      </w:r>
      <w:r w:rsidRPr="004B3C35">
        <w:rPr>
          <w:sz w:val="22"/>
        </w:rPr>
        <w:t xml:space="preserve">). </w:t>
      </w:r>
    </w:p>
    <w:p w14:paraId="25D45350" w14:textId="77777777" w:rsidR="000F32B9" w:rsidRPr="004B3C35" w:rsidRDefault="000F32B9" w:rsidP="009862FB">
      <w:pPr>
        <w:pStyle w:val="Paragraph"/>
        <w:spacing w:after="0"/>
        <w:rPr>
          <w:sz w:val="22"/>
          <w:szCs w:val="22"/>
        </w:rPr>
      </w:pPr>
    </w:p>
    <w:p w14:paraId="5D8CDAE9" w14:textId="77777777" w:rsidR="008B125E" w:rsidRPr="004B3C35" w:rsidRDefault="008B125E" w:rsidP="009862FB">
      <w:pPr>
        <w:pStyle w:val="Paragraph"/>
        <w:spacing w:after="0"/>
        <w:rPr>
          <w:sz w:val="22"/>
          <w:szCs w:val="22"/>
        </w:rPr>
      </w:pPr>
      <w:r w:rsidRPr="004B3C35">
        <w:rPr>
          <w:sz w:val="22"/>
        </w:rPr>
        <w:t>Premedisinering med et kortikosteroid, antipyretikum og antihistamin anbefales før dosering (se pkt. 4.2).</w:t>
      </w:r>
    </w:p>
    <w:p w14:paraId="7FB6F4FB" w14:textId="77777777" w:rsidR="000F32B9" w:rsidRPr="004B3C35" w:rsidRDefault="000F32B9" w:rsidP="009862FB">
      <w:pPr>
        <w:pStyle w:val="Paragraph"/>
        <w:spacing w:after="0"/>
        <w:rPr>
          <w:sz w:val="22"/>
          <w:szCs w:val="22"/>
        </w:rPr>
      </w:pPr>
    </w:p>
    <w:p w14:paraId="28E1474F" w14:textId="77777777" w:rsidR="008B125E" w:rsidRPr="004B3C35" w:rsidRDefault="008B125E" w:rsidP="009862FB">
      <w:pPr>
        <w:pStyle w:val="Paragraph"/>
        <w:spacing w:after="0"/>
        <w:rPr>
          <w:sz w:val="22"/>
          <w:szCs w:val="22"/>
        </w:rPr>
      </w:pPr>
      <w:r w:rsidRPr="004B3C35">
        <w:rPr>
          <w:sz w:val="22"/>
        </w:rPr>
        <w:t xml:space="preserve">Pasientene </w:t>
      </w:r>
      <w:r w:rsidR="00DD3F86" w:rsidRPr="004B3C35">
        <w:rPr>
          <w:sz w:val="22"/>
        </w:rPr>
        <w:t xml:space="preserve">bør </w:t>
      </w:r>
      <w:r w:rsidRPr="004B3C35">
        <w:rPr>
          <w:sz w:val="22"/>
        </w:rPr>
        <w:t xml:space="preserve">overvåkes nøye under infusjonen og i minst 1 time etterpå for å se etter </w:t>
      </w:r>
      <w:r w:rsidR="00F55B23" w:rsidRPr="004B3C35">
        <w:rPr>
          <w:sz w:val="22"/>
        </w:rPr>
        <w:t>potensielle</w:t>
      </w:r>
      <w:r w:rsidRPr="004B3C35">
        <w:rPr>
          <w:sz w:val="22"/>
        </w:rPr>
        <w:t xml:space="preserve"> infusjonsrelaterte reaksjoner, inkludert symptomer som </w:t>
      </w:r>
      <w:r w:rsidRPr="004B3C35">
        <w:rPr>
          <w:rStyle w:val="TableText9"/>
          <w:sz w:val="22"/>
        </w:rPr>
        <w:t xml:space="preserve">hypotensjon, hetetokter </w:t>
      </w:r>
      <w:r w:rsidRPr="004B3C35">
        <w:rPr>
          <w:sz w:val="22"/>
        </w:rPr>
        <w:t>eller puste</w:t>
      </w:r>
      <w:r w:rsidR="00975B62" w:rsidRPr="004B3C35">
        <w:rPr>
          <w:sz w:val="22"/>
        </w:rPr>
        <w:softHyphen/>
      </w:r>
      <w:r w:rsidRPr="004B3C35">
        <w:rPr>
          <w:sz w:val="22"/>
        </w:rPr>
        <w:t xml:space="preserve">problemer. Dersom en infusjonsrelatert reaksjon oppstår </w:t>
      </w:r>
      <w:r w:rsidR="0024347D" w:rsidRPr="004B3C35">
        <w:rPr>
          <w:sz w:val="22"/>
        </w:rPr>
        <w:t>skal</w:t>
      </w:r>
      <w:r w:rsidR="00FF0AE2" w:rsidRPr="004B3C35">
        <w:rPr>
          <w:sz w:val="22"/>
        </w:rPr>
        <w:t xml:space="preserve"> </w:t>
      </w:r>
      <w:r w:rsidRPr="004B3C35">
        <w:rPr>
          <w:sz w:val="22"/>
        </w:rPr>
        <w:t>infusjonen avbrytes og relevant medisinsk behandling iverksettes.</w:t>
      </w:r>
      <w:r w:rsidRPr="00EE1C83">
        <w:rPr>
          <w:color w:val="000000"/>
          <w:sz w:val="22"/>
        </w:rPr>
        <w:t xml:space="preserve"> </w:t>
      </w:r>
      <w:r w:rsidRPr="004B3C35">
        <w:rPr>
          <w:sz w:val="22"/>
        </w:rPr>
        <w:t xml:space="preserve">Avhengig av alvorlighetsgraden av den infusjonsrelaterte reaksjonen må det </w:t>
      </w:r>
      <w:r w:rsidR="008369EC" w:rsidRPr="004B3C35">
        <w:rPr>
          <w:sz w:val="22"/>
        </w:rPr>
        <w:t xml:space="preserve">vurderes </w:t>
      </w:r>
      <w:r w:rsidRPr="004B3C35">
        <w:rPr>
          <w:sz w:val="22"/>
        </w:rPr>
        <w:t xml:space="preserve">om infusjonen skal </w:t>
      </w:r>
      <w:r w:rsidR="00CF72C2" w:rsidRPr="004B3C35">
        <w:rPr>
          <w:sz w:val="22"/>
        </w:rPr>
        <w:t xml:space="preserve">avbrytes </w:t>
      </w:r>
      <w:r w:rsidRPr="004B3C35">
        <w:rPr>
          <w:sz w:val="22"/>
        </w:rPr>
        <w:t>eller om steroider og antihistaminer skal administreres (se pkt. 4.2). Behandlingen skal seponeres permanent ved reaksjoner som er alvorlige eller livstruende (se pkt. 4.2).</w:t>
      </w:r>
    </w:p>
    <w:p w14:paraId="65795A91" w14:textId="77777777" w:rsidR="000F32B9" w:rsidRPr="004B3C35" w:rsidRDefault="000F32B9" w:rsidP="009862FB">
      <w:pPr>
        <w:pStyle w:val="Paragraph"/>
        <w:spacing w:after="0"/>
        <w:rPr>
          <w:i/>
          <w:sz w:val="22"/>
          <w:szCs w:val="22"/>
        </w:rPr>
      </w:pPr>
    </w:p>
    <w:p w14:paraId="7B9467B4" w14:textId="77777777" w:rsidR="008B125E" w:rsidRPr="004B3C35" w:rsidRDefault="008B125E" w:rsidP="002821EB">
      <w:pPr>
        <w:pStyle w:val="Paragraph"/>
        <w:keepNext/>
        <w:keepLines/>
        <w:widowControl w:val="0"/>
        <w:spacing w:after="0"/>
        <w:rPr>
          <w:sz w:val="22"/>
          <w:szCs w:val="22"/>
          <w:u w:val="single"/>
        </w:rPr>
      </w:pPr>
      <w:r w:rsidRPr="004B3C35">
        <w:rPr>
          <w:sz w:val="22"/>
          <w:u w:val="single"/>
        </w:rPr>
        <w:t>Tumorlysesyndrom</w:t>
      </w:r>
      <w:r w:rsidR="00975B62" w:rsidRPr="004B3C35">
        <w:rPr>
          <w:sz w:val="22"/>
          <w:u w:val="single"/>
        </w:rPr>
        <w:t xml:space="preserve"> (TLS)</w:t>
      </w:r>
      <w:r w:rsidRPr="004B3C35">
        <w:rPr>
          <w:sz w:val="22"/>
          <w:u w:val="single"/>
        </w:rPr>
        <w:t xml:space="preserve"> </w:t>
      </w:r>
    </w:p>
    <w:p w14:paraId="075B6E56" w14:textId="77777777" w:rsidR="000F32B9" w:rsidRPr="004B3C35" w:rsidRDefault="000F32B9" w:rsidP="002821EB">
      <w:pPr>
        <w:pStyle w:val="Paragraph"/>
        <w:keepNext/>
        <w:keepLines/>
        <w:widowControl w:val="0"/>
        <w:spacing w:after="0"/>
        <w:rPr>
          <w:sz w:val="22"/>
          <w:szCs w:val="22"/>
        </w:rPr>
      </w:pPr>
    </w:p>
    <w:p w14:paraId="59A49C27" w14:textId="77777777" w:rsidR="008B125E" w:rsidRPr="004B3C35" w:rsidRDefault="002D5903" w:rsidP="002821EB">
      <w:pPr>
        <w:pStyle w:val="Paragraph"/>
        <w:keepNext/>
        <w:keepLines/>
        <w:widowControl w:val="0"/>
        <w:spacing w:after="0"/>
        <w:rPr>
          <w:sz w:val="22"/>
          <w:szCs w:val="22"/>
        </w:rPr>
      </w:pPr>
      <w:r w:rsidRPr="004B3C35">
        <w:rPr>
          <w:sz w:val="22"/>
        </w:rPr>
        <w:t>Det ble rapportert om TLS hos pasienter som ble behandlet med inotuzumabozogamicin</w:t>
      </w:r>
      <w:r w:rsidR="00DD3FAF" w:rsidRPr="004B3C35">
        <w:rPr>
          <w:sz w:val="22"/>
        </w:rPr>
        <w:t xml:space="preserve">. Dette </w:t>
      </w:r>
      <w:r w:rsidRPr="004B3C35">
        <w:rPr>
          <w:sz w:val="22"/>
        </w:rPr>
        <w:t xml:space="preserve">kan være livstruende eller dødelig (se </w:t>
      </w:r>
      <w:r w:rsidRPr="004B3C35">
        <w:rPr>
          <w:rStyle w:val="bold1"/>
          <w:b w:val="0"/>
          <w:sz w:val="22"/>
        </w:rPr>
        <w:t>pkt. 4.8</w:t>
      </w:r>
      <w:r w:rsidRPr="004B3C35">
        <w:rPr>
          <w:sz w:val="22"/>
        </w:rPr>
        <w:t xml:space="preserve">). </w:t>
      </w:r>
    </w:p>
    <w:p w14:paraId="1B0765E1" w14:textId="77777777" w:rsidR="002D5903" w:rsidRPr="004B3C35" w:rsidRDefault="002D5903" w:rsidP="002821EB">
      <w:pPr>
        <w:pStyle w:val="Paragraph"/>
        <w:keepNext/>
        <w:keepLines/>
        <w:widowControl w:val="0"/>
        <w:spacing w:after="0"/>
        <w:rPr>
          <w:sz w:val="22"/>
          <w:szCs w:val="22"/>
        </w:rPr>
      </w:pPr>
    </w:p>
    <w:p w14:paraId="05DC16D3" w14:textId="77777777" w:rsidR="00975B62" w:rsidRPr="004B3C35" w:rsidRDefault="00975B62" w:rsidP="009862FB">
      <w:pPr>
        <w:pStyle w:val="Paragraph"/>
        <w:spacing w:after="0"/>
        <w:rPr>
          <w:sz w:val="22"/>
        </w:rPr>
      </w:pPr>
      <w:r w:rsidRPr="004B3C35">
        <w:rPr>
          <w:sz w:val="22"/>
        </w:rPr>
        <w:t>Premedisinering for å redusere urinsyrenivåer samt hydrering anbefales før dosering hos pasienter med høy tumorbyrde (se pkt. 4.2).</w:t>
      </w:r>
    </w:p>
    <w:p w14:paraId="676444F6" w14:textId="77777777" w:rsidR="00975B62" w:rsidRPr="004B3C35" w:rsidRDefault="00975B62" w:rsidP="009862FB">
      <w:pPr>
        <w:pStyle w:val="Paragraph"/>
        <w:spacing w:after="0"/>
        <w:rPr>
          <w:sz w:val="22"/>
          <w:szCs w:val="22"/>
        </w:rPr>
      </w:pPr>
    </w:p>
    <w:p w14:paraId="0CB686EF" w14:textId="77777777" w:rsidR="008B125E" w:rsidRPr="004B3C35" w:rsidRDefault="00C2403C" w:rsidP="009862FB">
      <w:pPr>
        <w:pStyle w:val="Paragraph"/>
        <w:spacing w:after="0"/>
        <w:rPr>
          <w:sz w:val="22"/>
          <w:szCs w:val="22"/>
        </w:rPr>
      </w:pPr>
      <w:r w:rsidRPr="004B3C35">
        <w:rPr>
          <w:sz w:val="22"/>
        </w:rPr>
        <w:t xml:space="preserve">Pasienten </w:t>
      </w:r>
      <w:r w:rsidR="00927247" w:rsidRPr="004B3C35">
        <w:rPr>
          <w:sz w:val="22"/>
        </w:rPr>
        <w:t>må</w:t>
      </w:r>
      <w:r w:rsidRPr="004E592C">
        <w:rPr>
          <w:sz w:val="22"/>
        </w:rPr>
        <w:t xml:space="preserve"> overvåkes for</w:t>
      </w:r>
      <w:r w:rsidR="008B125E" w:rsidRPr="00906DE3">
        <w:rPr>
          <w:sz w:val="22"/>
        </w:rPr>
        <w:t xml:space="preserve"> tegn og symptomer på TLS, og behandle</w:t>
      </w:r>
      <w:r w:rsidRPr="00906DE3">
        <w:rPr>
          <w:sz w:val="22"/>
        </w:rPr>
        <w:t>s</w:t>
      </w:r>
      <w:r w:rsidR="008B125E" w:rsidRPr="004B3C35">
        <w:rPr>
          <w:sz w:val="22"/>
        </w:rPr>
        <w:t xml:space="preserve"> i samsvar med </w:t>
      </w:r>
      <w:r w:rsidR="00025C10" w:rsidRPr="004B3C35">
        <w:rPr>
          <w:sz w:val="22"/>
        </w:rPr>
        <w:t xml:space="preserve">gjeldende </w:t>
      </w:r>
      <w:r w:rsidR="008369EC" w:rsidRPr="004B3C35">
        <w:rPr>
          <w:sz w:val="22"/>
        </w:rPr>
        <w:t xml:space="preserve">klinisk </w:t>
      </w:r>
      <w:r w:rsidR="008B125E" w:rsidRPr="004B3C35">
        <w:rPr>
          <w:sz w:val="22"/>
        </w:rPr>
        <w:t xml:space="preserve">praksis. </w:t>
      </w:r>
    </w:p>
    <w:p w14:paraId="51633213" w14:textId="77777777" w:rsidR="000F3A56" w:rsidRPr="004B3C35" w:rsidRDefault="000F3A56" w:rsidP="009862FB">
      <w:pPr>
        <w:pStyle w:val="Paragraph"/>
        <w:spacing w:after="0"/>
        <w:rPr>
          <w:sz w:val="22"/>
          <w:szCs w:val="22"/>
        </w:rPr>
      </w:pPr>
    </w:p>
    <w:p w14:paraId="6584E608" w14:textId="77777777" w:rsidR="000F3A56" w:rsidRPr="004B3C35" w:rsidRDefault="000F3A56" w:rsidP="000F3A56">
      <w:pPr>
        <w:autoSpaceDE w:val="0"/>
        <w:autoSpaceDN w:val="0"/>
        <w:adjustRightInd w:val="0"/>
        <w:rPr>
          <w:rFonts w:eastAsia="TimesNewRomanPSMT"/>
          <w:szCs w:val="22"/>
          <w:u w:val="single"/>
        </w:rPr>
      </w:pPr>
      <w:r w:rsidRPr="004B3C35">
        <w:rPr>
          <w:u w:val="single"/>
        </w:rPr>
        <w:t>Forlengelse av QT</w:t>
      </w:r>
      <w:r w:rsidR="006C75D0" w:rsidRPr="004B3C35">
        <w:rPr>
          <w:u w:val="single"/>
        </w:rPr>
        <w:noBreakHyphen/>
      </w:r>
      <w:r w:rsidRPr="004B3C35">
        <w:rPr>
          <w:u w:val="single"/>
        </w:rPr>
        <w:t>intervall</w:t>
      </w:r>
    </w:p>
    <w:p w14:paraId="3679A6A9" w14:textId="77777777" w:rsidR="000F3A56" w:rsidRPr="004B3C35" w:rsidRDefault="000F3A56" w:rsidP="000F3A56">
      <w:pPr>
        <w:autoSpaceDE w:val="0"/>
        <w:autoSpaceDN w:val="0"/>
        <w:adjustRightInd w:val="0"/>
        <w:rPr>
          <w:rFonts w:eastAsia="TimesNewRomanPSMT"/>
          <w:szCs w:val="22"/>
        </w:rPr>
      </w:pPr>
    </w:p>
    <w:p w14:paraId="73FB6E7E" w14:textId="77777777" w:rsidR="005A5E48" w:rsidRPr="004B3C35" w:rsidRDefault="005A5E48" w:rsidP="0079327B">
      <w:pPr>
        <w:autoSpaceDE w:val="0"/>
        <w:autoSpaceDN w:val="0"/>
        <w:adjustRightInd w:val="0"/>
        <w:rPr>
          <w:rFonts w:eastAsia="TimesNewRomanPSMT"/>
          <w:szCs w:val="22"/>
        </w:rPr>
      </w:pPr>
      <w:r w:rsidRPr="004B3C35">
        <w:t>Det ble observert forlenge</w:t>
      </w:r>
      <w:r w:rsidR="008369EC" w:rsidRPr="004B3C35">
        <w:t>t</w:t>
      </w:r>
      <w:r w:rsidRPr="004B3C35">
        <w:t xml:space="preserve"> QT</w:t>
      </w:r>
      <w:r w:rsidR="006C75D0" w:rsidRPr="004B3C35">
        <w:noBreakHyphen/>
      </w:r>
      <w:r w:rsidRPr="004B3C35">
        <w:t xml:space="preserve">intervall hos pasienter som ble behandlet med inotuzumabozogamicin (se pkt. 4.8 og 5.2). </w:t>
      </w:r>
    </w:p>
    <w:p w14:paraId="0FCAD475" w14:textId="77777777" w:rsidR="00F61576" w:rsidRPr="004B3C35" w:rsidRDefault="00F61576" w:rsidP="0079327B">
      <w:pPr>
        <w:autoSpaceDE w:val="0"/>
        <w:autoSpaceDN w:val="0"/>
        <w:adjustRightInd w:val="0"/>
        <w:rPr>
          <w:rFonts w:eastAsia="TimesNewRomanPSMT"/>
          <w:szCs w:val="22"/>
        </w:rPr>
      </w:pPr>
    </w:p>
    <w:p w14:paraId="73454991" w14:textId="77777777" w:rsidR="000F3A56" w:rsidRPr="004B3C35" w:rsidRDefault="00993097" w:rsidP="0079327B">
      <w:pPr>
        <w:autoSpaceDE w:val="0"/>
        <w:autoSpaceDN w:val="0"/>
        <w:adjustRightInd w:val="0"/>
      </w:pPr>
      <w:r w:rsidRPr="004B3C35">
        <w:t xml:space="preserve">Forsiktighet </w:t>
      </w:r>
      <w:r w:rsidR="00927247" w:rsidRPr="004B3C35">
        <w:t>skal</w:t>
      </w:r>
      <w:r w:rsidRPr="004B3C35">
        <w:t xml:space="preserve"> utvises ved administrering av </w:t>
      </w:r>
      <w:r w:rsidR="00D9557F" w:rsidRPr="004B3C35">
        <w:t xml:space="preserve">Besponsa </w:t>
      </w:r>
      <w:r w:rsidRPr="004B3C35">
        <w:t xml:space="preserve">til </w:t>
      </w:r>
      <w:r w:rsidR="00D9557F" w:rsidRPr="004B3C35">
        <w:t>pasienter som har hatt</w:t>
      </w:r>
      <w:r w:rsidRPr="004B3C35">
        <w:t>,</w:t>
      </w:r>
      <w:r w:rsidR="00D9557F" w:rsidRPr="004B3C35">
        <w:t xml:space="preserve"> eller er predisponert for</w:t>
      </w:r>
      <w:r w:rsidRPr="004B3C35">
        <w:t>,</w:t>
      </w:r>
      <w:r w:rsidR="00D9557F" w:rsidRPr="004B3C35">
        <w:t xml:space="preserve"> forlenge</w:t>
      </w:r>
      <w:r w:rsidR="008369EC" w:rsidRPr="004B3C35">
        <w:t>t</w:t>
      </w:r>
      <w:r w:rsidR="00D9557F" w:rsidRPr="004B3C35">
        <w:t xml:space="preserve"> QT</w:t>
      </w:r>
      <w:r w:rsidR="001A508C" w:rsidRPr="004B3C35">
        <w:noBreakHyphen/>
      </w:r>
      <w:r w:rsidR="00D9557F" w:rsidRPr="004B3C35">
        <w:t>intervall</w:t>
      </w:r>
      <w:r w:rsidRPr="004B3C35">
        <w:t xml:space="preserve">. Forsiktighet </w:t>
      </w:r>
      <w:r w:rsidR="00927247" w:rsidRPr="004B3C35">
        <w:t>må</w:t>
      </w:r>
      <w:r w:rsidRPr="004B3C35">
        <w:t xml:space="preserve"> også utvises hos pasienter </w:t>
      </w:r>
      <w:r w:rsidR="00D9557F" w:rsidRPr="004B3C35">
        <w:t>som tar legemidler som er kjent for å forlenge QT</w:t>
      </w:r>
      <w:r w:rsidR="001A508C" w:rsidRPr="004B3C35">
        <w:noBreakHyphen/>
      </w:r>
      <w:r w:rsidR="00D9557F" w:rsidRPr="004B3C35">
        <w:t>intervall</w:t>
      </w:r>
      <w:r w:rsidR="00DD3F86" w:rsidRPr="004B3C35">
        <w:t>et</w:t>
      </w:r>
      <w:r w:rsidR="00D9557F" w:rsidRPr="004B3C35">
        <w:t xml:space="preserve"> (se pkt. 4.5) og hos pasienter med elektrolyttforstyrrelser. </w:t>
      </w:r>
      <w:r w:rsidR="00D9557F" w:rsidRPr="004B3C35">
        <w:lastRenderedPageBreak/>
        <w:t xml:space="preserve">EKG </w:t>
      </w:r>
      <w:r w:rsidR="00647495" w:rsidRPr="004B3C35">
        <w:t xml:space="preserve">skal </w:t>
      </w:r>
      <w:r w:rsidR="00D9557F" w:rsidRPr="004B3C35">
        <w:t>tas og elektrolytter måles før behandling</w:t>
      </w:r>
      <w:r w:rsidR="00F909A3" w:rsidRPr="004B3C35">
        <w:t>sstart</w:t>
      </w:r>
      <w:r w:rsidR="00D9557F" w:rsidRPr="004B3C35">
        <w:t>, og verdiene overvåkes regelmessig under behandlingen (se pkt. 4.8 og 5.2).</w:t>
      </w:r>
    </w:p>
    <w:p w14:paraId="4424414D" w14:textId="77777777" w:rsidR="00975B62" w:rsidRPr="004B3C35" w:rsidRDefault="00975B62" w:rsidP="0079327B">
      <w:pPr>
        <w:autoSpaceDE w:val="0"/>
        <w:autoSpaceDN w:val="0"/>
        <w:adjustRightInd w:val="0"/>
      </w:pPr>
    </w:p>
    <w:p w14:paraId="3DEA0A1A" w14:textId="77777777" w:rsidR="00975B62" w:rsidRPr="004B3C35" w:rsidRDefault="00975B62" w:rsidP="0079327B">
      <w:pPr>
        <w:autoSpaceDE w:val="0"/>
        <w:autoSpaceDN w:val="0"/>
        <w:adjustRightInd w:val="0"/>
        <w:rPr>
          <w:u w:val="single"/>
        </w:rPr>
      </w:pPr>
      <w:r w:rsidRPr="004B3C35">
        <w:rPr>
          <w:u w:val="single"/>
        </w:rPr>
        <w:t>Økt amylase og lipase</w:t>
      </w:r>
    </w:p>
    <w:p w14:paraId="56926D32" w14:textId="77777777" w:rsidR="00993097" w:rsidRPr="004B3C35" w:rsidRDefault="00993097" w:rsidP="0079327B">
      <w:pPr>
        <w:autoSpaceDE w:val="0"/>
        <w:autoSpaceDN w:val="0"/>
        <w:adjustRightInd w:val="0"/>
      </w:pPr>
    </w:p>
    <w:p w14:paraId="4A740AA1" w14:textId="77777777" w:rsidR="00975B62" w:rsidRPr="004B3C35" w:rsidRDefault="00975B62" w:rsidP="0079327B">
      <w:pPr>
        <w:autoSpaceDE w:val="0"/>
        <w:autoSpaceDN w:val="0"/>
        <w:adjustRightInd w:val="0"/>
      </w:pPr>
      <w:r w:rsidRPr="004B3C35">
        <w:t>Økninger i amylase og lipase er rapportert hos pasienter som ble behandlet med inotuzumabozogamicin (se pkt. 4.8).</w:t>
      </w:r>
    </w:p>
    <w:p w14:paraId="60C898CE" w14:textId="77777777" w:rsidR="00975B62" w:rsidRPr="004B3C35" w:rsidRDefault="00975B62" w:rsidP="0079327B">
      <w:pPr>
        <w:autoSpaceDE w:val="0"/>
        <w:autoSpaceDN w:val="0"/>
        <w:adjustRightInd w:val="0"/>
      </w:pPr>
    </w:p>
    <w:p w14:paraId="0A9AFA45" w14:textId="77777777" w:rsidR="00975B62" w:rsidRPr="004B3C35" w:rsidRDefault="00C2403C" w:rsidP="0079327B">
      <w:pPr>
        <w:autoSpaceDE w:val="0"/>
        <w:autoSpaceDN w:val="0"/>
        <w:adjustRightInd w:val="0"/>
        <w:rPr>
          <w:rFonts w:eastAsia="TimesNewRomanPSMT"/>
          <w:szCs w:val="22"/>
        </w:rPr>
      </w:pPr>
      <w:r w:rsidRPr="004B3C35">
        <w:t>Pasienten bør overvåkes</w:t>
      </w:r>
      <w:r w:rsidR="00975B62" w:rsidRPr="004B3C35">
        <w:t xml:space="preserve"> for økninger i amylase og lipase</w:t>
      </w:r>
      <w:r w:rsidR="002D6E92" w:rsidRPr="004B3C35">
        <w:t xml:space="preserve">. En evaluering av </w:t>
      </w:r>
      <w:r w:rsidR="00975B62" w:rsidRPr="004B3C35">
        <w:t>potensiell lever</w:t>
      </w:r>
      <w:r w:rsidR="00F82940" w:rsidRPr="004B3C35">
        <w:t>- og galle</w:t>
      </w:r>
      <w:r w:rsidR="00975B62" w:rsidRPr="004B3C35">
        <w:t>sykdom</w:t>
      </w:r>
      <w:r w:rsidR="002D6E92" w:rsidRPr="004B3C35">
        <w:t xml:space="preserve"> utføres, og behandling igangsettes i henhold til</w:t>
      </w:r>
      <w:r w:rsidRPr="004B3C35">
        <w:t xml:space="preserve"> </w:t>
      </w:r>
      <w:r w:rsidR="00927247" w:rsidRPr="004B3C35">
        <w:t>gjeldende</w:t>
      </w:r>
      <w:r w:rsidR="002D6E92" w:rsidRPr="004B3C35">
        <w:t xml:space="preserve"> klinisk praksis. </w:t>
      </w:r>
    </w:p>
    <w:p w14:paraId="767FDDF6" w14:textId="77777777" w:rsidR="000F32B9" w:rsidRPr="004B3C35" w:rsidRDefault="000F32B9" w:rsidP="00FE5179"/>
    <w:p w14:paraId="22732FB6" w14:textId="77777777" w:rsidR="00C2403C" w:rsidRPr="004B3C35" w:rsidRDefault="00C2403C" w:rsidP="00FE5179">
      <w:r w:rsidRPr="004B3C35">
        <w:rPr>
          <w:u w:val="single"/>
        </w:rPr>
        <w:t>Immunisering</w:t>
      </w:r>
    </w:p>
    <w:p w14:paraId="37FA3102" w14:textId="77777777" w:rsidR="00C2403C" w:rsidRPr="004B3C35" w:rsidRDefault="00C2403C" w:rsidP="00FE5179"/>
    <w:p w14:paraId="1436F60B" w14:textId="77777777" w:rsidR="00C2403C" w:rsidRDefault="00C2403C" w:rsidP="00FE5179">
      <w:r w:rsidRPr="004B3C35">
        <w:t xml:space="preserve">Sikkerheten </w:t>
      </w:r>
      <w:r w:rsidR="009E09D1" w:rsidRPr="004B3C35">
        <w:t>av</w:t>
      </w:r>
      <w:r w:rsidRPr="004E592C">
        <w:t xml:space="preserve"> immunisering med </w:t>
      </w:r>
      <w:r w:rsidRPr="0041252B">
        <w:t>levende virus</w:t>
      </w:r>
      <w:r w:rsidRPr="00906DE3">
        <w:t xml:space="preserve">vaksiner </w:t>
      </w:r>
      <w:r w:rsidRPr="004B3C35">
        <w:t xml:space="preserve">under eller etter behandling med Besponsa er ikke undersøkt. </w:t>
      </w:r>
      <w:r w:rsidR="009A0D8B" w:rsidRPr="004B3C35">
        <w:t>Det anbefales å avstå fra v</w:t>
      </w:r>
      <w:r w:rsidRPr="004B3C35">
        <w:t xml:space="preserve">aksinering med levende virusvaksiner </w:t>
      </w:r>
      <w:r w:rsidR="009A0D8B" w:rsidRPr="004B3C35">
        <w:t>de siste</w:t>
      </w:r>
      <w:r w:rsidRPr="004B3C35">
        <w:t xml:space="preserve"> 2 uker før behandlingsstart med Besponsa, under behandling og </w:t>
      </w:r>
      <w:r w:rsidR="009A0D8B" w:rsidRPr="004B3C35">
        <w:t xml:space="preserve">fram </w:t>
      </w:r>
      <w:r w:rsidRPr="004E592C">
        <w:t>til restitusjon av B-lymfocytter etter siste behandlingssyklus.</w:t>
      </w:r>
      <w:r w:rsidRPr="0041252B">
        <w:t xml:space="preserve"> </w:t>
      </w:r>
    </w:p>
    <w:p w14:paraId="1B89AF15" w14:textId="77777777" w:rsidR="00D81DDB" w:rsidRDefault="00D81DDB" w:rsidP="00FE5179"/>
    <w:p w14:paraId="0C0E7D1E" w14:textId="77777777" w:rsidR="00D81DDB" w:rsidRDefault="00D81DDB" w:rsidP="00FE5179">
      <w:r>
        <w:t>Hjelpestoffer</w:t>
      </w:r>
    </w:p>
    <w:p w14:paraId="22E29C20" w14:textId="77777777" w:rsidR="00D81DDB" w:rsidRDefault="00D81DDB" w:rsidP="00FE5179"/>
    <w:p w14:paraId="6A8C4240" w14:textId="77777777" w:rsidR="00D81DDB" w:rsidRDefault="00D81DDB" w:rsidP="00FE5179">
      <w:pPr>
        <w:rPr>
          <w:i/>
          <w:iCs/>
        </w:rPr>
      </w:pPr>
      <w:r w:rsidRPr="005B3ED4">
        <w:rPr>
          <w:i/>
          <w:iCs/>
        </w:rPr>
        <w:t>Natrium</w:t>
      </w:r>
    </w:p>
    <w:p w14:paraId="21D68E28" w14:textId="77777777" w:rsidR="00D81DDB" w:rsidRDefault="00D81DDB" w:rsidP="00FE5179">
      <w:pPr>
        <w:rPr>
          <w:i/>
          <w:iCs/>
        </w:rPr>
      </w:pPr>
    </w:p>
    <w:p w14:paraId="3F186681" w14:textId="77777777" w:rsidR="00D81DDB" w:rsidRDefault="00D81DDB" w:rsidP="00FE5179">
      <w:r>
        <w:t xml:space="preserve">Dette legemidlet inneholder mindre enn 1 mmol natrium (23 mg) </w:t>
      </w:r>
      <w:r w:rsidR="0023424B">
        <w:t>per</w:t>
      </w:r>
      <w:r>
        <w:t xml:space="preserve"> </w:t>
      </w:r>
      <w:r w:rsidR="0023424B">
        <w:t xml:space="preserve">1 </w:t>
      </w:r>
      <w:r>
        <w:t>mg inotuzumabozogamicin</w:t>
      </w:r>
      <w:r w:rsidR="00FD5A17">
        <w:t>,</w:t>
      </w:r>
      <w:r>
        <w:t xml:space="preserve"> </w:t>
      </w:r>
      <w:r w:rsidR="00FD5A17">
        <w:t>og</w:t>
      </w:r>
      <w:r>
        <w:t xml:space="preserve"> er så godt som «natriumfritt». </w:t>
      </w:r>
    </w:p>
    <w:p w14:paraId="262131C4" w14:textId="77777777" w:rsidR="00D81DDB" w:rsidRDefault="00D81DDB" w:rsidP="00FE5179"/>
    <w:p w14:paraId="627EE9F1" w14:textId="77777777" w:rsidR="00D81DDB" w:rsidRPr="00D81DDB" w:rsidRDefault="00D81DDB" w:rsidP="00FE5179">
      <w:r>
        <w:t xml:space="preserve">Dette legemidlet kan klargjøres videre </w:t>
      </w:r>
      <w:r w:rsidR="00065E8B">
        <w:t xml:space="preserve">for </w:t>
      </w:r>
      <w:r>
        <w:t>administrering med oppløsninger som inneholder natrium (se pkt. 4.2 og 6.6), og dette skal tas i betraktning for den totale natriummengden fra alle kilder som vil bli administrert til pasienten.</w:t>
      </w:r>
    </w:p>
    <w:p w14:paraId="39E1B62A" w14:textId="77777777" w:rsidR="002D6E92" w:rsidRPr="004B3C35" w:rsidRDefault="002D6E92" w:rsidP="00FE5179"/>
    <w:p w14:paraId="23164D84" w14:textId="77777777" w:rsidR="00812D16" w:rsidRPr="004B3C35" w:rsidRDefault="00812D16" w:rsidP="009862FB">
      <w:pPr>
        <w:spacing w:line="240" w:lineRule="auto"/>
        <w:ind w:left="567" w:hanging="567"/>
        <w:outlineLvl w:val="0"/>
        <w:rPr>
          <w:noProof/>
          <w:szCs w:val="22"/>
        </w:rPr>
      </w:pPr>
      <w:r w:rsidRPr="004B3C35">
        <w:rPr>
          <w:b/>
          <w:noProof/>
        </w:rPr>
        <w:t>4.5</w:t>
      </w:r>
      <w:r w:rsidRPr="004B3C35">
        <w:tab/>
      </w:r>
      <w:r w:rsidRPr="004B3C35">
        <w:rPr>
          <w:b/>
          <w:noProof/>
        </w:rPr>
        <w:t>Interaksjon med andre legemidler og andre former for interaksjon</w:t>
      </w:r>
    </w:p>
    <w:p w14:paraId="29A875C7" w14:textId="77777777" w:rsidR="00812D16" w:rsidRPr="004B3C35" w:rsidRDefault="00812D16" w:rsidP="009862FB">
      <w:pPr>
        <w:spacing w:line="240" w:lineRule="auto"/>
        <w:rPr>
          <w:noProof/>
          <w:szCs w:val="22"/>
        </w:rPr>
      </w:pPr>
    </w:p>
    <w:p w14:paraId="3EBB2F4E" w14:textId="77777777" w:rsidR="008B125E" w:rsidRPr="004B3C35" w:rsidRDefault="001A508C" w:rsidP="009862FB">
      <w:pPr>
        <w:pStyle w:val="Paragraph"/>
        <w:spacing w:after="0"/>
        <w:rPr>
          <w:sz w:val="22"/>
          <w:szCs w:val="22"/>
        </w:rPr>
      </w:pPr>
      <w:r w:rsidRPr="004B3C35">
        <w:rPr>
          <w:sz w:val="22"/>
        </w:rPr>
        <w:t>Ingen</w:t>
      </w:r>
      <w:r w:rsidR="008B125E" w:rsidRPr="004B3C35">
        <w:rPr>
          <w:sz w:val="22"/>
        </w:rPr>
        <w:t xml:space="preserve"> </w:t>
      </w:r>
      <w:r w:rsidRPr="004B3C35">
        <w:rPr>
          <w:sz w:val="22"/>
        </w:rPr>
        <w:t>interaksjons</w:t>
      </w:r>
      <w:r w:rsidR="008B125E" w:rsidRPr="004B3C35">
        <w:rPr>
          <w:sz w:val="22"/>
        </w:rPr>
        <w:t xml:space="preserve">studier </w:t>
      </w:r>
      <w:r w:rsidR="00DD3F86" w:rsidRPr="004B3C35">
        <w:rPr>
          <w:sz w:val="22"/>
        </w:rPr>
        <w:t>ha</w:t>
      </w:r>
      <w:r w:rsidRPr="004B3C35">
        <w:rPr>
          <w:sz w:val="22"/>
        </w:rPr>
        <w:t>r blitt utført</w:t>
      </w:r>
      <w:r w:rsidR="008B125E" w:rsidRPr="004B3C35">
        <w:rPr>
          <w:sz w:val="22"/>
        </w:rPr>
        <w:t xml:space="preserve"> (se pkt. 5.2). </w:t>
      </w:r>
    </w:p>
    <w:p w14:paraId="2E129F46" w14:textId="77777777" w:rsidR="001A184C" w:rsidRPr="004B3C35" w:rsidRDefault="001A184C" w:rsidP="009862FB">
      <w:pPr>
        <w:pStyle w:val="Paragraph"/>
        <w:spacing w:after="0"/>
        <w:rPr>
          <w:sz w:val="22"/>
          <w:szCs w:val="22"/>
        </w:rPr>
      </w:pPr>
    </w:p>
    <w:p w14:paraId="1B751567" w14:textId="77777777" w:rsidR="005F2C1A" w:rsidRPr="00E00F40" w:rsidRDefault="00526D1C" w:rsidP="00A5496E">
      <w:pPr>
        <w:pStyle w:val="paragraph0"/>
        <w:spacing w:before="0" w:after="0"/>
        <w:rPr>
          <w:sz w:val="22"/>
          <w:szCs w:val="22"/>
        </w:rPr>
      </w:pPr>
      <w:r w:rsidRPr="004B3C35">
        <w:rPr>
          <w:sz w:val="22"/>
        </w:rPr>
        <w:t>Basert på</w:t>
      </w:r>
      <w:r w:rsidRPr="004B3C35">
        <w:rPr>
          <w:i/>
          <w:sz w:val="22"/>
        </w:rPr>
        <w:t xml:space="preserve"> in vitro</w:t>
      </w:r>
      <w:r w:rsidR="00CE0656" w:rsidRPr="004B3C35">
        <w:rPr>
          <w:sz w:val="22"/>
        </w:rPr>
        <w:noBreakHyphen/>
      </w:r>
      <w:r w:rsidRPr="004B3C35">
        <w:rPr>
          <w:sz w:val="22"/>
        </w:rPr>
        <w:t xml:space="preserve">data er det ikke sannsynlig at samtidig </w:t>
      </w:r>
      <w:r w:rsidR="005B0102" w:rsidRPr="004B3C35">
        <w:rPr>
          <w:sz w:val="22"/>
        </w:rPr>
        <w:t xml:space="preserve">administrering </w:t>
      </w:r>
      <w:r w:rsidRPr="004B3C35">
        <w:rPr>
          <w:sz w:val="22"/>
        </w:rPr>
        <w:t xml:space="preserve">av inotuzumabozogamicin med hemmere </w:t>
      </w:r>
      <w:r w:rsidR="005B0102" w:rsidRPr="004B3C35">
        <w:rPr>
          <w:sz w:val="22"/>
        </w:rPr>
        <w:t xml:space="preserve">eller </w:t>
      </w:r>
      <w:r w:rsidRPr="004B3C35">
        <w:rPr>
          <w:sz w:val="22"/>
        </w:rPr>
        <w:t xml:space="preserve">induktorer av cytokrom P450 (CYP) eller </w:t>
      </w:r>
      <w:r w:rsidRPr="00E00F40">
        <w:rPr>
          <w:sz w:val="22"/>
          <w:szCs w:val="22"/>
        </w:rPr>
        <w:t>legemiddelmetaboliserende enzymer som uridindifosfatglukuronosyltransferase (UGT) endrer eksponeringen for N</w:t>
      </w:r>
      <w:r w:rsidRPr="00E00F40">
        <w:rPr>
          <w:sz w:val="22"/>
          <w:szCs w:val="22"/>
        </w:rPr>
        <w:noBreakHyphen/>
        <w:t>acetyl</w:t>
      </w:r>
      <w:r w:rsidR="00CE0656" w:rsidRPr="00E00F40">
        <w:rPr>
          <w:sz w:val="22"/>
          <w:szCs w:val="22"/>
        </w:rPr>
        <w:noBreakHyphen/>
      </w:r>
      <w:r w:rsidRPr="00E00F40">
        <w:rPr>
          <w:sz w:val="22"/>
          <w:szCs w:val="22"/>
        </w:rPr>
        <w:t>gamma</w:t>
      </w:r>
      <w:r w:rsidR="00993097" w:rsidRPr="00E00F40">
        <w:rPr>
          <w:sz w:val="22"/>
          <w:szCs w:val="22"/>
        </w:rPr>
        <w:softHyphen/>
      </w:r>
      <w:r w:rsidR="005B0102" w:rsidRPr="00E00F40">
        <w:rPr>
          <w:sz w:val="22"/>
          <w:szCs w:val="22"/>
        </w:rPr>
        <w:t>k</w:t>
      </w:r>
      <w:r w:rsidRPr="00E00F40">
        <w:rPr>
          <w:sz w:val="22"/>
          <w:szCs w:val="22"/>
        </w:rPr>
        <w:t>ali</w:t>
      </w:r>
      <w:r w:rsidR="005B0102" w:rsidRPr="00E00F40">
        <w:rPr>
          <w:sz w:val="22"/>
          <w:szCs w:val="22"/>
        </w:rPr>
        <w:t>k</w:t>
      </w:r>
      <w:r w:rsidRPr="00E00F40">
        <w:rPr>
          <w:sz w:val="22"/>
          <w:szCs w:val="22"/>
        </w:rPr>
        <w:t>eamicin</w:t>
      </w:r>
      <w:r w:rsidR="00CE0656" w:rsidRPr="00E00F40">
        <w:rPr>
          <w:sz w:val="22"/>
          <w:szCs w:val="22"/>
        </w:rPr>
        <w:noBreakHyphen/>
      </w:r>
      <w:r w:rsidR="00993097" w:rsidRPr="00E00F40">
        <w:rPr>
          <w:sz w:val="22"/>
          <w:szCs w:val="22"/>
        </w:rPr>
        <w:softHyphen/>
      </w:r>
      <w:r w:rsidRPr="00E00F40">
        <w:rPr>
          <w:sz w:val="22"/>
          <w:szCs w:val="22"/>
        </w:rPr>
        <w:t xml:space="preserve">dimetylhydrazid. </w:t>
      </w:r>
      <w:r w:rsidR="00DD3FAF" w:rsidRPr="00E00F40">
        <w:rPr>
          <w:sz w:val="22"/>
          <w:szCs w:val="22"/>
        </w:rPr>
        <w:t xml:space="preserve">Det er heller ikke </w:t>
      </w:r>
      <w:r w:rsidRPr="00E00F40">
        <w:rPr>
          <w:sz w:val="22"/>
          <w:szCs w:val="22"/>
        </w:rPr>
        <w:t>sannsynlig at inotuzumabozogamicin og N</w:t>
      </w:r>
      <w:r w:rsidRPr="00E00F40">
        <w:rPr>
          <w:sz w:val="22"/>
          <w:szCs w:val="22"/>
        </w:rPr>
        <w:noBreakHyphen/>
        <w:t>acetyl</w:t>
      </w:r>
      <w:r w:rsidR="00993097" w:rsidRPr="00E00F40">
        <w:rPr>
          <w:sz w:val="22"/>
          <w:szCs w:val="22"/>
        </w:rPr>
        <w:softHyphen/>
      </w:r>
      <w:r w:rsidRPr="00E00F40">
        <w:rPr>
          <w:sz w:val="22"/>
          <w:szCs w:val="22"/>
        </w:rPr>
        <w:t>gamma</w:t>
      </w:r>
      <w:r w:rsidRPr="00E00F40">
        <w:rPr>
          <w:sz w:val="22"/>
          <w:szCs w:val="22"/>
        </w:rPr>
        <w:noBreakHyphen/>
      </w:r>
      <w:r w:rsidR="005B0102" w:rsidRPr="00E00F40">
        <w:rPr>
          <w:sz w:val="22"/>
          <w:szCs w:val="22"/>
        </w:rPr>
        <w:t>k</w:t>
      </w:r>
      <w:r w:rsidRPr="00E00F40">
        <w:rPr>
          <w:sz w:val="22"/>
          <w:szCs w:val="22"/>
        </w:rPr>
        <w:t>ali</w:t>
      </w:r>
      <w:r w:rsidR="005B0102" w:rsidRPr="00E00F40">
        <w:rPr>
          <w:sz w:val="22"/>
          <w:szCs w:val="22"/>
        </w:rPr>
        <w:t>k</w:t>
      </w:r>
      <w:r w:rsidRPr="00E00F40">
        <w:rPr>
          <w:sz w:val="22"/>
          <w:szCs w:val="22"/>
        </w:rPr>
        <w:t>eamicin</w:t>
      </w:r>
      <w:r w:rsidR="00CE0656" w:rsidRPr="00E00F40">
        <w:rPr>
          <w:sz w:val="22"/>
          <w:szCs w:val="22"/>
        </w:rPr>
        <w:noBreakHyphen/>
      </w:r>
      <w:r w:rsidRPr="00E00F40">
        <w:rPr>
          <w:sz w:val="22"/>
          <w:szCs w:val="22"/>
        </w:rPr>
        <w:t>dimetylhydrazid vil endre eksponeringen av substrater for CYP</w:t>
      </w:r>
      <w:r w:rsidR="005A3407" w:rsidRPr="00E00F40">
        <w:rPr>
          <w:sz w:val="22"/>
          <w:szCs w:val="22"/>
        </w:rPr>
        <w:noBreakHyphen/>
      </w:r>
      <w:r w:rsidRPr="00E00F40">
        <w:rPr>
          <w:sz w:val="22"/>
          <w:szCs w:val="22"/>
        </w:rPr>
        <w:t xml:space="preserve">enzymer, </w:t>
      </w:r>
      <w:r w:rsidR="005B0102" w:rsidRPr="00E00F40">
        <w:rPr>
          <w:sz w:val="22"/>
          <w:szCs w:val="22"/>
        </w:rPr>
        <w:t>eller</w:t>
      </w:r>
      <w:r w:rsidRPr="00E00F40">
        <w:rPr>
          <w:sz w:val="22"/>
          <w:szCs w:val="22"/>
        </w:rPr>
        <w:t xml:space="preserve"> at N</w:t>
      </w:r>
      <w:r w:rsidRPr="00E00F40">
        <w:rPr>
          <w:sz w:val="22"/>
          <w:szCs w:val="22"/>
        </w:rPr>
        <w:noBreakHyphen/>
        <w:t>acetyl</w:t>
      </w:r>
      <w:r w:rsidRPr="00E00F40">
        <w:rPr>
          <w:sz w:val="22"/>
          <w:szCs w:val="22"/>
        </w:rPr>
        <w:noBreakHyphen/>
        <w:t>gamma</w:t>
      </w:r>
      <w:r w:rsidRPr="00E00F40">
        <w:rPr>
          <w:sz w:val="22"/>
          <w:szCs w:val="22"/>
        </w:rPr>
        <w:noBreakHyphen/>
      </w:r>
      <w:r w:rsidR="005B0102" w:rsidRPr="00E00F40">
        <w:rPr>
          <w:sz w:val="22"/>
          <w:szCs w:val="22"/>
        </w:rPr>
        <w:t>k</w:t>
      </w:r>
      <w:r w:rsidRPr="00E00F40">
        <w:rPr>
          <w:sz w:val="22"/>
          <w:szCs w:val="22"/>
        </w:rPr>
        <w:t>ali</w:t>
      </w:r>
      <w:r w:rsidR="005B0102" w:rsidRPr="00E00F40">
        <w:rPr>
          <w:sz w:val="22"/>
          <w:szCs w:val="22"/>
        </w:rPr>
        <w:t>k</w:t>
      </w:r>
      <w:r w:rsidRPr="00E00F40">
        <w:rPr>
          <w:sz w:val="22"/>
          <w:szCs w:val="22"/>
        </w:rPr>
        <w:t>eamicin</w:t>
      </w:r>
      <w:r w:rsidR="00CE0656" w:rsidRPr="00E00F40">
        <w:rPr>
          <w:sz w:val="22"/>
          <w:szCs w:val="22"/>
        </w:rPr>
        <w:noBreakHyphen/>
      </w:r>
      <w:r w:rsidRPr="00E00F40">
        <w:rPr>
          <w:sz w:val="22"/>
          <w:szCs w:val="22"/>
        </w:rPr>
        <w:t>dimetylhydrazid vil endre eksponeringen av substrater for UGT</w:t>
      </w:r>
      <w:r w:rsidR="00CE0656" w:rsidRPr="00E00F40">
        <w:rPr>
          <w:sz w:val="22"/>
          <w:szCs w:val="22"/>
        </w:rPr>
        <w:noBreakHyphen/>
      </w:r>
      <w:r w:rsidRPr="00E00F40">
        <w:rPr>
          <w:sz w:val="22"/>
          <w:szCs w:val="22"/>
        </w:rPr>
        <w:t xml:space="preserve">enzymer eller </w:t>
      </w:r>
      <w:r w:rsidR="00243E6C" w:rsidRPr="00E00F40">
        <w:rPr>
          <w:sz w:val="22"/>
          <w:szCs w:val="22"/>
        </w:rPr>
        <w:t xml:space="preserve">de viktigste </w:t>
      </w:r>
      <w:r w:rsidRPr="00E00F40">
        <w:rPr>
          <w:sz w:val="22"/>
          <w:szCs w:val="22"/>
        </w:rPr>
        <w:t>legemiddeltransportøre</w:t>
      </w:r>
      <w:r w:rsidR="00243E6C" w:rsidRPr="00E00F40">
        <w:rPr>
          <w:sz w:val="22"/>
          <w:szCs w:val="22"/>
        </w:rPr>
        <w:t>ne</w:t>
      </w:r>
      <w:r w:rsidRPr="00E00F40">
        <w:rPr>
          <w:sz w:val="22"/>
          <w:szCs w:val="22"/>
        </w:rPr>
        <w:t>.</w:t>
      </w:r>
    </w:p>
    <w:p w14:paraId="75C2C324" w14:textId="77777777" w:rsidR="00B41AB5" w:rsidRPr="00DC3A4F" w:rsidRDefault="00B41AB5" w:rsidP="006A71B4">
      <w:pPr>
        <w:tabs>
          <w:tab w:val="clear" w:pos="567"/>
        </w:tabs>
        <w:autoSpaceDE w:val="0"/>
        <w:autoSpaceDN w:val="0"/>
        <w:adjustRightInd w:val="0"/>
        <w:spacing w:line="240" w:lineRule="auto"/>
        <w:rPr>
          <w:rFonts w:ascii="TimesNewRomanPSMT" w:eastAsia="SimSun" w:hAnsi="TimesNewRomanPSMT" w:cs="TimesNewRomanPSMT"/>
          <w:szCs w:val="22"/>
          <w:u w:val="single"/>
        </w:rPr>
      </w:pPr>
    </w:p>
    <w:p w14:paraId="4BC53B28" w14:textId="77777777" w:rsidR="006A71B4" w:rsidRPr="004B3C35" w:rsidRDefault="005B0102" w:rsidP="00B41AB5">
      <w:pPr>
        <w:tabs>
          <w:tab w:val="clear" w:pos="567"/>
        </w:tabs>
        <w:autoSpaceDE w:val="0"/>
        <w:autoSpaceDN w:val="0"/>
        <w:adjustRightInd w:val="0"/>
        <w:spacing w:line="240" w:lineRule="auto"/>
        <w:rPr>
          <w:rFonts w:eastAsia="SimSun"/>
          <w:szCs w:val="22"/>
        </w:rPr>
      </w:pPr>
      <w:r w:rsidRPr="004B3C35">
        <w:t>F</w:t>
      </w:r>
      <w:r w:rsidR="006A71B4" w:rsidRPr="004B3C35">
        <w:t>orlenget QT</w:t>
      </w:r>
      <w:r w:rsidR="00EC40A4" w:rsidRPr="004B3C35">
        <w:t>-</w:t>
      </w:r>
      <w:r w:rsidR="006A71B4" w:rsidRPr="004B3C35">
        <w:t xml:space="preserve">intervall </w:t>
      </w:r>
      <w:r w:rsidRPr="004B3C35">
        <w:t xml:space="preserve">ble observert </w:t>
      </w:r>
      <w:r w:rsidR="006A71B4" w:rsidRPr="004B3C35">
        <w:t xml:space="preserve">hos pasienter som ble behandlet med inotuzumabozogamicin (se pkt. 4.4). </w:t>
      </w:r>
      <w:r w:rsidR="00EC40A4" w:rsidRPr="004B3C35">
        <w:t xml:space="preserve">Man </w:t>
      </w:r>
      <w:r w:rsidR="00927247" w:rsidRPr="004B3C35">
        <w:t xml:space="preserve">må </w:t>
      </w:r>
      <w:r w:rsidR="00EC40A4" w:rsidRPr="004B3C35">
        <w:t>de</w:t>
      </w:r>
      <w:r w:rsidR="006A71B4" w:rsidRPr="004B3C35">
        <w:t xml:space="preserve">rfor </w:t>
      </w:r>
      <w:r w:rsidR="00EC40A4" w:rsidRPr="004B3C35">
        <w:t xml:space="preserve">gjøre en grundig vurdering før </w:t>
      </w:r>
      <w:r w:rsidR="006A71B4" w:rsidRPr="004B3C35">
        <w:t>samtidig bruk av inotuzumabozogamicin med legemidler som er kjent for å forlenge QT</w:t>
      </w:r>
      <w:r w:rsidR="005A3407" w:rsidRPr="004B3C35">
        <w:noBreakHyphen/>
      </w:r>
      <w:r w:rsidR="006A71B4" w:rsidRPr="004B3C35">
        <w:t>intervallet</w:t>
      </w:r>
      <w:r w:rsidR="002D6E92" w:rsidRPr="004B3C35">
        <w:t xml:space="preserve"> </w:t>
      </w:r>
      <w:r w:rsidR="006A71B4" w:rsidRPr="004B3C35">
        <w:t>eller indusere torsades de pointes. QT</w:t>
      </w:r>
      <w:r w:rsidR="005A3407" w:rsidRPr="004B3C35">
        <w:noBreakHyphen/>
      </w:r>
      <w:r w:rsidR="006A71B4" w:rsidRPr="004B3C35">
        <w:t xml:space="preserve">intervallet må overvåkes </w:t>
      </w:r>
      <w:r w:rsidR="00EC40A4" w:rsidRPr="004B3C35">
        <w:t xml:space="preserve">ved </w:t>
      </w:r>
      <w:r w:rsidR="006A71B4" w:rsidRPr="004B3C35">
        <w:t>kombinasjoner av slike legemidler (se pkt. 4.4, 4.8 og 5.2).</w:t>
      </w:r>
    </w:p>
    <w:p w14:paraId="687B49C4" w14:textId="77777777" w:rsidR="006A71B4" w:rsidRPr="00DC3A4F" w:rsidRDefault="006A71B4" w:rsidP="00593E2B">
      <w:pPr>
        <w:tabs>
          <w:tab w:val="clear" w:pos="567"/>
        </w:tabs>
        <w:autoSpaceDE w:val="0"/>
        <w:autoSpaceDN w:val="0"/>
        <w:adjustRightInd w:val="0"/>
        <w:spacing w:line="240" w:lineRule="auto"/>
        <w:rPr>
          <w:rFonts w:ascii="TimesNewRomanPSMT" w:eastAsia="SimSun" w:hAnsi="TimesNewRomanPSMT" w:cs="TimesNewRomanPSMT"/>
          <w:szCs w:val="22"/>
        </w:rPr>
      </w:pPr>
    </w:p>
    <w:p w14:paraId="5CC9D50B" w14:textId="77777777" w:rsidR="00812D16" w:rsidRPr="004B3C35" w:rsidRDefault="00812D16" w:rsidP="004862A7">
      <w:pPr>
        <w:widowControl w:val="0"/>
        <w:spacing w:line="240" w:lineRule="auto"/>
        <w:ind w:left="567" w:hanging="567"/>
        <w:outlineLvl w:val="0"/>
        <w:rPr>
          <w:noProof/>
          <w:szCs w:val="22"/>
        </w:rPr>
      </w:pPr>
      <w:r w:rsidRPr="004B3C35">
        <w:rPr>
          <w:b/>
          <w:noProof/>
        </w:rPr>
        <w:t>4.6</w:t>
      </w:r>
      <w:r w:rsidRPr="004B3C35">
        <w:tab/>
      </w:r>
      <w:r w:rsidRPr="004B3C35">
        <w:rPr>
          <w:b/>
        </w:rPr>
        <w:t>Fertilitet, graviditet og amming</w:t>
      </w:r>
    </w:p>
    <w:p w14:paraId="45FEF5F7" w14:textId="77777777" w:rsidR="00812D16" w:rsidRPr="004B3C35" w:rsidRDefault="00812D16" w:rsidP="004862A7">
      <w:pPr>
        <w:widowControl w:val="0"/>
        <w:spacing w:line="240" w:lineRule="auto"/>
        <w:rPr>
          <w:noProof/>
          <w:szCs w:val="22"/>
        </w:rPr>
      </w:pPr>
    </w:p>
    <w:p w14:paraId="612EDEF1" w14:textId="77777777" w:rsidR="003070C4" w:rsidRPr="004B3C35" w:rsidRDefault="006A20C3" w:rsidP="004862A7">
      <w:pPr>
        <w:pStyle w:val="Paragraph"/>
        <w:widowControl w:val="0"/>
        <w:spacing w:after="0"/>
        <w:rPr>
          <w:noProof/>
          <w:sz w:val="22"/>
          <w:szCs w:val="22"/>
          <w:u w:val="single"/>
        </w:rPr>
      </w:pPr>
      <w:r w:rsidRPr="004B3C35">
        <w:rPr>
          <w:noProof/>
          <w:sz w:val="22"/>
          <w:u w:val="single"/>
        </w:rPr>
        <w:t>Fertile kvinner / bruk av prevensjonsmidler hos menn og kvinner</w:t>
      </w:r>
    </w:p>
    <w:p w14:paraId="5E2BB810" w14:textId="77777777" w:rsidR="006A20C3" w:rsidRPr="004B3C35" w:rsidRDefault="006A20C3" w:rsidP="004862A7">
      <w:pPr>
        <w:pStyle w:val="Paragraph"/>
        <w:widowControl w:val="0"/>
        <w:spacing w:after="0"/>
        <w:rPr>
          <w:noProof/>
          <w:sz w:val="22"/>
          <w:szCs w:val="22"/>
          <w:u w:val="single"/>
        </w:rPr>
      </w:pPr>
    </w:p>
    <w:p w14:paraId="4E4128F6" w14:textId="77777777" w:rsidR="00183D10" w:rsidRPr="004B3C35" w:rsidRDefault="006A20C3" w:rsidP="004862A7">
      <w:pPr>
        <w:pStyle w:val="Paragraph"/>
        <w:widowControl w:val="0"/>
        <w:spacing w:after="0"/>
        <w:rPr>
          <w:sz w:val="22"/>
          <w:szCs w:val="22"/>
        </w:rPr>
      </w:pPr>
      <w:r w:rsidRPr="004B3C35">
        <w:rPr>
          <w:sz w:val="22"/>
        </w:rPr>
        <w:t xml:space="preserve">Fertile kvinner </w:t>
      </w:r>
      <w:r w:rsidR="00927247" w:rsidRPr="004B3C35">
        <w:rPr>
          <w:sz w:val="22"/>
        </w:rPr>
        <w:t xml:space="preserve">skal </w:t>
      </w:r>
      <w:r w:rsidRPr="004B3C35">
        <w:rPr>
          <w:sz w:val="22"/>
        </w:rPr>
        <w:t>unngå å bli gravid</w:t>
      </w:r>
      <w:r w:rsidR="002D6E92" w:rsidRPr="004B3C35">
        <w:rPr>
          <w:sz w:val="22"/>
        </w:rPr>
        <w:t>e</w:t>
      </w:r>
      <w:r w:rsidRPr="004B3C35">
        <w:rPr>
          <w:sz w:val="22"/>
        </w:rPr>
        <w:t xml:space="preserve"> under behandling med Besponsa.</w:t>
      </w:r>
    </w:p>
    <w:p w14:paraId="34CD3577" w14:textId="77777777" w:rsidR="00E76775" w:rsidRPr="004B3C35" w:rsidRDefault="00E76775" w:rsidP="004862A7">
      <w:pPr>
        <w:pStyle w:val="Paragraph"/>
        <w:widowControl w:val="0"/>
        <w:spacing w:after="0"/>
        <w:rPr>
          <w:sz w:val="22"/>
          <w:szCs w:val="22"/>
        </w:rPr>
      </w:pPr>
    </w:p>
    <w:p w14:paraId="3F88F6BD" w14:textId="77777777" w:rsidR="006A20C3" w:rsidRPr="004B3C35" w:rsidRDefault="006A20C3" w:rsidP="004862A7">
      <w:pPr>
        <w:pStyle w:val="Paragraph"/>
        <w:widowControl w:val="0"/>
        <w:spacing w:after="0"/>
        <w:rPr>
          <w:sz w:val="22"/>
          <w:szCs w:val="22"/>
        </w:rPr>
      </w:pPr>
      <w:r w:rsidRPr="004B3C35">
        <w:rPr>
          <w:sz w:val="22"/>
        </w:rPr>
        <w:t xml:space="preserve">Kvinner </w:t>
      </w:r>
      <w:r w:rsidR="00927247" w:rsidRPr="004B3C35">
        <w:rPr>
          <w:sz w:val="22"/>
        </w:rPr>
        <w:t xml:space="preserve">skal </w:t>
      </w:r>
      <w:r w:rsidRPr="004B3C35">
        <w:rPr>
          <w:sz w:val="22"/>
        </w:rPr>
        <w:t xml:space="preserve">bruke </w:t>
      </w:r>
      <w:r w:rsidR="00646F2B" w:rsidRPr="004B3C35">
        <w:rPr>
          <w:sz w:val="22"/>
        </w:rPr>
        <w:t>sik</w:t>
      </w:r>
      <w:r w:rsidR="00DD3F86" w:rsidRPr="004B3C35">
        <w:rPr>
          <w:sz w:val="22"/>
        </w:rPr>
        <w:t>ker prevensjon</w:t>
      </w:r>
      <w:r w:rsidRPr="004B3C35">
        <w:rPr>
          <w:sz w:val="22"/>
        </w:rPr>
        <w:t xml:space="preserve"> under behandling med Besponsa og i minst 8 </w:t>
      </w:r>
      <w:r w:rsidR="002D6E92" w:rsidRPr="004B3C35">
        <w:rPr>
          <w:sz w:val="22"/>
        </w:rPr>
        <w:t xml:space="preserve">måneder </w:t>
      </w:r>
      <w:r w:rsidRPr="004B3C35">
        <w:rPr>
          <w:sz w:val="22"/>
        </w:rPr>
        <w:t>etter</w:t>
      </w:r>
      <w:r w:rsidR="00E25233">
        <w:rPr>
          <w:sz w:val="22"/>
        </w:rPr>
        <w:t xml:space="preserve"> den</w:t>
      </w:r>
      <w:r w:rsidRPr="004B3C35">
        <w:rPr>
          <w:sz w:val="22"/>
        </w:rPr>
        <w:t xml:space="preserve"> siste dose</w:t>
      </w:r>
      <w:r w:rsidR="00E25233">
        <w:rPr>
          <w:sz w:val="22"/>
        </w:rPr>
        <w:t>n</w:t>
      </w:r>
      <w:r w:rsidRPr="004B3C35">
        <w:rPr>
          <w:sz w:val="22"/>
        </w:rPr>
        <w:t xml:space="preserve">. Menn med kvinnelige fertile partnere </w:t>
      </w:r>
      <w:r w:rsidR="0073705C" w:rsidRPr="004B3C35">
        <w:rPr>
          <w:sz w:val="22"/>
        </w:rPr>
        <w:t xml:space="preserve">skal </w:t>
      </w:r>
      <w:r w:rsidRPr="004B3C35">
        <w:rPr>
          <w:sz w:val="22"/>
        </w:rPr>
        <w:t xml:space="preserve">bruke </w:t>
      </w:r>
      <w:r w:rsidR="001F098D" w:rsidRPr="004B3C35">
        <w:rPr>
          <w:sz w:val="22"/>
        </w:rPr>
        <w:t xml:space="preserve">sikker </w:t>
      </w:r>
      <w:r w:rsidRPr="004B3C35">
        <w:rPr>
          <w:sz w:val="22"/>
        </w:rPr>
        <w:t>prevensjon</w:t>
      </w:r>
      <w:r w:rsidR="00646F2B" w:rsidRPr="004B3C35">
        <w:rPr>
          <w:sz w:val="22"/>
        </w:rPr>
        <w:t xml:space="preserve"> </w:t>
      </w:r>
      <w:r w:rsidRPr="004B3C35">
        <w:rPr>
          <w:sz w:val="22"/>
        </w:rPr>
        <w:t>under behandling med Besponsa og i minst 5 måneder etter</w:t>
      </w:r>
      <w:r w:rsidR="00E25233">
        <w:rPr>
          <w:sz w:val="22"/>
        </w:rPr>
        <w:t xml:space="preserve"> den</w:t>
      </w:r>
      <w:r w:rsidRPr="004B3C35">
        <w:rPr>
          <w:sz w:val="22"/>
        </w:rPr>
        <w:t xml:space="preserve"> siste dose</w:t>
      </w:r>
      <w:r w:rsidR="00E25233">
        <w:rPr>
          <w:sz w:val="22"/>
        </w:rPr>
        <w:t>n</w:t>
      </w:r>
      <w:r w:rsidRPr="004B3C35">
        <w:rPr>
          <w:sz w:val="22"/>
        </w:rPr>
        <w:t xml:space="preserve">. </w:t>
      </w:r>
    </w:p>
    <w:p w14:paraId="046E88B4" w14:textId="77777777" w:rsidR="00F76130" w:rsidRPr="004B3C35" w:rsidRDefault="00F76130" w:rsidP="004862A7">
      <w:pPr>
        <w:pStyle w:val="Paragraph"/>
        <w:widowControl w:val="0"/>
        <w:spacing w:after="0"/>
        <w:rPr>
          <w:noProof/>
          <w:sz w:val="22"/>
          <w:szCs w:val="22"/>
          <w:u w:val="single"/>
        </w:rPr>
      </w:pPr>
    </w:p>
    <w:p w14:paraId="1F7F2547" w14:textId="77777777" w:rsidR="006A20C3" w:rsidRPr="004B3C35" w:rsidRDefault="006A20C3" w:rsidP="009862FB">
      <w:pPr>
        <w:pStyle w:val="Paragraph"/>
        <w:spacing w:after="0"/>
        <w:rPr>
          <w:noProof/>
          <w:sz w:val="22"/>
          <w:szCs w:val="22"/>
          <w:u w:val="single"/>
        </w:rPr>
      </w:pPr>
      <w:r w:rsidRPr="004B3C35">
        <w:rPr>
          <w:noProof/>
          <w:sz w:val="22"/>
          <w:u w:val="single"/>
        </w:rPr>
        <w:t>Graviditet</w:t>
      </w:r>
    </w:p>
    <w:p w14:paraId="6BC5DDFF" w14:textId="77777777" w:rsidR="00F76130" w:rsidRPr="004B3C35" w:rsidRDefault="00F76130" w:rsidP="009862FB">
      <w:pPr>
        <w:pStyle w:val="paragraph0"/>
        <w:spacing w:before="0" w:after="0"/>
        <w:rPr>
          <w:sz w:val="22"/>
          <w:szCs w:val="22"/>
        </w:rPr>
      </w:pPr>
    </w:p>
    <w:p w14:paraId="20E26B3C" w14:textId="77777777" w:rsidR="006A20C3" w:rsidRPr="004B3C35" w:rsidRDefault="006A20C3" w:rsidP="009862FB">
      <w:pPr>
        <w:pStyle w:val="paragraph0"/>
        <w:spacing w:before="0" w:after="0"/>
        <w:rPr>
          <w:sz w:val="22"/>
          <w:szCs w:val="22"/>
        </w:rPr>
      </w:pPr>
      <w:r w:rsidRPr="004B3C35">
        <w:rPr>
          <w:sz w:val="22"/>
        </w:rPr>
        <w:t xml:space="preserve">Det </w:t>
      </w:r>
      <w:r w:rsidR="005A3407" w:rsidRPr="004B3C35">
        <w:rPr>
          <w:sz w:val="22"/>
        </w:rPr>
        <w:t>er</w:t>
      </w:r>
      <w:r w:rsidRPr="004B3C35">
        <w:rPr>
          <w:sz w:val="22"/>
        </w:rPr>
        <w:t xml:space="preserve"> ingen data på bruk av inotuzumabozogamicin hos gravide kvinner. </w:t>
      </w:r>
      <w:r w:rsidR="00243E6C" w:rsidRPr="004B3C35">
        <w:rPr>
          <w:sz w:val="22"/>
        </w:rPr>
        <w:t>Inotuzumabozogamicin kan, b</w:t>
      </w:r>
      <w:r w:rsidRPr="004B3C35">
        <w:rPr>
          <w:sz w:val="22"/>
        </w:rPr>
        <w:t xml:space="preserve">asert på </w:t>
      </w:r>
      <w:r w:rsidR="00EC40A4" w:rsidRPr="004B3C35">
        <w:rPr>
          <w:sz w:val="22"/>
        </w:rPr>
        <w:t>pre</w:t>
      </w:r>
      <w:r w:rsidRPr="004B3C35">
        <w:rPr>
          <w:sz w:val="22"/>
        </w:rPr>
        <w:t>kliniske sikkerhets</w:t>
      </w:r>
      <w:r w:rsidR="00243E6C" w:rsidRPr="004B3C35">
        <w:rPr>
          <w:sz w:val="22"/>
        </w:rPr>
        <w:t>data,</w:t>
      </w:r>
      <w:r w:rsidRPr="004B3C35">
        <w:rPr>
          <w:sz w:val="22"/>
        </w:rPr>
        <w:t xml:space="preserve"> forårsake embryoføtal skade dersom det administreres til gravid</w:t>
      </w:r>
      <w:r w:rsidR="00EC40A4" w:rsidRPr="004B3C35">
        <w:rPr>
          <w:sz w:val="22"/>
        </w:rPr>
        <w:t>e</w:t>
      </w:r>
      <w:r w:rsidRPr="004B3C35">
        <w:rPr>
          <w:sz w:val="22"/>
        </w:rPr>
        <w:t xml:space="preserve"> kvinne</w:t>
      </w:r>
      <w:r w:rsidR="00EC40A4" w:rsidRPr="004B3C35">
        <w:rPr>
          <w:sz w:val="22"/>
        </w:rPr>
        <w:t>r</w:t>
      </w:r>
      <w:r w:rsidRPr="004B3C35">
        <w:rPr>
          <w:sz w:val="22"/>
        </w:rPr>
        <w:t>. Studier på dyr har vist reproduksjonstoksisitet (se pkt. 5.3)</w:t>
      </w:r>
      <w:r w:rsidR="00243E6C" w:rsidRPr="004B3C35">
        <w:rPr>
          <w:sz w:val="22"/>
        </w:rPr>
        <w:t>.</w:t>
      </w:r>
    </w:p>
    <w:p w14:paraId="2938B058" w14:textId="77777777" w:rsidR="007A7397" w:rsidRPr="004B3C35" w:rsidRDefault="007A7397" w:rsidP="009862FB">
      <w:pPr>
        <w:pStyle w:val="Paragraph"/>
        <w:spacing w:after="0"/>
        <w:rPr>
          <w:sz w:val="22"/>
          <w:szCs w:val="22"/>
        </w:rPr>
      </w:pPr>
    </w:p>
    <w:p w14:paraId="7ED1E7BF" w14:textId="77777777" w:rsidR="003070C4" w:rsidRPr="004E592C" w:rsidRDefault="006A20C3" w:rsidP="009862FB">
      <w:pPr>
        <w:pStyle w:val="Paragraph"/>
        <w:spacing w:after="0"/>
        <w:rPr>
          <w:sz w:val="22"/>
          <w:szCs w:val="22"/>
        </w:rPr>
      </w:pPr>
      <w:r w:rsidRPr="004B3C35">
        <w:rPr>
          <w:sz w:val="22"/>
        </w:rPr>
        <w:t xml:space="preserve">Besponsa skal ikke brukes under graviditet med mindre den </w:t>
      </w:r>
      <w:r w:rsidR="00243E6C" w:rsidRPr="004B3C35">
        <w:rPr>
          <w:sz w:val="22"/>
        </w:rPr>
        <w:t xml:space="preserve">mulige </w:t>
      </w:r>
      <w:r w:rsidRPr="004B3C35">
        <w:rPr>
          <w:sz w:val="22"/>
        </w:rPr>
        <w:t>nytte</w:t>
      </w:r>
      <w:r w:rsidR="00243E6C" w:rsidRPr="004B3C35">
        <w:rPr>
          <w:sz w:val="22"/>
        </w:rPr>
        <w:t>verdien</w:t>
      </w:r>
      <w:r w:rsidRPr="004B3C35">
        <w:rPr>
          <w:sz w:val="22"/>
        </w:rPr>
        <w:t xml:space="preserve"> for mor oppveier potensiell risiko for fosteret. </w:t>
      </w:r>
      <w:r w:rsidR="00EC40A4" w:rsidRPr="004B3C35">
        <w:rPr>
          <w:sz w:val="22"/>
        </w:rPr>
        <w:t>Informasjon om potensiell risiko for fosteret må gis til gr</w:t>
      </w:r>
      <w:r w:rsidRPr="004B3C35">
        <w:rPr>
          <w:sz w:val="22"/>
        </w:rPr>
        <w:t>avide kvinner</w:t>
      </w:r>
      <w:r w:rsidR="00EC40A4" w:rsidRPr="004B3C35">
        <w:rPr>
          <w:sz w:val="22"/>
        </w:rPr>
        <w:t>, til kvinner</w:t>
      </w:r>
      <w:r w:rsidRPr="004B3C35">
        <w:rPr>
          <w:sz w:val="22"/>
        </w:rPr>
        <w:t xml:space="preserve"> som blir gravide </w:t>
      </w:r>
      <w:r w:rsidR="00EC40A4" w:rsidRPr="004B3C35">
        <w:rPr>
          <w:sz w:val="22"/>
        </w:rPr>
        <w:t xml:space="preserve">mens </w:t>
      </w:r>
      <w:r w:rsidRPr="004B3C35">
        <w:rPr>
          <w:sz w:val="22"/>
        </w:rPr>
        <w:t xml:space="preserve">de får inotuzumabozogamicin, </w:t>
      </w:r>
      <w:r w:rsidR="00EC40A4" w:rsidRPr="004B3C35">
        <w:rPr>
          <w:sz w:val="22"/>
        </w:rPr>
        <w:t xml:space="preserve">samt til </w:t>
      </w:r>
      <w:r w:rsidRPr="004B3C35">
        <w:rPr>
          <w:sz w:val="22"/>
        </w:rPr>
        <w:t xml:space="preserve">behandlede menn </w:t>
      </w:r>
      <w:r w:rsidR="00EC40A4" w:rsidRPr="004B3C35">
        <w:rPr>
          <w:sz w:val="22"/>
        </w:rPr>
        <w:t xml:space="preserve">med </w:t>
      </w:r>
      <w:r w:rsidRPr="004B3C35">
        <w:rPr>
          <w:sz w:val="22"/>
        </w:rPr>
        <w:t>gravid</w:t>
      </w:r>
      <w:r w:rsidR="001F098D" w:rsidRPr="004B3C35">
        <w:rPr>
          <w:sz w:val="22"/>
        </w:rPr>
        <w:t>e</w:t>
      </w:r>
      <w:r w:rsidRPr="004B3C35">
        <w:rPr>
          <w:sz w:val="22"/>
        </w:rPr>
        <w:t xml:space="preserve"> </w:t>
      </w:r>
      <w:r w:rsidR="00EC40A4" w:rsidRPr="004B3C35">
        <w:rPr>
          <w:sz w:val="22"/>
        </w:rPr>
        <w:t>partner</w:t>
      </w:r>
      <w:r w:rsidR="00D70580" w:rsidRPr="004B3C35">
        <w:rPr>
          <w:sz w:val="22"/>
        </w:rPr>
        <w:t>e</w:t>
      </w:r>
      <w:r w:rsidRPr="004B3C35">
        <w:rPr>
          <w:sz w:val="22"/>
        </w:rPr>
        <w:t>.</w:t>
      </w:r>
    </w:p>
    <w:p w14:paraId="55B48B0A" w14:textId="77777777" w:rsidR="00F76130" w:rsidRPr="0041252B" w:rsidRDefault="00F76130" w:rsidP="009862FB">
      <w:pPr>
        <w:pStyle w:val="Paragraph"/>
        <w:spacing w:after="0"/>
        <w:rPr>
          <w:sz w:val="22"/>
          <w:szCs w:val="22"/>
          <w:u w:val="single"/>
        </w:rPr>
      </w:pPr>
    </w:p>
    <w:p w14:paraId="0A46D3D4" w14:textId="77777777" w:rsidR="006A20C3" w:rsidRPr="00906DE3" w:rsidRDefault="006A20C3" w:rsidP="004B3C35">
      <w:pPr>
        <w:pStyle w:val="Paragraph"/>
        <w:keepNext/>
        <w:keepLines/>
        <w:spacing w:after="0"/>
        <w:rPr>
          <w:sz w:val="22"/>
          <w:szCs w:val="22"/>
          <w:u w:val="single"/>
        </w:rPr>
      </w:pPr>
      <w:r w:rsidRPr="00906DE3">
        <w:rPr>
          <w:sz w:val="22"/>
          <w:u w:val="single"/>
        </w:rPr>
        <w:t>Amming</w:t>
      </w:r>
    </w:p>
    <w:p w14:paraId="5A3933A5" w14:textId="77777777" w:rsidR="00F76130" w:rsidRPr="004B3C35" w:rsidRDefault="00F76130" w:rsidP="004B3C35">
      <w:pPr>
        <w:pStyle w:val="Paragraph"/>
        <w:keepNext/>
        <w:keepLines/>
        <w:spacing w:after="0"/>
        <w:rPr>
          <w:sz w:val="22"/>
          <w:szCs w:val="22"/>
        </w:rPr>
      </w:pPr>
    </w:p>
    <w:p w14:paraId="5F7F33A8" w14:textId="77777777" w:rsidR="003070C4" w:rsidRPr="004B3C35" w:rsidRDefault="006A20C3" w:rsidP="004B3C35">
      <w:pPr>
        <w:pStyle w:val="Paragraph"/>
        <w:keepNext/>
        <w:keepLines/>
        <w:spacing w:after="0"/>
        <w:rPr>
          <w:sz w:val="22"/>
          <w:szCs w:val="22"/>
        </w:rPr>
      </w:pPr>
      <w:r w:rsidRPr="004B3C35">
        <w:rPr>
          <w:sz w:val="22"/>
        </w:rPr>
        <w:t xml:space="preserve">Det </w:t>
      </w:r>
      <w:r w:rsidR="001F098D" w:rsidRPr="004B3C35">
        <w:rPr>
          <w:sz w:val="22"/>
        </w:rPr>
        <w:t xml:space="preserve">finnes </w:t>
      </w:r>
      <w:r w:rsidR="00D87FB4">
        <w:rPr>
          <w:sz w:val="22"/>
        </w:rPr>
        <w:t>ingen</w:t>
      </w:r>
      <w:r w:rsidRPr="004B3C35">
        <w:rPr>
          <w:sz w:val="22"/>
        </w:rPr>
        <w:t xml:space="preserve"> data </w:t>
      </w:r>
      <w:r w:rsidR="00E40E35" w:rsidRPr="004B3C35">
        <w:rPr>
          <w:sz w:val="22"/>
        </w:rPr>
        <w:t xml:space="preserve">på </w:t>
      </w:r>
      <w:r w:rsidR="001F098D" w:rsidRPr="004B3C35">
        <w:rPr>
          <w:sz w:val="22"/>
        </w:rPr>
        <w:t xml:space="preserve">utskillelse </w:t>
      </w:r>
      <w:r w:rsidRPr="004B3C35">
        <w:rPr>
          <w:sz w:val="22"/>
        </w:rPr>
        <w:t>av inotuzumabozogamicin</w:t>
      </w:r>
      <w:r w:rsidR="00D87FB4">
        <w:rPr>
          <w:sz w:val="22"/>
        </w:rPr>
        <w:t>/</w:t>
      </w:r>
      <w:r w:rsidRPr="004B3C35">
        <w:rPr>
          <w:sz w:val="22"/>
        </w:rPr>
        <w:t xml:space="preserve"> metabolitter i morsmelk</w:t>
      </w:r>
      <w:r w:rsidR="00D87FB4">
        <w:rPr>
          <w:sz w:val="22"/>
        </w:rPr>
        <w:t xml:space="preserve"> hos mennesker</w:t>
      </w:r>
      <w:r w:rsidRPr="004B3C35">
        <w:rPr>
          <w:sz w:val="22"/>
        </w:rPr>
        <w:t>, effekter på barn</w:t>
      </w:r>
      <w:r w:rsidR="00D70580" w:rsidRPr="004B3C35">
        <w:rPr>
          <w:sz w:val="22"/>
        </w:rPr>
        <w:t xml:space="preserve"> som ammes</w:t>
      </w:r>
      <w:r w:rsidRPr="004B3C35">
        <w:rPr>
          <w:sz w:val="22"/>
        </w:rPr>
        <w:t xml:space="preserve"> eller </w:t>
      </w:r>
      <w:r w:rsidR="00243E6C" w:rsidRPr="004B3C35">
        <w:rPr>
          <w:sz w:val="22"/>
        </w:rPr>
        <w:t>påvirkning av</w:t>
      </w:r>
      <w:r w:rsidRPr="004B3C35">
        <w:rPr>
          <w:sz w:val="22"/>
        </w:rPr>
        <w:t xml:space="preserve"> melkeproduksjonen. På grunn av </w:t>
      </w:r>
      <w:r w:rsidR="00D70580" w:rsidRPr="004B3C35">
        <w:rPr>
          <w:sz w:val="22"/>
        </w:rPr>
        <w:t xml:space="preserve">risiko </w:t>
      </w:r>
      <w:r w:rsidRPr="004B3C35">
        <w:rPr>
          <w:sz w:val="22"/>
        </w:rPr>
        <w:t>for bivirkninger hos barn</w:t>
      </w:r>
      <w:r w:rsidR="00D70580" w:rsidRPr="004B3C35">
        <w:rPr>
          <w:sz w:val="22"/>
        </w:rPr>
        <w:t>et</w:t>
      </w:r>
      <w:r w:rsidRPr="004B3C35">
        <w:rPr>
          <w:sz w:val="22"/>
        </w:rPr>
        <w:t xml:space="preserve"> skal kvinner</w:t>
      </w:r>
      <w:r w:rsidR="00243E6C" w:rsidRPr="004B3C35">
        <w:rPr>
          <w:sz w:val="22"/>
        </w:rPr>
        <w:t xml:space="preserve"> avstå fra å</w:t>
      </w:r>
      <w:r w:rsidRPr="004B3C35">
        <w:rPr>
          <w:sz w:val="22"/>
        </w:rPr>
        <w:t xml:space="preserve"> amme mens de behandles med Besponsa, og i minst 2 måneder etter </w:t>
      </w:r>
      <w:r w:rsidR="00E25233">
        <w:rPr>
          <w:sz w:val="22"/>
        </w:rPr>
        <w:t xml:space="preserve">den </w:t>
      </w:r>
      <w:r w:rsidRPr="004B3C35">
        <w:rPr>
          <w:sz w:val="22"/>
        </w:rPr>
        <w:t>siste dose</w:t>
      </w:r>
      <w:r w:rsidR="00E25233">
        <w:rPr>
          <w:sz w:val="22"/>
        </w:rPr>
        <w:t>n</w:t>
      </w:r>
      <w:r w:rsidRPr="004B3C35">
        <w:rPr>
          <w:sz w:val="22"/>
        </w:rPr>
        <w:t xml:space="preserve"> (se pkt. 5.3).</w:t>
      </w:r>
    </w:p>
    <w:p w14:paraId="2DED9165" w14:textId="77777777" w:rsidR="00F76130" w:rsidRPr="004B3C35" w:rsidRDefault="00F76130" w:rsidP="009862FB">
      <w:pPr>
        <w:pStyle w:val="Paragraph"/>
        <w:tabs>
          <w:tab w:val="left" w:pos="1185"/>
        </w:tabs>
        <w:spacing w:after="0"/>
        <w:rPr>
          <w:sz w:val="22"/>
          <w:szCs w:val="22"/>
          <w:u w:val="single"/>
        </w:rPr>
      </w:pPr>
    </w:p>
    <w:p w14:paraId="0DEF8F9C" w14:textId="77777777" w:rsidR="006A20C3" w:rsidRPr="004B3C35" w:rsidRDefault="006A20C3" w:rsidP="009862FB">
      <w:pPr>
        <w:pStyle w:val="Paragraph"/>
        <w:tabs>
          <w:tab w:val="left" w:pos="1185"/>
        </w:tabs>
        <w:spacing w:after="0"/>
        <w:rPr>
          <w:sz w:val="22"/>
          <w:szCs w:val="22"/>
          <w:u w:val="single"/>
        </w:rPr>
      </w:pPr>
      <w:r w:rsidRPr="004B3C35">
        <w:rPr>
          <w:sz w:val="22"/>
          <w:u w:val="single"/>
        </w:rPr>
        <w:t>Fertilitet</w:t>
      </w:r>
    </w:p>
    <w:p w14:paraId="3A6504D3" w14:textId="77777777" w:rsidR="00F76130" w:rsidRPr="004B3C35" w:rsidRDefault="00F76130" w:rsidP="009862FB">
      <w:pPr>
        <w:pStyle w:val="Paragraph"/>
        <w:spacing w:after="0"/>
        <w:rPr>
          <w:sz w:val="22"/>
          <w:szCs w:val="22"/>
        </w:rPr>
      </w:pPr>
    </w:p>
    <w:p w14:paraId="5076F27C" w14:textId="77777777" w:rsidR="006A20C3" w:rsidRPr="004B3C35" w:rsidRDefault="006A20C3" w:rsidP="0079327B">
      <w:pPr>
        <w:shd w:val="clear" w:color="auto" w:fill="FFFFFF"/>
        <w:tabs>
          <w:tab w:val="clear" w:pos="567"/>
        </w:tabs>
        <w:spacing w:line="240" w:lineRule="auto"/>
        <w:rPr>
          <w:szCs w:val="22"/>
        </w:rPr>
      </w:pPr>
      <w:r w:rsidRPr="004B3C35">
        <w:t xml:space="preserve">Basert på </w:t>
      </w:r>
      <w:r w:rsidR="00D70580" w:rsidRPr="004B3C35">
        <w:t>pre</w:t>
      </w:r>
      <w:r w:rsidRPr="004B3C35">
        <w:t xml:space="preserve">kliniske funn kan fertilitet hos menn og kvinner </w:t>
      </w:r>
      <w:r w:rsidR="001F098D" w:rsidRPr="004B3C35">
        <w:t>bli nedsatt</w:t>
      </w:r>
      <w:r w:rsidRPr="004B3C35">
        <w:t xml:space="preserve"> ved behandling med inotuzumabozogamicin (se pkt. 5.3). </w:t>
      </w:r>
      <w:r w:rsidR="002D6E92" w:rsidRPr="004B3C35">
        <w:t>Det finnes ikke informasjon om fertilitet hos menneske</w:t>
      </w:r>
      <w:r w:rsidR="00E40E35" w:rsidRPr="004B3C35">
        <w:t>r</w:t>
      </w:r>
      <w:r w:rsidR="002D6E92" w:rsidRPr="004B3C35">
        <w:t xml:space="preserve">. </w:t>
      </w:r>
      <w:r w:rsidRPr="004B3C35">
        <w:t xml:space="preserve">Både menn og kvinner </w:t>
      </w:r>
      <w:r w:rsidR="002D6E92" w:rsidRPr="004B3C35">
        <w:t>må</w:t>
      </w:r>
      <w:r w:rsidR="00D70580" w:rsidRPr="004B3C35">
        <w:t xml:space="preserve"> søke råd</w:t>
      </w:r>
      <w:r w:rsidRPr="004B3C35">
        <w:t xml:space="preserve"> om fertilitetsbevarende tiltak før behandling.</w:t>
      </w:r>
    </w:p>
    <w:p w14:paraId="7E416519" w14:textId="77777777" w:rsidR="00F76130" w:rsidRPr="004B3C35" w:rsidRDefault="00F76130" w:rsidP="00FE5179"/>
    <w:p w14:paraId="2DD0590F" w14:textId="77777777" w:rsidR="00812D16" w:rsidRPr="004B3C35" w:rsidRDefault="00812D16" w:rsidP="00475150">
      <w:pPr>
        <w:keepNext/>
        <w:spacing w:line="240" w:lineRule="auto"/>
        <w:ind w:left="567" w:hanging="567"/>
        <w:outlineLvl w:val="0"/>
        <w:rPr>
          <w:noProof/>
          <w:szCs w:val="22"/>
        </w:rPr>
      </w:pPr>
      <w:r w:rsidRPr="004B3C35">
        <w:rPr>
          <w:b/>
          <w:noProof/>
        </w:rPr>
        <w:t>4.7</w:t>
      </w:r>
      <w:r w:rsidRPr="004B3C35">
        <w:tab/>
      </w:r>
      <w:r w:rsidRPr="004B3C35">
        <w:rPr>
          <w:b/>
        </w:rPr>
        <w:t>Påvirkning av evnen til å kjøre bil og bruke maskiner</w:t>
      </w:r>
    </w:p>
    <w:p w14:paraId="2CF55A5C" w14:textId="77777777" w:rsidR="00812D16" w:rsidRPr="004B3C35" w:rsidRDefault="00812D16" w:rsidP="00475150">
      <w:pPr>
        <w:keepNext/>
        <w:spacing w:line="240" w:lineRule="auto"/>
        <w:rPr>
          <w:noProof/>
          <w:szCs w:val="22"/>
        </w:rPr>
      </w:pPr>
    </w:p>
    <w:p w14:paraId="5B9840F4" w14:textId="77777777" w:rsidR="00F76130" w:rsidRPr="004B3C35" w:rsidRDefault="00F359E4" w:rsidP="00475150">
      <w:pPr>
        <w:pStyle w:val="Paragraph"/>
        <w:keepNext/>
        <w:spacing w:after="0"/>
        <w:rPr>
          <w:noProof/>
          <w:sz w:val="22"/>
          <w:szCs w:val="22"/>
        </w:rPr>
      </w:pPr>
      <w:r w:rsidRPr="004B3C35">
        <w:rPr>
          <w:noProof/>
          <w:sz w:val="22"/>
        </w:rPr>
        <w:t xml:space="preserve">Besponsa </w:t>
      </w:r>
      <w:r w:rsidR="009A0D8B" w:rsidRPr="004B3C35">
        <w:rPr>
          <w:noProof/>
          <w:sz w:val="22"/>
        </w:rPr>
        <w:t xml:space="preserve">har moderat påvirkning på </w:t>
      </w:r>
      <w:r w:rsidRPr="004B3C35">
        <w:rPr>
          <w:noProof/>
          <w:sz w:val="22"/>
        </w:rPr>
        <w:t xml:space="preserve">evnen til å kjøre bil og bruke maskiner. </w:t>
      </w:r>
      <w:r w:rsidR="002D6E92" w:rsidRPr="004B3C35">
        <w:rPr>
          <w:noProof/>
          <w:sz w:val="22"/>
        </w:rPr>
        <w:t>P</w:t>
      </w:r>
      <w:r w:rsidRPr="004B3C35">
        <w:rPr>
          <w:noProof/>
          <w:sz w:val="22"/>
        </w:rPr>
        <w:t>asiente</w:t>
      </w:r>
      <w:r w:rsidR="00E40E35" w:rsidRPr="004B3C35">
        <w:rPr>
          <w:noProof/>
          <w:sz w:val="22"/>
        </w:rPr>
        <w:t>r</w:t>
      </w:r>
      <w:r w:rsidRPr="004B3C35">
        <w:rPr>
          <w:noProof/>
          <w:sz w:val="22"/>
        </w:rPr>
        <w:t xml:space="preserve"> </w:t>
      </w:r>
      <w:r w:rsidR="002D6E92" w:rsidRPr="004B3C35">
        <w:rPr>
          <w:noProof/>
          <w:sz w:val="22"/>
        </w:rPr>
        <w:t>kan</w:t>
      </w:r>
      <w:r w:rsidRPr="004B3C35">
        <w:rPr>
          <w:noProof/>
          <w:sz w:val="22"/>
        </w:rPr>
        <w:t xml:space="preserve"> </w:t>
      </w:r>
      <w:r w:rsidR="00D87FB4">
        <w:rPr>
          <w:noProof/>
          <w:sz w:val="22"/>
        </w:rPr>
        <w:t>oppleve fatigue</w:t>
      </w:r>
      <w:r w:rsidRPr="004B3C35">
        <w:rPr>
          <w:noProof/>
          <w:sz w:val="22"/>
        </w:rPr>
        <w:t xml:space="preserve"> under behandling med Besponsa (se pkt. 4.8). </w:t>
      </w:r>
      <w:r w:rsidR="002D6E92" w:rsidRPr="004B3C35">
        <w:rPr>
          <w:noProof/>
          <w:sz w:val="22"/>
        </w:rPr>
        <w:t xml:space="preserve">Forsiktighet anbefales </w:t>
      </w:r>
      <w:r w:rsidR="00E40E35" w:rsidRPr="004B3C35">
        <w:rPr>
          <w:noProof/>
          <w:sz w:val="22"/>
        </w:rPr>
        <w:t xml:space="preserve">derfor </w:t>
      </w:r>
      <w:r w:rsidR="002D6E92" w:rsidRPr="004B3C35">
        <w:rPr>
          <w:noProof/>
          <w:sz w:val="22"/>
        </w:rPr>
        <w:t>ved kjøring</w:t>
      </w:r>
      <w:r w:rsidRPr="004B3C35">
        <w:rPr>
          <w:noProof/>
          <w:sz w:val="22"/>
        </w:rPr>
        <w:t xml:space="preserve"> eller bruk</w:t>
      </w:r>
      <w:r w:rsidR="00D87FB4">
        <w:rPr>
          <w:noProof/>
          <w:sz w:val="22"/>
        </w:rPr>
        <w:t xml:space="preserve"> </w:t>
      </w:r>
      <w:r w:rsidR="00E40E35" w:rsidRPr="004B3C35">
        <w:rPr>
          <w:noProof/>
          <w:sz w:val="22"/>
        </w:rPr>
        <w:t xml:space="preserve">av </w:t>
      </w:r>
      <w:r w:rsidRPr="004B3C35">
        <w:rPr>
          <w:noProof/>
          <w:sz w:val="22"/>
        </w:rPr>
        <w:t>maskiner.</w:t>
      </w:r>
    </w:p>
    <w:p w14:paraId="7B00C00E" w14:textId="77777777" w:rsidR="00FE5179" w:rsidRPr="004B3C35" w:rsidRDefault="00FE5179" w:rsidP="00FE5179"/>
    <w:p w14:paraId="66D4DD1C" w14:textId="77777777" w:rsidR="00812D16" w:rsidRPr="004B3C35" w:rsidRDefault="00855481" w:rsidP="009862FB">
      <w:pPr>
        <w:spacing w:line="240" w:lineRule="auto"/>
        <w:outlineLvl w:val="0"/>
        <w:rPr>
          <w:b/>
          <w:noProof/>
        </w:rPr>
      </w:pPr>
      <w:r w:rsidRPr="004B3C35">
        <w:rPr>
          <w:b/>
          <w:noProof/>
        </w:rPr>
        <w:t>4.8</w:t>
      </w:r>
      <w:r w:rsidRPr="004B3C35">
        <w:tab/>
      </w:r>
      <w:r w:rsidRPr="004B3C35">
        <w:rPr>
          <w:b/>
          <w:noProof/>
        </w:rPr>
        <w:t>Bivirkninger</w:t>
      </w:r>
    </w:p>
    <w:p w14:paraId="0F33571D" w14:textId="77777777" w:rsidR="00243E6C" w:rsidRPr="004B3C35" w:rsidRDefault="00243E6C" w:rsidP="009862FB">
      <w:pPr>
        <w:spacing w:line="240" w:lineRule="auto"/>
        <w:outlineLvl w:val="0"/>
        <w:rPr>
          <w:b/>
          <w:noProof/>
          <w:szCs w:val="22"/>
        </w:rPr>
      </w:pPr>
    </w:p>
    <w:p w14:paraId="3FA1A224" w14:textId="77777777" w:rsidR="009659EE" w:rsidRPr="004B3C35" w:rsidRDefault="009659EE" w:rsidP="00E84265">
      <w:pPr>
        <w:autoSpaceDE w:val="0"/>
        <w:autoSpaceDN w:val="0"/>
        <w:adjustRightInd w:val="0"/>
        <w:spacing w:line="240" w:lineRule="auto"/>
        <w:rPr>
          <w:szCs w:val="22"/>
          <w:u w:val="single"/>
        </w:rPr>
      </w:pPr>
      <w:r w:rsidRPr="004B3C35">
        <w:rPr>
          <w:u w:val="single"/>
        </w:rPr>
        <w:t>Sammendrag av sikkerhetsprofilen</w:t>
      </w:r>
    </w:p>
    <w:p w14:paraId="36D6182B" w14:textId="77777777" w:rsidR="009659EE" w:rsidRPr="004B3C35" w:rsidRDefault="00FF13A6" w:rsidP="0079327B">
      <w:pPr>
        <w:pStyle w:val="paragraph0"/>
        <w:rPr>
          <w:sz w:val="22"/>
          <w:szCs w:val="22"/>
        </w:rPr>
      </w:pPr>
      <w:r w:rsidRPr="004B3C35">
        <w:rPr>
          <w:sz w:val="22"/>
        </w:rPr>
        <w:t xml:space="preserve">De vanligste bivirkningene </w:t>
      </w:r>
      <w:r w:rsidR="002D6E92" w:rsidRPr="004B3C35">
        <w:rPr>
          <w:sz w:val="22"/>
          <w:szCs w:val="22"/>
        </w:rPr>
        <w:t xml:space="preserve">(≥ 20 %) </w:t>
      </w:r>
      <w:r w:rsidRPr="004B3C35">
        <w:rPr>
          <w:sz w:val="22"/>
        </w:rPr>
        <w:t xml:space="preserve">var trombocytopeni (51 %), nøytropeni (49 %), infeksjon (48 %), anemi (36 %), leukopeni (35 %), </w:t>
      </w:r>
      <w:r w:rsidR="006F11DF" w:rsidRPr="004B3C35">
        <w:rPr>
          <w:sz w:val="22"/>
        </w:rPr>
        <w:t xml:space="preserve">fatigue </w:t>
      </w:r>
      <w:r w:rsidRPr="004B3C35">
        <w:rPr>
          <w:sz w:val="22"/>
        </w:rPr>
        <w:t>(35 %), blødning (33 %), feber (32 %), kvalme (31 %), hodepine (28 %), febril nøytropeni (26 %), øk</w:t>
      </w:r>
      <w:r w:rsidR="00243E6C" w:rsidRPr="004B3C35">
        <w:rPr>
          <w:sz w:val="22"/>
        </w:rPr>
        <w:t>te</w:t>
      </w:r>
      <w:r w:rsidRPr="004B3C35">
        <w:rPr>
          <w:sz w:val="22"/>
        </w:rPr>
        <w:t xml:space="preserve"> transaminaser (26 %), </w:t>
      </w:r>
      <w:r w:rsidR="00243E6C" w:rsidRPr="004B3C35">
        <w:rPr>
          <w:sz w:val="22"/>
        </w:rPr>
        <w:t xml:space="preserve">abdominale </w:t>
      </w:r>
      <w:r w:rsidRPr="004B3C35">
        <w:rPr>
          <w:sz w:val="22"/>
        </w:rPr>
        <w:t>smerter (23 %), øk</w:t>
      </w:r>
      <w:r w:rsidR="006F11DF" w:rsidRPr="004B3C35">
        <w:rPr>
          <w:sz w:val="22"/>
        </w:rPr>
        <w:t>t</w:t>
      </w:r>
      <w:r w:rsidRPr="004B3C35">
        <w:rPr>
          <w:sz w:val="22"/>
        </w:rPr>
        <w:t xml:space="preserve"> gamma</w:t>
      </w:r>
      <w:r w:rsidR="008A3928" w:rsidRPr="004B3C35">
        <w:rPr>
          <w:sz w:val="22"/>
        </w:rPr>
        <w:noBreakHyphen/>
      </w:r>
      <w:r w:rsidRPr="004B3C35">
        <w:rPr>
          <w:sz w:val="22"/>
        </w:rPr>
        <w:t xml:space="preserve">glutamyltransferase (21 %) og hyperbilirubinemi (21 %). </w:t>
      </w:r>
    </w:p>
    <w:p w14:paraId="4E6A0256" w14:textId="77777777" w:rsidR="00C349F8" w:rsidRPr="004B3C35" w:rsidRDefault="00C349F8" w:rsidP="009862FB">
      <w:pPr>
        <w:pStyle w:val="paragraph0"/>
        <w:spacing w:before="0" w:after="0"/>
        <w:rPr>
          <w:sz w:val="22"/>
          <w:szCs w:val="22"/>
        </w:rPr>
      </w:pPr>
    </w:p>
    <w:p w14:paraId="53E8797A" w14:textId="77777777" w:rsidR="009659EE" w:rsidRPr="004B3C35" w:rsidRDefault="009659EE" w:rsidP="009862FB">
      <w:pPr>
        <w:pStyle w:val="paragraph0"/>
        <w:spacing w:before="0" w:after="0"/>
        <w:rPr>
          <w:sz w:val="22"/>
          <w:szCs w:val="22"/>
        </w:rPr>
      </w:pPr>
      <w:r w:rsidRPr="004B3C35">
        <w:rPr>
          <w:sz w:val="22"/>
        </w:rPr>
        <w:t xml:space="preserve">De vanligste alvorlige bivirkningene </w:t>
      </w:r>
      <w:r w:rsidR="00EF0417" w:rsidRPr="004B3C35">
        <w:rPr>
          <w:sz w:val="22"/>
          <w:szCs w:val="22"/>
        </w:rPr>
        <w:t xml:space="preserve">(≥ 2 %) </w:t>
      </w:r>
      <w:r w:rsidRPr="004B3C35">
        <w:rPr>
          <w:sz w:val="22"/>
        </w:rPr>
        <w:t xml:space="preserve">hos pasienter som fikk Besponsa var infeksjon (23 %), febril nøytropeni (11 %), blødning (5 %), </w:t>
      </w:r>
      <w:r w:rsidR="00243E6C" w:rsidRPr="004B3C35">
        <w:rPr>
          <w:sz w:val="22"/>
        </w:rPr>
        <w:t xml:space="preserve">abdominale smerter </w:t>
      </w:r>
      <w:r w:rsidRPr="004B3C35">
        <w:rPr>
          <w:sz w:val="22"/>
        </w:rPr>
        <w:t xml:space="preserve">(3 %), feber (3 %), VOD/SOS (2 %) og </w:t>
      </w:r>
      <w:r w:rsidR="006F11DF" w:rsidRPr="004B3C35">
        <w:rPr>
          <w:sz w:val="22"/>
        </w:rPr>
        <w:t xml:space="preserve">fatigue </w:t>
      </w:r>
      <w:r w:rsidRPr="004B3C35">
        <w:rPr>
          <w:sz w:val="22"/>
        </w:rPr>
        <w:t xml:space="preserve">(2 %). </w:t>
      </w:r>
    </w:p>
    <w:p w14:paraId="18892E2A" w14:textId="77777777" w:rsidR="00F76130" w:rsidRPr="004B3C35" w:rsidRDefault="00F76130" w:rsidP="009862FB">
      <w:pPr>
        <w:pStyle w:val="Paragraph"/>
        <w:spacing w:after="0"/>
        <w:rPr>
          <w:sz w:val="22"/>
          <w:szCs w:val="22"/>
          <w:u w:val="single"/>
        </w:rPr>
      </w:pPr>
    </w:p>
    <w:p w14:paraId="61BCC9DD" w14:textId="77777777" w:rsidR="009659EE" w:rsidRPr="004B3C35" w:rsidRDefault="00D70580" w:rsidP="00D9557F">
      <w:pPr>
        <w:pStyle w:val="Paragraph"/>
        <w:keepNext/>
        <w:spacing w:after="0"/>
        <w:rPr>
          <w:sz w:val="22"/>
          <w:szCs w:val="22"/>
          <w:u w:val="single"/>
        </w:rPr>
      </w:pPr>
      <w:r w:rsidRPr="004B3C35">
        <w:rPr>
          <w:sz w:val="22"/>
          <w:u w:val="single"/>
        </w:rPr>
        <w:t>B</w:t>
      </w:r>
      <w:r w:rsidR="009659EE" w:rsidRPr="004B3C35">
        <w:rPr>
          <w:sz w:val="22"/>
          <w:u w:val="single"/>
        </w:rPr>
        <w:t>ivirknin</w:t>
      </w:r>
      <w:r w:rsidRPr="004B3C35">
        <w:rPr>
          <w:sz w:val="22"/>
          <w:u w:val="single"/>
        </w:rPr>
        <w:t>gstabell</w:t>
      </w:r>
    </w:p>
    <w:p w14:paraId="2298FD80" w14:textId="77777777" w:rsidR="00F76130" w:rsidRPr="004B3C35" w:rsidRDefault="00F76130" w:rsidP="00D9557F">
      <w:pPr>
        <w:pStyle w:val="Paragraph"/>
        <w:keepNext/>
        <w:spacing w:after="0"/>
        <w:rPr>
          <w:sz w:val="22"/>
          <w:szCs w:val="22"/>
        </w:rPr>
      </w:pPr>
    </w:p>
    <w:p w14:paraId="6241E5A6" w14:textId="77777777" w:rsidR="009659EE" w:rsidRPr="004B3C35" w:rsidRDefault="009659EE" w:rsidP="00D9557F">
      <w:pPr>
        <w:pStyle w:val="Paragraph"/>
        <w:keepNext/>
        <w:spacing w:after="0"/>
        <w:rPr>
          <w:sz w:val="22"/>
          <w:szCs w:val="22"/>
        </w:rPr>
      </w:pPr>
      <w:r w:rsidRPr="004B3C35">
        <w:rPr>
          <w:sz w:val="22"/>
        </w:rPr>
        <w:t xml:space="preserve">Tabell 5 viser bivirkninger rapportert hos pasienter med tilbakevendende eller refraktær ALL som fikk Besponsa. </w:t>
      </w:r>
    </w:p>
    <w:p w14:paraId="1513FC75" w14:textId="77777777" w:rsidR="00F76130" w:rsidRPr="004B3C35" w:rsidRDefault="00F76130" w:rsidP="009862FB">
      <w:pPr>
        <w:pStyle w:val="Paragraph"/>
        <w:spacing w:after="0"/>
        <w:rPr>
          <w:sz w:val="22"/>
          <w:szCs w:val="22"/>
        </w:rPr>
      </w:pPr>
    </w:p>
    <w:p w14:paraId="3AC8BE3D" w14:textId="77777777" w:rsidR="00961772" w:rsidRPr="004B3C35" w:rsidRDefault="009659EE" w:rsidP="007D4E05">
      <w:pPr>
        <w:pStyle w:val="Paragraph"/>
        <w:spacing w:after="0"/>
        <w:rPr>
          <w:sz w:val="22"/>
        </w:rPr>
      </w:pPr>
      <w:r w:rsidRPr="004B3C35">
        <w:rPr>
          <w:sz w:val="22"/>
        </w:rPr>
        <w:t xml:space="preserve">Bivirkningene som er angitt i tabellen nedenfor er presentert etter organklassesystem og frekvenskategorier, </w:t>
      </w:r>
      <w:r w:rsidR="00D70580" w:rsidRPr="004B3C35">
        <w:rPr>
          <w:sz w:val="22"/>
        </w:rPr>
        <w:t xml:space="preserve">og er </w:t>
      </w:r>
      <w:r w:rsidRPr="004B3C35">
        <w:rPr>
          <w:sz w:val="22"/>
        </w:rPr>
        <w:t>definert i henhold til følgende konvensjon: svært vanlige (</w:t>
      </w:r>
      <w:r w:rsidRPr="004B3C35">
        <w:rPr>
          <w:sz w:val="22"/>
          <w:szCs w:val="22"/>
        </w:rPr>
        <w:sym w:font="Symbol" w:char="F0B3"/>
      </w:r>
      <w:r w:rsidR="008D3D2D" w:rsidRPr="004B3C35">
        <w:rPr>
          <w:sz w:val="22"/>
          <w:szCs w:val="22"/>
        </w:rPr>
        <w:t> </w:t>
      </w:r>
      <w:r w:rsidRPr="004B3C35">
        <w:rPr>
          <w:sz w:val="22"/>
        </w:rPr>
        <w:t>1/10), vanlige (</w:t>
      </w:r>
      <w:r w:rsidRPr="004B3C35">
        <w:rPr>
          <w:sz w:val="22"/>
          <w:szCs w:val="22"/>
        </w:rPr>
        <w:sym w:font="Symbol" w:char="F0B3"/>
      </w:r>
      <w:r w:rsidR="008D3D2D" w:rsidRPr="004B3C35">
        <w:rPr>
          <w:sz w:val="22"/>
          <w:szCs w:val="22"/>
        </w:rPr>
        <w:t> </w:t>
      </w:r>
      <w:r w:rsidRPr="004B3C35">
        <w:rPr>
          <w:sz w:val="22"/>
        </w:rPr>
        <w:t>1/100 til &lt;</w:t>
      </w:r>
      <w:r w:rsidR="00F82D19" w:rsidRPr="004B3C35">
        <w:rPr>
          <w:sz w:val="22"/>
        </w:rPr>
        <w:t> </w:t>
      </w:r>
      <w:r w:rsidRPr="004B3C35">
        <w:rPr>
          <w:sz w:val="22"/>
        </w:rPr>
        <w:t>1/10), mindre vanlige (</w:t>
      </w:r>
      <w:r w:rsidRPr="004B3C35">
        <w:rPr>
          <w:sz w:val="22"/>
          <w:szCs w:val="22"/>
        </w:rPr>
        <w:sym w:font="Symbol" w:char="F0B3"/>
      </w:r>
      <w:r w:rsidR="00F82D19" w:rsidRPr="004B3C35">
        <w:rPr>
          <w:sz w:val="22"/>
          <w:szCs w:val="22"/>
        </w:rPr>
        <w:t> </w:t>
      </w:r>
      <w:r w:rsidRPr="004B3C35">
        <w:rPr>
          <w:sz w:val="22"/>
        </w:rPr>
        <w:t>1/1000 til &lt;</w:t>
      </w:r>
      <w:r w:rsidR="00F82D19" w:rsidRPr="004B3C35">
        <w:rPr>
          <w:sz w:val="22"/>
        </w:rPr>
        <w:t> </w:t>
      </w:r>
      <w:r w:rsidRPr="004B3C35">
        <w:rPr>
          <w:sz w:val="22"/>
        </w:rPr>
        <w:t>1/100), sjeldne (</w:t>
      </w:r>
      <w:r w:rsidRPr="004B3C35">
        <w:rPr>
          <w:sz w:val="22"/>
          <w:szCs w:val="22"/>
        </w:rPr>
        <w:sym w:font="Symbol" w:char="F0B3"/>
      </w:r>
      <w:r w:rsidR="00F82D19" w:rsidRPr="004B3C35">
        <w:rPr>
          <w:sz w:val="22"/>
          <w:szCs w:val="22"/>
        </w:rPr>
        <w:t> </w:t>
      </w:r>
      <w:r w:rsidRPr="004B3C35">
        <w:rPr>
          <w:sz w:val="22"/>
        </w:rPr>
        <w:t>1/10 000 til &lt;</w:t>
      </w:r>
      <w:r w:rsidR="00F82D19" w:rsidRPr="004B3C35">
        <w:rPr>
          <w:sz w:val="22"/>
        </w:rPr>
        <w:t> </w:t>
      </w:r>
      <w:r w:rsidRPr="004B3C35">
        <w:rPr>
          <w:sz w:val="22"/>
        </w:rPr>
        <w:t>1/1000), svært sjeldne (&lt;</w:t>
      </w:r>
      <w:r w:rsidR="00F82D19" w:rsidRPr="004B3C35">
        <w:rPr>
          <w:sz w:val="22"/>
        </w:rPr>
        <w:t> </w:t>
      </w:r>
      <w:r w:rsidRPr="004B3C35">
        <w:rPr>
          <w:sz w:val="22"/>
        </w:rPr>
        <w:t>1/10 000) og ikke kjent (kan ikke anslås ut</w:t>
      </w:r>
      <w:r w:rsidR="004E6458">
        <w:rPr>
          <w:sz w:val="22"/>
        </w:rPr>
        <w:t xml:space="preserve"> </w:t>
      </w:r>
      <w:r w:rsidRPr="004B3C35">
        <w:rPr>
          <w:sz w:val="22"/>
        </w:rPr>
        <w:t xml:space="preserve">ifra tilgjengelige data). Innenfor hver frekvensgruppering er bivirkningene presentert etter synkende alvorlighetsgrad. </w:t>
      </w:r>
    </w:p>
    <w:p w14:paraId="54A11A29" w14:textId="77777777" w:rsidR="00D64394" w:rsidRDefault="00D64394" w:rsidP="009862FB">
      <w:pPr>
        <w:pStyle w:val="paragraph0"/>
        <w:tabs>
          <w:tab w:val="left" w:pos="1080"/>
        </w:tabs>
        <w:spacing w:before="0" w:after="0"/>
        <w:ind w:left="1080" w:hanging="1080"/>
        <w:rPr>
          <w:b/>
          <w:sz w:val="22"/>
        </w:rPr>
      </w:pPr>
    </w:p>
    <w:p w14:paraId="0DE831A6" w14:textId="0CBE986F" w:rsidR="009659EE" w:rsidRPr="004B3C35" w:rsidRDefault="009659EE" w:rsidP="00CB3D0B">
      <w:pPr>
        <w:pStyle w:val="paragraph0"/>
        <w:keepNext/>
        <w:keepLines/>
        <w:widowControl w:val="0"/>
        <w:tabs>
          <w:tab w:val="left" w:pos="1080"/>
        </w:tabs>
        <w:spacing w:before="0" w:after="0"/>
        <w:ind w:left="1077" w:hanging="1077"/>
        <w:rPr>
          <w:b/>
          <w:bCs/>
          <w:sz w:val="22"/>
          <w:szCs w:val="22"/>
        </w:rPr>
      </w:pPr>
      <w:r w:rsidRPr="00E00F40">
        <w:rPr>
          <w:b/>
          <w:sz w:val="22"/>
          <w:szCs w:val="22"/>
        </w:rPr>
        <w:lastRenderedPageBreak/>
        <w:t xml:space="preserve">Tabell 5. </w:t>
      </w:r>
      <w:r w:rsidRPr="00E00F40">
        <w:rPr>
          <w:sz w:val="22"/>
          <w:szCs w:val="22"/>
        </w:rPr>
        <w:tab/>
      </w:r>
      <w:r w:rsidRPr="00E00F40">
        <w:rPr>
          <w:b/>
          <w:sz w:val="22"/>
          <w:szCs w:val="22"/>
        </w:rPr>
        <w:t>Bivirkninger</w:t>
      </w:r>
      <w:r w:rsidRPr="004B3C35">
        <w:rPr>
          <w:b/>
          <w:sz w:val="22"/>
        </w:rPr>
        <w:t xml:space="preserve"> rapportert hos pasienter med tilbakevendende eller refraktær B</w:t>
      </w:r>
      <w:r w:rsidR="00A256AD" w:rsidRPr="004B3C35">
        <w:rPr>
          <w:b/>
          <w:sz w:val="22"/>
        </w:rPr>
        <w:noBreakHyphen/>
      </w:r>
      <w:r w:rsidR="00ED4285" w:rsidRPr="004B3C35">
        <w:rPr>
          <w:b/>
          <w:sz w:val="22"/>
        </w:rPr>
        <w:t>c</w:t>
      </w:r>
      <w:r w:rsidR="0032316C" w:rsidRPr="004B3C35">
        <w:rPr>
          <w:b/>
          <w:sz w:val="22"/>
        </w:rPr>
        <w:t>e</w:t>
      </w:r>
      <w:r w:rsidR="00ED4285" w:rsidRPr="004B3C35">
        <w:rPr>
          <w:b/>
          <w:sz w:val="22"/>
        </w:rPr>
        <w:t>lle</w:t>
      </w:r>
      <w:r w:rsidR="00867D83">
        <w:rPr>
          <w:b/>
          <w:sz w:val="22"/>
        </w:rPr>
        <w:t>-</w:t>
      </w:r>
      <w:r w:rsidR="00ED4285" w:rsidRPr="004B3C35">
        <w:rPr>
          <w:b/>
          <w:sz w:val="22"/>
        </w:rPr>
        <w:t xml:space="preserve"> </w:t>
      </w:r>
      <w:r w:rsidRPr="004B3C35">
        <w:rPr>
          <w:b/>
          <w:sz w:val="22"/>
        </w:rPr>
        <w:t>prekursor ALL som ble behandlet med Besponsa</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2"/>
        <w:gridCol w:w="4111"/>
        <w:gridCol w:w="2427"/>
      </w:tblGrid>
      <w:tr w:rsidR="009659EE" w:rsidRPr="004B3C35" w14:paraId="2D5232C5" w14:textId="77777777" w:rsidTr="004862A7">
        <w:trPr>
          <w:trHeight w:val="674"/>
        </w:trPr>
        <w:tc>
          <w:tcPr>
            <w:tcW w:w="2552" w:type="dxa"/>
          </w:tcPr>
          <w:p w14:paraId="1FC5728A" w14:textId="77777777" w:rsidR="009659EE" w:rsidRPr="004B3C35" w:rsidRDefault="004A130B" w:rsidP="00F87070">
            <w:pPr>
              <w:widowControl w:val="0"/>
              <w:spacing w:line="240" w:lineRule="auto"/>
              <w:ind w:left="90"/>
              <w:rPr>
                <w:b/>
                <w:bCs/>
                <w:szCs w:val="22"/>
              </w:rPr>
            </w:pPr>
            <w:r w:rsidRPr="004B3C35">
              <w:rPr>
                <w:b/>
              </w:rPr>
              <w:t>MedDRA – organklassesystem</w:t>
            </w:r>
          </w:p>
        </w:tc>
        <w:tc>
          <w:tcPr>
            <w:tcW w:w="4111" w:type="dxa"/>
            <w:tcMar>
              <w:top w:w="0" w:type="dxa"/>
              <w:left w:w="108" w:type="dxa"/>
              <w:bottom w:w="0" w:type="dxa"/>
              <w:right w:w="108" w:type="dxa"/>
            </w:tcMar>
          </w:tcPr>
          <w:p w14:paraId="74C7EBAD" w14:textId="77777777" w:rsidR="009659EE" w:rsidRPr="004B3C35" w:rsidRDefault="009659EE" w:rsidP="00F87070">
            <w:pPr>
              <w:pStyle w:val="TableTextColHead"/>
              <w:widowControl w:val="0"/>
              <w:jc w:val="left"/>
              <w:rPr>
                <w:rStyle w:val="TableText9"/>
                <w:sz w:val="22"/>
                <w:szCs w:val="22"/>
              </w:rPr>
            </w:pPr>
            <w:r w:rsidRPr="004B3C35">
              <w:rPr>
                <w:rStyle w:val="TableText9"/>
                <w:sz w:val="22"/>
              </w:rPr>
              <w:t>Svært vanlige</w:t>
            </w:r>
          </w:p>
          <w:p w14:paraId="34A939FE" w14:textId="77777777" w:rsidR="009659EE" w:rsidRPr="004B3C35" w:rsidRDefault="009659EE" w:rsidP="00F87070">
            <w:pPr>
              <w:pStyle w:val="TableTextColHead"/>
              <w:widowControl w:val="0"/>
              <w:jc w:val="left"/>
              <w:rPr>
                <w:rStyle w:val="TableText9"/>
                <w:sz w:val="22"/>
                <w:szCs w:val="22"/>
              </w:rPr>
            </w:pPr>
          </w:p>
        </w:tc>
        <w:tc>
          <w:tcPr>
            <w:tcW w:w="2427" w:type="dxa"/>
            <w:tcMar>
              <w:top w:w="0" w:type="dxa"/>
              <w:left w:w="108" w:type="dxa"/>
              <w:bottom w:w="0" w:type="dxa"/>
              <w:right w:w="108" w:type="dxa"/>
            </w:tcMar>
          </w:tcPr>
          <w:p w14:paraId="5B229FB6" w14:textId="77777777" w:rsidR="009659EE" w:rsidRPr="004B3C35" w:rsidRDefault="009659EE" w:rsidP="00F87070">
            <w:pPr>
              <w:pStyle w:val="TableTextColHead"/>
              <w:widowControl w:val="0"/>
              <w:jc w:val="left"/>
              <w:rPr>
                <w:rStyle w:val="TableText9"/>
                <w:sz w:val="22"/>
                <w:szCs w:val="22"/>
              </w:rPr>
            </w:pPr>
            <w:r w:rsidRPr="004B3C35">
              <w:rPr>
                <w:rStyle w:val="TableText9"/>
                <w:sz w:val="22"/>
              </w:rPr>
              <w:t>Vanlige</w:t>
            </w:r>
          </w:p>
          <w:p w14:paraId="5A55EC2C" w14:textId="77777777" w:rsidR="009659EE" w:rsidRPr="004B3C35" w:rsidRDefault="009659EE" w:rsidP="00F87070">
            <w:pPr>
              <w:pStyle w:val="TableTextColHead"/>
              <w:widowControl w:val="0"/>
              <w:jc w:val="left"/>
              <w:rPr>
                <w:rStyle w:val="TableText9"/>
                <w:sz w:val="22"/>
                <w:szCs w:val="22"/>
              </w:rPr>
            </w:pPr>
          </w:p>
        </w:tc>
      </w:tr>
      <w:tr w:rsidR="009659EE" w:rsidRPr="004B3C35" w14:paraId="0C105BEB" w14:textId="77777777" w:rsidTr="004862A7">
        <w:trPr>
          <w:trHeight w:val="225"/>
        </w:trPr>
        <w:tc>
          <w:tcPr>
            <w:tcW w:w="2552" w:type="dxa"/>
            <w:tcMar>
              <w:top w:w="0" w:type="dxa"/>
              <w:left w:w="108" w:type="dxa"/>
              <w:bottom w:w="0" w:type="dxa"/>
              <w:right w:w="108" w:type="dxa"/>
            </w:tcMar>
          </w:tcPr>
          <w:p w14:paraId="457280CA" w14:textId="77777777" w:rsidR="009659EE" w:rsidRPr="004B3C35" w:rsidRDefault="009659EE" w:rsidP="00F87070">
            <w:pPr>
              <w:widowControl w:val="0"/>
              <w:spacing w:line="240" w:lineRule="auto"/>
              <w:rPr>
                <w:rStyle w:val="TableText9"/>
                <w:sz w:val="22"/>
                <w:szCs w:val="22"/>
              </w:rPr>
            </w:pPr>
            <w:r w:rsidRPr="004B3C35">
              <w:t>Infeksiøse og parasittære sykdommer</w:t>
            </w:r>
          </w:p>
        </w:tc>
        <w:tc>
          <w:tcPr>
            <w:tcW w:w="4111" w:type="dxa"/>
            <w:tcMar>
              <w:top w:w="0" w:type="dxa"/>
              <w:left w:w="108" w:type="dxa"/>
              <w:bottom w:w="0" w:type="dxa"/>
              <w:right w:w="108" w:type="dxa"/>
            </w:tcMar>
          </w:tcPr>
          <w:p w14:paraId="54C39B53" w14:textId="77777777" w:rsidR="00920E35" w:rsidRPr="004B3C35" w:rsidRDefault="009659EE" w:rsidP="00F87070">
            <w:pPr>
              <w:widowControl w:val="0"/>
              <w:spacing w:line="240" w:lineRule="auto"/>
              <w:rPr>
                <w:szCs w:val="22"/>
              </w:rPr>
            </w:pPr>
            <w:r w:rsidRPr="004B3C35">
              <w:t>Infeksjon (48 %)</w:t>
            </w:r>
            <w:r w:rsidR="00920E35" w:rsidRPr="004B3C35">
              <w:rPr>
                <w:szCs w:val="22"/>
                <w:vertAlign w:val="superscript"/>
              </w:rPr>
              <w:t xml:space="preserve">a </w:t>
            </w:r>
            <w:r w:rsidR="00920E35" w:rsidRPr="004B3C35">
              <w:rPr>
                <w:szCs w:val="22"/>
              </w:rPr>
              <w:t>(inklusiv sepsis og bakteriemi [1</w:t>
            </w:r>
            <w:r w:rsidR="008B1EA6">
              <w:rPr>
                <w:szCs w:val="22"/>
              </w:rPr>
              <w:t>7</w:t>
            </w:r>
            <w:r w:rsidR="00920E35" w:rsidRPr="004B3C35">
              <w:rPr>
                <w:szCs w:val="22"/>
              </w:rPr>
              <w:t> %],</w:t>
            </w:r>
          </w:p>
          <w:p w14:paraId="6F2AA61A" w14:textId="77777777" w:rsidR="00920E35" w:rsidRPr="004B3C35" w:rsidRDefault="00920E35" w:rsidP="00F87070">
            <w:pPr>
              <w:widowControl w:val="0"/>
              <w:spacing w:line="240" w:lineRule="auto"/>
              <w:rPr>
                <w:szCs w:val="22"/>
              </w:rPr>
            </w:pPr>
            <w:r w:rsidRPr="004B3C35">
              <w:rPr>
                <w:szCs w:val="22"/>
              </w:rPr>
              <w:t>soppinfeksjon [9 %],</w:t>
            </w:r>
          </w:p>
          <w:p w14:paraId="52332350" w14:textId="77777777" w:rsidR="009659EE" w:rsidRPr="004B3C35" w:rsidRDefault="00920E35" w:rsidP="00F87070">
            <w:pPr>
              <w:widowControl w:val="0"/>
              <w:spacing w:line="240" w:lineRule="auto"/>
              <w:rPr>
                <w:rStyle w:val="TableText9"/>
                <w:sz w:val="22"/>
                <w:szCs w:val="22"/>
              </w:rPr>
            </w:pPr>
            <w:r w:rsidRPr="004E592C">
              <w:rPr>
                <w:rStyle w:val="TableText9"/>
                <w:sz w:val="22"/>
                <w:szCs w:val="22"/>
              </w:rPr>
              <w:t>nedre luftveis</w:t>
            </w:r>
            <w:r w:rsidRPr="004E592C">
              <w:rPr>
                <w:rStyle w:val="TableText9"/>
                <w:sz w:val="22"/>
                <w:szCs w:val="22"/>
              </w:rPr>
              <w:softHyphen/>
              <w:t xml:space="preserve">infeksjon </w:t>
            </w:r>
            <w:r w:rsidRPr="0041252B">
              <w:rPr>
                <w:rStyle w:val="TableText9"/>
                <w:sz w:val="22"/>
                <w:szCs w:val="22"/>
              </w:rPr>
              <w:t>[12</w:t>
            </w:r>
            <w:r w:rsidRPr="00906DE3">
              <w:rPr>
                <w:rStyle w:val="TableText9"/>
                <w:sz w:val="22"/>
                <w:szCs w:val="22"/>
              </w:rPr>
              <w:t> </w:t>
            </w:r>
            <w:r w:rsidR="00496DD9" w:rsidRPr="00906DE3">
              <w:rPr>
                <w:rStyle w:val="TableText9"/>
                <w:sz w:val="22"/>
                <w:szCs w:val="22"/>
              </w:rPr>
              <w:t>%</w:t>
            </w:r>
            <w:r w:rsidRPr="00906DE3">
              <w:rPr>
                <w:rStyle w:val="TableText9"/>
                <w:sz w:val="22"/>
                <w:szCs w:val="22"/>
              </w:rPr>
              <w:t>], øvre luftveisinfeksjon</w:t>
            </w:r>
            <w:r w:rsidRPr="004B3C35">
              <w:rPr>
                <w:rStyle w:val="TableText9"/>
                <w:sz w:val="22"/>
                <w:szCs w:val="22"/>
              </w:rPr>
              <w:t xml:space="preserve"> [12 %], bakterieinfeksjon [1 %], virusinfeksjon [</w:t>
            </w:r>
            <w:r w:rsidR="008B1EA6">
              <w:rPr>
                <w:rStyle w:val="TableText9"/>
                <w:sz w:val="22"/>
                <w:szCs w:val="22"/>
              </w:rPr>
              <w:t>7</w:t>
            </w:r>
            <w:r w:rsidRPr="004B3C35">
              <w:rPr>
                <w:rStyle w:val="TableText9"/>
                <w:sz w:val="22"/>
                <w:szCs w:val="22"/>
              </w:rPr>
              <w:t> %], gastrointestinal infeksjon [4 %], hudinfeksjon [4 %])</w:t>
            </w:r>
          </w:p>
        </w:tc>
        <w:tc>
          <w:tcPr>
            <w:tcW w:w="2427" w:type="dxa"/>
            <w:tcMar>
              <w:top w:w="0" w:type="dxa"/>
              <w:left w:w="108" w:type="dxa"/>
              <w:bottom w:w="0" w:type="dxa"/>
              <w:right w:w="108" w:type="dxa"/>
            </w:tcMar>
          </w:tcPr>
          <w:p w14:paraId="0EDE953F" w14:textId="77777777" w:rsidR="009659EE" w:rsidRPr="004B3C35" w:rsidRDefault="009659EE" w:rsidP="00F87070">
            <w:pPr>
              <w:widowControl w:val="0"/>
              <w:spacing w:line="240" w:lineRule="auto"/>
              <w:rPr>
                <w:szCs w:val="22"/>
              </w:rPr>
            </w:pPr>
          </w:p>
        </w:tc>
      </w:tr>
      <w:tr w:rsidR="009659EE" w:rsidRPr="004B3C35" w14:paraId="1A70B60F" w14:textId="77777777" w:rsidTr="004862A7">
        <w:trPr>
          <w:trHeight w:val="225"/>
        </w:trPr>
        <w:tc>
          <w:tcPr>
            <w:tcW w:w="2552" w:type="dxa"/>
            <w:tcMar>
              <w:top w:w="0" w:type="dxa"/>
              <w:left w:w="108" w:type="dxa"/>
              <w:bottom w:w="0" w:type="dxa"/>
              <w:right w:w="108" w:type="dxa"/>
            </w:tcMar>
          </w:tcPr>
          <w:p w14:paraId="6AA30B87" w14:textId="77777777" w:rsidR="009659EE" w:rsidRPr="004B3C35" w:rsidRDefault="009659EE" w:rsidP="009862FB">
            <w:pPr>
              <w:spacing w:line="240" w:lineRule="auto"/>
              <w:rPr>
                <w:rStyle w:val="TableText9"/>
                <w:rFonts w:eastAsia="TimesNewRoman,Bold"/>
                <w:bCs/>
                <w:sz w:val="22"/>
                <w:szCs w:val="22"/>
              </w:rPr>
            </w:pPr>
            <w:r w:rsidRPr="004B3C35">
              <w:t>Sykdommer i blod og lymfatiske organer</w:t>
            </w:r>
          </w:p>
        </w:tc>
        <w:tc>
          <w:tcPr>
            <w:tcW w:w="4111" w:type="dxa"/>
            <w:tcMar>
              <w:top w:w="0" w:type="dxa"/>
              <w:left w:w="108" w:type="dxa"/>
              <w:bottom w:w="0" w:type="dxa"/>
              <w:right w:w="108" w:type="dxa"/>
            </w:tcMar>
          </w:tcPr>
          <w:p w14:paraId="0BFE2CFD" w14:textId="77777777" w:rsidR="009659EE" w:rsidRPr="004B3C35" w:rsidRDefault="009659EE" w:rsidP="009862FB">
            <w:pPr>
              <w:spacing w:line="240" w:lineRule="auto"/>
              <w:ind w:firstLine="4"/>
              <w:rPr>
                <w:rStyle w:val="TableText9"/>
                <w:sz w:val="22"/>
                <w:szCs w:val="22"/>
              </w:rPr>
            </w:pPr>
            <w:r w:rsidRPr="004B3C35">
              <w:rPr>
                <w:rStyle w:val="TableText9"/>
                <w:sz w:val="22"/>
              </w:rPr>
              <w:t>Febril nøytropeni (26 %)</w:t>
            </w:r>
          </w:p>
          <w:p w14:paraId="31108B73" w14:textId="77777777" w:rsidR="009659EE" w:rsidRPr="004B3C35" w:rsidRDefault="009659EE" w:rsidP="009862FB">
            <w:pPr>
              <w:spacing w:line="240" w:lineRule="auto"/>
              <w:ind w:firstLine="4"/>
              <w:rPr>
                <w:rStyle w:val="TableText9"/>
                <w:sz w:val="22"/>
                <w:szCs w:val="22"/>
              </w:rPr>
            </w:pPr>
            <w:r w:rsidRPr="004B3C35">
              <w:rPr>
                <w:rStyle w:val="TableText9"/>
                <w:sz w:val="22"/>
              </w:rPr>
              <w:t>Nøytropeni (49 %)</w:t>
            </w:r>
          </w:p>
          <w:p w14:paraId="62C294B1" w14:textId="77777777" w:rsidR="009659EE" w:rsidRPr="004B3C35" w:rsidRDefault="009659EE" w:rsidP="009862FB">
            <w:pPr>
              <w:spacing w:line="240" w:lineRule="auto"/>
              <w:ind w:firstLine="4"/>
              <w:rPr>
                <w:rStyle w:val="TableText9"/>
                <w:sz w:val="22"/>
                <w:szCs w:val="22"/>
              </w:rPr>
            </w:pPr>
            <w:r w:rsidRPr="004B3C35">
              <w:rPr>
                <w:rStyle w:val="TableText9"/>
                <w:sz w:val="22"/>
              </w:rPr>
              <w:t>Trombocytopeni (51 %)</w:t>
            </w:r>
          </w:p>
          <w:p w14:paraId="5DCF22F1" w14:textId="77777777" w:rsidR="009659EE" w:rsidRPr="004B3C35" w:rsidRDefault="009659EE" w:rsidP="009862FB">
            <w:pPr>
              <w:spacing w:line="240" w:lineRule="auto"/>
              <w:ind w:firstLine="4"/>
              <w:rPr>
                <w:rStyle w:val="TableText9"/>
                <w:sz w:val="22"/>
                <w:szCs w:val="22"/>
              </w:rPr>
            </w:pPr>
            <w:r w:rsidRPr="004B3C35">
              <w:rPr>
                <w:rStyle w:val="TableText9"/>
                <w:sz w:val="22"/>
              </w:rPr>
              <w:t>Leukopeni (35 %)</w:t>
            </w:r>
          </w:p>
          <w:p w14:paraId="6E7C4CD1" w14:textId="77777777" w:rsidR="009659EE" w:rsidRPr="004B3C35" w:rsidRDefault="009659EE" w:rsidP="009862FB">
            <w:pPr>
              <w:spacing w:line="240" w:lineRule="auto"/>
              <w:ind w:firstLine="4"/>
              <w:rPr>
                <w:szCs w:val="22"/>
              </w:rPr>
            </w:pPr>
            <w:r w:rsidRPr="004B3C35">
              <w:t>Lymfopeni</w:t>
            </w:r>
            <w:r w:rsidRPr="004B3C35">
              <w:rPr>
                <w:vertAlign w:val="superscript"/>
              </w:rPr>
              <w:t xml:space="preserve"> </w:t>
            </w:r>
            <w:r w:rsidRPr="004B3C35">
              <w:t>(18 %)</w:t>
            </w:r>
          </w:p>
          <w:p w14:paraId="319BE2E4" w14:textId="77777777" w:rsidR="009659EE" w:rsidRPr="004B3C35" w:rsidRDefault="009659EE" w:rsidP="009862FB">
            <w:pPr>
              <w:spacing w:line="240" w:lineRule="auto"/>
              <w:ind w:firstLine="4"/>
              <w:rPr>
                <w:rStyle w:val="TableText9"/>
                <w:sz w:val="22"/>
                <w:szCs w:val="22"/>
              </w:rPr>
            </w:pPr>
            <w:r w:rsidRPr="004B3C35">
              <w:t>Anemi (36 %)</w:t>
            </w:r>
          </w:p>
        </w:tc>
        <w:tc>
          <w:tcPr>
            <w:tcW w:w="2427" w:type="dxa"/>
            <w:tcMar>
              <w:top w:w="0" w:type="dxa"/>
              <w:left w:w="108" w:type="dxa"/>
              <w:bottom w:w="0" w:type="dxa"/>
              <w:right w:w="108" w:type="dxa"/>
            </w:tcMar>
          </w:tcPr>
          <w:p w14:paraId="445C0D22" w14:textId="77777777" w:rsidR="009659EE" w:rsidRPr="004B3C35" w:rsidRDefault="009659EE" w:rsidP="00C57CC0">
            <w:pPr>
              <w:spacing w:line="240" w:lineRule="auto"/>
              <w:rPr>
                <w:szCs w:val="22"/>
              </w:rPr>
            </w:pPr>
            <w:r w:rsidRPr="004B3C35">
              <w:t>Pancytopeni</w:t>
            </w:r>
            <w:r w:rsidR="00920E35" w:rsidRPr="004B3C35">
              <w:rPr>
                <w:vertAlign w:val="superscript"/>
              </w:rPr>
              <w:t>b</w:t>
            </w:r>
            <w:r w:rsidRPr="004B3C35">
              <w:t xml:space="preserve"> (2 %)</w:t>
            </w:r>
          </w:p>
        </w:tc>
      </w:tr>
      <w:tr w:rsidR="005F154D" w:rsidRPr="004B3C35" w14:paraId="62F08505" w14:textId="77777777" w:rsidTr="004862A7">
        <w:trPr>
          <w:trHeight w:val="225"/>
        </w:trPr>
        <w:tc>
          <w:tcPr>
            <w:tcW w:w="2552" w:type="dxa"/>
            <w:tcMar>
              <w:top w:w="0" w:type="dxa"/>
              <w:left w:w="108" w:type="dxa"/>
              <w:bottom w:w="0" w:type="dxa"/>
              <w:right w:w="108" w:type="dxa"/>
            </w:tcMar>
          </w:tcPr>
          <w:p w14:paraId="710515B8" w14:textId="77777777" w:rsidR="005F154D" w:rsidRPr="004B3C35" w:rsidRDefault="005F154D" w:rsidP="009862FB">
            <w:pPr>
              <w:spacing w:line="240" w:lineRule="auto"/>
              <w:rPr>
                <w:rFonts w:eastAsia="TimesNewRoman,Bold"/>
                <w:bCs/>
                <w:szCs w:val="22"/>
              </w:rPr>
            </w:pPr>
            <w:r w:rsidRPr="004B3C35">
              <w:t>Forstyrrelser i immunsystemet</w:t>
            </w:r>
          </w:p>
        </w:tc>
        <w:tc>
          <w:tcPr>
            <w:tcW w:w="4111" w:type="dxa"/>
            <w:tcMar>
              <w:top w:w="0" w:type="dxa"/>
              <w:left w:w="108" w:type="dxa"/>
              <w:bottom w:w="0" w:type="dxa"/>
              <w:right w:w="108" w:type="dxa"/>
            </w:tcMar>
          </w:tcPr>
          <w:p w14:paraId="6B1F1D7E" w14:textId="77777777" w:rsidR="005F154D" w:rsidRPr="004B3C35" w:rsidRDefault="005F154D" w:rsidP="007C5B6E">
            <w:pPr>
              <w:spacing w:line="240" w:lineRule="auto"/>
              <w:ind w:left="12"/>
              <w:rPr>
                <w:szCs w:val="22"/>
              </w:rPr>
            </w:pPr>
          </w:p>
        </w:tc>
        <w:tc>
          <w:tcPr>
            <w:tcW w:w="2427" w:type="dxa"/>
            <w:tcMar>
              <w:top w:w="0" w:type="dxa"/>
              <w:left w:w="108" w:type="dxa"/>
              <w:bottom w:w="0" w:type="dxa"/>
              <w:right w:w="108" w:type="dxa"/>
            </w:tcMar>
          </w:tcPr>
          <w:p w14:paraId="23BB491C" w14:textId="77777777" w:rsidR="005F154D" w:rsidRPr="004B3C35" w:rsidRDefault="005F154D" w:rsidP="009862FB">
            <w:pPr>
              <w:spacing w:line="240" w:lineRule="auto"/>
              <w:rPr>
                <w:szCs w:val="22"/>
              </w:rPr>
            </w:pPr>
            <w:r w:rsidRPr="004B3C35">
              <w:t>Overfølsomhet (1 %)</w:t>
            </w:r>
          </w:p>
        </w:tc>
      </w:tr>
      <w:tr w:rsidR="009659EE" w:rsidRPr="004B3C35" w14:paraId="18BA88FA" w14:textId="77777777" w:rsidTr="004862A7">
        <w:trPr>
          <w:trHeight w:val="225"/>
        </w:trPr>
        <w:tc>
          <w:tcPr>
            <w:tcW w:w="2552" w:type="dxa"/>
            <w:tcMar>
              <w:top w:w="0" w:type="dxa"/>
              <w:left w:w="108" w:type="dxa"/>
              <w:bottom w:w="0" w:type="dxa"/>
              <w:right w:w="108" w:type="dxa"/>
            </w:tcMar>
          </w:tcPr>
          <w:p w14:paraId="402C0674" w14:textId="77777777" w:rsidR="009659EE" w:rsidRPr="004B3C35" w:rsidRDefault="009659EE" w:rsidP="009862FB">
            <w:pPr>
              <w:spacing w:line="240" w:lineRule="auto"/>
              <w:rPr>
                <w:rFonts w:eastAsia="TimesNewRoman,Bold"/>
                <w:bCs/>
                <w:szCs w:val="22"/>
              </w:rPr>
            </w:pPr>
            <w:r w:rsidRPr="004B3C35">
              <w:t>Stoffskifte- og ernæringsbetingede sykdommer</w:t>
            </w:r>
          </w:p>
        </w:tc>
        <w:tc>
          <w:tcPr>
            <w:tcW w:w="4111" w:type="dxa"/>
            <w:tcMar>
              <w:top w:w="0" w:type="dxa"/>
              <w:left w:w="108" w:type="dxa"/>
              <w:bottom w:w="0" w:type="dxa"/>
              <w:right w:w="108" w:type="dxa"/>
            </w:tcMar>
          </w:tcPr>
          <w:p w14:paraId="740070B8" w14:textId="77777777" w:rsidR="009659EE" w:rsidRPr="004B3C35" w:rsidRDefault="00883511" w:rsidP="007C5B6E">
            <w:pPr>
              <w:spacing w:line="240" w:lineRule="auto"/>
              <w:ind w:left="12"/>
              <w:rPr>
                <w:rStyle w:val="TableText9"/>
                <w:sz w:val="22"/>
                <w:szCs w:val="22"/>
              </w:rPr>
            </w:pPr>
            <w:r w:rsidRPr="004B3C35">
              <w:t>Redusert matlyst (12 %)</w:t>
            </w:r>
          </w:p>
        </w:tc>
        <w:tc>
          <w:tcPr>
            <w:tcW w:w="2427" w:type="dxa"/>
            <w:tcMar>
              <w:top w:w="0" w:type="dxa"/>
              <w:left w:w="108" w:type="dxa"/>
              <w:bottom w:w="0" w:type="dxa"/>
              <w:right w:w="108" w:type="dxa"/>
            </w:tcMar>
          </w:tcPr>
          <w:p w14:paraId="4FF14837" w14:textId="77777777" w:rsidR="009659EE" w:rsidRPr="004B3C35" w:rsidRDefault="009659EE" w:rsidP="009862FB">
            <w:pPr>
              <w:spacing w:line="240" w:lineRule="auto"/>
              <w:rPr>
                <w:szCs w:val="22"/>
              </w:rPr>
            </w:pPr>
            <w:r w:rsidRPr="004B3C35">
              <w:t>Tumorlysesyndrom (2 %)</w:t>
            </w:r>
          </w:p>
          <w:p w14:paraId="766C4C1B" w14:textId="77777777" w:rsidR="009659EE" w:rsidRPr="004B3C35" w:rsidRDefault="009659EE" w:rsidP="009862FB">
            <w:pPr>
              <w:spacing w:line="240" w:lineRule="auto"/>
              <w:rPr>
                <w:szCs w:val="22"/>
              </w:rPr>
            </w:pPr>
            <w:r w:rsidRPr="004B3C35">
              <w:t>Hyperurikemi (4 %)</w:t>
            </w:r>
          </w:p>
          <w:p w14:paraId="33B097C1" w14:textId="77777777" w:rsidR="009659EE" w:rsidRPr="004B3C35" w:rsidRDefault="009659EE" w:rsidP="009862FB">
            <w:pPr>
              <w:spacing w:line="240" w:lineRule="auto"/>
              <w:rPr>
                <w:szCs w:val="22"/>
              </w:rPr>
            </w:pPr>
          </w:p>
        </w:tc>
      </w:tr>
      <w:tr w:rsidR="009659EE" w:rsidRPr="004B3C35" w14:paraId="16E6ABD3" w14:textId="77777777" w:rsidTr="004862A7">
        <w:trPr>
          <w:trHeight w:val="225"/>
        </w:trPr>
        <w:tc>
          <w:tcPr>
            <w:tcW w:w="2552" w:type="dxa"/>
            <w:tcMar>
              <w:top w:w="0" w:type="dxa"/>
              <w:left w:w="108" w:type="dxa"/>
              <w:bottom w:w="0" w:type="dxa"/>
              <w:right w:w="108" w:type="dxa"/>
            </w:tcMar>
          </w:tcPr>
          <w:p w14:paraId="4725ABB2" w14:textId="77777777" w:rsidR="009659EE" w:rsidRPr="004B3C35" w:rsidRDefault="009659EE" w:rsidP="009862FB">
            <w:pPr>
              <w:spacing w:line="240" w:lineRule="auto"/>
              <w:rPr>
                <w:rStyle w:val="TableText9"/>
                <w:sz w:val="22"/>
                <w:szCs w:val="22"/>
              </w:rPr>
            </w:pPr>
            <w:r w:rsidRPr="004B3C35">
              <w:t>Nevrologiske sykdommer</w:t>
            </w:r>
          </w:p>
        </w:tc>
        <w:tc>
          <w:tcPr>
            <w:tcW w:w="4111" w:type="dxa"/>
            <w:tcMar>
              <w:top w:w="0" w:type="dxa"/>
              <w:left w:w="108" w:type="dxa"/>
              <w:bottom w:w="0" w:type="dxa"/>
              <w:right w:w="108" w:type="dxa"/>
            </w:tcMar>
          </w:tcPr>
          <w:p w14:paraId="0B38B371" w14:textId="77777777" w:rsidR="009659EE" w:rsidRPr="004B3C35" w:rsidRDefault="009659EE" w:rsidP="009862FB">
            <w:pPr>
              <w:spacing w:line="240" w:lineRule="auto"/>
              <w:ind w:left="-18"/>
              <w:rPr>
                <w:rStyle w:val="TableText9"/>
                <w:sz w:val="22"/>
                <w:szCs w:val="22"/>
              </w:rPr>
            </w:pPr>
            <w:r w:rsidRPr="004B3C35">
              <w:rPr>
                <w:rStyle w:val="TableText9"/>
                <w:sz w:val="22"/>
              </w:rPr>
              <w:t>Hodepine (28 %)</w:t>
            </w:r>
          </w:p>
        </w:tc>
        <w:tc>
          <w:tcPr>
            <w:tcW w:w="2427" w:type="dxa"/>
            <w:tcMar>
              <w:top w:w="0" w:type="dxa"/>
              <w:left w:w="108" w:type="dxa"/>
              <w:bottom w:w="0" w:type="dxa"/>
              <w:right w:w="108" w:type="dxa"/>
            </w:tcMar>
          </w:tcPr>
          <w:p w14:paraId="1948BF7C" w14:textId="77777777" w:rsidR="009659EE" w:rsidRPr="004B3C35" w:rsidRDefault="009659EE" w:rsidP="009862FB">
            <w:pPr>
              <w:spacing w:line="240" w:lineRule="auto"/>
              <w:rPr>
                <w:iCs/>
                <w:szCs w:val="22"/>
              </w:rPr>
            </w:pPr>
          </w:p>
        </w:tc>
      </w:tr>
      <w:tr w:rsidR="009659EE" w:rsidRPr="004B3C35" w14:paraId="7FEC9E92" w14:textId="77777777" w:rsidTr="004862A7">
        <w:trPr>
          <w:trHeight w:val="225"/>
        </w:trPr>
        <w:tc>
          <w:tcPr>
            <w:tcW w:w="2552" w:type="dxa"/>
            <w:tcMar>
              <w:top w:w="0" w:type="dxa"/>
              <w:left w:w="108" w:type="dxa"/>
              <w:bottom w:w="0" w:type="dxa"/>
              <w:right w:w="108" w:type="dxa"/>
            </w:tcMar>
          </w:tcPr>
          <w:p w14:paraId="2A5A84D6" w14:textId="77777777" w:rsidR="009659EE" w:rsidRPr="004B3C35" w:rsidRDefault="009659EE" w:rsidP="009862FB">
            <w:pPr>
              <w:spacing w:line="240" w:lineRule="auto"/>
              <w:rPr>
                <w:szCs w:val="22"/>
              </w:rPr>
            </w:pPr>
            <w:r w:rsidRPr="004B3C35">
              <w:t>Karsykdommer</w:t>
            </w:r>
          </w:p>
        </w:tc>
        <w:tc>
          <w:tcPr>
            <w:tcW w:w="4111" w:type="dxa"/>
            <w:tcMar>
              <w:top w:w="0" w:type="dxa"/>
              <w:left w:w="108" w:type="dxa"/>
              <w:bottom w:w="0" w:type="dxa"/>
              <w:right w:w="108" w:type="dxa"/>
            </w:tcMar>
          </w:tcPr>
          <w:p w14:paraId="6DA6CEA5" w14:textId="77777777" w:rsidR="009659EE" w:rsidRPr="004B3C35" w:rsidRDefault="009659EE" w:rsidP="008B1EA6">
            <w:pPr>
              <w:spacing w:line="240" w:lineRule="auto"/>
              <w:ind w:left="-18" w:firstLine="18"/>
              <w:rPr>
                <w:rStyle w:val="TableText9"/>
                <w:sz w:val="22"/>
                <w:szCs w:val="22"/>
              </w:rPr>
            </w:pPr>
            <w:r w:rsidRPr="004B3C35">
              <w:t>Blødning</w:t>
            </w:r>
            <w:r w:rsidR="00496DD9" w:rsidRPr="004B3C35">
              <w:rPr>
                <w:vertAlign w:val="superscript"/>
              </w:rPr>
              <w:t>c</w:t>
            </w:r>
            <w:r w:rsidRPr="004B3C35">
              <w:t xml:space="preserve"> (33 %)</w:t>
            </w:r>
            <w:r w:rsidR="00920E35" w:rsidRPr="004B3C35">
              <w:t xml:space="preserve"> </w:t>
            </w:r>
            <w:r w:rsidR="00920E35" w:rsidRPr="004B3C35">
              <w:rPr>
                <w:szCs w:val="22"/>
              </w:rPr>
              <w:t>(inklu</w:t>
            </w:r>
            <w:r w:rsidR="00ED4285" w:rsidRPr="004B3C35">
              <w:rPr>
                <w:szCs w:val="22"/>
              </w:rPr>
              <w:t>derer</w:t>
            </w:r>
            <w:r w:rsidR="00920E35" w:rsidRPr="004B3C35">
              <w:rPr>
                <w:szCs w:val="22"/>
              </w:rPr>
              <w:t xml:space="preserve"> CNS-blødning [1 %], blødning i øvre gastrointestinaltrakt </w:t>
            </w:r>
            <w:r w:rsidR="00920E35" w:rsidRPr="004B3C35">
              <w:rPr>
                <w:rStyle w:val="TableText9"/>
                <w:sz w:val="22"/>
                <w:szCs w:val="22"/>
              </w:rPr>
              <w:t>[</w:t>
            </w:r>
            <w:r w:rsidR="008B1EA6">
              <w:rPr>
                <w:rStyle w:val="TableText9"/>
                <w:sz w:val="22"/>
                <w:szCs w:val="22"/>
              </w:rPr>
              <w:t>6</w:t>
            </w:r>
            <w:r w:rsidR="00920E35" w:rsidRPr="004B3C35">
              <w:rPr>
                <w:rStyle w:val="TableText9"/>
                <w:sz w:val="22"/>
                <w:szCs w:val="22"/>
              </w:rPr>
              <w:t xml:space="preserve"> %], </w:t>
            </w:r>
            <w:r w:rsidR="00920E35" w:rsidRPr="004B3C35">
              <w:rPr>
                <w:szCs w:val="22"/>
              </w:rPr>
              <w:t>blødning i nedre gastrointestinal</w:t>
            </w:r>
            <w:r w:rsidR="00920E35" w:rsidRPr="004B3C35">
              <w:rPr>
                <w:szCs w:val="22"/>
              </w:rPr>
              <w:softHyphen/>
              <w:t>trakt</w:t>
            </w:r>
            <w:r w:rsidR="00920E35" w:rsidRPr="004B3C35">
              <w:rPr>
                <w:rStyle w:val="TableText9"/>
                <w:sz w:val="22"/>
                <w:szCs w:val="22"/>
              </w:rPr>
              <w:t xml:space="preserve"> [4 %], neseblødning [15 %])</w:t>
            </w:r>
          </w:p>
        </w:tc>
        <w:tc>
          <w:tcPr>
            <w:tcW w:w="2427" w:type="dxa"/>
            <w:tcMar>
              <w:top w:w="0" w:type="dxa"/>
              <w:left w:w="108" w:type="dxa"/>
              <w:bottom w:w="0" w:type="dxa"/>
              <w:right w:w="108" w:type="dxa"/>
            </w:tcMar>
          </w:tcPr>
          <w:p w14:paraId="33528608" w14:textId="77777777" w:rsidR="0056763C" w:rsidRPr="004B3C35" w:rsidRDefault="0056763C" w:rsidP="004A130B">
            <w:pPr>
              <w:spacing w:line="240" w:lineRule="auto"/>
              <w:rPr>
                <w:iCs/>
                <w:szCs w:val="22"/>
              </w:rPr>
            </w:pPr>
          </w:p>
        </w:tc>
      </w:tr>
      <w:tr w:rsidR="009659EE" w:rsidRPr="004B3C35" w14:paraId="566B340C" w14:textId="77777777" w:rsidTr="004862A7">
        <w:trPr>
          <w:trHeight w:val="225"/>
        </w:trPr>
        <w:tc>
          <w:tcPr>
            <w:tcW w:w="2552" w:type="dxa"/>
            <w:tcMar>
              <w:top w:w="0" w:type="dxa"/>
              <w:left w:w="108" w:type="dxa"/>
              <w:bottom w:w="0" w:type="dxa"/>
              <w:right w:w="108" w:type="dxa"/>
            </w:tcMar>
          </w:tcPr>
          <w:p w14:paraId="338C33B0" w14:textId="77777777" w:rsidR="009659EE" w:rsidRPr="004B3C35" w:rsidRDefault="009659EE" w:rsidP="009862FB">
            <w:pPr>
              <w:spacing w:line="240" w:lineRule="auto"/>
              <w:rPr>
                <w:rStyle w:val="TableText9"/>
                <w:sz w:val="22"/>
                <w:szCs w:val="22"/>
              </w:rPr>
            </w:pPr>
            <w:r w:rsidRPr="004B3C35">
              <w:t>Gastrointestinale sykdommer</w:t>
            </w:r>
          </w:p>
        </w:tc>
        <w:tc>
          <w:tcPr>
            <w:tcW w:w="4111" w:type="dxa"/>
            <w:tcMar>
              <w:top w:w="0" w:type="dxa"/>
              <w:left w:w="108" w:type="dxa"/>
              <w:bottom w:w="0" w:type="dxa"/>
              <w:right w:w="108" w:type="dxa"/>
            </w:tcMar>
          </w:tcPr>
          <w:p w14:paraId="24A7A91A" w14:textId="77777777" w:rsidR="009659EE" w:rsidRPr="004B3C35" w:rsidRDefault="00ED4285" w:rsidP="009862FB">
            <w:pPr>
              <w:spacing w:line="240" w:lineRule="auto"/>
              <w:ind w:firstLine="4"/>
              <w:rPr>
                <w:rStyle w:val="TableText9"/>
                <w:sz w:val="22"/>
                <w:szCs w:val="22"/>
              </w:rPr>
            </w:pPr>
            <w:r w:rsidRPr="004B3C35">
              <w:rPr>
                <w:rStyle w:val="TableText9"/>
                <w:sz w:val="22"/>
              </w:rPr>
              <w:t xml:space="preserve">Abdominale smerter </w:t>
            </w:r>
            <w:r w:rsidR="009659EE" w:rsidRPr="004B3C35">
              <w:rPr>
                <w:rStyle w:val="TableText9"/>
                <w:sz w:val="22"/>
              </w:rPr>
              <w:t>(23 %)</w:t>
            </w:r>
          </w:p>
          <w:p w14:paraId="4F0F0CD5" w14:textId="77777777" w:rsidR="009659EE" w:rsidRPr="004B3C35" w:rsidRDefault="009659EE" w:rsidP="009862FB">
            <w:pPr>
              <w:spacing w:line="240" w:lineRule="auto"/>
              <w:ind w:firstLine="4"/>
              <w:rPr>
                <w:rStyle w:val="TableText9"/>
                <w:sz w:val="22"/>
                <w:szCs w:val="22"/>
              </w:rPr>
            </w:pPr>
            <w:r w:rsidRPr="004B3C35">
              <w:rPr>
                <w:rStyle w:val="TableText9"/>
                <w:sz w:val="22"/>
              </w:rPr>
              <w:t>Oppkast (15 %)</w:t>
            </w:r>
          </w:p>
          <w:p w14:paraId="0F6C1EAC" w14:textId="77777777" w:rsidR="009659EE" w:rsidRPr="004B3C35" w:rsidRDefault="009659EE" w:rsidP="009862FB">
            <w:pPr>
              <w:spacing w:line="240" w:lineRule="auto"/>
              <w:ind w:firstLine="4"/>
              <w:rPr>
                <w:rStyle w:val="TableText9"/>
                <w:sz w:val="22"/>
                <w:szCs w:val="22"/>
              </w:rPr>
            </w:pPr>
            <w:r w:rsidRPr="004B3C35">
              <w:rPr>
                <w:rStyle w:val="TableText9"/>
                <w:sz w:val="22"/>
              </w:rPr>
              <w:t>Diaré (17 %)</w:t>
            </w:r>
          </w:p>
          <w:p w14:paraId="41E1776A" w14:textId="77777777" w:rsidR="009659EE" w:rsidRPr="004B3C35" w:rsidRDefault="009659EE" w:rsidP="009862FB">
            <w:pPr>
              <w:spacing w:line="240" w:lineRule="auto"/>
              <w:ind w:firstLine="4"/>
              <w:rPr>
                <w:rStyle w:val="TableText9"/>
                <w:sz w:val="22"/>
                <w:szCs w:val="22"/>
              </w:rPr>
            </w:pPr>
            <w:r w:rsidRPr="004B3C35">
              <w:rPr>
                <w:rStyle w:val="TableText9"/>
                <w:sz w:val="22"/>
              </w:rPr>
              <w:t>Kvalme (31 %)</w:t>
            </w:r>
          </w:p>
          <w:p w14:paraId="01AEE990" w14:textId="77777777" w:rsidR="009659EE" w:rsidRPr="004B3C35" w:rsidRDefault="009659EE" w:rsidP="009862FB">
            <w:pPr>
              <w:spacing w:line="240" w:lineRule="auto"/>
              <w:ind w:firstLine="4"/>
              <w:rPr>
                <w:rStyle w:val="TableText9"/>
                <w:sz w:val="22"/>
                <w:szCs w:val="22"/>
              </w:rPr>
            </w:pPr>
            <w:r w:rsidRPr="004B3C35">
              <w:t>Stomatitt</w:t>
            </w:r>
            <w:r w:rsidRPr="004B3C35">
              <w:rPr>
                <w:rStyle w:val="TableText9"/>
                <w:sz w:val="22"/>
              </w:rPr>
              <w:t xml:space="preserve"> (13 %)</w:t>
            </w:r>
          </w:p>
          <w:p w14:paraId="2E42FACD" w14:textId="77777777" w:rsidR="009659EE" w:rsidRPr="004B3C35" w:rsidRDefault="009659EE" w:rsidP="009862FB">
            <w:pPr>
              <w:spacing w:line="240" w:lineRule="auto"/>
              <w:ind w:firstLine="4"/>
              <w:rPr>
                <w:rStyle w:val="TableText9"/>
                <w:sz w:val="22"/>
                <w:szCs w:val="22"/>
              </w:rPr>
            </w:pPr>
            <w:r w:rsidRPr="004B3C35">
              <w:rPr>
                <w:rStyle w:val="TableText9"/>
                <w:sz w:val="22"/>
              </w:rPr>
              <w:t>Forstoppelse (17 %)</w:t>
            </w:r>
          </w:p>
        </w:tc>
        <w:tc>
          <w:tcPr>
            <w:tcW w:w="2427" w:type="dxa"/>
            <w:tcMar>
              <w:top w:w="0" w:type="dxa"/>
              <w:left w:w="108" w:type="dxa"/>
              <w:bottom w:w="0" w:type="dxa"/>
              <w:right w:w="108" w:type="dxa"/>
            </w:tcMar>
          </w:tcPr>
          <w:p w14:paraId="5A9C5ADF" w14:textId="77777777" w:rsidR="009659EE" w:rsidRPr="004B3C35" w:rsidRDefault="009659EE" w:rsidP="009862FB">
            <w:pPr>
              <w:spacing w:line="240" w:lineRule="auto"/>
              <w:rPr>
                <w:iCs/>
                <w:szCs w:val="22"/>
              </w:rPr>
            </w:pPr>
            <w:r w:rsidRPr="004B3C35">
              <w:t>Ascites (4 %)</w:t>
            </w:r>
          </w:p>
          <w:p w14:paraId="3B570A08" w14:textId="77777777" w:rsidR="009659EE" w:rsidRPr="004B3C35" w:rsidRDefault="009659EE" w:rsidP="009862FB">
            <w:pPr>
              <w:spacing w:line="240" w:lineRule="auto"/>
              <w:rPr>
                <w:iCs/>
                <w:szCs w:val="22"/>
              </w:rPr>
            </w:pPr>
            <w:r w:rsidRPr="004B3C35">
              <w:t>Abdominal distensjon (6 %)</w:t>
            </w:r>
          </w:p>
          <w:p w14:paraId="1528B9C3" w14:textId="77777777" w:rsidR="009659EE" w:rsidRPr="004B3C35" w:rsidRDefault="009659EE" w:rsidP="009862FB">
            <w:pPr>
              <w:spacing w:line="240" w:lineRule="auto"/>
              <w:rPr>
                <w:szCs w:val="22"/>
              </w:rPr>
            </w:pPr>
          </w:p>
        </w:tc>
      </w:tr>
      <w:tr w:rsidR="009659EE" w:rsidRPr="00932E4E" w14:paraId="34B3BFC5" w14:textId="77777777" w:rsidTr="004862A7">
        <w:trPr>
          <w:trHeight w:val="512"/>
        </w:trPr>
        <w:tc>
          <w:tcPr>
            <w:tcW w:w="2552" w:type="dxa"/>
            <w:tcMar>
              <w:top w:w="0" w:type="dxa"/>
              <w:left w:w="108" w:type="dxa"/>
              <w:bottom w:w="0" w:type="dxa"/>
              <w:right w:w="108" w:type="dxa"/>
            </w:tcMar>
          </w:tcPr>
          <w:p w14:paraId="69B891C4" w14:textId="77777777" w:rsidR="009659EE" w:rsidRPr="004B3C35" w:rsidRDefault="009659EE" w:rsidP="009862FB">
            <w:pPr>
              <w:spacing w:line="240" w:lineRule="auto"/>
              <w:rPr>
                <w:rStyle w:val="TableText9"/>
                <w:sz w:val="22"/>
                <w:szCs w:val="22"/>
              </w:rPr>
            </w:pPr>
            <w:r w:rsidRPr="004B3C35">
              <w:t>Sykdommer i lever og galleveier</w:t>
            </w:r>
          </w:p>
        </w:tc>
        <w:tc>
          <w:tcPr>
            <w:tcW w:w="4111" w:type="dxa"/>
            <w:tcMar>
              <w:top w:w="0" w:type="dxa"/>
              <w:left w:w="108" w:type="dxa"/>
              <w:bottom w:w="0" w:type="dxa"/>
              <w:right w:w="108" w:type="dxa"/>
            </w:tcMar>
          </w:tcPr>
          <w:p w14:paraId="68BCEB23" w14:textId="77777777" w:rsidR="009659EE" w:rsidRPr="004B3C35" w:rsidRDefault="009659EE" w:rsidP="009862FB">
            <w:pPr>
              <w:spacing w:line="240" w:lineRule="auto"/>
              <w:ind w:firstLine="4"/>
              <w:rPr>
                <w:szCs w:val="22"/>
              </w:rPr>
            </w:pPr>
            <w:r w:rsidRPr="004B3C35">
              <w:t>Hyperbilirubinemi (21 %)</w:t>
            </w:r>
          </w:p>
          <w:p w14:paraId="32957CE0" w14:textId="77777777" w:rsidR="00542FFE" w:rsidRPr="004B3C35" w:rsidRDefault="00ED4285" w:rsidP="00C57CC0">
            <w:pPr>
              <w:spacing w:line="240" w:lineRule="auto"/>
              <w:ind w:left="-18" w:firstLine="18"/>
              <w:rPr>
                <w:rStyle w:val="TableText9"/>
                <w:sz w:val="22"/>
              </w:rPr>
            </w:pPr>
            <w:r w:rsidRPr="004B3C35">
              <w:rPr>
                <w:rStyle w:val="TableText9"/>
                <w:sz w:val="22"/>
              </w:rPr>
              <w:t xml:space="preserve">Økte </w:t>
            </w:r>
            <w:r w:rsidR="00542FFE" w:rsidRPr="004B3C35">
              <w:rPr>
                <w:rStyle w:val="TableText9"/>
                <w:sz w:val="22"/>
              </w:rPr>
              <w:t>transaminaser</w:t>
            </w:r>
            <w:r w:rsidR="00542FFE" w:rsidRPr="004B3C35">
              <w:rPr>
                <w:rStyle w:val="TableText9"/>
                <w:sz w:val="22"/>
                <w:vertAlign w:val="superscript"/>
              </w:rPr>
              <w:t xml:space="preserve"> </w:t>
            </w:r>
            <w:r w:rsidR="00542FFE" w:rsidRPr="004B3C35">
              <w:rPr>
                <w:rStyle w:val="TableText9"/>
                <w:sz w:val="22"/>
              </w:rPr>
              <w:t>(26 %)</w:t>
            </w:r>
          </w:p>
          <w:p w14:paraId="2BE46B14" w14:textId="77777777" w:rsidR="00920E35" w:rsidRPr="004B3C35" w:rsidRDefault="00920E35" w:rsidP="005B245B">
            <w:pPr>
              <w:spacing w:line="240" w:lineRule="auto"/>
              <w:ind w:left="-18" w:firstLine="18"/>
              <w:rPr>
                <w:rStyle w:val="TableText9"/>
                <w:sz w:val="22"/>
                <w:szCs w:val="22"/>
              </w:rPr>
            </w:pPr>
            <w:r w:rsidRPr="004B3C35">
              <w:rPr>
                <w:rStyle w:val="TableText9"/>
                <w:sz w:val="22"/>
              </w:rPr>
              <w:t xml:space="preserve">Økt </w:t>
            </w:r>
            <w:r w:rsidR="00CF4257" w:rsidRPr="004B3C35">
              <w:rPr>
                <w:rStyle w:val="TableText9"/>
                <w:sz w:val="22"/>
              </w:rPr>
              <w:t>GGT (21 %)</w:t>
            </w:r>
          </w:p>
        </w:tc>
        <w:tc>
          <w:tcPr>
            <w:tcW w:w="2427" w:type="dxa"/>
            <w:tcMar>
              <w:top w:w="0" w:type="dxa"/>
              <w:left w:w="108" w:type="dxa"/>
              <w:bottom w:w="0" w:type="dxa"/>
              <w:right w:w="108" w:type="dxa"/>
            </w:tcMar>
          </w:tcPr>
          <w:p w14:paraId="74EC9F9A" w14:textId="77777777" w:rsidR="006536CD" w:rsidRPr="00EF0AEE" w:rsidRDefault="006E6CC3" w:rsidP="00CE6398">
            <w:pPr>
              <w:spacing w:line="240" w:lineRule="auto"/>
              <w:rPr>
                <w:szCs w:val="22"/>
                <w:lang w:val="en-US"/>
              </w:rPr>
            </w:pPr>
            <w:r w:rsidRPr="00EF0AEE">
              <w:rPr>
                <w:lang w:val="en-US"/>
              </w:rPr>
              <w:t>VOD/SOS</w:t>
            </w:r>
            <w:r w:rsidR="009659EE" w:rsidRPr="00EF0AEE">
              <w:rPr>
                <w:lang w:val="en-US"/>
              </w:rPr>
              <w:t xml:space="preserve"> (3 % [pre-HSCT]</w:t>
            </w:r>
            <w:r w:rsidR="00CF4257" w:rsidRPr="00EF0AEE">
              <w:rPr>
                <w:vertAlign w:val="superscript"/>
                <w:lang w:val="en-US"/>
              </w:rPr>
              <w:t>d</w:t>
            </w:r>
            <w:r w:rsidR="009659EE" w:rsidRPr="00EF0AEE">
              <w:rPr>
                <w:lang w:val="en-US"/>
              </w:rPr>
              <w:t>)</w:t>
            </w:r>
          </w:p>
        </w:tc>
      </w:tr>
      <w:tr w:rsidR="009659EE" w:rsidRPr="004B3C35" w14:paraId="4CA49E27" w14:textId="77777777" w:rsidTr="004862A7">
        <w:trPr>
          <w:trHeight w:val="225"/>
        </w:trPr>
        <w:tc>
          <w:tcPr>
            <w:tcW w:w="2552" w:type="dxa"/>
            <w:tcMar>
              <w:top w:w="0" w:type="dxa"/>
              <w:left w:w="108" w:type="dxa"/>
              <w:bottom w:w="0" w:type="dxa"/>
              <w:right w:w="108" w:type="dxa"/>
            </w:tcMar>
          </w:tcPr>
          <w:p w14:paraId="6ED0C6E6" w14:textId="77777777" w:rsidR="009659EE" w:rsidRPr="004B3C35" w:rsidRDefault="009659EE" w:rsidP="009862FB">
            <w:pPr>
              <w:spacing w:line="240" w:lineRule="auto"/>
              <w:rPr>
                <w:rStyle w:val="TableText9"/>
                <w:sz w:val="22"/>
                <w:szCs w:val="22"/>
              </w:rPr>
            </w:pPr>
            <w:r w:rsidRPr="004B3C35">
              <w:t>Generelle lidelser og reaksjoner på administrasjonsstedet</w:t>
            </w:r>
          </w:p>
        </w:tc>
        <w:tc>
          <w:tcPr>
            <w:tcW w:w="4111" w:type="dxa"/>
            <w:tcMar>
              <w:top w:w="0" w:type="dxa"/>
              <w:left w:w="108" w:type="dxa"/>
              <w:bottom w:w="0" w:type="dxa"/>
              <w:right w:w="108" w:type="dxa"/>
            </w:tcMar>
          </w:tcPr>
          <w:p w14:paraId="5A6B59B1" w14:textId="77777777" w:rsidR="009659EE" w:rsidRPr="004B3C35" w:rsidRDefault="009659EE" w:rsidP="009862FB">
            <w:pPr>
              <w:spacing w:line="240" w:lineRule="auto"/>
              <w:ind w:firstLine="4"/>
              <w:rPr>
                <w:rStyle w:val="TableText9"/>
                <w:sz w:val="22"/>
                <w:szCs w:val="22"/>
              </w:rPr>
            </w:pPr>
            <w:r w:rsidRPr="004B3C35">
              <w:rPr>
                <w:rStyle w:val="TableText9"/>
                <w:sz w:val="22"/>
              </w:rPr>
              <w:t>Feber (32 %)</w:t>
            </w:r>
          </w:p>
          <w:p w14:paraId="635CCA1E" w14:textId="77777777" w:rsidR="009659EE" w:rsidRPr="004B3C35" w:rsidRDefault="00ED4285" w:rsidP="009862FB">
            <w:pPr>
              <w:spacing w:line="240" w:lineRule="auto"/>
              <w:ind w:firstLine="4"/>
              <w:rPr>
                <w:rStyle w:val="TableText9"/>
                <w:sz w:val="22"/>
                <w:szCs w:val="22"/>
              </w:rPr>
            </w:pPr>
            <w:r w:rsidRPr="004B3C35">
              <w:rPr>
                <w:rStyle w:val="TableText9"/>
                <w:sz w:val="22"/>
              </w:rPr>
              <w:t xml:space="preserve">Fatigue </w:t>
            </w:r>
            <w:r w:rsidR="009659EE" w:rsidRPr="004B3C35">
              <w:rPr>
                <w:rStyle w:val="TableText9"/>
                <w:sz w:val="22"/>
              </w:rPr>
              <w:t>(35 %)</w:t>
            </w:r>
          </w:p>
          <w:p w14:paraId="79C2D389" w14:textId="77777777" w:rsidR="009659EE" w:rsidRPr="004B3C35" w:rsidRDefault="009659EE" w:rsidP="009862FB">
            <w:pPr>
              <w:spacing w:line="240" w:lineRule="auto"/>
              <w:ind w:firstLine="4"/>
              <w:rPr>
                <w:rStyle w:val="TableText9"/>
                <w:sz w:val="22"/>
                <w:szCs w:val="22"/>
              </w:rPr>
            </w:pPr>
            <w:r w:rsidRPr="004B3C35">
              <w:rPr>
                <w:rStyle w:val="TableText9"/>
                <w:sz w:val="22"/>
              </w:rPr>
              <w:t>Frysninger (11 %)</w:t>
            </w:r>
          </w:p>
        </w:tc>
        <w:tc>
          <w:tcPr>
            <w:tcW w:w="2427" w:type="dxa"/>
            <w:tcMar>
              <w:top w:w="0" w:type="dxa"/>
              <w:left w:w="108" w:type="dxa"/>
              <w:bottom w:w="0" w:type="dxa"/>
              <w:right w:w="108" w:type="dxa"/>
            </w:tcMar>
          </w:tcPr>
          <w:p w14:paraId="423A2B86" w14:textId="77777777" w:rsidR="009659EE" w:rsidRPr="004B3C35" w:rsidRDefault="009659EE" w:rsidP="009862FB">
            <w:pPr>
              <w:spacing w:line="240" w:lineRule="auto"/>
              <w:rPr>
                <w:szCs w:val="22"/>
              </w:rPr>
            </w:pPr>
          </w:p>
        </w:tc>
      </w:tr>
      <w:tr w:rsidR="009659EE" w:rsidRPr="004B3C35" w14:paraId="1233C940" w14:textId="77777777" w:rsidTr="004862A7">
        <w:trPr>
          <w:trHeight w:val="611"/>
        </w:trPr>
        <w:tc>
          <w:tcPr>
            <w:tcW w:w="2552" w:type="dxa"/>
            <w:tcBorders>
              <w:bottom w:val="single" w:sz="4" w:space="0" w:color="auto"/>
            </w:tcBorders>
            <w:tcMar>
              <w:top w:w="0" w:type="dxa"/>
              <w:left w:w="108" w:type="dxa"/>
              <w:bottom w:w="0" w:type="dxa"/>
              <w:right w:w="108" w:type="dxa"/>
            </w:tcMar>
          </w:tcPr>
          <w:p w14:paraId="62541C47" w14:textId="77777777" w:rsidR="009659EE" w:rsidRPr="004B3C35" w:rsidRDefault="009659EE" w:rsidP="009862FB">
            <w:pPr>
              <w:spacing w:line="240" w:lineRule="auto"/>
              <w:rPr>
                <w:rStyle w:val="TableText9"/>
                <w:sz w:val="22"/>
                <w:szCs w:val="22"/>
              </w:rPr>
            </w:pPr>
            <w:r w:rsidRPr="004B3C35">
              <w:t>Undersøkelser</w:t>
            </w:r>
          </w:p>
        </w:tc>
        <w:tc>
          <w:tcPr>
            <w:tcW w:w="4111" w:type="dxa"/>
            <w:tcBorders>
              <w:bottom w:val="single" w:sz="4" w:space="0" w:color="auto"/>
            </w:tcBorders>
            <w:tcMar>
              <w:top w:w="0" w:type="dxa"/>
              <w:left w:w="108" w:type="dxa"/>
              <w:bottom w:w="0" w:type="dxa"/>
              <w:right w:w="108" w:type="dxa"/>
            </w:tcMar>
          </w:tcPr>
          <w:p w14:paraId="4FCDAF07" w14:textId="77777777" w:rsidR="009659EE" w:rsidRPr="004B3C35" w:rsidRDefault="00CF4257" w:rsidP="009862FB">
            <w:pPr>
              <w:spacing w:line="240" w:lineRule="auto"/>
              <w:ind w:left="-18" w:firstLine="18"/>
              <w:rPr>
                <w:szCs w:val="22"/>
              </w:rPr>
            </w:pPr>
            <w:r w:rsidRPr="004B3C35">
              <w:t>Økt</w:t>
            </w:r>
            <w:r w:rsidR="009659EE" w:rsidRPr="004B3C35">
              <w:t xml:space="preserve"> alkalisk fosfatase (13 %)</w:t>
            </w:r>
          </w:p>
          <w:p w14:paraId="20C07437" w14:textId="77777777" w:rsidR="009659EE" w:rsidRPr="004B3C35" w:rsidRDefault="009659EE" w:rsidP="009862FB">
            <w:pPr>
              <w:spacing w:line="240" w:lineRule="auto"/>
              <w:ind w:left="-18" w:firstLine="18"/>
              <w:rPr>
                <w:rStyle w:val="TableText9"/>
                <w:b/>
                <w:sz w:val="22"/>
                <w:szCs w:val="22"/>
              </w:rPr>
            </w:pPr>
          </w:p>
        </w:tc>
        <w:tc>
          <w:tcPr>
            <w:tcW w:w="2427" w:type="dxa"/>
            <w:tcBorders>
              <w:bottom w:val="single" w:sz="4" w:space="0" w:color="auto"/>
            </w:tcBorders>
            <w:tcMar>
              <w:top w:w="0" w:type="dxa"/>
              <w:left w:w="108" w:type="dxa"/>
              <w:bottom w:w="0" w:type="dxa"/>
              <w:right w:w="108" w:type="dxa"/>
            </w:tcMar>
          </w:tcPr>
          <w:p w14:paraId="12371F33" w14:textId="77777777" w:rsidR="009659EE" w:rsidRPr="004B3C35" w:rsidRDefault="009659EE" w:rsidP="009862FB">
            <w:pPr>
              <w:spacing w:line="240" w:lineRule="auto"/>
              <w:rPr>
                <w:szCs w:val="22"/>
              </w:rPr>
            </w:pPr>
            <w:r w:rsidRPr="004B3C35">
              <w:t>Forlenget QT ved EKG (1 %)</w:t>
            </w:r>
          </w:p>
          <w:p w14:paraId="67B4AA5C" w14:textId="77777777" w:rsidR="009659EE" w:rsidRPr="004B3C35" w:rsidRDefault="00CF4257" w:rsidP="009862FB">
            <w:pPr>
              <w:spacing w:line="240" w:lineRule="auto"/>
              <w:rPr>
                <w:szCs w:val="22"/>
              </w:rPr>
            </w:pPr>
            <w:r w:rsidRPr="004B3C35">
              <w:t>Økt</w:t>
            </w:r>
            <w:r w:rsidR="009659EE" w:rsidRPr="004B3C35">
              <w:t xml:space="preserve"> amylase (5 %)</w:t>
            </w:r>
          </w:p>
          <w:p w14:paraId="18F88C87" w14:textId="77777777" w:rsidR="009659EE" w:rsidRPr="004B3C35" w:rsidRDefault="00CF4257" w:rsidP="005B245B">
            <w:pPr>
              <w:spacing w:line="240" w:lineRule="auto"/>
              <w:rPr>
                <w:szCs w:val="22"/>
              </w:rPr>
            </w:pPr>
            <w:r w:rsidRPr="004B3C35">
              <w:t>Økt</w:t>
            </w:r>
            <w:r w:rsidR="00883511" w:rsidRPr="004B3C35">
              <w:t xml:space="preserve"> lipase (9 %)</w:t>
            </w:r>
          </w:p>
        </w:tc>
      </w:tr>
      <w:tr w:rsidR="009659EE" w:rsidRPr="004B3C35" w14:paraId="6D89DB01" w14:textId="77777777" w:rsidTr="004862A7">
        <w:trPr>
          <w:trHeight w:val="225"/>
        </w:trPr>
        <w:tc>
          <w:tcPr>
            <w:tcW w:w="2552" w:type="dxa"/>
            <w:tcBorders>
              <w:bottom w:val="single" w:sz="4" w:space="0" w:color="auto"/>
            </w:tcBorders>
            <w:tcMar>
              <w:top w:w="0" w:type="dxa"/>
              <w:left w:w="108" w:type="dxa"/>
              <w:bottom w:w="0" w:type="dxa"/>
              <w:right w:w="108" w:type="dxa"/>
            </w:tcMar>
          </w:tcPr>
          <w:p w14:paraId="67BC442F" w14:textId="77777777" w:rsidR="009659EE" w:rsidRPr="004B3C35" w:rsidRDefault="009659EE" w:rsidP="005F154D">
            <w:pPr>
              <w:spacing w:line="240" w:lineRule="auto"/>
              <w:rPr>
                <w:rFonts w:eastAsia="TimesNewRoman,Bold"/>
                <w:bCs/>
                <w:szCs w:val="22"/>
              </w:rPr>
            </w:pPr>
            <w:r w:rsidRPr="004B3C35">
              <w:t>Skader, forgiftninger og komplikasjoner ved medisinske prosedyrer</w:t>
            </w:r>
          </w:p>
        </w:tc>
        <w:tc>
          <w:tcPr>
            <w:tcW w:w="4111" w:type="dxa"/>
            <w:tcBorders>
              <w:bottom w:val="single" w:sz="4" w:space="0" w:color="auto"/>
            </w:tcBorders>
          </w:tcPr>
          <w:p w14:paraId="3C90B829" w14:textId="77777777" w:rsidR="009659EE" w:rsidRPr="004B3C35" w:rsidRDefault="005E41B4" w:rsidP="00C57CC0">
            <w:pPr>
              <w:spacing w:line="240" w:lineRule="auto"/>
              <w:ind w:left="94"/>
              <w:rPr>
                <w:szCs w:val="22"/>
              </w:rPr>
            </w:pPr>
            <w:r w:rsidRPr="004B3C35">
              <w:rPr>
                <w:rStyle w:val="TableText9"/>
                <w:sz w:val="22"/>
              </w:rPr>
              <w:t>Infusjonsrelatert reaksjon (10 %)</w:t>
            </w:r>
          </w:p>
        </w:tc>
        <w:tc>
          <w:tcPr>
            <w:tcW w:w="2427" w:type="dxa"/>
            <w:tcBorders>
              <w:bottom w:val="single" w:sz="4" w:space="0" w:color="auto"/>
            </w:tcBorders>
            <w:tcMar>
              <w:top w:w="0" w:type="dxa"/>
              <w:left w:w="108" w:type="dxa"/>
              <w:bottom w:w="0" w:type="dxa"/>
              <w:right w:w="108" w:type="dxa"/>
            </w:tcMar>
          </w:tcPr>
          <w:p w14:paraId="16F5C4C1" w14:textId="77777777" w:rsidR="009659EE" w:rsidRPr="004B3C35" w:rsidRDefault="009659EE" w:rsidP="00245300">
            <w:pPr>
              <w:spacing w:line="240" w:lineRule="auto"/>
              <w:rPr>
                <w:szCs w:val="22"/>
              </w:rPr>
            </w:pPr>
          </w:p>
        </w:tc>
      </w:tr>
    </w:tbl>
    <w:p w14:paraId="3171C052" w14:textId="77777777" w:rsidR="00CB3D0B" w:rsidRPr="00DC3A4F" w:rsidRDefault="00CB3D0B" w:rsidP="00CB3D0B">
      <w:pPr>
        <w:spacing w:line="240" w:lineRule="auto"/>
        <w:rPr>
          <w:sz w:val="20"/>
        </w:rPr>
      </w:pPr>
      <w:r w:rsidRPr="00DC3A4F">
        <w:rPr>
          <w:sz w:val="20"/>
        </w:rPr>
        <w:t>Bivirkninger inkluderte behandlingskrevende hendelser av alle årsaker som startet på, eller etter dag 1 i syklus 1, innen 42 dager etter den siste dosen med Besponsa, men før oppstart av ny behandling mot kreft (inkludert HSCT).</w:t>
      </w:r>
    </w:p>
    <w:p w14:paraId="73EBCCD9" w14:textId="77777777" w:rsidR="00CB3D0B" w:rsidRPr="00DC3A4F" w:rsidRDefault="00CB3D0B" w:rsidP="00CB3D0B">
      <w:pPr>
        <w:spacing w:line="240" w:lineRule="auto"/>
        <w:rPr>
          <w:sz w:val="20"/>
        </w:rPr>
      </w:pPr>
      <w:r w:rsidRPr="00DC3A4F">
        <w:rPr>
          <w:sz w:val="20"/>
        </w:rPr>
        <w:t xml:space="preserve">Foretrukne termer ble innhentet </w:t>
      </w:r>
      <w:r w:rsidRPr="00DC3A4F">
        <w:rPr>
          <w:color w:val="000000"/>
          <w:sz w:val="20"/>
        </w:rPr>
        <w:t>fra MedDRA (</w:t>
      </w:r>
      <w:r w:rsidRPr="00DC3A4F">
        <w:rPr>
          <w:sz w:val="20"/>
        </w:rPr>
        <w:t>Medical Dictionary for Regulatory Activities) versjon 19.1.</w:t>
      </w:r>
    </w:p>
    <w:p w14:paraId="381E907A" w14:textId="77777777" w:rsidR="00CB3D0B" w:rsidRPr="00DC3A4F" w:rsidRDefault="00CB3D0B" w:rsidP="00CB3D0B">
      <w:pPr>
        <w:spacing w:line="240" w:lineRule="auto"/>
        <w:rPr>
          <w:sz w:val="20"/>
        </w:rPr>
      </w:pPr>
      <w:r w:rsidRPr="00DC3A4F">
        <w:rPr>
          <w:sz w:val="20"/>
        </w:rPr>
        <w:t>Forkortelser: ALL = akutt lymfoblastisk leukemi; VOD/SOS =  venookklusiv leversykdom / sinusoidal obstruksjonssyndrom; EKG = elektrokardiogram; GGT = gammaglutamyltransferase; HSCT = hematopoietisk stamcelletransplantasjon.</w:t>
      </w:r>
    </w:p>
    <w:p w14:paraId="079964AD" w14:textId="77777777" w:rsidR="00CB3D0B" w:rsidRPr="00DC3A4F" w:rsidRDefault="00CB3D0B" w:rsidP="00CB3D0B">
      <w:pPr>
        <w:tabs>
          <w:tab w:val="clear" w:pos="567"/>
          <w:tab w:val="left" w:pos="270"/>
        </w:tabs>
        <w:spacing w:line="240" w:lineRule="auto"/>
        <w:ind w:left="270" w:hanging="270"/>
        <w:rPr>
          <w:sz w:val="20"/>
        </w:rPr>
      </w:pPr>
      <w:r w:rsidRPr="00DC3A4F">
        <w:rPr>
          <w:sz w:val="20"/>
          <w:vertAlign w:val="superscript"/>
        </w:rPr>
        <w:t>a</w:t>
      </w:r>
      <w:r w:rsidRPr="00DC3A4F">
        <w:rPr>
          <w:sz w:val="20"/>
        </w:rPr>
        <w:tab/>
        <w:t xml:space="preserve">Infeksjon inkluderer også andre typer infeksjoner (11 %). NB: Pasientene kan ha hatt mer enn én type infeksjon. </w:t>
      </w:r>
    </w:p>
    <w:p w14:paraId="22B7F7D9" w14:textId="77777777" w:rsidR="00CB3D0B" w:rsidRPr="00DC3A4F" w:rsidRDefault="00CB3D0B" w:rsidP="00CB3D0B">
      <w:pPr>
        <w:tabs>
          <w:tab w:val="clear" w:pos="567"/>
          <w:tab w:val="left" w:pos="270"/>
        </w:tabs>
        <w:spacing w:line="240" w:lineRule="auto"/>
        <w:ind w:left="270" w:hanging="270"/>
        <w:rPr>
          <w:sz w:val="20"/>
        </w:rPr>
      </w:pPr>
      <w:r w:rsidRPr="00DC3A4F">
        <w:rPr>
          <w:sz w:val="20"/>
          <w:vertAlign w:val="superscript"/>
        </w:rPr>
        <w:lastRenderedPageBreak/>
        <w:t>b</w:t>
      </w:r>
      <w:r w:rsidRPr="00DC3A4F">
        <w:rPr>
          <w:sz w:val="20"/>
        </w:rPr>
        <w:t xml:space="preserve">    Pancytopeni inkluderer følgende rapporterte foretrukne termer: Beinmargssvikt, febril beinmargsaplasi og pancytopeni.</w:t>
      </w:r>
    </w:p>
    <w:p w14:paraId="06ABFFC0" w14:textId="77777777" w:rsidR="00CB3D0B" w:rsidRPr="00DC3A4F" w:rsidRDefault="00CB3D0B" w:rsidP="00CB3D0B">
      <w:pPr>
        <w:tabs>
          <w:tab w:val="clear" w:pos="567"/>
          <w:tab w:val="left" w:pos="270"/>
        </w:tabs>
        <w:spacing w:line="240" w:lineRule="auto"/>
        <w:ind w:left="270" w:hanging="270"/>
        <w:rPr>
          <w:sz w:val="20"/>
        </w:rPr>
      </w:pPr>
      <w:r w:rsidRPr="00DC3A4F">
        <w:rPr>
          <w:sz w:val="20"/>
          <w:vertAlign w:val="superscript"/>
        </w:rPr>
        <w:t xml:space="preserve">c      </w:t>
      </w:r>
      <w:r w:rsidRPr="00DC3A4F">
        <w:rPr>
          <w:sz w:val="20"/>
        </w:rPr>
        <w:t>Blødning inkluderer også andre typer blødning (17 %). NB: Pasientene kan ha hatt mer enn én type blødning.</w:t>
      </w:r>
    </w:p>
    <w:p w14:paraId="10D90D66" w14:textId="0F7F19E8" w:rsidR="00F76130" w:rsidRPr="00DC3A4F" w:rsidRDefault="00CB3D0B" w:rsidP="00B66D55">
      <w:pPr>
        <w:tabs>
          <w:tab w:val="clear" w:pos="567"/>
          <w:tab w:val="left" w:pos="270"/>
        </w:tabs>
        <w:spacing w:line="240" w:lineRule="auto"/>
        <w:ind w:left="270" w:hanging="270"/>
        <w:rPr>
          <w:sz w:val="20"/>
          <w:vertAlign w:val="superscript"/>
        </w:rPr>
      </w:pPr>
      <w:r w:rsidRPr="00DC3A4F">
        <w:rPr>
          <w:sz w:val="20"/>
          <w:vertAlign w:val="superscript"/>
        </w:rPr>
        <w:t>d</w:t>
      </w:r>
      <w:r w:rsidRPr="00DC3A4F">
        <w:rPr>
          <w:sz w:val="20"/>
          <w:vertAlign w:val="superscript"/>
        </w:rPr>
        <w:tab/>
      </w:r>
      <w:r w:rsidRPr="00DC3A4F">
        <w:rPr>
          <w:sz w:val="20"/>
        </w:rPr>
        <w:t>VOD/SOS inkluderer 1 ekstra pasient hvor VOD oppsto på dag 56 uten intervenerende HSCT. VOD/SOS ble også rapportert hos 18 pasienter etter en påfølgende HSCT.</w:t>
      </w:r>
    </w:p>
    <w:p w14:paraId="6E20F0B9" w14:textId="77777777" w:rsidR="00CB3D0B" w:rsidRPr="004B3C35" w:rsidRDefault="00CB3D0B" w:rsidP="009862FB">
      <w:pPr>
        <w:pStyle w:val="Paragraph"/>
        <w:spacing w:after="0"/>
        <w:rPr>
          <w:sz w:val="22"/>
          <w:szCs w:val="22"/>
          <w:u w:val="single"/>
        </w:rPr>
      </w:pPr>
    </w:p>
    <w:p w14:paraId="71E3BA2C" w14:textId="77777777" w:rsidR="009659EE" w:rsidRPr="004B3C35" w:rsidRDefault="009659EE" w:rsidP="00D64394">
      <w:pPr>
        <w:pStyle w:val="Paragraph"/>
        <w:keepNext/>
        <w:keepLines/>
        <w:spacing w:after="0"/>
        <w:rPr>
          <w:sz w:val="22"/>
          <w:szCs w:val="22"/>
          <w:u w:val="single"/>
        </w:rPr>
      </w:pPr>
      <w:r w:rsidRPr="004B3C35">
        <w:rPr>
          <w:sz w:val="22"/>
          <w:u w:val="single"/>
        </w:rPr>
        <w:t>Beskrivelse av utvalgte bivirkninger</w:t>
      </w:r>
    </w:p>
    <w:p w14:paraId="486A2C0F" w14:textId="77777777" w:rsidR="00F76130" w:rsidRPr="004B3C35" w:rsidRDefault="00F76130" w:rsidP="00D64394">
      <w:pPr>
        <w:pStyle w:val="Paragraph"/>
        <w:keepNext/>
        <w:keepLines/>
        <w:spacing w:after="0"/>
        <w:rPr>
          <w:i/>
          <w:sz w:val="22"/>
          <w:szCs w:val="22"/>
        </w:rPr>
      </w:pPr>
    </w:p>
    <w:p w14:paraId="2C2921E1" w14:textId="77777777" w:rsidR="009659EE" w:rsidRPr="004B3C35" w:rsidRDefault="009659EE" w:rsidP="00D64394">
      <w:pPr>
        <w:pStyle w:val="paragraph0"/>
        <w:keepNext/>
        <w:keepLines/>
        <w:spacing w:before="0" w:after="0"/>
        <w:rPr>
          <w:i/>
          <w:sz w:val="22"/>
          <w:szCs w:val="22"/>
        </w:rPr>
      </w:pPr>
      <w:r w:rsidRPr="004B3C35">
        <w:rPr>
          <w:i/>
          <w:sz w:val="22"/>
        </w:rPr>
        <w:t>Levertoksisitet, inkludert VOD/SOS</w:t>
      </w:r>
    </w:p>
    <w:p w14:paraId="410573D4" w14:textId="77777777" w:rsidR="00F76130" w:rsidRPr="004B3C35" w:rsidRDefault="00F76130" w:rsidP="00D64394">
      <w:pPr>
        <w:pStyle w:val="paragraph0"/>
        <w:keepNext/>
        <w:keepLines/>
        <w:spacing w:before="0" w:after="0"/>
        <w:rPr>
          <w:sz w:val="22"/>
          <w:szCs w:val="22"/>
        </w:rPr>
      </w:pPr>
    </w:p>
    <w:p w14:paraId="0939639C" w14:textId="77777777" w:rsidR="007258CB" w:rsidRPr="004B3C35" w:rsidRDefault="009659EE" w:rsidP="00D64394">
      <w:pPr>
        <w:pStyle w:val="paragraph0"/>
        <w:keepNext/>
        <w:keepLines/>
        <w:spacing w:before="0" w:after="0"/>
        <w:rPr>
          <w:rStyle w:val="bulletChar"/>
          <w:sz w:val="22"/>
        </w:rPr>
      </w:pPr>
      <w:r w:rsidRPr="004B3C35">
        <w:rPr>
          <w:sz w:val="22"/>
        </w:rPr>
        <w:t xml:space="preserve">I </w:t>
      </w:r>
      <w:r w:rsidR="00CF4257" w:rsidRPr="004B3C35">
        <w:rPr>
          <w:sz w:val="22"/>
        </w:rPr>
        <w:t>den pivotale</w:t>
      </w:r>
      <w:r w:rsidRPr="004B3C35">
        <w:rPr>
          <w:sz w:val="22"/>
        </w:rPr>
        <w:t xml:space="preserve"> klinisk</w:t>
      </w:r>
      <w:r w:rsidR="00CF4257" w:rsidRPr="004B3C35">
        <w:rPr>
          <w:sz w:val="22"/>
        </w:rPr>
        <w:t>e</w:t>
      </w:r>
      <w:r w:rsidRPr="004B3C35">
        <w:rPr>
          <w:sz w:val="22"/>
        </w:rPr>
        <w:t xml:space="preserve"> studie</w:t>
      </w:r>
      <w:r w:rsidR="00CF4257" w:rsidRPr="004B3C35">
        <w:rPr>
          <w:sz w:val="22"/>
        </w:rPr>
        <w:t>n (N=164)</w:t>
      </w:r>
      <w:r w:rsidRPr="004B3C35">
        <w:rPr>
          <w:sz w:val="22"/>
        </w:rPr>
        <w:t xml:space="preserve"> ble VOD/SOS rapportert hos 2</w:t>
      </w:r>
      <w:r w:rsidR="008B1EA6">
        <w:rPr>
          <w:sz w:val="22"/>
        </w:rPr>
        <w:t>3</w:t>
      </w:r>
      <w:r w:rsidR="008D3D2D" w:rsidRPr="004B3C35">
        <w:rPr>
          <w:sz w:val="22"/>
        </w:rPr>
        <w:t xml:space="preserve"> pasienter </w:t>
      </w:r>
      <w:r w:rsidRPr="004B3C35">
        <w:rPr>
          <w:sz w:val="22"/>
        </w:rPr>
        <w:t>(1</w:t>
      </w:r>
      <w:r w:rsidR="008B1EA6">
        <w:rPr>
          <w:sz w:val="22"/>
        </w:rPr>
        <w:t>4</w:t>
      </w:r>
      <w:r w:rsidRPr="004B3C35">
        <w:rPr>
          <w:sz w:val="22"/>
        </w:rPr>
        <w:t> %)</w:t>
      </w:r>
      <w:r w:rsidR="007258CB" w:rsidRPr="004B3C35">
        <w:rPr>
          <w:sz w:val="22"/>
        </w:rPr>
        <w:t>, inkludert 5</w:t>
      </w:r>
      <w:r w:rsidR="007258CB" w:rsidRPr="004B3C35">
        <w:rPr>
          <w:rStyle w:val="bulletChar"/>
          <w:sz w:val="22"/>
        </w:rPr>
        <w:t xml:space="preserve"> </w:t>
      </w:r>
      <w:r w:rsidR="008D3D2D" w:rsidRPr="004B3C35">
        <w:rPr>
          <w:rStyle w:val="bulletChar"/>
          <w:sz w:val="22"/>
        </w:rPr>
        <w:t xml:space="preserve">pasienter </w:t>
      </w:r>
      <w:r w:rsidRPr="004B3C35">
        <w:rPr>
          <w:rStyle w:val="bulletChar"/>
          <w:sz w:val="22"/>
        </w:rPr>
        <w:t>(3 %) under behandling</w:t>
      </w:r>
      <w:r w:rsidR="00D70580" w:rsidRPr="004B3C35">
        <w:rPr>
          <w:rStyle w:val="bulletChar"/>
          <w:sz w:val="22"/>
        </w:rPr>
        <w:t xml:space="preserve"> i studi</w:t>
      </w:r>
      <w:r w:rsidRPr="004B3C35">
        <w:rPr>
          <w:rStyle w:val="bulletChar"/>
          <w:sz w:val="22"/>
        </w:rPr>
        <w:t xml:space="preserve">en eller i oppfølgingsperioden </w:t>
      </w:r>
      <w:r w:rsidR="007801BA" w:rsidRPr="004B3C35">
        <w:rPr>
          <w:rStyle w:val="bulletChar"/>
          <w:sz w:val="22"/>
        </w:rPr>
        <w:t>uten</w:t>
      </w:r>
      <w:r w:rsidR="007258CB" w:rsidRPr="004B3C35">
        <w:rPr>
          <w:rStyle w:val="bulletChar"/>
          <w:sz w:val="22"/>
        </w:rPr>
        <w:t xml:space="preserve"> en</w:t>
      </w:r>
      <w:r w:rsidRPr="004B3C35">
        <w:rPr>
          <w:rStyle w:val="bulletChar"/>
          <w:sz w:val="22"/>
        </w:rPr>
        <w:t xml:space="preserve"> intervenerende HSCT. Blant de 7</w:t>
      </w:r>
      <w:r w:rsidR="008B1EA6">
        <w:rPr>
          <w:rStyle w:val="bulletChar"/>
          <w:sz w:val="22"/>
        </w:rPr>
        <w:t>9</w:t>
      </w:r>
      <w:r w:rsidRPr="004B3C35">
        <w:rPr>
          <w:rStyle w:val="bulletChar"/>
          <w:sz w:val="22"/>
        </w:rPr>
        <w:t xml:space="preserve"> pasientene som gikk videre </w:t>
      </w:r>
      <w:r w:rsidR="007258CB" w:rsidRPr="004B3C35">
        <w:rPr>
          <w:rStyle w:val="bulletChar"/>
          <w:sz w:val="22"/>
        </w:rPr>
        <w:t xml:space="preserve">til påfølgende </w:t>
      </w:r>
      <w:r w:rsidRPr="004B3C35">
        <w:rPr>
          <w:rStyle w:val="bulletChar"/>
          <w:sz w:val="22"/>
        </w:rPr>
        <w:t>HSCT</w:t>
      </w:r>
      <w:r w:rsidR="007258CB" w:rsidRPr="004B3C35">
        <w:rPr>
          <w:rStyle w:val="bulletChar"/>
          <w:sz w:val="22"/>
        </w:rPr>
        <w:t xml:space="preserve"> (hvorav </w:t>
      </w:r>
      <w:r w:rsidR="008B1EA6">
        <w:rPr>
          <w:rStyle w:val="bulletChar"/>
          <w:sz w:val="22"/>
        </w:rPr>
        <w:t>8</w:t>
      </w:r>
      <w:r w:rsidR="007258CB" w:rsidRPr="004B3C35">
        <w:rPr>
          <w:rStyle w:val="bulletChar"/>
          <w:sz w:val="22"/>
        </w:rPr>
        <w:t xml:space="preserve"> fikk ytterligere </w:t>
      </w:r>
      <w:r w:rsidR="00FA2B70" w:rsidRPr="004B3C35">
        <w:rPr>
          <w:rStyle w:val="bulletChar"/>
          <w:sz w:val="22"/>
        </w:rPr>
        <w:t xml:space="preserve">behandling </w:t>
      </w:r>
      <w:r w:rsidR="007258CB" w:rsidRPr="004B3C35">
        <w:rPr>
          <w:rStyle w:val="bulletChar"/>
          <w:sz w:val="22"/>
        </w:rPr>
        <w:t>etter Besponsa før</w:t>
      </w:r>
      <w:r w:rsidR="00FA2B70" w:rsidRPr="004B3C35">
        <w:rPr>
          <w:rStyle w:val="bulletChar"/>
          <w:sz w:val="22"/>
        </w:rPr>
        <w:t xml:space="preserve"> de gikk til</w:t>
      </w:r>
      <w:r w:rsidR="007258CB" w:rsidRPr="004B3C35">
        <w:rPr>
          <w:rStyle w:val="bulletChar"/>
          <w:sz w:val="22"/>
        </w:rPr>
        <w:t xml:space="preserve"> HSCT), </w:t>
      </w:r>
      <w:r w:rsidR="007258CB" w:rsidRPr="004B3C35">
        <w:rPr>
          <w:sz w:val="22"/>
        </w:rPr>
        <w:t>b</w:t>
      </w:r>
      <w:r w:rsidRPr="004B3C35">
        <w:rPr>
          <w:sz w:val="22"/>
        </w:rPr>
        <w:t>le VOD/SOS rapportert hos</w:t>
      </w:r>
      <w:r w:rsidRPr="004B3C35">
        <w:rPr>
          <w:rStyle w:val="bulletChar"/>
          <w:sz w:val="22"/>
        </w:rPr>
        <w:t xml:space="preserve"> 1</w:t>
      </w:r>
      <w:r w:rsidR="008B1EA6">
        <w:rPr>
          <w:rStyle w:val="bulletChar"/>
          <w:sz w:val="22"/>
        </w:rPr>
        <w:t>8</w:t>
      </w:r>
      <w:r w:rsidR="008D3D2D" w:rsidRPr="004B3C35">
        <w:rPr>
          <w:rStyle w:val="bulletChar"/>
          <w:sz w:val="22"/>
        </w:rPr>
        <w:t xml:space="preserve"> pasienter </w:t>
      </w:r>
      <w:r w:rsidRPr="004B3C35">
        <w:rPr>
          <w:rStyle w:val="bulletChar"/>
          <w:sz w:val="22"/>
        </w:rPr>
        <w:t>(2</w:t>
      </w:r>
      <w:r w:rsidR="008B1EA6">
        <w:rPr>
          <w:rStyle w:val="bulletChar"/>
          <w:sz w:val="22"/>
        </w:rPr>
        <w:t>3</w:t>
      </w:r>
      <w:r w:rsidRPr="004B3C35">
        <w:rPr>
          <w:rStyle w:val="bulletChar"/>
          <w:sz w:val="22"/>
        </w:rPr>
        <w:t> %). Fem av 1</w:t>
      </w:r>
      <w:r w:rsidR="008B1EA6">
        <w:rPr>
          <w:rStyle w:val="bulletChar"/>
          <w:sz w:val="22"/>
        </w:rPr>
        <w:t>8</w:t>
      </w:r>
      <w:r w:rsidRPr="004B3C35">
        <w:rPr>
          <w:rStyle w:val="bulletChar"/>
          <w:sz w:val="22"/>
        </w:rPr>
        <w:t> VOD/SOS</w:t>
      </w:r>
      <w:r w:rsidR="0055798D" w:rsidRPr="004B3C35">
        <w:rPr>
          <w:rStyle w:val="bulletChar"/>
          <w:sz w:val="22"/>
        </w:rPr>
        <w:noBreakHyphen/>
      </w:r>
      <w:r w:rsidRPr="004B3C35">
        <w:rPr>
          <w:rStyle w:val="bulletChar"/>
          <w:sz w:val="22"/>
        </w:rPr>
        <w:t>hendelser som oppsto etter HSCT, var dødelige</w:t>
      </w:r>
      <w:r w:rsidR="008B1EA6">
        <w:rPr>
          <w:rStyle w:val="bulletChar"/>
          <w:sz w:val="22"/>
        </w:rPr>
        <w:t xml:space="preserve"> (se pkt. 5.1)</w:t>
      </w:r>
      <w:r w:rsidRPr="004B3C35">
        <w:rPr>
          <w:sz w:val="22"/>
        </w:rPr>
        <w:t>.</w:t>
      </w:r>
      <w:r w:rsidRPr="004B3C35">
        <w:rPr>
          <w:rStyle w:val="bulletChar"/>
          <w:sz w:val="22"/>
        </w:rPr>
        <w:t xml:space="preserve"> </w:t>
      </w:r>
    </w:p>
    <w:p w14:paraId="79AF181B" w14:textId="77777777" w:rsidR="007258CB" w:rsidRPr="004B3C35" w:rsidRDefault="007258CB" w:rsidP="00654E78">
      <w:pPr>
        <w:pStyle w:val="paragraph0"/>
        <w:spacing w:before="0" w:after="0"/>
        <w:rPr>
          <w:rStyle w:val="bulletChar"/>
          <w:sz w:val="22"/>
        </w:rPr>
      </w:pPr>
    </w:p>
    <w:p w14:paraId="4D3CCC1A" w14:textId="77777777" w:rsidR="007258CB" w:rsidRPr="004B3C35" w:rsidRDefault="009659EE" w:rsidP="00654E78">
      <w:pPr>
        <w:pStyle w:val="paragraph0"/>
        <w:spacing w:before="0" w:after="0"/>
        <w:rPr>
          <w:color w:val="auto"/>
          <w:sz w:val="22"/>
        </w:rPr>
      </w:pPr>
      <w:r w:rsidRPr="004B3C35">
        <w:rPr>
          <w:sz w:val="22"/>
        </w:rPr>
        <w:t xml:space="preserve">VOD/SOS ble rapportert </w:t>
      </w:r>
      <w:r w:rsidR="00496DD9" w:rsidRPr="004B3C35">
        <w:rPr>
          <w:sz w:val="22"/>
        </w:rPr>
        <w:t xml:space="preserve">inntil </w:t>
      </w:r>
      <w:r w:rsidRPr="004B3C35">
        <w:rPr>
          <w:sz w:val="22"/>
        </w:rPr>
        <w:t xml:space="preserve">56 dager etter den siste dosen </w:t>
      </w:r>
      <w:r w:rsidR="007258CB" w:rsidRPr="004B3C35">
        <w:rPr>
          <w:sz w:val="22"/>
        </w:rPr>
        <w:t xml:space="preserve">av inotuzumabozogamicin </w:t>
      </w:r>
      <w:r w:rsidRPr="004B3C35">
        <w:rPr>
          <w:sz w:val="22"/>
        </w:rPr>
        <w:t xml:space="preserve">uten en intervenerende HSCT. Median tid fra HSCT til VOD/SOS </w:t>
      </w:r>
      <w:r w:rsidR="007801BA" w:rsidRPr="004B3C35">
        <w:rPr>
          <w:sz w:val="22"/>
        </w:rPr>
        <w:t xml:space="preserve">startet </w:t>
      </w:r>
      <w:r w:rsidRPr="004B3C35">
        <w:rPr>
          <w:sz w:val="22"/>
        </w:rPr>
        <w:t>var 15 dager (</w:t>
      </w:r>
      <w:r w:rsidR="006A747B" w:rsidRPr="004B3C35">
        <w:rPr>
          <w:sz w:val="22"/>
        </w:rPr>
        <w:t>range</w:t>
      </w:r>
      <w:r w:rsidRPr="004B3C35">
        <w:rPr>
          <w:sz w:val="22"/>
        </w:rPr>
        <w:t xml:space="preserve">: 3–57 dager). </w:t>
      </w:r>
      <w:r w:rsidRPr="004B3C35">
        <w:rPr>
          <w:rStyle w:val="bulletChar"/>
          <w:sz w:val="22"/>
        </w:rPr>
        <w:t xml:space="preserve">Av </w:t>
      </w:r>
      <w:r w:rsidR="00FA2B70" w:rsidRPr="004B3C35">
        <w:rPr>
          <w:rStyle w:val="bulletChar"/>
          <w:sz w:val="22"/>
        </w:rPr>
        <w:t xml:space="preserve">de </w:t>
      </w:r>
      <w:r w:rsidRPr="004B3C35">
        <w:rPr>
          <w:rStyle w:val="bulletChar"/>
          <w:sz w:val="22"/>
        </w:rPr>
        <w:t>5 pasiente</w:t>
      </w:r>
      <w:r w:rsidR="00FA2B70" w:rsidRPr="004B3C35">
        <w:rPr>
          <w:rStyle w:val="bulletChar"/>
          <w:sz w:val="22"/>
        </w:rPr>
        <w:t>ne</w:t>
      </w:r>
      <w:r w:rsidRPr="004B3C35">
        <w:rPr>
          <w:rStyle w:val="bulletChar"/>
          <w:sz w:val="22"/>
        </w:rPr>
        <w:t xml:space="preserve"> som fikk VOD/SOS under behandling med </w:t>
      </w:r>
      <w:r w:rsidRPr="004B3C35">
        <w:rPr>
          <w:sz w:val="22"/>
        </w:rPr>
        <w:t>inotuzumabozogamicin</w:t>
      </w:r>
      <w:r w:rsidRPr="004B3C35">
        <w:rPr>
          <w:rStyle w:val="bulletChar"/>
          <w:sz w:val="22"/>
        </w:rPr>
        <w:t xml:space="preserve">, uten intervenerende HSCT, </w:t>
      </w:r>
      <w:r w:rsidRPr="004B3C35">
        <w:rPr>
          <w:sz w:val="22"/>
        </w:rPr>
        <w:t xml:space="preserve">hadde 2 pasienter </w:t>
      </w:r>
      <w:r w:rsidR="00FA2B70" w:rsidRPr="004B3C35">
        <w:rPr>
          <w:sz w:val="22"/>
        </w:rPr>
        <w:t xml:space="preserve">gjennomgått </w:t>
      </w:r>
      <w:r w:rsidRPr="004B3C35">
        <w:rPr>
          <w:sz w:val="22"/>
        </w:rPr>
        <w:t>en HSCT før behandling med Besponsa</w:t>
      </w:r>
      <w:r w:rsidRPr="004B3C35">
        <w:rPr>
          <w:rStyle w:val="bulletChar"/>
          <w:sz w:val="22"/>
        </w:rPr>
        <w:t>.</w:t>
      </w:r>
      <w:r w:rsidRPr="004B3C35">
        <w:rPr>
          <w:color w:val="auto"/>
          <w:sz w:val="22"/>
        </w:rPr>
        <w:t xml:space="preserve"> </w:t>
      </w:r>
    </w:p>
    <w:p w14:paraId="306EEADF" w14:textId="77777777" w:rsidR="0065669D" w:rsidRPr="004B3C35" w:rsidRDefault="0065669D" w:rsidP="00654E78">
      <w:pPr>
        <w:pStyle w:val="paragraph0"/>
        <w:spacing w:before="0" w:after="0"/>
        <w:rPr>
          <w:color w:val="auto"/>
          <w:sz w:val="22"/>
        </w:rPr>
      </w:pPr>
    </w:p>
    <w:p w14:paraId="2A35364B" w14:textId="77777777" w:rsidR="00715CE6" w:rsidRPr="004B3C35" w:rsidRDefault="009659EE" w:rsidP="00654E78">
      <w:pPr>
        <w:pStyle w:val="paragraph0"/>
        <w:spacing w:before="0" w:after="0"/>
        <w:rPr>
          <w:rStyle w:val="bulletChar"/>
          <w:sz w:val="22"/>
        </w:rPr>
      </w:pPr>
      <w:r w:rsidRPr="004B3C35">
        <w:rPr>
          <w:sz w:val="22"/>
        </w:rPr>
        <w:t xml:space="preserve">Blant pasienter som gikk videre </w:t>
      </w:r>
      <w:r w:rsidR="00FA2B70" w:rsidRPr="004B3C35">
        <w:rPr>
          <w:sz w:val="22"/>
        </w:rPr>
        <w:t>til</w:t>
      </w:r>
      <w:r w:rsidRPr="004B3C35">
        <w:rPr>
          <w:sz w:val="22"/>
        </w:rPr>
        <w:t xml:space="preserve"> HSCT</w:t>
      </w:r>
      <w:r w:rsidR="007258CB" w:rsidRPr="004B3C35">
        <w:rPr>
          <w:sz w:val="22"/>
        </w:rPr>
        <w:t xml:space="preserve"> etter Besponsa-behandling</w:t>
      </w:r>
      <w:r w:rsidRPr="004B3C35">
        <w:rPr>
          <w:sz w:val="22"/>
        </w:rPr>
        <w:t>, ble VOD/SOS rapportert hos 5</w:t>
      </w:r>
      <w:r w:rsidR="00B00144" w:rsidRPr="004B3C35">
        <w:rPr>
          <w:sz w:val="22"/>
        </w:rPr>
        <w:t xml:space="preserve"> av </w:t>
      </w:r>
      <w:r w:rsidRPr="004B3C35">
        <w:rPr>
          <w:sz w:val="22"/>
        </w:rPr>
        <w:t>11</w:t>
      </w:r>
      <w:r w:rsidR="00B00144" w:rsidRPr="004B3C35">
        <w:rPr>
          <w:sz w:val="22"/>
        </w:rPr>
        <w:t xml:space="preserve"> pasienter</w:t>
      </w:r>
      <w:r w:rsidRPr="004B3C35">
        <w:rPr>
          <w:sz w:val="22"/>
        </w:rPr>
        <w:t xml:space="preserve"> (46 %) som hadde en HSCT både før og etter Besponsa</w:t>
      </w:r>
      <w:r w:rsidR="0055798D" w:rsidRPr="004B3C35">
        <w:rPr>
          <w:sz w:val="22"/>
        </w:rPr>
        <w:noBreakHyphen/>
      </w:r>
      <w:r w:rsidRPr="004B3C35">
        <w:rPr>
          <w:sz w:val="22"/>
        </w:rPr>
        <w:t xml:space="preserve">behandling, </w:t>
      </w:r>
      <w:r w:rsidR="00715CE6" w:rsidRPr="004B3C35">
        <w:rPr>
          <w:sz w:val="22"/>
        </w:rPr>
        <w:t xml:space="preserve">og </w:t>
      </w:r>
      <w:r w:rsidR="00D86108" w:rsidRPr="004B3C35">
        <w:rPr>
          <w:sz w:val="22"/>
        </w:rPr>
        <w:t xml:space="preserve">hos </w:t>
      </w:r>
      <w:r w:rsidRPr="004B3C35">
        <w:rPr>
          <w:sz w:val="22"/>
        </w:rPr>
        <w:t>1</w:t>
      </w:r>
      <w:r w:rsidR="008B1EA6">
        <w:rPr>
          <w:sz w:val="22"/>
        </w:rPr>
        <w:t>3</w:t>
      </w:r>
      <w:r w:rsidR="00B00144" w:rsidRPr="004B3C35">
        <w:rPr>
          <w:sz w:val="22"/>
        </w:rPr>
        <w:t xml:space="preserve"> av </w:t>
      </w:r>
      <w:r w:rsidRPr="004B3C35">
        <w:rPr>
          <w:sz w:val="22"/>
        </w:rPr>
        <w:t>6</w:t>
      </w:r>
      <w:r w:rsidR="008B1EA6">
        <w:rPr>
          <w:sz w:val="22"/>
        </w:rPr>
        <w:t>8</w:t>
      </w:r>
      <w:r w:rsidR="00B00144" w:rsidRPr="004B3C35">
        <w:rPr>
          <w:sz w:val="22"/>
        </w:rPr>
        <w:t xml:space="preserve"> pasienter</w:t>
      </w:r>
      <w:r w:rsidRPr="004B3C35">
        <w:rPr>
          <w:sz w:val="22"/>
        </w:rPr>
        <w:t xml:space="preserve"> (1</w:t>
      </w:r>
      <w:r w:rsidR="008B1EA6">
        <w:rPr>
          <w:sz w:val="22"/>
        </w:rPr>
        <w:t>9</w:t>
      </w:r>
      <w:r w:rsidRPr="004B3C35">
        <w:rPr>
          <w:sz w:val="22"/>
        </w:rPr>
        <w:t> %) som kun fikk HSCT etter Besponsa-behandling</w:t>
      </w:r>
      <w:r w:rsidR="00715CE6" w:rsidRPr="004B3C35">
        <w:rPr>
          <w:sz w:val="22"/>
        </w:rPr>
        <w:t>.</w:t>
      </w:r>
    </w:p>
    <w:p w14:paraId="5670A772" w14:textId="77777777" w:rsidR="00715CE6" w:rsidRPr="004B3C35" w:rsidRDefault="00715CE6" w:rsidP="00654E78">
      <w:pPr>
        <w:pStyle w:val="paragraph0"/>
        <w:spacing w:before="0" w:after="0"/>
        <w:rPr>
          <w:rStyle w:val="bulletChar"/>
          <w:sz w:val="22"/>
        </w:rPr>
      </w:pPr>
    </w:p>
    <w:p w14:paraId="3AD4B634" w14:textId="77777777" w:rsidR="007258CB" w:rsidRPr="004B3C35" w:rsidRDefault="00736848" w:rsidP="00654E78">
      <w:pPr>
        <w:pStyle w:val="paragraph0"/>
        <w:spacing w:before="0" w:after="0"/>
        <w:rPr>
          <w:rStyle w:val="bulletChar"/>
          <w:sz w:val="22"/>
        </w:rPr>
      </w:pPr>
      <w:r w:rsidRPr="004B3C35">
        <w:rPr>
          <w:rStyle w:val="bulletChar"/>
          <w:sz w:val="22"/>
        </w:rPr>
        <w:t>Vedrørende andre risikofaktorer</w:t>
      </w:r>
      <w:r w:rsidR="00715CE6" w:rsidRPr="004B3C35">
        <w:rPr>
          <w:rStyle w:val="bulletChar"/>
          <w:sz w:val="22"/>
        </w:rPr>
        <w:t xml:space="preserve"> ble VOD/SOS rapportert </w:t>
      </w:r>
      <w:r w:rsidR="00D86108" w:rsidRPr="004B3C35">
        <w:rPr>
          <w:rStyle w:val="bulletChar"/>
          <w:sz w:val="22"/>
        </w:rPr>
        <w:t>hos</w:t>
      </w:r>
      <w:r w:rsidR="009659EE" w:rsidRPr="004B3C35">
        <w:rPr>
          <w:rStyle w:val="bulletChar"/>
          <w:sz w:val="22"/>
        </w:rPr>
        <w:t xml:space="preserve"> </w:t>
      </w:r>
      <w:r w:rsidR="007B2193" w:rsidRPr="004B3C35">
        <w:rPr>
          <w:rStyle w:val="bulletChar"/>
          <w:sz w:val="22"/>
        </w:rPr>
        <w:t>6 av 11 pasienter (55 %) som fikk et HSCT-forberedende regime som inneholdt 2 alky</w:t>
      </w:r>
      <w:r w:rsidR="00D86108" w:rsidRPr="004B3C35">
        <w:rPr>
          <w:rStyle w:val="bulletChar"/>
          <w:sz w:val="22"/>
        </w:rPr>
        <w:t xml:space="preserve">lerende </w:t>
      </w:r>
      <w:r w:rsidR="00E54A3F" w:rsidRPr="004B3C35">
        <w:rPr>
          <w:rStyle w:val="bulletChar"/>
          <w:sz w:val="22"/>
        </w:rPr>
        <w:t>midler</w:t>
      </w:r>
      <w:r w:rsidR="00D86108" w:rsidRPr="004B3C35">
        <w:rPr>
          <w:rStyle w:val="bulletChar"/>
          <w:sz w:val="22"/>
        </w:rPr>
        <w:t xml:space="preserve">, hos </w:t>
      </w:r>
      <w:r w:rsidR="008B1EA6">
        <w:rPr>
          <w:rStyle w:val="bulletChar"/>
          <w:sz w:val="22"/>
        </w:rPr>
        <w:t>9</w:t>
      </w:r>
      <w:r w:rsidR="00D86108" w:rsidRPr="004B3C35">
        <w:rPr>
          <w:rStyle w:val="bulletChar"/>
          <w:sz w:val="22"/>
        </w:rPr>
        <w:t xml:space="preserve"> av 5</w:t>
      </w:r>
      <w:r w:rsidR="008B1EA6">
        <w:rPr>
          <w:rStyle w:val="bulletChar"/>
          <w:sz w:val="22"/>
        </w:rPr>
        <w:t>3</w:t>
      </w:r>
      <w:r w:rsidR="00D86108" w:rsidRPr="004B3C35">
        <w:rPr>
          <w:rStyle w:val="bulletChar"/>
          <w:sz w:val="22"/>
        </w:rPr>
        <w:t xml:space="preserve"> pas</w:t>
      </w:r>
      <w:r w:rsidR="007B2193" w:rsidRPr="004B3C35">
        <w:rPr>
          <w:rStyle w:val="bulletChar"/>
          <w:sz w:val="22"/>
        </w:rPr>
        <w:t>i</w:t>
      </w:r>
      <w:r w:rsidR="00D86108" w:rsidRPr="004B3C35">
        <w:rPr>
          <w:rStyle w:val="bulletChar"/>
          <w:sz w:val="22"/>
        </w:rPr>
        <w:t>e</w:t>
      </w:r>
      <w:r w:rsidR="007B2193" w:rsidRPr="004B3C35">
        <w:rPr>
          <w:rStyle w:val="bulletChar"/>
          <w:sz w:val="22"/>
        </w:rPr>
        <w:t>nter (1</w:t>
      </w:r>
      <w:r w:rsidR="008B1EA6">
        <w:rPr>
          <w:rStyle w:val="bulletChar"/>
          <w:sz w:val="22"/>
        </w:rPr>
        <w:t>7</w:t>
      </w:r>
      <w:r w:rsidR="007B2193" w:rsidRPr="004B3C35">
        <w:rPr>
          <w:rStyle w:val="bulletChar"/>
          <w:sz w:val="22"/>
        </w:rPr>
        <w:t xml:space="preserve"> %) som fikk et HSCT-forberedende regime som inneholdt 1 alkylerende </w:t>
      </w:r>
      <w:r w:rsidR="00E54A3F" w:rsidRPr="004B3C35">
        <w:rPr>
          <w:rStyle w:val="bulletChar"/>
          <w:sz w:val="22"/>
        </w:rPr>
        <w:t>middel</w:t>
      </w:r>
      <w:r w:rsidR="007B2193" w:rsidRPr="004B3C35">
        <w:rPr>
          <w:rStyle w:val="bulletChar"/>
          <w:sz w:val="22"/>
        </w:rPr>
        <w:t xml:space="preserve">, </w:t>
      </w:r>
      <w:r w:rsidR="00D86108" w:rsidRPr="004B3C35">
        <w:rPr>
          <w:rStyle w:val="bulletChar"/>
          <w:sz w:val="22"/>
        </w:rPr>
        <w:t xml:space="preserve">hos </w:t>
      </w:r>
      <w:r w:rsidR="007B2193" w:rsidRPr="004B3C35">
        <w:rPr>
          <w:rStyle w:val="bulletChar"/>
          <w:sz w:val="22"/>
        </w:rPr>
        <w:t>7 av 17 pasienter (41 %) som var ≥ 55 år</w:t>
      </w:r>
      <w:r w:rsidR="00D86108" w:rsidRPr="004B3C35">
        <w:rPr>
          <w:rStyle w:val="bulletChar"/>
          <w:sz w:val="22"/>
        </w:rPr>
        <w:t>,</w:t>
      </w:r>
      <w:r w:rsidR="007B2193" w:rsidRPr="004B3C35">
        <w:rPr>
          <w:rStyle w:val="bulletChar"/>
          <w:sz w:val="22"/>
        </w:rPr>
        <w:t xml:space="preserve"> </w:t>
      </w:r>
      <w:r w:rsidR="00D86108" w:rsidRPr="004B3C35">
        <w:rPr>
          <w:rStyle w:val="bulletChar"/>
          <w:sz w:val="22"/>
        </w:rPr>
        <w:t xml:space="preserve">hos </w:t>
      </w:r>
      <w:r w:rsidR="007B2193" w:rsidRPr="004B3C35">
        <w:rPr>
          <w:rStyle w:val="bulletChar"/>
          <w:sz w:val="22"/>
        </w:rPr>
        <w:t>1</w:t>
      </w:r>
      <w:r w:rsidR="008B1EA6">
        <w:rPr>
          <w:rStyle w:val="bulletChar"/>
          <w:sz w:val="22"/>
        </w:rPr>
        <w:t>1</w:t>
      </w:r>
      <w:r w:rsidR="007B2193" w:rsidRPr="004B3C35">
        <w:rPr>
          <w:rStyle w:val="bulletChar"/>
          <w:sz w:val="22"/>
        </w:rPr>
        <w:t xml:space="preserve"> av 6</w:t>
      </w:r>
      <w:r w:rsidR="008B1EA6">
        <w:rPr>
          <w:rStyle w:val="bulletChar"/>
          <w:sz w:val="22"/>
        </w:rPr>
        <w:t>2</w:t>
      </w:r>
      <w:r w:rsidR="007B2193" w:rsidRPr="004B3C35">
        <w:rPr>
          <w:rStyle w:val="bulletChar"/>
          <w:sz w:val="22"/>
        </w:rPr>
        <w:t xml:space="preserve"> pasienter (1</w:t>
      </w:r>
      <w:r w:rsidR="005541F0">
        <w:rPr>
          <w:rStyle w:val="bulletChar"/>
          <w:sz w:val="22"/>
        </w:rPr>
        <w:t>8</w:t>
      </w:r>
      <w:r w:rsidR="007B2193" w:rsidRPr="004B3C35">
        <w:rPr>
          <w:rStyle w:val="bulletChar"/>
          <w:sz w:val="22"/>
        </w:rPr>
        <w:t xml:space="preserve"> %) </w:t>
      </w:r>
      <w:r w:rsidR="00D86108" w:rsidRPr="004B3C35">
        <w:rPr>
          <w:rStyle w:val="bulletChar"/>
          <w:sz w:val="22"/>
        </w:rPr>
        <w:t>som var &lt; 55 år, hos 7 av 12 pasienter (58 %) med serumbilirubin ≥ ULN før HSCT, og hos 1</w:t>
      </w:r>
      <w:r w:rsidR="008B1EA6">
        <w:rPr>
          <w:rStyle w:val="bulletChar"/>
          <w:sz w:val="22"/>
        </w:rPr>
        <w:t>1</w:t>
      </w:r>
      <w:r w:rsidR="00D86108" w:rsidRPr="004B3C35">
        <w:rPr>
          <w:rStyle w:val="bulletChar"/>
          <w:sz w:val="22"/>
        </w:rPr>
        <w:t xml:space="preserve"> av 6</w:t>
      </w:r>
      <w:r w:rsidR="008B1EA6">
        <w:rPr>
          <w:rStyle w:val="bulletChar"/>
          <w:sz w:val="22"/>
        </w:rPr>
        <w:t>7</w:t>
      </w:r>
      <w:r w:rsidR="00D86108" w:rsidRPr="004B3C35">
        <w:rPr>
          <w:rStyle w:val="bulletChar"/>
          <w:sz w:val="22"/>
        </w:rPr>
        <w:t xml:space="preserve"> pasienter (1</w:t>
      </w:r>
      <w:r w:rsidR="008B1EA6">
        <w:rPr>
          <w:rStyle w:val="bulletChar"/>
          <w:sz w:val="22"/>
        </w:rPr>
        <w:t>6</w:t>
      </w:r>
      <w:r w:rsidR="00D86108" w:rsidRPr="004B3C35">
        <w:rPr>
          <w:rStyle w:val="bulletChar"/>
          <w:sz w:val="22"/>
        </w:rPr>
        <w:t> %) med serumbilirubin &lt; ULN før HSCT.</w:t>
      </w:r>
    </w:p>
    <w:p w14:paraId="0D5EB10D" w14:textId="77777777" w:rsidR="007258CB" w:rsidRPr="004B3C35" w:rsidRDefault="007258CB" w:rsidP="00654E78">
      <w:pPr>
        <w:pStyle w:val="paragraph0"/>
        <w:spacing w:before="0" w:after="0"/>
        <w:rPr>
          <w:rStyle w:val="bulletChar"/>
          <w:sz w:val="22"/>
        </w:rPr>
      </w:pPr>
    </w:p>
    <w:p w14:paraId="04BAF021" w14:textId="77777777" w:rsidR="008E69A1" w:rsidRPr="004B3C35" w:rsidRDefault="00D86108" w:rsidP="00654E78">
      <w:pPr>
        <w:pStyle w:val="paragraph0"/>
        <w:spacing w:before="0" w:after="0"/>
        <w:rPr>
          <w:sz w:val="22"/>
          <w:szCs w:val="22"/>
        </w:rPr>
      </w:pPr>
      <w:r w:rsidRPr="004B3C35">
        <w:rPr>
          <w:sz w:val="22"/>
        </w:rPr>
        <w:t>I den pivotale studien (N=164) ble h</w:t>
      </w:r>
      <w:r w:rsidR="009659EE" w:rsidRPr="004B3C35">
        <w:rPr>
          <w:sz w:val="22"/>
        </w:rPr>
        <w:t xml:space="preserve">yperbilirubinemi og </w:t>
      </w:r>
      <w:r w:rsidR="00D70580" w:rsidRPr="004B3C35">
        <w:rPr>
          <w:sz w:val="22"/>
        </w:rPr>
        <w:t>økte</w:t>
      </w:r>
      <w:r w:rsidR="009659EE" w:rsidRPr="004B3C35">
        <w:rPr>
          <w:sz w:val="22"/>
        </w:rPr>
        <w:t xml:space="preserve"> transaminaser rapportert hos hhv. 35</w:t>
      </w:r>
      <w:r w:rsidR="00B00144" w:rsidRPr="004B3C35">
        <w:rPr>
          <w:sz w:val="22"/>
        </w:rPr>
        <w:t xml:space="preserve"> </w:t>
      </w:r>
      <w:r w:rsidR="009659EE" w:rsidRPr="004B3C35">
        <w:rPr>
          <w:sz w:val="22"/>
        </w:rPr>
        <w:t>(21 %) og 43</w:t>
      </w:r>
      <w:r w:rsidR="00B00144" w:rsidRPr="004B3C35">
        <w:rPr>
          <w:sz w:val="22"/>
        </w:rPr>
        <w:t xml:space="preserve"> </w:t>
      </w:r>
      <w:r w:rsidR="0065669D" w:rsidRPr="004B3C35">
        <w:rPr>
          <w:sz w:val="22"/>
        </w:rPr>
        <w:t xml:space="preserve">(26 %) </w:t>
      </w:r>
      <w:r w:rsidR="00356D36" w:rsidRPr="004B3C35">
        <w:rPr>
          <w:sz w:val="22"/>
        </w:rPr>
        <w:t>av pasientene</w:t>
      </w:r>
      <w:r w:rsidR="009659EE" w:rsidRPr="004B3C35">
        <w:rPr>
          <w:sz w:val="22"/>
        </w:rPr>
        <w:t xml:space="preserve">. </w:t>
      </w:r>
      <w:r w:rsidRPr="004B3C35">
        <w:rPr>
          <w:sz w:val="22"/>
        </w:rPr>
        <w:t xml:space="preserve">Grad </w:t>
      </w:r>
      <w:r w:rsidRPr="004B3C35">
        <w:rPr>
          <w:rStyle w:val="bulletChar"/>
          <w:sz w:val="22"/>
        </w:rPr>
        <w:t xml:space="preserve">≥ 3 hyperbilirubinemi og økte transaminaser ble rapportert hos hhv. 9 (6 %) og 11 </w:t>
      </w:r>
      <w:r w:rsidR="0065669D" w:rsidRPr="004B3C35">
        <w:rPr>
          <w:rStyle w:val="bulletChar"/>
          <w:sz w:val="22"/>
        </w:rPr>
        <w:t xml:space="preserve">(7 %) </w:t>
      </w:r>
      <w:r w:rsidR="00356D36" w:rsidRPr="004B3C35">
        <w:rPr>
          <w:rStyle w:val="bulletChar"/>
          <w:sz w:val="22"/>
        </w:rPr>
        <w:t>av pasientene</w:t>
      </w:r>
      <w:r w:rsidRPr="004B3C35">
        <w:rPr>
          <w:rStyle w:val="bulletChar"/>
          <w:sz w:val="22"/>
        </w:rPr>
        <w:t>. Median latenstid for hyperbilirubinemi og økte transaminaser var hhv. 73 og 29 dager.</w:t>
      </w:r>
    </w:p>
    <w:p w14:paraId="129AE281" w14:textId="77777777" w:rsidR="008E69A1" w:rsidRPr="004B3C35" w:rsidRDefault="008E69A1" w:rsidP="00654E78">
      <w:pPr>
        <w:pStyle w:val="paragraph0"/>
        <w:spacing w:before="0" w:after="0"/>
        <w:rPr>
          <w:sz w:val="22"/>
          <w:szCs w:val="22"/>
        </w:rPr>
      </w:pPr>
    </w:p>
    <w:p w14:paraId="5AF03166" w14:textId="77777777" w:rsidR="00654E78" w:rsidRPr="004B3C35" w:rsidRDefault="002E2369" w:rsidP="00654E78">
      <w:pPr>
        <w:pStyle w:val="paragraph0"/>
        <w:spacing w:before="0" w:after="0"/>
        <w:rPr>
          <w:sz w:val="22"/>
          <w:szCs w:val="22"/>
        </w:rPr>
      </w:pPr>
      <w:r w:rsidRPr="004B3C35">
        <w:rPr>
          <w:sz w:val="22"/>
        </w:rPr>
        <w:t>For i</w:t>
      </w:r>
      <w:r w:rsidR="00654E78" w:rsidRPr="004B3C35">
        <w:rPr>
          <w:sz w:val="22"/>
        </w:rPr>
        <w:t xml:space="preserve">nformasjon om klinisk håndtering av levertoksisitet, inkludert VOD/SOS, </w:t>
      </w:r>
      <w:r w:rsidRPr="004B3C35">
        <w:rPr>
          <w:sz w:val="22"/>
        </w:rPr>
        <w:t>se</w:t>
      </w:r>
      <w:r w:rsidR="00654E78" w:rsidRPr="004B3C35">
        <w:rPr>
          <w:sz w:val="22"/>
        </w:rPr>
        <w:t xml:space="preserve"> pkt. 4.4.</w:t>
      </w:r>
    </w:p>
    <w:p w14:paraId="4BA3FB48" w14:textId="77777777" w:rsidR="00F76130" w:rsidRPr="004B3C35" w:rsidRDefault="00F76130" w:rsidP="009862FB">
      <w:pPr>
        <w:pStyle w:val="Paragraph"/>
        <w:spacing w:after="0"/>
        <w:rPr>
          <w:i/>
          <w:sz w:val="22"/>
          <w:szCs w:val="22"/>
        </w:rPr>
      </w:pPr>
    </w:p>
    <w:p w14:paraId="6CEBE234" w14:textId="77777777" w:rsidR="009659EE" w:rsidRPr="004B3C35" w:rsidRDefault="009659EE" w:rsidP="00821B29">
      <w:pPr>
        <w:pStyle w:val="Paragraph"/>
        <w:keepNext/>
        <w:spacing w:after="0"/>
        <w:rPr>
          <w:i/>
          <w:sz w:val="22"/>
          <w:szCs w:val="22"/>
        </w:rPr>
      </w:pPr>
      <w:r w:rsidRPr="004B3C35">
        <w:rPr>
          <w:i/>
          <w:sz w:val="22"/>
        </w:rPr>
        <w:t>Myelosuppresjon/cytopenier</w:t>
      </w:r>
    </w:p>
    <w:p w14:paraId="3051D80F" w14:textId="77777777" w:rsidR="00F76130" w:rsidRPr="004B3C35" w:rsidRDefault="00F76130" w:rsidP="00821B29">
      <w:pPr>
        <w:pStyle w:val="paragraph0"/>
        <w:keepNext/>
        <w:spacing w:before="0" w:after="0"/>
        <w:rPr>
          <w:sz w:val="22"/>
          <w:szCs w:val="22"/>
        </w:rPr>
      </w:pPr>
    </w:p>
    <w:p w14:paraId="4EDA71F8" w14:textId="77777777" w:rsidR="0048245D" w:rsidRPr="004B3C35" w:rsidRDefault="009659EE" w:rsidP="00821B29">
      <w:pPr>
        <w:pStyle w:val="paragraph0"/>
        <w:keepNext/>
        <w:spacing w:before="0" w:after="0"/>
        <w:rPr>
          <w:sz w:val="22"/>
          <w:szCs w:val="22"/>
        </w:rPr>
      </w:pPr>
      <w:r w:rsidRPr="004B3C35">
        <w:rPr>
          <w:sz w:val="22"/>
        </w:rPr>
        <w:t xml:space="preserve">I </w:t>
      </w:r>
      <w:r w:rsidR="00413E4A" w:rsidRPr="004B3C35">
        <w:rPr>
          <w:sz w:val="22"/>
        </w:rPr>
        <w:t>d</w:t>
      </w:r>
      <w:r w:rsidRPr="004B3C35">
        <w:rPr>
          <w:sz w:val="22"/>
        </w:rPr>
        <w:t>en</w:t>
      </w:r>
      <w:r w:rsidR="00413E4A" w:rsidRPr="004B3C35">
        <w:rPr>
          <w:sz w:val="22"/>
        </w:rPr>
        <w:t xml:space="preserve"> pivotale</w:t>
      </w:r>
      <w:r w:rsidRPr="004B3C35">
        <w:rPr>
          <w:sz w:val="22"/>
        </w:rPr>
        <w:t xml:space="preserve"> studie</w:t>
      </w:r>
      <w:r w:rsidR="00413E4A" w:rsidRPr="004B3C35">
        <w:rPr>
          <w:sz w:val="22"/>
        </w:rPr>
        <w:t xml:space="preserve">n (N=164) </w:t>
      </w:r>
      <w:r w:rsidRPr="004B3C35">
        <w:rPr>
          <w:sz w:val="22"/>
        </w:rPr>
        <w:t>ble trombocytopeni og nøytropeni rapportert hos hhv. 83</w:t>
      </w:r>
      <w:r w:rsidR="00B00144" w:rsidRPr="004B3C35">
        <w:rPr>
          <w:sz w:val="22"/>
        </w:rPr>
        <w:t xml:space="preserve"> </w:t>
      </w:r>
      <w:r w:rsidRPr="004B3C35">
        <w:rPr>
          <w:sz w:val="22"/>
        </w:rPr>
        <w:t>(51 %) og 81</w:t>
      </w:r>
      <w:r w:rsidR="00413E4A" w:rsidRPr="004B3C35">
        <w:rPr>
          <w:sz w:val="22"/>
        </w:rPr>
        <w:t xml:space="preserve"> (49 %) </w:t>
      </w:r>
      <w:r w:rsidR="00356D36" w:rsidRPr="004B3C35">
        <w:rPr>
          <w:sz w:val="22"/>
        </w:rPr>
        <w:t xml:space="preserve">av </w:t>
      </w:r>
      <w:r w:rsidR="00413E4A" w:rsidRPr="004B3C35">
        <w:rPr>
          <w:sz w:val="22"/>
        </w:rPr>
        <w:t>pasiente</w:t>
      </w:r>
      <w:r w:rsidR="00356D36" w:rsidRPr="004B3C35">
        <w:rPr>
          <w:sz w:val="22"/>
        </w:rPr>
        <w:t>ne</w:t>
      </w:r>
      <w:r w:rsidRPr="004B3C35">
        <w:rPr>
          <w:color w:val="auto"/>
          <w:sz w:val="22"/>
        </w:rPr>
        <w:t xml:space="preserve">. </w:t>
      </w:r>
      <w:r w:rsidRPr="004B3C35">
        <w:rPr>
          <w:sz w:val="22"/>
        </w:rPr>
        <w:t xml:space="preserve">Trombocytopeni og </w:t>
      </w:r>
      <w:r w:rsidRPr="004B3C35">
        <w:rPr>
          <w:color w:val="auto"/>
          <w:sz w:val="22"/>
        </w:rPr>
        <w:t>nøytropeni</w:t>
      </w:r>
      <w:r w:rsidRPr="004B3C35">
        <w:rPr>
          <w:sz w:val="22"/>
        </w:rPr>
        <w:t xml:space="preserve">, </w:t>
      </w:r>
      <w:r w:rsidRPr="004B3C35">
        <w:rPr>
          <w:color w:val="auto"/>
          <w:sz w:val="22"/>
        </w:rPr>
        <w:t>grad 3</w:t>
      </w:r>
      <w:r w:rsidRPr="004B3C35">
        <w:rPr>
          <w:sz w:val="22"/>
        </w:rPr>
        <w:t>, ble rapportert hos hhv. 23 (14 %) og 33</w:t>
      </w:r>
      <w:r w:rsidR="00B00144" w:rsidRPr="004B3C35">
        <w:rPr>
          <w:sz w:val="22"/>
        </w:rPr>
        <w:t xml:space="preserve"> </w:t>
      </w:r>
      <w:r w:rsidRPr="004B3C35">
        <w:rPr>
          <w:sz w:val="22"/>
        </w:rPr>
        <w:t>(20 </w:t>
      </w:r>
      <w:r w:rsidR="00356D36" w:rsidRPr="004B3C35">
        <w:rPr>
          <w:sz w:val="22"/>
        </w:rPr>
        <w:t>%) av pasientene</w:t>
      </w:r>
      <w:r w:rsidRPr="004B3C35">
        <w:rPr>
          <w:sz w:val="22"/>
        </w:rPr>
        <w:t>. Trombocytopeni og nøytropeni, grad 4, ble rapportert hos hhv. 46</w:t>
      </w:r>
      <w:r w:rsidR="00B00144" w:rsidRPr="004B3C35">
        <w:rPr>
          <w:sz w:val="22"/>
        </w:rPr>
        <w:t xml:space="preserve"> </w:t>
      </w:r>
      <w:r w:rsidRPr="004B3C35">
        <w:rPr>
          <w:sz w:val="22"/>
        </w:rPr>
        <w:t>(28 %) og 45 </w:t>
      </w:r>
      <w:r w:rsidR="00413E4A" w:rsidRPr="004B3C35">
        <w:rPr>
          <w:sz w:val="22"/>
        </w:rPr>
        <w:t>(27 </w:t>
      </w:r>
      <w:r w:rsidR="00356D36" w:rsidRPr="004B3C35">
        <w:rPr>
          <w:sz w:val="22"/>
        </w:rPr>
        <w:t>%) av pasientene</w:t>
      </w:r>
      <w:r w:rsidRPr="004B3C35">
        <w:rPr>
          <w:sz w:val="22"/>
        </w:rPr>
        <w:t>. Febril nøytropeni,</w:t>
      </w:r>
      <w:r w:rsidR="00856C03" w:rsidRPr="004B3C35">
        <w:rPr>
          <w:sz w:val="22"/>
        </w:rPr>
        <w:t xml:space="preserve"> </w:t>
      </w:r>
      <w:r w:rsidRPr="004B3C35">
        <w:rPr>
          <w:sz w:val="22"/>
        </w:rPr>
        <w:t>som kan være livstruende, ble rapportert hos 43</w:t>
      </w:r>
      <w:r w:rsidR="00B00144" w:rsidRPr="004B3C35">
        <w:rPr>
          <w:sz w:val="22"/>
        </w:rPr>
        <w:t xml:space="preserve"> pasienter </w:t>
      </w:r>
      <w:r w:rsidRPr="004B3C35">
        <w:rPr>
          <w:sz w:val="22"/>
        </w:rPr>
        <w:t xml:space="preserve">(26 %). </w:t>
      </w:r>
    </w:p>
    <w:p w14:paraId="2D530B9D" w14:textId="77777777" w:rsidR="0048245D" w:rsidRPr="004B3C35" w:rsidRDefault="0048245D" w:rsidP="00821B29">
      <w:pPr>
        <w:pStyle w:val="paragraph0"/>
        <w:keepNext/>
        <w:spacing w:before="0" w:after="0"/>
        <w:rPr>
          <w:sz w:val="22"/>
          <w:szCs w:val="22"/>
        </w:rPr>
      </w:pPr>
    </w:p>
    <w:p w14:paraId="65F15BAD" w14:textId="77777777" w:rsidR="0048245D" w:rsidRPr="004B3C35" w:rsidRDefault="002E2369" w:rsidP="0048245D">
      <w:pPr>
        <w:pStyle w:val="paragraph0"/>
        <w:spacing w:before="0" w:after="0"/>
        <w:rPr>
          <w:sz w:val="22"/>
          <w:szCs w:val="22"/>
        </w:rPr>
      </w:pPr>
      <w:r w:rsidRPr="004B3C35">
        <w:rPr>
          <w:sz w:val="22"/>
        </w:rPr>
        <w:t xml:space="preserve">For informasjon </w:t>
      </w:r>
      <w:r w:rsidR="0048245D" w:rsidRPr="004B3C35">
        <w:rPr>
          <w:sz w:val="22"/>
        </w:rPr>
        <w:t>om klinisk håndtering av myelosuppresjon/cytopenier</w:t>
      </w:r>
      <w:r w:rsidRPr="004B3C35">
        <w:rPr>
          <w:sz w:val="22"/>
        </w:rPr>
        <w:t>, se</w:t>
      </w:r>
      <w:r w:rsidR="0048245D" w:rsidRPr="004B3C35">
        <w:rPr>
          <w:sz w:val="22"/>
        </w:rPr>
        <w:t xml:space="preserve"> pkt. 4.4.</w:t>
      </w:r>
    </w:p>
    <w:p w14:paraId="7756ED49" w14:textId="77777777" w:rsidR="00E74476" w:rsidRPr="004B3C35" w:rsidRDefault="00E74476" w:rsidP="00D9557F">
      <w:pPr>
        <w:pStyle w:val="paragraph0"/>
        <w:keepNext/>
        <w:spacing w:before="0" w:after="0"/>
        <w:rPr>
          <w:i/>
          <w:sz w:val="22"/>
          <w:szCs w:val="22"/>
        </w:rPr>
      </w:pPr>
      <w:r w:rsidRPr="004B3C35">
        <w:rPr>
          <w:i/>
          <w:sz w:val="22"/>
        </w:rPr>
        <w:t>Infeksjoner</w:t>
      </w:r>
    </w:p>
    <w:p w14:paraId="5CDA09DF" w14:textId="77777777" w:rsidR="00E74476" w:rsidRPr="004B3C35" w:rsidRDefault="00E74476" w:rsidP="00D9557F">
      <w:pPr>
        <w:pStyle w:val="paragraph0"/>
        <w:keepNext/>
        <w:spacing w:before="0" w:after="0"/>
        <w:rPr>
          <w:sz w:val="22"/>
          <w:szCs w:val="22"/>
        </w:rPr>
      </w:pPr>
    </w:p>
    <w:p w14:paraId="33B98FB2" w14:textId="77777777" w:rsidR="008E69A1" w:rsidRPr="004B3C35" w:rsidRDefault="009659EE" w:rsidP="00D9557F">
      <w:pPr>
        <w:pStyle w:val="paragraph0"/>
        <w:keepNext/>
        <w:spacing w:before="0" w:after="0"/>
        <w:rPr>
          <w:sz w:val="22"/>
          <w:szCs w:val="22"/>
        </w:rPr>
      </w:pPr>
      <w:r w:rsidRPr="004B3C35">
        <w:rPr>
          <w:sz w:val="22"/>
        </w:rPr>
        <w:t>I</w:t>
      </w:r>
      <w:r w:rsidR="00413E4A" w:rsidRPr="004B3C35">
        <w:rPr>
          <w:sz w:val="22"/>
        </w:rPr>
        <w:t xml:space="preserve"> den pivotale studien (N=164) ble i</w:t>
      </w:r>
      <w:r w:rsidRPr="004B3C35">
        <w:rPr>
          <w:sz w:val="22"/>
        </w:rPr>
        <w:t>nfeksjoner, inkludert alvorlige infeksjoner, enkelte livstruende eller dødelige, rapportert hos 79</w:t>
      </w:r>
      <w:r w:rsidR="00B00144" w:rsidRPr="004B3C35">
        <w:rPr>
          <w:sz w:val="22"/>
        </w:rPr>
        <w:t xml:space="preserve"> pasienter </w:t>
      </w:r>
      <w:r w:rsidRPr="004B3C35">
        <w:rPr>
          <w:sz w:val="22"/>
        </w:rPr>
        <w:t xml:space="preserve">(48 %). </w:t>
      </w:r>
      <w:r w:rsidR="00715CE6" w:rsidRPr="004B3C35">
        <w:rPr>
          <w:sz w:val="22"/>
        </w:rPr>
        <w:t>F</w:t>
      </w:r>
      <w:r w:rsidR="00E66BB2" w:rsidRPr="004B3C35">
        <w:rPr>
          <w:sz w:val="22"/>
        </w:rPr>
        <w:t xml:space="preserve">rekvensen av </w:t>
      </w:r>
      <w:r w:rsidR="00715CE6" w:rsidRPr="004B3C35">
        <w:rPr>
          <w:sz w:val="22"/>
        </w:rPr>
        <w:t>spesifikke</w:t>
      </w:r>
      <w:r w:rsidR="00E66BB2" w:rsidRPr="004B3C35">
        <w:rPr>
          <w:sz w:val="22"/>
        </w:rPr>
        <w:t xml:space="preserve"> infeksjoner </w:t>
      </w:r>
      <w:r w:rsidR="00715CE6" w:rsidRPr="004B3C35">
        <w:rPr>
          <w:sz w:val="22"/>
        </w:rPr>
        <w:t xml:space="preserve">var </w:t>
      </w:r>
      <w:r w:rsidR="00E66BB2" w:rsidRPr="004B3C35">
        <w:rPr>
          <w:sz w:val="22"/>
        </w:rPr>
        <w:t>som følger: sepsis og bakteriemi (1</w:t>
      </w:r>
      <w:r w:rsidR="008B1EA6">
        <w:rPr>
          <w:sz w:val="22"/>
        </w:rPr>
        <w:t>7</w:t>
      </w:r>
      <w:r w:rsidR="00E66BB2" w:rsidRPr="004B3C35">
        <w:rPr>
          <w:sz w:val="22"/>
        </w:rPr>
        <w:t> %), nedre luftveisinfeksjon (12 %), øvre luftveisinfeksjon (12 %), soppinfeksjon (9 %), virusinfeksjon (</w:t>
      </w:r>
      <w:r w:rsidR="008B1EA6">
        <w:rPr>
          <w:sz w:val="22"/>
        </w:rPr>
        <w:t>7</w:t>
      </w:r>
      <w:r w:rsidR="00E66BB2" w:rsidRPr="004B3C35">
        <w:rPr>
          <w:sz w:val="22"/>
        </w:rPr>
        <w:t xml:space="preserve"> %),</w:t>
      </w:r>
      <w:r w:rsidR="00715CE6" w:rsidRPr="004B3C35">
        <w:rPr>
          <w:sz w:val="22"/>
        </w:rPr>
        <w:t xml:space="preserve"> </w:t>
      </w:r>
      <w:r w:rsidR="00E66BB2" w:rsidRPr="004B3C35">
        <w:rPr>
          <w:sz w:val="22"/>
        </w:rPr>
        <w:t>gastrointestinal infeksjon (4</w:t>
      </w:r>
      <w:r w:rsidR="00715CE6" w:rsidRPr="004B3C35">
        <w:rPr>
          <w:sz w:val="22"/>
        </w:rPr>
        <w:t> </w:t>
      </w:r>
      <w:r w:rsidR="00E66BB2" w:rsidRPr="004B3C35">
        <w:rPr>
          <w:sz w:val="22"/>
        </w:rPr>
        <w:t xml:space="preserve">%), hudinfeksjon (4 %) og bakterieinfeksjon (1 %). </w:t>
      </w:r>
      <w:r w:rsidRPr="004B3C35">
        <w:rPr>
          <w:sz w:val="22"/>
        </w:rPr>
        <w:t>Dødelige infeksjoner, inkludert pneumoni, nøytropenisk sepsis, sepsis, septisk sjokk og pseudomonas-sepsis ble rapportert hos 8</w:t>
      </w:r>
      <w:r w:rsidR="00B00144" w:rsidRPr="004B3C35">
        <w:rPr>
          <w:sz w:val="22"/>
        </w:rPr>
        <w:t xml:space="preserve"> pasienter </w:t>
      </w:r>
      <w:r w:rsidRPr="004B3C35">
        <w:rPr>
          <w:sz w:val="22"/>
        </w:rPr>
        <w:t xml:space="preserve">(5 %). </w:t>
      </w:r>
    </w:p>
    <w:p w14:paraId="70CA77C7" w14:textId="77777777" w:rsidR="008E69A1" w:rsidRPr="004B3C35" w:rsidRDefault="008E69A1" w:rsidP="0048245D">
      <w:pPr>
        <w:pStyle w:val="paragraph0"/>
        <w:spacing w:before="0" w:after="0"/>
        <w:rPr>
          <w:sz w:val="22"/>
          <w:szCs w:val="22"/>
        </w:rPr>
      </w:pPr>
    </w:p>
    <w:p w14:paraId="2261FE83" w14:textId="77777777" w:rsidR="0048245D" w:rsidRPr="004B3C35" w:rsidRDefault="00356D36" w:rsidP="0048245D">
      <w:pPr>
        <w:pStyle w:val="paragraph0"/>
        <w:spacing w:before="0" w:after="0"/>
        <w:rPr>
          <w:sz w:val="22"/>
          <w:szCs w:val="22"/>
        </w:rPr>
      </w:pPr>
      <w:r w:rsidRPr="004B3C35">
        <w:rPr>
          <w:sz w:val="22"/>
        </w:rPr>
        <w:t>For i</w:t>
      </w:r>
      <w:r w:rsidR="0048245D" w:rsidRPr="004B3C35">
        <w:rPr>
          <w:sz w:val="22"/>
        </w:rPr>
        <w:t>nformasjon om klinisk håndtering av infeksjoner</w:t>
      </w:r>
      <w:r w:rsidRPr="004B3C35">
        <w:rPr>
          <w:sz w:val="22"/>
        </w:rPr>
        <w:t xml:space="preserve">, se </w:t>
      </w:r>
      <w:r w:rsidR="0048245D" w:rsidRPr="004B3C35">
        <w:rPr>
          <w:sz w:val="22"/>
        </w:rPr>
        <w:t>pkt. 4.4.</w:t>
      </w:r>
    </w:p>
    <w:p w14:paraId="246DACC0" w14:textId="77777777" w:rsidR="0048245D" w:rsidRPr="004B3C35" w:rsidRDefault="0048245D" w:rsidP="009862FB">
      <w:pPr>
        <w:pStyle w:val="paragraph0"/>
        <w:spacing w:before="0" w:after="0"/>
        <w:rPr>
          <w:sz w:val="22"/>
          <w:szCs w:val="22"/>
        </w:rPr>
      </w:pPr>
    </w:p>
    <w:p w14:paraId="1E890E54" w14:textId="77777777" w:rsidR="004F3796" w:rsidRPr="004B3C35" w:rsidRDefault="004F3796" w:rsidP="00FA090D">
      <w:pPr>
        <w:pStyle w:val="paragraph0"/>
        <w:keepNext/>
        <w:spacing w:before="0" w:after="0"/>
        <w:rPr>
          <w:i/>
          <w:sz w:val="22"/>
          <w:szCs w:val="22"/>
        </w:rPr>
      </w:pPr>
      <w:r w:rsidRPr="004B3C35">
        <w:rPr>
          <w:i/>
          <w:sz w:val="22"/>
        </w:rPr>
        <w:t>Blødning</w:t>
      </w:r>
    </w:p>
    <w:p w14:paraId="0AF7786C" w14:textId="77777777" w:rsidR="00E74476" w:rsidRPr="004B3C35" w:rsidRDefault="00E74476" w:rsidP="00FA090D">
      <w:pPr>
        <w:pStyle w:val="paragraph0"/>
        <w:keepNext/>
        <w:spacing w:before="0" w:after="0"/>
        <w:rPr>
          <w:sz w:val="22"/>
          <w:szCs w:val="22"/>
        </w:rPr>
      </w:pPr>
    </w:p>
    <w:p w14:paraId="52D37AC9" w14:textId="77777777" w:rsidR="008E69A1" w:rsidRPr="004B3C35" w:rsidRDefault="00E66BB2" w:rsidP="00FA090D">
      <w:pPr>
        <w:pStyle w:val="paragraph0"/>
        <w:keepNext/>
        <w:spacing w:before="0" w:after="0"/>
        <w:rPr>
          <w:sz w:val="22"/>
          <w:szCs w:val="22"/>
        </w:rPr>
      </w:pPr>
      <w:r w:rsidRPr="004B3C35">
        <w:rPr>
          <w:sz w:val="22"/>
        </w:rPr>
        <w:t>I den pivotale kliniske studien (N=164) ble b</w:t>
      </w:r>
      <w:r w:rsidR="009659EE" w:rsidRPr="004B3C35">
        <w:rPr>
          <w:sz w:val="22"/>
        </w:rPr>
        <w:t xml:space="preserve">lødninger, stort sett med </w:t>
      </w:r>
      <w:r w:rsidR="00856C03" w:rsidRPr="004B3C35">
        <w:rPr>
          <w:sz w:val="22"/>
        </w:rPr>
        <w:t xml:space="preserve">mild </w:t>
      </w:r>
      <w:r w:rsidR="009659EE" w:rsidRPr="004B3C35">
        <w:rPr>
          <w:sz w:val="22"/>
        </w:rPr>
        <w:t>alvorlighetsgrad, rapportert hos 54 </w:t>
      </w:r>
      <w:r w:rsidR="00B00144" w:rsidRPr="004B3C35">
        <w:rPr>
          <w:sz w:val="22"/>
        </w:rPr>
        <w:t xml:space="preserve">pasienter </w:t>
      </w:r>
      <w:r w:rsidR="009659EE" w:rsidRPr="004B3C35">
        <w:rPr>
          <w:sz w:val="22"/>
        </w:rPr>
        <w:t xml:space="preserve">(33 %). </w:t>
      </w:r>
      <w:r w:rsidR="00715CE6" w:rsidRPr="004B3C35">
        <w:rPr>
          <w:sz w:val="22"/>
        </w:rPr>
        <w:t>F</w:t>
      </w:r>
      <w:r w:rsidRPr="004B3C35">
        <w:rPr>
          <w:sz w:val="22"/>
        </w:rPr>
        <w:t xml:space="preserve">rekvensen av </w:t>
      </w:r>
      <w:r w:rsidR="00715CE6" w:rsidRPr="004B3C35">
        <w:rPr>
          <w:sz w:val="22"/>
        </w:rPr>
        <w:t>spesifikke</w:t>
      </w:r>
      <w:r w:rsidRPr="004B3C35">
        <w:rPr>
          <w:sz w:val="22"/>
        </w:rPr>
        <w:t xml:space="preserve"> blødninger </w:t>
      </w:r>
      <w:r w:rsidR="00715CE6" w:rsidRPr="004B3C35">
        <w:rPr>
          <w:sz w:val="22"/>
        </w:rPr>
        <w:t xml:space="preserve">var </w:t>
      </w:r>
      <w:r w:rsidRPr="004B3C35">
        <w:rPr>
          <w:sz w:val="22"/>
        </w:rPr>
        <w:t>som følger: neseblødning (</w:t>
      </w:r>
      <w:r w:rsidR="002E2369" w:rsidRPr="004B3C35">
        <w:rPr>
          <w:sz w:val="22"/>
        </w:rPr>
        <w:t>15 %), blødning i øvre gastrointestinaltrakt (</w:t>
      </w:r>
      <w:r w:rsidR="008B1EA6">
        <w:rPr>
          <w:sz w:val="22"/>
        </w:rPr>
        <w:t>6</w:t>
      </w:r>
      <w:r w:rsidR="002E2369" w:rsidRPr="004B3C35">
        <w:rPr>
          <w:sz w:val="22"/>
        </w:rPr>
        <w:t xml:space="preserve"> %), blødning i nedre gastrointestinaltrakt (4 %) og CNS-blødning (1 %). </w:t>
      </w:r>
      <w:r w:rsidR="009659EE" w:rsidRPr="004B3C35">
        <w:rPr>
          <w:sz w:val="22"/>
        </w:rPr>
        <w:t>Blødninger</w:t>
      </w:r>
      <w:r w:rsidR="00531D98">
        <w:rPr>
          <w:sz w:val="22"/>
        </w:rPr>
        <w:t xml:space="preserve"> av</w:t>
      </w:r>
      <w:r w:rsidR="009659EE" w:rsidRPr="004B3C35">
        <w:rPr>
          <w:sz w:val="22"/>
        </w:rPr>
        <w:t xml:space="preserve"> grad 3/4 ble rapportert hos 8</w:t>
      </w:r>
      <w:r w:rsidR="00B00144" w:rsidRPr="004B3C35">
        <w:rPr>
          <w:sz w:val="22"/>
        </w:rPr>
        <w:t xml:space="preserve"> av </w:t>
      </w:r>
      <w:r w:rsidR="009659EE" w:rsidRPr="004B3C35">
        <w:rPr>
          <w:sz w:val="22"/>
        </w:rPr>
        <w:t>164 </w:t>
      </w:r>
      <w:r w:rsidR="00B00144" w:rsidRPr="004B3C35">
        <w:rPr>
          <w:sz w:val="22"/>
        </w:rPr>
        <w:t xml:space="preserve">pasienter </w:t>
      </w:r>
      <w:r w:rsidR="009659EE" w:rsidRPr="004B3C35">
        <w:rPr>
          <w:sz w:val="22"/>
        </w:rPr>
        <w:t xml:space="preserve">(5 %). Én </w:t>
      </w:r>
      <w:r w:rsidR="00856C03" w:rsidRPr="004B3C35">
        <w:rPr>
          <w:sz w:val="22"/>
        </w:rPr>
        <w:t>grad 5-</w:t>
      </w:r>
      <w:r w:rsidR="009659EE" w:rsidRPr="004B3C35">
        <w:rPr>
          <w:sz w:val="22"/>
        </w:rPr>
        <w:t xml:space="preserve">blødning (intraabdominal blødning) ble rapportert. </w:t>
      </w:r>
    </w:p>
    <w:p w14:paraId="161A49AA" w14:textId="77777777" w:rsidR="008E69A1" w:rsidRPr="004B3C35" w:rsidRDefault="008E69A1" w:rsidP="009862FB">
      <w:pPr>
        <w:pStyle w:val="paragraph0"/>
        <w:spacing w:before="0" w:after="0"/>
        <w:rPr>
          <w:sz w:val="22"/>
          <w:szCs w:val="22"/>
        </w:rPr>
      </w:pPr>
    </w:p>
    <w:p w14:paraId="0988ADAB" w14:textId="77777777" w:rsidR="00F20707" w:rsidRPr="004B3C35" w:rsidRDefault="00356D36" w:rsidP="009862FB">
      <w:pPr>
        <w:pStyle w:val="paragraph0"/>
        <w:spacing w:before="0" w:after="0"/>
        <w:rPr>
          <w:sz w:val="22"/>
          <w:szCs w:val="22"/>
        </w:rPr>
      </w:pPr>
      <w:r w:rsidRPr="004B3C35">
        <w:rPr>
          <w:sz w:val="22"/>
        </w:rPr>
        <w:t>For i</w:t>
      </w:r>
      <w:r w:rsidR="003256D8" w:rsidRPr="004B3C35">
        <w:rPr>
          <w:sz w:val="22"/>
        </w:rPr>
        <w:t>nformasjon om klinisk håndtering av blødninger</w:t>
      </w:r>
      <w:r w:rsidRPr="004B3C35">
        <w:rPr>
          <w:sz w:val="22"/>
        </w:rPr>
        <w:t>, se</w:t>
      </w:r>
      <w:r w:rsidR="003256D8" w:rsidRPr="004B3C35">
        <w:rPr>
          <w:sz w:val="22"/>
        </w:rPr>
        <w:t xml:space="preserve"> pkt. 4.4.</w:t>
      </w:r>
    </w:p>
    <w:p w14:paraId="5B7B215B" w14:textId="77777777" w:rsidR="004F3796" w:rsidRPr="004B3C35" w:rsidRDefault="004F3796" w:rsidP="00821B29">
      <w:pPr>
        <w:pStyle w:val="Paragraph"/>
        <w:keepNext/>
        <w:spacing w:after="0"/>
        <w:rPr>
          <w:i/>
          <w:sz w:val="22"/>
          <w:szCs w:val="22"/>
        </w:rPr>
      </w:pPr>
    </w:p>
    <w:p w14:paraId="1DBB8EA8" w14:textId="77777777" w:rsidR="009659EE" w:rsidRPr="0041252B" w:rsidRDefault="009659EE" w:rsidP="00821B29">
      <w:pPr>
        <w:pStyle w:val="Paragraph"/>
        <w:keepNext/>
        <w:spacing w:after="0"/>
        <w:rPr>
          <w:i/>
          <w:sz w:val="22"/>
          <w:szCs w:val="22"/>
        </w:rPr>
      </w:pPr>
      <w:r w:rsidRPr="004E592C">
        <w:rPr>
          <w:i/>
          <w:sz w:val="22"/>
        </w:rPr>
        <w:t xml:space="preserve">Infusjonsrelaterte reaksjoner </w:t>
      </w:r>
    </w:p>
    <w:p w14:paraId="3F5C7A67" w14:textId="77777777" w:rsidR="00F76130" w:rsidRPr="00906DE3" w:rsidRDefault="00F76130" w:rsidP="00821B29">
      <w:pPr>
        <w:pStyle w:val="paragraph0"/>
        <w:keepNext/>
        <w:spacing w:before="0" w:after="0"/>
        <w:rPr>
          <w:sz w:val="22"/>
          <w:szCs w:val="22"/>
        </w:rPr>
      </w:pPr>
    </w:p>
    <w:p w14:paraId="59D0A42C" w14:textId="77777777" w:rsidR="008E69A1" w:rsidRPr="004B3C35" w:rsidRDefault="009659EE" w:rsidP="00821B29">
      <w:pPr>
        <w:pStyle w:val="paragraph0"/>
        <w:keepNext/>
        <w:spacing w:before="0" w:after="0"/>
        <w:rPr>
          <w:sz w:val="22"/>
          <w:szCs w:val="22"/>
        </w:rPr>
      </w:pPr>
      <w:r w:rsidRPr="004B3C35">
        <w:rPr>
          <w:sz w:val="22"/>
        </w:rPr>
        <w:t xml:space="preserve">I </w:t>
      </w:r>
      <w:r w:rsidR="002E2369" w:rsidRPr="004B3C35">
        <w:rPr>
          <w:sz w:val="22"/>
        </w:rPr>
        <w:t xml:space="preserve">den pivotale studien (N=164) </w:t>
      </w:r>
      <w:r w:rsidRPr="004B3C35">
        <w:rPr>
          <w:sz w:val="22"/>
        </w:rPr>
        <w:t>ble infusjonsrelaterte reaksjoner rapportert hos 17</w:t>
      </w:r>
      <w:r w:rsidR="002E2369" w:rsidRPr="004B3C35">
        <w:rPr>
          <w:sz w:val="22"/>
        </w:rPr>
        <w:t xml:space="preserve"> </w:t>
      </w:r>
      <w:r w:rsidR="00B00144" w:rsidRPr="004B3C35">
        <w:rPr>
          <w:sz w:val="22"/>
        </w:rPr>
        <w:t>pasienter</w:t>
      </w:r>
      <w:r w:rsidRPr="004B3C35">
        <w:rPr>
          <w:sz w:val="22"/>
        </w:rPr>
        <w:t> (1</w:t>
      </w:r>
      <w:r w:rsidR="002E2369" w:rsidRPr="004B3C35">
        <w:rPr>
          <w:sz w:val="22"/>
        </w:rPr>
        <w:t>0</w:t>
      </w:r>
      <w:r w:rsidRPr="004B3C35">
        <w:rPr>
          <w:sz w:val="22"/>
        </w:rPr>
        <w:t> %). Alle hendelsene hadde alvorlighetsgrad ≤</w:t>
      </w:r>
      <w:r w:rsidR="008D3D2D" w:rsidRPr="004B3C35">
        <w:rPr>
          <w:sz w:val="22"/>
        </w:rPr>
        <w:t> </w:t>
      </w:r>
      <w:r w:rsidRPr="004B3C35">
        <w:rPr>
          <w:sz w:val="22"/>
        </w:rPr>
        <w:t xml:space="preserve">2. Infusjonsrelaterte reaksjoner oppsto generelt </w:t>
      </w:r>
      <w:r w:rsidRPr="004B3C35">
        <w:rPr>
          <w:color w:val="auto"/>
          <w:sz w:val="22"/>
        </w:rPr>
        <w:t>i syklus 1</w:t>
      </w:r>
      <w:r w:rsidRPr="004B3C35">
        <w:rPr>
          <w:sz w:val="22"/>
        </w:rPr>
        <w:t xml:space="preserve"> og kort tid etter avsluttet inotuzumabozogamicin</w:t>
      </w:r>
      <w:r w:rsidR="005E7B67" w:rsidRPr="004B3C35">
        <w:rPr>
          <w:sz w:val="22"/>
        </w:rPr>
        <w:noBreakHyphen/>
      </w:r>
      <w:r w:rsidRPr="004B3C35">
        <w:rPr>
          <w:sz w:val="22"/>
        </w:rPr>
        <w:t>infusjon</w:t>
      </w:r>
      <w:r w:rsidR="00D70580" w:rsidRPr="004B3C35">
        <w:rPr>
          <w:sz w:val="22"/>
        </w:rPr>
        <w:t>,</w:t>
      </w:r>
      <w:r w:rsidRPr="004B3C35">
        <w:rPr>
          <w:sz w:val="22"/>
        </w:rPr>
        <w:t xml:space="preserve"> og </w:t>
      </w:r>
      <w:r w:rsidR="00D70580" w:rsidRPr="004B3C35">
        <w:rPr>
          <w:sz w:val="22"/>
        </w:rPr>
        <w:t xml:space="preserve">de </w:t>
      </w:r>
      <w:r w:rsidRPr="004B3C35">
        <w:rPr>
          <w:sz w:val="22"/>
        </w:rPr>
        <w:t xml:space="preserve">gikk over av seg selv eller </w:t>
      </w:r>
      <w:r w:rsidR="0058639B">
        <w:rPr>
          <w:sz w:val="22"/>
        </w:rPr>
        <w:t>v</w:t>
      </w:r>
      <w:r w:rsidRPr="004B3C35">
        <w:rPr>
          <w:sz w:val="22"/>
        </w:rPr>
        <w:t xml:space="preserve">ed medisinsk </w:t>
      </w:r>
      <w:r w:rsidR="0058639B">
        <w:rPr>
          <w:sz w:val="22"/>
        </w:rPr>
        <w:t>behandling</w:t>
      </w:r>
      <w:r w:rsidRPr="004B3C35">
        <w:rPr>
          <w:sz w:val="22"/>
        </w:rPr>
        <w:t xml:space="preserve">. </w:t>
      </w:r>
    </w:p>
    <w:p w14:paraId="34371542" w14:textId="77777777" w:rsidR="008E69A1" w:rsidRPr="004B3C35" w:rsidRDefault="008E69A1" w:rsidP="00821B29">
      <w:pPr>
        <w:pStyle w:val="paragraph0"/>
        <w:keepNext/>
        <w:spacing w:before="0" w:after="0"/>
        <w:rPr>
          <w:sz w:val="22"/>
          <w:szCs w:val="22"/>
        </w:rPr>
      </w:pPr>
    </w:p>
    <w:p w14:paraId="403766AF" w14:textId="77777777" w:rsidR="009659EE" w:rsidRPr="004B3C35" w:rsidRDefault="00356D36" w:rsidP="00821B29">
      <w:pPr>
        <w:pStyle w:val="paragraph0"/>
        <w:keepNext/>
        <w:spacing w:before="0" w:after="0"/>
        <w:rPr>
          <w:sz w:val="22"/>
          <w:szCs w:val="22"/>
        </w:rPr>
      </w:pPr>
      <w:r w:rsidRPr="004B3C35">
        <w:rPr>
          <w:sz w:val="22"/>
        </w:rPr>
        <w:t>For i</w:t>
      </w:r>
      <w:r w:rsidR="003256D8" w:rsidRPr="004B3C35">
        <w:rPr>
          <w:sz w:val="22"/>
        </w:rPr>
        <w:t>nformasjon om klinisk håndtering av infusjonsrelaterte reaksjoner</w:t>
      </w:r>
      <w:r w:rsidRPr="004B3C35">
        <w:rPr>
          <w:sz w:val="22"/>
        </w:rPr>
        <w:t xml:space="preserve">, se </w:t>
      </w:r>
      <w:r w:rsidR="003256D8" w:rsidRPr="004B3C35">
        <w:rPr>
          <w:sz w:val="22"/>
        </w:rPr>
        <w:t>pkt. 4.4.</w:t>
      </w:r>
    </w:p>
    <w:p w14:paraId="286B1C05" w14:textId="77777777" w:rsidR="00F76130" w:rsidRPr="004B3C35" w:rsidRDefault="00F76130" w:rsidP="009862FB">
      <w:pPr>
        <w:pStyle w:val="Paragraph"/>
        <w:spacing w:after="0"/>
        <w:rPr>
          <w:i/>
          <w:sz w:val="22"/>
          <w:szCs w:val="22"/>
        </w:rPr>
      </w:pPr>
    </w:p>
    <w:p w14:paraId="301EBA7E" w14:textId="77777777" w:rsidR="009659EE" w:rsidRPr="004B3C35" w:rsidRDefault="009659EE" w:rsidP="00821B29">
      <w:pPr>
        <w:pStyle w:val="Paragraph"/>
        <w:keepNext/>
        <w:spacing w:after="0"/>
        <w:rPr>
          <w:i/>
          <w:sz w:val="22"/>
          <w:szCs w:val="22"/>
        </w:rPr>
      </w:pPr>
      <w:r w:rsidRPr="004B3C35">
        <w:rPr>
          <w:i/>
          <w:sz w:val="22"/>
        </w:rPr>
        <w:t xml:space="preserve">Tumorlysesyndrom </w:t>
      </w:r>
      <w:r w:rsidR="002E2369" w:rsidRPr="004B3C35">
        <w:rPr>
          <w:i/>
          <w:sz w:val="22"/>
        </w:rPr>
        <w:t>(TLS)</w:t>
      </w:r>
    </w:p>
    <w:p w14:paraId="25E542F9" w14:textId="77777777" w:rsidR="00F76130" w:rsidRPr="004B3C35" w:rsidRDefault="00F76130" w:rsidP="00821B29">
      <w:pPr>
        <w:pStyle w:val="Paragraph"/>
        <w:keepNext/>
        <w:spacing w:after="0"/>
        <w:rPr>
          <w:sz w:val="22"/>
          <w:szCs w:val="22"/>
        </w:rPr>
      </w:pPr>
    </w:p>
    <w:p w14:paraId="67472412" w14:textId="77777777" w:rsidR="008E69A1" w:rsidRPr="004B3C35" w:rsidRDefault="009659EE" w:rsidP="00821B29">
      <w:pPr>
        <w:pStyle w:val="Paragraph"/>
        <w:keepNext/>
        <w:spacing w:after="0"/>
        <w:rPr>
          <w:sz w:val="22"/>
          <w:szCs w:val="22"/>
        </w:rPr>
      </w:pPr>
      <w:r w:rsidRPr="004B3C35">
        <w:rPr>
          <w:sz w:val="22"/>
        </w:rPr>
        <w:t xml:space="preserve">I </w:t>
      </w:r>
      <w:r w:rsidR="002E2369" w:rsidRPr="004B3C35">
        <w:rPr>
          <w:sz w:val="22"/>
        </w:rPr>
        <w:t>den pivotale studien (N</w:t>
      </w:r>
      <w:r w:rsidR="00856C03" w:rsidRPr="004B3C35">
        <w:rPr>
          <w:sz w:val="22"/>
        </w:rPr>
        <w:t>=</w:t>
      </w:r>
      <w:r w:rsidR="002E2369" w:rsidRPr="004B3C35">
        <w:rPr>
          <w:sz w:val="22"/>
        </w:rPr>
        <w:t>164)</w:t>
      </w:r>
      <w:r w:rsidRPr="004B3C35">
        <w:rPr>
          <w:sz w:val="22"/>
        </w:rPr>
        <w:t xml:space="preserve"> ble TLS, som kan være livstruende eller dødelig, rapportert hos 4</w:t>
      </w:r>
      <w:r w:rsidR="00B00144" w:rsidRPr="004B3C35">
        <w:rPr>
          <w:sz w:val="22"/>
        </w:rPr>
        <w:t xml:space="preserve"> av </w:t>
      </w:r>
      <w:r w:rsidRPr="004B3C35">
        <w:rPr>
          <w:sz w:val="22"/>
        </w:rPr>
        <w:t>164 </w:t>
      </w:r>
      <w:r w:rsidR="00B00144" w:rsidRPr="004B3C35">
        <w:rPr>
          <w:sz w:val="22"/>
        </w:rPr>
        <w:t xml:space="preserve">pasienter </w:t>
      </w:r>
      <w:r w:rsidRPr="004B3C35">
        <w:rPr>
          <w:sz w:val="22"/>
        </w:rPr>
        <w:t>(2 %). TLS</w:t>
      </w:r>
      <w:r w:rsidR="0058639B">
        <w:rPr>
          <w:sz w:val="22"/>
        </w:rPr>
        <w:t xml:space="preserve"> av</w:t>
      </w:r>
      <w:r w:rsidRPr="004B3C35">
        <w:rPr>
          <w:sz w:val="22"/>
        </w:rPr>
        <w:t xml:space="preserve"> grad 3/4 ble rapportert hos 3 </w:t>
      </w:r>
      <w:r w:rsidR="00B00144" w:rsidRPr="004B3C35">
        <w:rPr>
          <w:sz w:val="22"/>
        </w:rPr>
        <w:t xml:space="preserve">pasienter </w:t>
      </w:r>
      <w:r w:rsidRPr="004B3C35">
        <w:rPr>
          <w:sz w:val="22"/>
        </w:rPr>
        <w:t>(2 %). TLS oppsto kort tid etter avsluttet inotuzumabozogamicin</w:t>
      </w:r>
      <w:r w:rsidR="000A5510" w:rsidRPr="004B3C35">
        <w:rPr>
          <w:sz w:val="22"/>
        </w:rPr>
        <w:noBreakHyphen/>
      </w:r>
      <w:r w:rsidRPr="004B3C35">
        <w:rPr>
          <w:sz w:val="22"/>
        </w:rPr>
        <w:t xml:space="preserve">infusjon og ble </w:t>
      </w:r>
      <w:r w:rsidR="002E2369" w:rsidRPr="004B3C35">
        <w:rPr>
          <w:sz w:val="22"/>
        </w:rPr>
        <w:t xml:space="preserve">løst ved medisinsk </w:t>
      </w:r>
      <w:r w:rsidRPr="004B3C35">
        <w:rPr>
          <w:sz w:val="22"/>
        </w:rPr>
        <w:t>behandl</w:t>
      </w:r>
      <w:r w:rsidR="002E2369" w:rsidRPr="004B3C35">
        <w:rPr>
          <w:sz w:val="22"/>
        </w:rPr>
        <w:t>ing</w:t>
      </w:r>
      <w:r w:rsidRPr="004B3C35">
        <w:rPr>
          <w:sz w:val="22"/>
        </w:rPr>
        <w:t xml:space="preserve">. </w:t>
      </w:r>
    </w:p>
    <w:p w14:paraId="2F3FA9AC" w14:textId="77777777" w:rsidR="008E69A1" w:rsidRPr="004B3C35" w:rsidRDefault="008E69A1" w:rsidP="00821B29">
      <w:pPr>
        <w:pStyle w:val="Paragraph"/>
        <w:keepNext/>
        <w:spacing w:after="0"/>
        <w:rPr>
          <w:sz w:val="22"/>
          <w:szCs w:val="22"/>
        </w:rPr>
      </w:pPr>
    </w:p>
    <w:p w14:paraId="385CEAE0" w14:textId="77777777" w:rsidR="009659EE" w:rsidRPr="004B3C35" w:rsidRDefault="00356D36" w:rsidP="00821B29">
      <w:pPr>
        <w:pStyle w:val="Paragraph"/>
        <w:keepNext/>
        <w:spacing w:after="0"/>
        <w:rPr>
          <w:sz w:val="22"/>
          <w:szCs w:val="22"/>
        </w:rPr>
      </w:pPr>
      <w:r w:rsidRPr="004B3C35">
        <w:rPr>
          <w:sz w:val="22"/>
        </w:rPr>
        <w:t>For i</w:t>
      </w:r>
      <w:r w:rsidR="003256D8" w:rsidRPr="004B3C35">
        <w:rPr>
          <w:sz w:val="22"/>
        </w:rPr>
        <w:t xml:space="preserve">nformasjon om klinisk håndtering av </w:t>
      </w:r>
      <w:r w:rsidR="002E2369" w:rsidRPr="004B3C35">
        <w:rPr>
          <w:sz w:val="22"/>
        </w:rPr>
        <w:t>TLS</w:t>
      </w:r>
      <w:r w:rsidRPr="004B3C35">
        <w:rPr>
          <w:sz w:val="22"/>
        </w:rPr>
        <w:t>, se</w:t>
      </w:r>
      <w:r w:rsidR="003256D8" w:rsidRPr="004B3C35">
        <w:rPr>
          <w:sz w:val="22"/>
        </w:rPr>
        <w:t xml:space="preserve"> pkt. 4.4.</w:t>
      </w:r>
    </w:p>
    <w:p w14:paraId="5FAB6079" w14:textId="77777777" w:rsidR="000F3A56" w:rsidRPr="004B3C35" w:rsidRDefault="000F3A56" w:rsidP="00821B29">
      <w:pPr>
        <w:pStyle w:val="Paragraph"/>
        <w:keepNext/>
        <w:spacing w:after="0"/>
        <w:rPr>
          <w:sz w:val="22"/>
          <w:szCs w:val="22"/>
        </w:rPr>
      </w:pPr>
    </w:p>
    <w:p w14:paraId="4CA0FEA3" w14:textId="77777777" w:rsidR="000F3A56" w:rsidRPr="004B3C35" w:rsidRDefault="000F3A56" w:rsidP="000F3A56">
      <w:pPr>
        <w:tabs>
          <w:tab w:val="clear" w:pos="567"/>
        </w:tabs>
        <w:autoSpaceDE w:val="0"/>
        <w:autoSpaceDN w:val="0"/>
        <w:adjustRightInd w:val="0"/>
        <w:spacing w:line="240" w:lineRule="auto"/>
        <w:rPr>
          <w:rFonts w:eastAsia="SimSun"/>
          <w:i/>
          <w:iCs/>
          <w:szCs w:val="22"/>
        </w:rPr>
      </w:pPr>
      <w:r w:rsidRPr="004B3C35">
        <w:rPr>
          <w:i/>
        </w:rPr>
        <w:t>Forlengelse av QT</w:t>
      </w:r>
      <w:r w:rsidR="002E1507" w:rsidRPr="004B3C35">
        <w:rPr>
          <w:i/>
        </w:rPr>
        <w:noBreakHyphen/>
      </w:r>
      <w:r w:rsidRPr="004B3C35">
        <w:rPr>
          <w:i/>
        </w:rPr>
        <w:t>intervall</w:t>
      </w:r>
    </w:p>
    <w:p w14:paraId="575596A5" w14:textId="77777777" w:rsidR="000F3A56" w:rsidRPr="004B3C35" w:rsidRDefault="000F3A56" w:rsidP="000F3A56">
      <w:pPr>
        <w:tabs>
          <w:tab w:val="clear" w:pos="567"/>
        </w:tabs>
        <w:autoSpaceDE w:val="0"/>
        <w:autoSpaceDN w:val="0"/>
        <w:adjustRightInd w:val="0"/>
        <w:spacing w:line="240" w:lineRule="auto"/>
        <w:rPr>
          <w:rFonts w:eastAsia="SimSun"/>
          <w:szCs w:val="22"/>
        </w:rPr>
      </w:pPr>
    </w:p>
    <w:p w14:paraId="09811335" w14:textId="77777777" w:rsidR="00485A1B" w:rsidRPr="004B3C35" w:rsidRDefault="00C53565" w:rsidP="00485A1B">
      <w:pPr>
        <w:tabs>
          <w:tab w:val="clear" w:pos="567"/>
        </w:tabs>
        <w:autoSpaceDE w:val="0"/>
        <w:autoSpaceDN w:val="0"/>
        <w:adjustRightInd w:val="0"/>
        <w:spacing w:line="240" w:lineRule="auto"/>
        <w:rPr>
          <w:szCs w:val="22"/>
        </w:rPr>
      </w:pPr>
      <w:r w:rsidRPr="004B3C35">
        <w:t xml:space="preserve">I </w:t>
      </w:r>
      <w:r w:rsidR="002E2369" w:rsidRPr="004B3C35">
        <w:t xml:space="preserve">den pivotale studien (N=164) </w:t>
      </w:r>
      <w:r w:rsidRPr="004B3C35">
        <w:t xml:space="preserve">ble det målt </w:t>
      </w:r>
      <w:r w:rsidR="00817942">
        <w:t>maksimale økninger i</w:t>
      </w:r>
      <w:r w:rsidRPr="004B3C35">
        <w:t xml:space="preserve"> QT</w:t>
      </w:r>
      <w:r w:rsidR="00696E21" w:rsidRPr="004B3C35">
        <w:noBreakHyphen/>
      </w:r>
      <w:r w:rsidRPr="004B3C35">
        <w:t>intervall korrigert for hjerterytme med Fridericia</w:t>
      </w:r>
      <w:r w:rsidR="00696E21" w:rsidRPr="004B3C35">
        <w:noBreakHyphen/>
      </w:r>
      <w:r w:rsidRPr="004B3C35">
        <w:t xml:space="preserve">formelen (QTcF) </w:t>
      </w:r>
      <w:r w:rsidR="00817942" w:rsidRPr="004B3C35">
        <w:t>≥</w:t>
      </w:r>
      <w:r w:rsidR="00817942">
        <w:t xml:space="preserve"> 30 ms og </w:t>
      </w:r>
      <w:r w:rsidRPr="004B3C35">
        <w:t>≥</w:t>
      </w:r>
      <w:r w:rsidR="00B00144" w:rsidRPr="004B3C35">
        <w:t> </w:t>
      </w:r>
      <w:r w:rsidRPr="004B3C35">
        <w:t xml:space="preserve">60 ms fra baseline hos </w:t>
      </w:r>
      <w:r w:rsidR="00F55F63">
        <w:t xml:space="preserve">henholdsvis </w:t>
      </w:r>
      <w:r w:rsidR="00817942">
        <w:t>30</w:t>
      </w:r>
      <w:r w:rsidR="005541F0">
        <w:t xml:space="preserve"> av </w:t>
      </w:r>
      <w:r w:rsidR="00817942">
        <w:t>162</w:t>
      </w:r>
      <w:r w:rsidR="005541F0">
        <w:t xml:space="preserve"> pasienter</w:t>
      </w:r>
      <w:r w:rsidR="00817942">
        <w:t xml:space="preserve"> (19 %) og </w:t>
      </w:r>
      <w:r w:rsidRPr="004B3C35">
        <w:t>4</w:t>
      </w:r>
      <w:r w:rsidR="00B00144" w:rsidRPr="004B3C35">
        <w:t xml:space="preserve"> av </w:t>
      </w:r>
      <w:r w:rsidRPr="004B3C35">
        <w:t>162 </w:t>
      </w:r>
      <w:r w:rsidR="00B00144" w:rsidRPr="004B3C35">
        <w:t xml:space="preserve">pasienter </w:t>
      </w:r>
      <w:r w:rsidRPr="004B3C35">
        <w:t xml:space="preserve">(3 %). </w:t>
      </w:r>
      <w:r w:rsidR="00F55F63">
        <w:t>En ø</w:t>
      </w:r>
      <w:r w:rsidR="00817942">
        <w:t>kning i QTcF</w:t>
      </w:r>
      <w:r w:rsidR="00F55F63">
        <w:t>-intervall</w:t>
      </w:r>
      <w:r w:rsidR="00817942">
        <w:t xml:space="preserve"> på &gt; 450 ms ble observert hos 26</w:t>
      </w:r>
      <w:r w:rsidR="00F05390">
        <w:t xml:space="preserve"> av </w:t>
      </w:r>
      <w:r w:rsidR="00817942">
        <w:t>162</w:t>
      </w:r>
      <w:r w:rsidR="00F05390">
        <w:t xml:space="preserve"> pasienter</w:t>
      </w:r>
      <w:r w:rsidR="00817942">
        <w:t xml:space="preserve"> (16 %). </w:t>
      </w:r>
      <w:r w:rsidRPr="004B3C35">
        <w:t xml:space="preserve">Ingen pasienter hadde </w:t>
      </w:r>
      <w:r w:rsidR="00F55F63">
        <w:t xml:space="preserve">noen økning i </w:t>
      </w:r>
      <w:r w:rsidRPr="004B3C35">
        <w:t>QTcF</w:t>
      </w:r>
      <w:r w:rsidR="006D5872">
        <w:t>-intervall</w:t>
      </w:r>
      <w:r w:rsidRPr="004B3C35">
        <w:t xml:space="preserve"> på &gt;</w:t>
      </w:r>
      <w:r w:rsidR="00B00144" w:rsidRPr="004B3C35">
        <w:t> </w:t>
      </w:r>
      <w:r w:rsidRPr="004B3C35">
        <w:t>500 ms. Forlengelse av QT</w:t>
      </w:r>
      <w:r w:rsidR="006D5872">
        <w:t>-intervaller</w:t>
      </w:r>
      <w:r w:rsidRPr="004B3C35">
        <w:t>, grad 2, ble rapportert hos 2</w:t>
      </w:r>
      <w:r w:rsidR="00B00144" w:rsidRPr="004B3C35">
        <w:t xml:space="preserve"> av </w:t>
      </w:r>
      <w:r w:rsidRPr="004B3C35">
        <w:t>164 </w:t>
      </w:r>
      <w:r w:rsidR="00B00144" w:rsidRPr="004B3C35">
        <w:t xml:space="preserve">pasienter </w:t>
      </w:r>
      <w:r w:rsidRPr="004B3C35">
        <w:t>(1 %). Det ble ikke rapportert om forlengelse av QT</w:t>
      </w:r>
      <w:r w:rsidR="006D5872">
        <w:t>-intervaller</w:t>
      </w:r>
      <w:r w:rsidRPr="004B3C35">
        <w:t xml:space="preserve"> grad ≥</w:t>
      </w:r>
      <w:r w:rsidR="00B00144" w:rsidRPr="004B3C35">
        <w:t> </w:t>
      </w:r>
      <w:r w:rsidRPr="004B3C35">
        <w:t xml:space="preserve">3, eller </w:t>
      </w:r>
      <w:r w:rsidR="00856C03" w:rsidRPr="004B3C35">
        <w:t xml:space="preserve">om </w:t>
      </w:r>
      <w:r w:rsidR="00627A4A" w:rsidRPr="004B3C35">
        <w:t xml:space="preserve">tilfeller </w:t>
      </w:r>
      <w:r w:rsidR="00BC2289" w:rsidRPr="004B3C35">
        <w:t xml:space="preserve">av </w:t>
      </w:r>
      <w:r w:rsidRPr="004B3C35">
        <w:t>torsade</w:t>
      </w:r>
      <w:r w:rsidR="00984D76" w:rsidRPr="004B3C35">
        <w:t>s</w:t>
      </w:r>
      <w:r w:rsidRPr="004B3C35">
        <w:t xml:space="preserve"> de pointes.</w:t>
      </w:r>
    </w:p>
    <w:p w14:paraId="37CA94DF" w14:textId="77777777" w:rsidR="000F3A56" w:rsidRPr="004B3C35" w:rsidRDefault="000F3A56" w:rsidP="000F3A56">
      <w:pPr>
        <w:tabs>
          <w:tab w:val="clear" w:pos="567"/>
        </w:tabs>
        <w:autoSpaceDE w:val="0"/>
        <w:autoSpaceDN w:val="0"/>
        <w:adjustRightInd w:val="0"/>
        <w:spacing w:line="240" w:lineRule="auto"/>
        <w:rPr>
          <w:rFonts w:eastAsia="SimSun"/>
          <w:szCs w:val="22"/>
        </w:rPr>
      </w:pPr>
    </w:p>
    <w:p w14:paraId="71BE06D3" w14:textId="77777777" w:rsidR="000F3A56" w:rsidRPr="004B3C35" w:rsidRDefault="00356D36" w:rsidP="004F3796">
      <w:pPr>
        <w:tabs>
          <w:tab w:val="clear" w:pos="567"/>
        </w:tabs>
        <w:autoSpaceDE w:val="0"/>
        <w:autoSpaceDN w:val="0"/>
        <w:adjustRightInd w:val="0"/>
        <w:spacing w:line="240" w:lineRule="auto"/>
        <w:rPr>
          <w:szCs w:val="22"/>
        </w:rPr>
      </w:pPr>
      <w:r w:rsidRPr="004B3C35">
        <w:t>For i</w:t>
      </w:r>
      <w:r w:rsidR="004F3796" w:rsidRPr="004B3C35">
        <w:t>nformasjon om regelmessig overvåking av EKG og elektrolyttnivåer</w:t>
      </w:r>
      <w:r w:rsidRPr="004B3C35">
        <w:t>, se</w:t>
      </w:r>
      <w:r w:rsidR="004F3796" w:rsidRPr="004B3C35">
        <w:t xml:space="preserve"> pkt. 4.4.</w:t>
      </w:r>
    </w:p>
    <w:p w14:paraId="2218C85C" w14:textId="77777777" w:rsidR="00F76130" w:rsidRPr="004B3C35" w:rsidRDefault="00F76130" w:rsidP="009862FB">
      <w:pPr>
        <w:pStyle w:val="Paragraph"/>
        <w:spacing w:after="0"/>
        <w:rPr>
          <w:sz w:val="22"/>
          <w:szCs w:val="22"/>
          <w:u w:val="single"/>
        </w:rPr>
      </w:pPr>
    </w:p>
    <w:p w14:paraId="2BCB4711" w14:textId="77777777" w:rsidR="00356D36" w:rsidRPr="004E592C" w:rsidRDefault="00356D36" w:rsidP="002821EB">
      <w:pPr>
        <w:pStyle w:val="Paragraph"/>
        <w:keepNext/>
        <w:keepLines/>
        <w:widowControl w:val="0"/>
        <w:spacing w:after="0"/>
        <w:rPr>
          <w:i/>
          <w:sz w:val="22"/>
          <w:szCs w:val="22"/>
        </w:rPr>
      </w:pPr>
      <w:r w:rsidRPr="004B3C35">
        <w:rPr>
          <w:i/>
          <w:sz w:val="22"/>
          <w:szCs w:val="22"/>
        </w:rPr>
        <w:t>Økning i amylase og lipase</w:t>
      </w:r>
    </w:p>
    <w:p w14:paraId="30722241" w14:textId="77777777" w:rsidR="00785E54" w:rsidRPr="004B3C35" w:rsidRDefault="00785E54" w:rsidP="002821EB">
      <w:pPr>
        <w:pStyle w:val="Paragraph"/>
        <w:keepNext/>
        <w:keepLines/>
        <w:widowControl w:val="0"/>
        <w:spacing w:after="0"/>
        <w:rPr>
          <w:sz w:val="22"/>
          <w:szCs w:val="22"/>
        </w:rPr>
      </w:pPr>
    </w:p>
    <w:p w14:paraId="2598F19B" w14:textId="77777777" w:rsidR="00356D36" w:rsidRDefault="00356D36" w:rsidP="002821EB">
      <w:pPr>
        <w:keepNext/>
        <w:keepLines/>
        <w:widowControl w:val="0"/>
      </w:pPr>
      <w:r w:rsidRPr="004E592C">
        <w:t>I den pivotale studien (N=164) bl</w:t>
      </w:r>
      <w:r w:rsidRPr="0041252B">
        <w:t xml:space="preserve">e økninger i amylase og lipase rapportert hos henholdsvis 8 (5 %) og 15 (9 %) av pasientene. Økning til grad </w:t>
      </w:r>
      <w:r w:rsidRPr="00906DE3">
        <w:rPr>
          <w:bCs/>
        </w:rPr>
        <w:t>≥ 3</w:t>
      </w:r>
      <w:r w:rsidRPr="00906DE3">
        <w:t xml:space="preserve"> amylase og lipase ble rapportert hos henholdsvis 3 (2 %) og 7 (4 %) av pasientene.</w:t>
      </w:r>
    </w:p>
    <w:p w14:paraId="7779808D" w14:textId="77777777" w:rsidR="00B265FA" w:rsidRPr="004B3C35" w:rsidRDefault="00B265FA" w:rsidP="007D4E05"/>
    <w:p w14:paraId="0B4598BD" w14:textId="77777777" w:rsidR="00785E54" w:rsidRPr="00282715" w:rsidRDefault="00A42C57" w:rsidP="007D4E05">
      <w:r w:rsidRPr="00282715">
        <w:t>For informasjon om regelmessig overvåking av økt amylase og lipase, se pkt. 4.4.</w:t>
      </w:r>
    </w:p>
    <w:p w14:paraId="0801335A" w14:textId="77777777" w:rsidR="00A42C57" w:rsidRDefault="00A42C57" w:rsidP="007D4E05">
      <w:pPr>
        <w:rPr>
          <w:i/>
        </w:rPr>
      </w:pPr>
    </w:p>
    <w:p w14:paraId="311BA903" w14:textId="77777777" w:rsidR="009659EE" w:rsidRPr="004B3C35" w:rsidRDefault="009659EE" w:rsidP="007B1CCF">
      <w:pPr>
        <w:keepNext/>
        <w:rPr>
          <w:i/>
          <w:szCs w:val="22"/>
        </w:rPr>
      </w:pPr>
      <w:r w:rsidRPr="004B3C35">
        <w:rPr>
          <w:i/>
        </w:rPr>
        <w:t>Immunogenisitet</w:t>
      </w:r>
    </w:p>
    <w:p w14:paraId="0D2F9D1A" w14:textId="77777777" w:rsidR="00F76130" w:rsidRPr="004B3C35" w:rsidRDefault="00F76130" w:rsidP="007B1CCF">
      <w:pPr>
        <w:pStyle w:val="Paragraph"/>
        <w:keepNext/>
        <w:spacing w:after="0"/>
        <w:rPr>
          <w:sz w:val="22"/>
          <w:szCs w:val="22"/>
        </w:rPr>
      </w:pPr>
    </w:p>
    <w:p w14:paraId="76AAAD15" w14:textId="35227B7A" w:rsidR="009659EE" w:rsidRPr="004B3C35" w:rsidRDefault="009659EE" w:rsidP="007B1CCF">
      <w:pPr>
        <w:pStyle w:val="Paragraph"/>
        <w:keepNext/>
        <w:spacing w:after="0"/>
        <w:rPr>
          <w:sz w:val="22"/>
          <w:szCs w:val="22"/>
        </w:rPr>
      </w:pPr>
      <w:r w:rsidRPr="004B3C35">
        <w:rPr>
          <w:sz w:val="22"/>
        </w:rPr>
        <w:t xml:space="preserve">I kliniske studier av </w:t>
      </w:r>
      <w:r w:rsidR="00ED55CB">
        <w:rPr>
          <w:sz w:val="22"/>
        </w:rPr>
        <w:t xml:space="preserve">inotuzumabozogamicin </w:t>
      </w:r>
      <w:r w:rsidRPr="004B3C35">
        <w:rPr>
          <w:sz w:val="22"/>
        </w:rPr>
        <w:t xml:space="preserve">hos </w:t>
      </w:r>
      <w:r w:rsidR="00ED55CB">
        <w:rPr>
          <w:sz w:val="22"/>
        </w:rPr>
        <w:t xml:space="preserve">voksne </w:t>
      </w:r>
      <w:r w:rsidRPr="004B3C35">
        <w:rPr>
          <w:sz w:val="22"/>
        </w:rPr>
        <w:t>pasienter med tilbakevendende eller refraktær ALL testet 7</w:t>
      </w:r>
      <w:r w:rsidR="00B00144" w:rsidRPr="004B3C35">
        <w:rPr>
          <w:sz w:val="22"/>
        </w:rPr>
        <w:t xml:space="preserve"> av </w:t>
      </w:r>
      <w:r w:rsidRPr="004B3C35">
        <w:rPr>
          <w:sz w:val="22"/>
        </w:rPr>
        <w:t>236 </w:t>
      </w:r>
      <w:r w:rsidR="00B00144" w:rsidRPr="004B3C35">
        <w:rPr>
          <w:sz w:val="22"/>
        </w:rPr>
        <w:t>pasienter</w:t>
      </w:r>
      <w:r w:rsidR="00757B94">
        <w:rPr>
          <w:sz w:val="22"/>
        </w:rPr>
        <w:t> </w:t>
      </w:r>
      <w:r w:rsidRPr="004B3C35">
        <w:rPr>
          <w:sz w:val="22"/>
        </w:rPr>
        <w:t>(3 %)</w:t>
      </w:r>
      <w:r w:rsidRPr="004B3C35">
        <w:rPr>
          <w:i/>
          <w:sz w:val="22"/>
        </w:rPr>
        <w:t xml:space="preserve"> </w:t>
      </w:r>
      <w:r w:rsidRPr="004B3C35">
        <w:rPr>
          <w:sz w:val="22"/>
        </w:rPr>
        <w:t>positivt for antistoffer mot inotuzumabozogamicin</w:t>
      </w:r>
      <w:r w:rsidR="00433CAD">
        <w:rPr>
          <w:sz w:val="22"/>
        </w:rPr>
        <w:t xml:space="preserve"> (ADA)</w:t>
      </w:r>
      <w:r w:rsidRPr="004B3C35">
        <w:rPr>
          <w:sz w:val="22"/>
        </w:rPr>
        <w:t>. Ingen pasienter testet positivt for nøytraliserende</w:t>
      </w:r>
      <w:r w:rsidR="00AF200D">
        <w:rPr>
          <w:sz w:val="22"/>
        </w:rPr>
        <w:t xml:space="preserve"> </w:t>
      </w:r>
      <w:r w:rsidR="00433CAD">
        <w:rPr>
          <w:sz w:val="22"/>
        </w:rPr>
        <w:t>ADA</w:t>
      </w:r>
      <w:r w:rsidRPr="004B3C35">
        <w:rPr>
          <w:sz w:val="22"/>
        </w:rPr>
        <w:t xml:space="preserve">. Det ble ikke observert </w:t>
      </w:r>
      <w:r w:rsidR="004F3E93" w:rsidRPr="004B3C35">
        <w:rPr>
          <w:sz w:val="22"/>
        </w:rPr>
        <w:t xml:space="preserve">noen </w:t>
      </w:r>
      <w:r w:rsidR="00D70580" w:rsidRPr="004B3C35">
        <w:rPr>
          <w:sz w:val="22"/>
        </w:rPr>
        <w:t xml:space="preserve">påvirkning </w:t>
      </w:r>
      <w:r w:rsidRPr="004B3C35">
        <w:rPr>
          <w:sz w:val="22"/>
        </w:rPr>
        <w:t>på clearance</w:t>
      </w:r>
      <w:r w:rsidR="004F3E93" w:rsidRPr="004B3C35">
        <w:rPr>
          <w:sz w:val="22"/>
        </w:rPr>
        <w:t xml:space="preserve"> av Besponsa i den populasjonsfarmakokinetiske analysen</w:t>
      </w:r>
      <w:r w:rsidRPr="004B3C35">
        <w:rPr>
          <w:sz w:val="22"/>
        </w:rPr>
        <w:t xml:space="preserve"> hos pasienter som testet positivt for</w:t>
      </w:r>
      <w:r w:rsidR="00AF200D">
        <w:rPr>
          <w:sz w:val="22"/>
        </w:rPr>
        <w:t xml:space="preserve"> </w:t>
      </w:r>
      <w:r w:rsidR="00433CAD">
        <w:rPr>
          <w:sz w:val="22"/>
        </w:rPr>
        <w:t>ADA</w:t>
      </w:r>
      <w:r w:rsidRPr="004B3C35">
        <w:rPr>
          <w:sz w:val="22"/>
        </w:rPr>
        <w:t xml:space="preserve">. </w:t>
      </w:r>
      <w:r w:rsidR="004F3E93" w:rsidRPr="004B3C35">
        <w:rPr>
          <w:sz w:val="22"/>
        </w:rPr>
        <w:t xml:space="preserve">Antallet pasienter </w:t>
      </w:r>
      <w:r w:rsidR="00AD1589">
        <w:rPr>
          <w:sz w:val="22"/>
        </w:rPr>
        <w:t xml:space="preserve">med positiv ADA </w:t>
      </w:r>
      <w:r w:rsidR="004F3E93" w:rsidRPr="004B3C35">
        <w:rPr>
          <w:sz w:val="22"/>
        </w:rPr>
        <w:t xml:space="preserve">var for lite til å vurdere påvirkning av </w:t>
      </w:r>
      <w:r w:rsidR="00AD1589">
        <w:rPr>
          <w:sz w:val="22"/>
        </w:rPr>
        <w:t xml:space="preserve">ADA </w:t>
      </w:r>
      <w:r w:rsidR="004F3E93" w:rsidRPr="004B3C35">
        <w:rPr>
          <w:sz w:val="22"/>
        </w:rPr>
        <w:t>på effekt og sikkerhet.</w:t>
      </w:r>
    </w:p>
    <w:p w14:paraId="0CBEF924" w14:textId="77777777" w:rsidR="00645426" w:rsidRPr="00D720EA" w:rsidRDefault="00645426" w:rsidP="00645426">
      <w:pPr>
        <w:rPr>
          <w:rFonts w:eastAsia="Calibri"/>
          <w:bCs/>
          <w:color w:val="000000"/>
          <w:szCs w:val="22"/>
          <w:lang w:bidi="ar-SA"/>
        </w:rPr>
      </w:pPr>
    </w:p>
    <w:p w14:paraId="15688CF5" w14:textId="77777777" w:rsidR="00645426" w:rsidRPr="00D720EA" w:rsidRDefault="00645426" w:rsidP="00645426">
      <w:pPr>
        <w:rPr>
          <w:rFonts w:eastAsia="Calibri"/>
          <w:bCs/>
          <w:color w:val="000000"/>
          <w:szCs w:val="22"/>
          <w:lang w:bidi="ar-SA"/>
        </w:rPr>
      </w:pPr>
      <w:r w:rsidRPr="00D720EA">
        <w:rPr>
          <w:rFonts w:eastAsia="Calibri"/>
          <w:bCs/>
          <w:color w:val="000000"/>
          <w:szCs w:val="22"/>
          <w:lang w:bidi="ar-SA"/>
        </w:rPr>
        <w:lastRenderedPageBreak/>
        <w:t>I den kliniske studien ITCC</w:t>
      </w:r>
      <w:r w:rsidR="0014364B">
        <w:rPr>
          <w:rFonts w:eastAsia="Calibri"/>
          <w:bCs/>
          <w:color w:val="000000"/>
          <w:szCs w:val="22"/>
          <w:lang w:bidi="ar-SA"/>
        </w:rPr>
        <w:noBreakHyphen/>
      </w:r>
      <w:r w:rsidRPr="00D720EA">
        <w:rPr>
          <w:rFonts w:eastAsia="Calibri"/>
          <w:bCs/>
          <w:color w:val="000000"/>
          <w:szCs w:val="22"/>
          <w:lang w:bidi="ar-SA"/>
        </w:rPr>
        <w:t>059 av inotuzumabozogamicin hos pediatriske pasienter med tilbakevendende eller refraktær ALL (N=51) var forekomsten av ADA mot inotuzumabozogamicin 0 %.</w:t>
      </w:r>
    </w:p>
    <w:p w14:paraId="66F4534A" w14:textId="77777777" w:rsidR="001C4371" w:rsidRPr="00D720EA" w:rsidRDefault="001C4371" w:rsidP="00EB52CA">
      <w:pPr>
        <w:pStyle w:val="paragraph0"/>
        <w:spacing w:before="0" w:after="0"/>
        <w:rPr>
          <w:bCs/>
          <w:sz w:val="22"/>
          <w:szCs w:val="22"/>
        </w:rPr>
      </w:pPr>
    </w:p>
    <w:p w14:paraId="462C383E" w14:textId="77777777" w:rsidR="00736893" w:rsidRPr="00FB0644" w:rsidRDefault="00736893" w:rsidP="00EB52CA">
      <w:pPr>
        <w:pStyle w:val="paragraph0"/>
        <w:spacing w:before="0" w:after="0"/>
        <w:rPr>
          <w:bCs/>
          <w:sz w:val="22"/>
          <w:szCs w:val="22"/>
          <w:u w:val="single"/>
        </w:rPr>
      </w:pPr>
      <w:r w:rsidRPr="00FB0644">
        <w:rPr>
          <w:bCs/>
          <w:sz w:val="22"/>
          <w:szCs w:val="22"/>
          <w:u w:val="single"/>
        </w:rPr>
        <w:t>Pediatrisk populasjon</w:t>
      </w:r>
    </w:p>
    <w:p w14:paraId="29766DC1" w14:textId="77777777" w:rsidR="00736893" w:rsidRPr="007071FB" w:rsidRDefault="00736893" w:rsidP="007071FB">
      <w:pPr>
        <w:rPr>
          <w:rFonts w:eastAsia="Calibri"/>
          <w:bCs/>
          <w:color w:val="000000"/>
          <w:szCs w:val="22"/>
          <w:u w:val="single"/>
          <w:lang w:bidi="ar-SA"/>
        </w:rPr>
      </w:pPr>
    </w:p>
    <w:p w14:paraId="3F5D46AD" w14:textId="77777777" w:rsidR="007071FB" w:rsidRPr="00FB0644" w:rsidRDefault="007071FB" w:rsidP="007071FB">
      <w:pPr>
        <w:rPr>
          <w:rFonts w:eastAsia="Calibri"/>
          <w:bCs/>
          <w:color w:val="000000"/>
          <w:szCs w:val="22"/>
          <w:lang w:bidi="ar-SA"/>
        </w:rPr>
      </w:pPr>
      <w:r w:rsidRPr="00FB0644">
        <w:rPr>
          <w:rFonts w:eastAsia="Calibri"/>
          <w:bCs/>
          <w:color w:val="000000"/>
          <w:szCs w:val="22"/>
          <w:lang w:bidi="ar-SA"/>
        </w:rPr>
        <w:t>B</w:t>
      </w:r>
      <w:r w:rsidR="00FB0644" w:rsidRPr="00FB0644">
        <w:rPr>
          <w:rFonts w:eastAsia="Calibri"/>
          <w:bCs/>
          <w:color w:val="000000"/>
          <w:szCs w:val="22"/>
          <w:lang w:bidi="ar-SA"/>
        </w:rPr>
        <w:t>esponsa</w:t>
      </w:r>
      <w:r w:rsidRPr="00FB0644">
        <w:rPr>
          <w:rFonts w:eastAsia="Calibri"/>
          <w:bCs/>
          <w:color w:val="000000"/>
          <w:szCs w:val="22"/>
          <w:lang w:bidi="ar-SA"/>
        </w:rPr>
        <w:t xml:space="preserve"> er evaluert hos 53</w:t>
      </w:r>
      <w:r w:rsidR="00BF15C6">
        <w:rPr>
          <w:rFonts w:eastAsia="Calibri"/>
          <w:bCs/>
          <w:color w:val="000000"/>
          <w:szCs w:val="22"/>
          <w:lang w:bidi="ar-SA"/>
        </w:rPr>
        <w:t> </w:t>
      </w:r>
      <w:r w:rsidRPr="00FB0644">
        <w:rPr>
          <w:rFonts w:eastAsia="Calibri"/>
          <w:bCs/>
          <w:color w:val="000000"/>
          <w:szCs w:val="22"/>
          <w:lang w:bidi="ar-SA"/>
        </w:rPr>
        <w:t xml:space="preserve">pediatriske pasienter </w:t>
      </w:r>
      <w:r w:rsidR="00BF15C6">
        <w:rPr>
          <w:rFonts w:eastAsia="Calibri"/>
          <w:bCs/>
          <w:color w:val="000000"/>
          <w:szCs w:val="22"/>
          <w:lang w:bidi="ar-SA"/>
        </w:rPr>
        <w:t xml:space="preserve">i alderen </w:t>
      </w:r>
      <w:r w:rsidRPr="00FB0644">
        <w:rPr>
          <w:rFonts w:eastAsia="Calibri"/>
          <w:bCs/>
          <w:color w:val="000000"/>
          <w:szCs w:val="22"/>
          <w:lang w:bidi="ar-SA"/>
        </w:rPr>
        <w:t>≥</w:t>
      </w:r>
      <w:r w:rsidR="00BF15C6">
        <w:rPr>
          <w:rFonts w:eastAsia="Calibri"/>
          <w:bCs/>
          <w:color w:val="000000"/>
          <w:szCs w:val="22"/>
          <w:lang w:bidi="ar-SA"/>
        </w:rPr>
        <w:t> </w:t>
      </w:r>
      <w:r w:rsidRPr="00FB0644">
        <w:rPr>
          <w:rFonts w:eastAsia="Calibri"/>
          <w:bCs/>
          <w:color w:val="000000"/>
          <w:szCs w:val="22"/>
          <w:lang w:bidi="ar-SA"/>
        </w:rPr>
        <w:t xml:space="preserve">1 </w:t>
      </w:r>
      <w:r w:rsidR="00BF15C6">
        <w:rPr>
          <w:rFonts w:eastAsia="Calibri"/>
          <w:bCs/>
          <w:color w:val="000000"/>
          <w:szCs w:val="22"/>
          <w:lang w:bidi="ar-SA"/>
        </w:rPr>
        <w:t>til</w:t>
      </w:r>
      <w:r w:rsidRPr="00FB0644">
        <w:rPr>
          <w:rFonts w:eastAsia="Calibri"/>
          <w:bCs/>
          <w:color w:val="000000"/>
          <w:szCs w:val="22"/>
          <w:lang w:bidi="ar-SA"/>
        </w:rPr>
        <w:t xml:space="preserve"> &lt;</w:t>
      </w:r>
      <w:r w:rsidR="00BF15C6">
        <w:rPr>
          <w:rFonts w:eastAsia="Calibri"/>
          <w:bCs/>
          <w:color w:val="000000"/>
          <w:szCs w:val="22"/>
          <w:lang w:bidi="ar-SA"/>
        </w:rPr>
        <w:t> </w:t>
      </w:r>
      <w:r w:rsidRPr="00FB0644">
        <w:rPr>
          <w:rFonts w:eastAsia="Calibri"/>
          <w:bCs/>
          <w:color w:val="000000"/>
          <w:szCs w:val="22"/>
          <w:lang w:bidi="ar-SA"/>
        </w:rPr>
        <w:t>18</w:t>
      </w:r>
      <w:r w:rsidR="00BF15C6">
        <w:rPr>
          <w:rFonts w:eastAsia="Calibri"/>
          <w:bCs/>
          <w:color w:val="000000"/>
          <w:szCs w:val="22"/>
          <w:lang w:bidi="ar-SA"/>
        </w:rPr>
        <w:t> </w:t>
      </w:r>
      <w:r w:rsidRPr="00FB0644">
        <w:rPr>
          <w:rFonts w:eastAsia="Calibri"/>
          <w:bCs/>
          <w:color w:val="000000"/>
          <w:szCs w:val="22"/>
          <w:lang w:bidi="ar-SA"/>
        </w:rPr>
        <w:t>år med tilbakevendende eller refraktær CD22</w:t>
      </w:r>
      <w:r w:rsidR="0014364B">
        <w:rPr>
          <w:rFonts w:eastAsia="Calibri"/>
          <w:bCs/>
          <w:color w:val="000000"/>
          <w:szCs w:val="22"/>
          <w:lang w:bidi="ar-SA"/>
        </w:rPr>
        <w:noBreakHyphen/>
      </w:r>
      <w:r w:rsidRPr="00FB0644">
        <w:rPr>
          <w:rFonts w:eastAsia="Calibri"/>
          <w:bCs/>
          <w:color w:val="000000"/>
          <w:szCs w:val="22"/>
          <w:lang w:bidi="ar-SA"/>
        </w:rPr>
        <w:t>positiv B</w:t>
      </w:r>
      <w:r w:rsidR="0014364B">
        <w:rPr>
          <w:rFonts w:eastAsia="Calibri"/>
          <w:bCs/>
          <w:color w:val="000000"/>
          <w:szCs w:val="22"/>
          <w:lang w:bidi="ar-SA"/>
        </w:rPr>
        <w:noBreakHyphen/>
      </w:r>
      <w:r w:rsidRPr="00FB0644">
        <w:rPr>
          <w:rFonts w:eastAsia="Calibri"/>
          <w:bCs/>
          <w:color w:val="000000"/>
          <w:szCs w:val="22"/>
          <w:lang w:bidi="ar-SA"/>
        </w:rPr>
        <w:t>celle</w:t>
      </w:r>
      <w:r w:rsidR="0014364B">
        <w:rPr>
          <w:rFonts w:eastAsia="Calibri"/>
          <w:bCs/>
          <w:color w:val="000000"/>
          <w:szCs w:val="22"/>
          <w:lang w:bidi="ar-SA"/>
        </w:rPr>
        <w:noBreakHyphen/>
      </w:r>
      <w:r w:rsidR="00DC4992">
        <w:rPr>
          <w:rFonts w:eastAsia="Calibri"/>
          <w:bCs/>
          <w:color w:val="000000"/>
          <w:szCs w:val="22"/>
          <w:lang w:bidi="ar-SA"/>
        </w:rPr>
        <w:t xml:space="preserve">prekursor </w:t>
      </w:r>
      <w:r w:rsidRPr="00FB0644">
        <w:rPr>
          <w:rFonts w:eastAsia="Calibri"/>
          <w:bCs/>
          <w:color w:val="000000"/>
          <w:szCs w:val="22"/>
          <w:lang w:bidi="ar-SA"/>
        </w:rPr>
        <w:t>ALL i studie</w:t>
      </w:r>
      <w:r w:rsidR="00BF15C6">
        <w:rPr>
          <w:rFonts w:eastAsia="Calibri"/>
          <w:bCs/>
          <w:color w:val="000000"/>
          <w:szCs w:val="22"/>
          <w:lang w:bidi="ar-SA"/>
        </w:rPr>
        <w:t>n</w:t>
      </w:r>
      <w:r w:rsidRPr="00FB0644">
        <w:rPr>
          <w:rFonts w:eastAsia="Calibri"/>
          <w:bCs/>
          <w:color w:val="000000"/>
          <w:szCs w:val="22"/>
          <w:lang w:bidi="ar-SA"/>
        </w:rPr>
        <w:t xml:space="preserve"> ITCC</w:t>
      </w:r>
      <w:r w:rsidR="0014364B">
        <w:rPr>
          <w:rFonts w:eastAsia="Calibri"/>
          <w:bCs/>
          <w:color w:val="000000"/>
          <w:szCs w:val="22"/>
          <w:lang w:bidi="ar-SA"/>
        </w:rPr>
        <w:noBreakHyphen/>
      </w:r>
      <w:r w:rsidRPr="00FB0644">
        <w:rPr>
          <w:rFonts w:eastAsia="Calibri"/>
          <w:bCs/>
          <w:color w:val="000000"/>
          <w:szCs w:val="22"/>
          <w:lang w:bidi="ar-SA"/>
        </w:rPr>
        <w:t>059 (se pkt.</w:t>
      </w:r>
      <w:r w:rsidR="00BF15C6">
        <w:rPr>
          <w:rFonts w:eastAsia="Calibri"/>
          <w:bCs/>
          <w:color w:val="000000"/>
          <w:szCs w:val="22"/>
          <w:lang w:bidi="ar-SA"/>
        </w:rPr>
        <w:t> </w:t>
      </w:r>
      <w:r w:rsidRPr="00FB0644">
        <w:rPr>
          <w:rFonts w:eastAsia="Calibri"/>
          <w:bCs/>
          <w:color w:val="000000"/>
          <w:szCs w:val="22"/>
          <w:lang w:bidi="ar-SA"/>
        </w:rPr>
        <w:t>5.1).</w:t>
      </w:r>
    </w:p>
    <w:p w14:paraId="786D3236" w14:textId="77777777" w:rsidR="007071FB" w:rsidRPr="00FB0644" w:rsidRDefault="007071FB" w:rsidP="007071FB">
      <w:pPr>
        <w:rPr>
          <w:rFonts w:eastAsia="Calibri"/>
          <w:bCs/>
          <w:color w:val="000000"/>
          <w:szCs w:val="22"/>
          <w:lang w:bidi="ar-SA"/>
        </w:rPr>
      </w:pPr>
    </w:p>
    <w:p w14:paraId="102C39E1" w14:textId="77777777" w:rsidR="007071FB" w:rsidRPr="00FB0644" w:rsidRDefault="007071FB" w:rsidP="007071FB">
      <w:pPr>
        <w:rPr>
          <w:rFonts w:eastAsia="Calibri"/>
          <w:bCs/>
          <w:color w:val="000000"/>
          <w:szCs w:val="22"/>
          <w:lang w:bidi="ar-SA"/>
        </w:rPr>
      </w:pPr>
      <w:r w:rsidRPr="00FB0644">
        <w:rPr>
          <w:rFonts w:eastAsia="Calibri"/>
          <w:bCs/>
          <w:color w:val="000000"/>
          <w:szCs w:val="22"/>
          <w:lang w:bidi="ar-SA"/>
        </w:rPr>
        <w:t>De vanligste bivirkningene (&gt;</w:t>
      </w:r>
      <w:r w:rsidR="00D34976">
        <w:rPr>
          <w:rFonts w:eastAsia="Calibri"/>
          <w:bCs/>
          <w:color w:val="000000"/>
          <w:szCs w:val="22"/>
          <w:lang w:bidi="ar-SA"/>
        </w:rPr>
        <w:t> </w:t>
      </w:r>
      <w:r w:rsidRPr="00FB0644">
        <w:rPr>
          <w:rFonts w:eastAsia="Calibri"/>
          <w:bCs/>
          <w:color w:val="000000"/>
          <w:szCs w:val="22"/>
          <w:lang w:bidi="ar-SA"/>
        </w:rPr>
        <w:t>30</w:t>
      </w:r>
      <w:r w:rsidR="00D34976">
        <w:rPr>
          <w:rFonts w:eastAsia="Calibri"/>
          <w:bCs/>
          <w:color w:val="000000"/>
          <w:szCs w:val="22"/>
          <w:lang w:bidi="ar-SA"/>
        </w:rPr>
        <w:t> </w:t>
      </w:r>
      <w:r w:rsidRPr="00FB0644">
        <w:rPr>
          <w:rFonts w:eastAsia="Calibri"/>
          <w:bCs/>
          <w:color w:val="000000"/>
          <w:szCs w:val="22"/>
          <w:lang w:bidi="ar-SA"/>
        </w:rPr>
        <w:t>%) i den pediatriske studien ITCC</w:t>
      </w:r>
      <w:r w:rsidR="00355AA9">
        <w:rPr>
          <w:rFonts w:eastAsia="Calibri"/>
          <w:bCs/>
          <w:color w:val="000000"/>
          <w:szCs w:val="22"/>
          <w:lang w:bidi="ar-SA"/>
        </w:rPr>
        <w:noBreakHyphen/>
      </w:r>
      <w:r w:rsidRPr="00FB0644">
        <w:rPr>
          <w:rFonts w:eastAsia="Calibri"/>
          <w:bCs/>
          <w:color w:val="000000"/>
          <w:szCs w:val="22"/>
          <w:lang w:bidi="ar-SA"/>
        </w:rPr>
        <w:t>059 var trombocytopeni (60</w:t>
      </w:r>
      <w:r w:rsidR="00D34976">
        <w:rPr>
          <w:rFonts w:eastAsia="Calibri"/>
          <w:bCs/>
          <w:color w:val="000000"/>
          <w:szCs w:val="22"/>
          <w:lang w:bidi="ar-SA"/>
        </w:rPr>
        <w:t> </w:t>
      </w:r>
      <w:r w:rsidRPr="00FB0644">
        <w:rPr>
          <w:rFonts w:eastAsia="Calibri"/>
          <w:bCs/>
          <w:color w:val="000000"/>
          <w:szCs w:val="22"/>
          <w:lang w:bidi="ar-SA"/>
        </w:rPr>
        <w:t xml:space="preserve">%), </w:t>
      </w:r>
      <w:r w:rsidR="000B5D40" w:rsidRPr="000B5D40">
        <w:rPr>
          <w:rFonts w:eastAsia="Calibri"/>
          <w:bCs/>
          <w:color w:val="000000"/>
          <w:szCs w:val="22"/>
          <w:lang w:bidi="ar-SA"/>
        </w:rPr>
        <w:t>feber</w:t>
      </w:r>
      <w:r w:rsidRPr="000B5D40">
        <w:rPr>
          <w:rFonts w:eastAsia="Calibri"/>
          <w:bCs/>
          <w:color w:val="000000"/>
          <w:szCs w:val="22"/>
          <w:lang w:bidi="ar-SA"/>
        </w:rPr>
        <w:t xml:space="preserve"> (52</w:t>
      </w:r>
      <w:r w:rsidR="00D34976" w:rsidRPr="000B5D40">
        <w:rPr>
          <w:rFonts w:eastAsia="Calibri"/>
          <w:bCs/>
          <w:color w:val="000000"/>
          <w:szCs w:val="22"/>
          <w:lang w:bidi="ar-SA"/>
        </w:rPr>
        <w:t> </w:t>
      </w:r>
      <w:r w:rsidRPr="000B5D40">
        <w:rPr>
          <w:rFonts w:eastAsia="Calibri"/>
          <w:bCs/>
          <w:color w:val="000000"/>
          <w:szCs w:val="22"/>
          <w:lang w:bidi="ar-SA"/>
        </w:rPr>
        <w:t>%), anemi (48</w:t>
      </w:r>
      <w:r w:rsidR="00D34976" w:rsidRPr="000B5D40">
        <w:rPr>
          <w:rFonts w:eastAsia="Calibri"/>
          <w:bCs/>
          <w:color w:val="000000"/>
          <w:szCs w:val="22"/>
          <w:lang w:bidi="ar-SA"/>
        </w:rPr>
        <w:t> </w:t>
      </w:r>
      <w:r w:rsidRPr="000B5D40">
        <w:rPr>
          <w:rFonts w:eastAsia="Calibri"/>
          <w:bCs/>
          <w:color w:val="000000"/>
          <w:szCs w:val="22"/>
          <w:lang w:bidi="ar-SA"/>
        </w:rPr>
        <w:t>%), oppkast (48</w:t>
      </w:r>
      <w:r w:rsidR="00D34976" w:rsidRPr="000B5D40">
        <w:rPr>
          <w:rFonts w:eastAsia="Calibri"/>
          <w:bCs/>
          <w:color w:val="000000"/>
          <w:szCs w:val="22"/>
          <w:lang w:bidi="ar-SA"/>
        </w:rPr>
        <w:t> </w:t>
      </w:r>
      <w:r w:rsidRPr="000B5D40">
        <w:rPr>
          <w:rFonts w:eastAsia="Calibri"/>
          <w:bCs/>
          <w:color w:val="000000"/>
          <w:szCs w:val="22"/>
          <w:lang w:bidi="ar-SA"/>
        </w:rPr>
        <w:t>%), nøytropeni (44</w:t>
      </w:r>
      <w:r w:rsidR="00D34976" w:rsidRPr="000B5D40">
        <w:rPr>
          <w:rFonts w:eastAsia="Calibri"/>
          <w:bCs/>
          <w:color w:val="000000"/>
          <w:szCs w:val="22"/>
          <w:lang w:bidi="ar-SA"/>
        </w:rPr>
        <w:t> </w:t>
      </w:r>
      <w:r w:rsidRPr="000B5D40">
        <w:rPr>
          <w:rFonts w:eastAsia="Calibri"/>
          <w:bCs/>
          <w:color w:val="000000"/>
          <w:szCs w:val="22"/>
          <w:lang w:bidi="ar-SA"/>
        </w:rPr>
        <w:t>%), infeksjon (44</w:t>
      </w:r>
      <w:r w:rsidR="00D34976" w:rsidRPr="000B5D40">
        <w:rPr>
          <w:rFonts w:eastAsia="Calibri"/>
          <w:bCs/>
          <w:color w:val="000000"/>
          <w:szCs w:val="22"/>
          <w:lang w:bidi="ar-SA"/>
        </w:rPr>
        <w:t> </w:t>
      </w:r>
      <w:r w:rsidRPr="000B5D40">
        <w:rPr>
          <w:rFonts w:eastAsia="Calibri"/>
          <w:bCs/>
          <w:color w:val="000000"/>
          <w:szCs w:val="22"/>
          <w:lang w:bidi="ar-SA"/>
        </w:rPr>
        <w:t>%), blødning (40</w:t>
      </w:r>
      <w:r w:rsidR="00D34976" w:rsidRPr="000B5D40">
        <w:rPr>
          <w:rFonts w:eastAsia="Calibri"/>
          <w:bCs/>
          <w:color w:val="000000"/>
          <w:szCs w:val="22"/>
          <w:lang w:bidi="ar-SA"/>
        </w:rPr>
        <w:t> </w:t>
      </w:r>
      <w:r w:rsidRPr="000B5D40">
        <w:rPr>
          <w:rFonts w:eastAsia="Calibri"/>
          <w:bCs/>
          <w:color w:val="000000"/>
          <w:szCs w:val="22"/>
          <w:lang w:bidi="ar-SA"/>
        </w:rPr>
        <w:t>%), febril nøytropeni (32</w:t>
      </w:r>
      <w:r w:rsidR="00D34976" w:rsidRPr="000B5D40">
        <w:rPr>
          <w:rFonts w:eastAsia="Calibri"/>
          <w:bCs/>
          <w:color w:val="000000"/>
          <w:szCs w:val="22"/>
          <w:lang w:bidi="ar-SA"/>
        </w:rPr>
        <w:t> </w:t>
      </w:r>
      <w:r w:rsidRPr="000B5D40">
        <w:rPr>
          <w:rFonts w:eastAsia="Calibri"/>
          <w:bCs/>
          <w:color w:val="000000"/>
          <w:szCs w:val="22"/>
          <w:lang w:bidi="ar-SA"/>
        </w:rPr>
        <w:t>%), kvalme (32</w:t>
      </w:r>
      <w:r w:rsidR="00D34976" w:rsidRPr="000B5D40">
        <w:rPr>
          <w:rFonts w:eastAsia="Calibri"/>
          <w:bCs/>
          <w:color w:val="000000"/>
          <w:szCs w:val="22"/>
          <w:lang w:bidi="ar-SA"/>
        </w:rPr>
        <w:t> </w:t>
      </w:r>
      <w:r w:rsidRPr="000B5D40">
        <w:rPr>
          <w:rFonts w:eastAsia="Calibri"/>
          <w:bCs/>
          <w:color w:val="000000"/>
          <w:szCs w:val="22"/>
          <w:lang w:bidi="ar-SA"/>
        </w:rPr>
        <w:t xml:space="preserve">%), </w:t>
      </w:r>
      <w:r w:rsidR="00E25233" w:rsidRPr="000B5D40">
        <w:rPr>
          <w:rFonts w:eastAsia="Calibri"/>
          <w:bCs/>
          <w:color w:val="000000"/>
          <w:szCs w:val="22"/>
          <w:lang w:bidi="ar-SA"/>
        </w:rPr>
        <w:t xml:space="preserve">abdominale </w:t>
      </w:r>
      <w:r w:rsidRPr="000B5D40">
        <w:rPr>
          <w:rFonts w:eastAsia="Calibri"/>
          <w:bCs/>
          <w:color w:val="000000"/>
          <w:szCs w:val="22"/>
          <w:lang w:bidi="ar-SA"/>
        </w:rPr>
        <w:t>smerter (32</w:t>
      </w:r>
      <w:r w:rsidR="00D34976" w:rsidRPr="000B5D40">
        <w:rPr>
          <w:rFonts w:eastAsia="Calibri"/>
          <w:bCs/>
          <w:color w:val="000000"/>
          <w:szCs w:val="22"/>
          <w:lang w:bidi="ar-SA"/>
        </w:rPr>
        <w:t> </w:t>
      </w:r>
      <w:r w:rsidRPr="000B5D40">
        <w:rPr>
          <w:rFonts w:eastAsia="Calibri"/>
          <w:bCs/>
          <w:color w:val="000000"/>
          <w:szCs w:val="22"/>
          <w:lang w:bidi="ar-SA"/>
        </w:rPr>
        <w:t>%) i fase</w:t>
      </w:r>
      <w:r w:rsidR="00115E6C" w:rsidRPr="000B5D40">
        <w:rPr>
          <w:rFonts w:eastAsia="Calibri"/>
          <w:bCs/>
          <w:color w:val="000000"/>
          <w:szCs w:val="22"/>
          <w:lang w:bidi="ar-SA"/>
        </w:rPr>
        <w:t> </w:t>
      </w:r>
      <w:r w:rsidRPr="000B5D40">
        <w:rPr>
          <w:rFonts w:eastAsia="Calibri"/>
          <w:bCs/>
          <w:color w:val="000000"/>
          <w:szCs w:val="22"/>
          <w:lang w:bidi="ar-SA"/>
        </w:rPr>
        <w:t>1</w:t>
      </w:r>
      <w:r w:rsidR="00355AA9" w:rsidRPr="000B5D40">
        <w:rPr>
          <w:rFonts w:eastAsia="Calibri"/>
          <w:bCs/>
          <w:color w:val="000000"/>
          <w:szCs w:val="22"/>
          <w:lang w:bidi="ar-SA"/>
        </w:rPr>
        <w:noBreakHyphen/>
      </w:r>
      <w:r w:rsidRPr="000B5D40">
        <w:rPr>
          <w:rFonts w:eastAsia="Calibri"/>
          <w:bCs/>
          <w:color w:val="000000"/>
          <w:szCs w:val="22"/>
          <w:lang w:bidi="ar-SA"/>
        </w:rPr>
        <w:t xml:space="preserve">kohorten og </w:t>
      </w:r>
      <w:r w:rsidR="000B5D40" w:rsidRPr="000B5D40">
        <w:rPr>
          <w:rFonts w:eastAsia="Calibri"/>
          <w:bCs/>
          <w:color w:val="000000"/>
          <w:szCs w:val="22"/>
          <w:lang w:bidi="ar-SA"/>
        </w:rPr>
        <w:t>fe</w:t>
      </w:r>
      <w:r w:rsidR="000B5D40">
        <w:rPr>
          <w:rFonts w:eastAsia="Calibri"/>
          <w:bCs/>
          <w:color w:val="000000"/>
          <w:szCs w:val="22"/>
          <w:lang w:bidi="ar-SA"/>
        </w:rPr>
        <w:t>ber</w:t>
      </w:r>
      <w:r w:rsidRPr="00FB0644">
        <w:rPr>
          <w:rFonts w:eastAsia="Calibri"/>
          <w:bCs/>
          <w:color w:val="000000"/>
          <w:szCs w:val="22"/>
          <w:lang w:bidi="ar-SA"/>
        </w:rPr>
        <w:t xml:space="preserve"> (46</w:t>
      </w:r>
      <w:r w:rsidR="00115E6C">
        <w:rPr>
          <w:rFonts w:eastAsia="Calibri"/>
          <w:bCs/>
          <w:color w:val="000000"/>
          <w:szCs w:val="22"/>
          <w:lang w:bidi="ar-SA"/>
        </w:rPr>
        <w:t> </w:t>
      </w:r>
      <w:r w:rsidRPr="00FB0644">
        <w:rPr>
          <w:rFonts w:eastAsia="Calibri"/>
          <w:bCs/>
          <w:color w:val="000000"/>
          <w:szCs w:val="22"/>
          <w:lang w:bidi="ar-SA"/>
        </w:rPr>
        <w:t>%), trombocytopeni (43</w:t>
      </w:r>
      <w:r w:rsidR="00115E6C">
        <w:rPr>
          <w:rFonts w:eastAsia="Calibri"/>
          <w:bCs/>
          <w:color w:val="000000"/>
          <w:szCs w:val="22"/>
          <w:lang w:bidi="ar-SA"/>
        </w:rPr>
        <w:t> </w:t>
      </w:r>
      <w:r w:rsidRPr="00FB0644">
        <w:rPr>
          <w:rFonts w:eastAsia="Calibri"/>
          <w:bCs/>
          <w:color w:val="000000"/>
          <w:szCs w:val="22"/>
          <w:lang w:bidi="ar-SA"/>
        </w:rPr>
        <w:t>%), anemi (43</w:t>
      </w:r>
      <w:r w:rsidR="00115E6C">
        <w:rPr>
          <w:rFonts w:eastAsia="Calibri"/>
          <w:bCs/>
          <w:color w:val="000000"/>
          <w:szCs w:val="22"/>
          <w:lang w:bidi="ar-SA"/>
        </w:rPr>
        <w:t> </w:t>
      </w:r>
      <w:r w:rsidRPr="00FB0644">
        <w:rPr>
          <w:rFonts w:eastAsia="Calibri"/>
          <w:bCs/>
          <w:color w:val="000000"/>
          <w:szCs w:val="22"/>
          <w:lang w:bidi="ar-SA"/>
        </w:rPr>
        <w:t>%), oppkast (43</w:t>
      </w:r>
      <w:r w:rsidR="00115E6C">
        <w:rPr>
          <w:rFonts w:eastAsia="Calibri"/>
          <w:bCs/>
          <w:color w:val="000000"/>
          <w:szCs w:val="22"/>
          <w:lang w:bidi="ar-SA"/>
        </w:rPr>
        <w:t> </w:t>
      </w:r>
      <w:r w:rsidRPr="00FB0644">
        <w:rPr>
          <w:rFonts w:eastAsia="Calibri"/>
          <w:bCs/>
          <w:color w:val="000000"/>
          <w:szCs w:val="22"/>
          <w:lang w:bidi="ar-SA"/>
        </w:rPr>
        <w:t>%), nøytropeni (36</w:t>
      </w:r>
      <w:r w:rsidR="00115E6C">
        <w:rPr>
          <w:rFonts w:eastAsia="Calibri"/>
          <w:bCs/>
          <w:color w:val="000000"/>
          <w:szCs w:val="22"/>
          <w:lang w:bidi="ar-SA"/>
        </w:rPr>
        <w:t> </w:t>
      </w:r>
      <w:r w:rsidRPr="00FB0644">
        <w:rPr>
          <w:rFonts w:eastAsia="Calibri"/>
          <w:bCs/>
          <w:color w:val="000000"/>
          <w:szCs w:val="22"/>
          <w:lang w:bidi="ar-SA"/>
        </w:rPr>
        <w:t>%), leukopeni (36</w:t>
      </w:r>
      <w:r w:rsidR="00115E6C">
        <w:rPr>
          <w:rFonts w:eastAsia="Calibri"/>
          <w:bCs/>
          <w:color w:val="000000"/>
          <w:szCs w:val="22"/>
          <w:lang w:bidi="ar-SA"/>
        </w:rPr>
        <w:t> </w:t>
      </w:r>
      <w:r w:rsidRPr="00FB0644">
        <w:rPr>
          <w:rFonts w:eastAsia="Calibri"/>
          <w:bCs/>
          <w:color w:val="000000"/>
          <w:szCs w:val="22"/>
          <w:lang w:bidi="ar-SA"/>
        </w:rPr>
        <w:t>%), kvalme (32</w:t>
      </w:r>
      <w:r w:rsidR="00115E6C">
        <w:rPr>
          <w:rFonts w:eastAsia="Calibri"/>
          <w:bCs/>
          <w:color w:val="000000"/>
          <w:szCs w:val="22"/>
          <w:lang w:bidi="ar-SA"/>
        </w:rPr>
        <w:t> </w:t>
      </w:r>
      <w:r w:rsidRPr="00FB0644">
        <w:rPr>
          <w:rFonts w:eastAsia="Calibri"/>
          <w:bCs/>
          <w:color w:val="000000"/>
          <w:szCs w:val="22"/>
          <w:lang w:bidi="ar-SA"/>
        </w:rPr>
        <w:t>%), infeksjon (32</w:t>
      </w:r>
      <w:r w:rsidR="00115E6C">
        <w:rPr>
          <w:rFonts w:eastAsia="Calibri"/>
          <w:bCs/>
          <w:color w:val="000000"/>
          <w:szCs w:val="22"/>
          <w:lang w:bidi="ar-SA"/>
        </w:rPr>
        <w:t> </w:t>
      </w:r>
      <w:r w:rsidRPr="00FB0644">
        <w:rPr>
          <w:rFonts w:eastAsia="Calibri"/>
          <w:bCs/>
          <w:color w:val="000000"/>
          <w:szCs w:val="22"/>
          <w:lang w:bidi="ar-SA"/>
        </w:rPr>
        <w:t xml:space="preserve">%), </w:t>
      </w:r>
      <w:r w:rsidR="008A64A3">
        <w:rPr>
          <w:rFonts w:eastAsia="Calibri"/>
          <w:bCs/>
          <w:color w:val="000000"/>
          <w:szCs w:val="22"/>
          <w:lang w:bidi="ar-SA"/>
        </w:rPr>
        <w:t>økt</w:t>
      </w:r>
      <w:r w:rsidR="00E25233">
        <w:rPr>
          <w:rFonts w:eastAsia="Calibri"/>
          <w:bCs/>
          <w:color w:val="000000"/>
          <w:szCs w:val="22"/>
          <w:lang w:bidi="ar-SA"/>
        </w:rPr>
        <w:t>e</w:t>
      </w:r>
      <w:r w:rsidR="008A64A3">
        <w:rPr>
          <w:rFonts w:eastAsia="Calibri"/>
          <w:bCs/>
          <w:color w:val="000000"/>
          <w:szCs w:val="22"/>
          <w:lang w:bidi="ar-SA"/>
        </w:rPr>
        <w:t xml:space="preserve"> </w:t>
      </w:r>
      <w:r w:rsidRPr="00FB0644">
        <w:rPr>
          <w:rFonts w:eastAsia="Calibri"/>
          <w:bCs/>
          <w:color w:val="000000"/>
          <w:szCs w:val="22"/>
          <w:lang w:bidi="ar-SA"/>
        </w:rPr>
        <w:t>transaminase</w:t>
      </w:r>
      <w:r w:rsidR="00E25233">
        <w:rPr>
          <w:rFonts w:eastAsia="Calibri"/>
          <w:bCs/>
          <w:color w:val="000000"/>
          <w:szCs w:val="22"/>
          <w:lang w:bidi="ar-SA"/>
        </w:rPr>
        <w:t>r</w:t>
      </w:r>
      <w:r w:rsidRPr="00FB0644">
        <w:rPr>
          <w:rFonts w:eastAsia="Calibri"/>
          <w:bCs/>
          <w:color w:val="000000"/>
          <w:szCs w:val="22"/>
          <w:lang w:bidi="ar-SA"/>
        </w:rPr>
        <w:t xml:space="preserve"> (32</w:t>
      </w:r>
      <w:r w:rsidR="00115E6C">
        <w:rPr>
          <w:rFonts w:eastAsia="Calibri"/>
          <w:bCs/>
          <w:color w:val="000000"/>
          <w:szCs w:val="22"/>
          <w:lang w:bidi="ar-SA"/>
        </w:rPr>
        <w:t> </w:t>
      </w:r>
      <w:r w:rsidRPr="00FB0644">
        <w:rPr>
          <w:rFonts w:eastAsia="Calibri"/>
          <w:bCs/>
          <w:color w:val="000000"/>
          <w:szCs w:val="22"/>
          <w:lang w:bidi="ar-SA"/>
        </w:rPr>
        <w:t>%) og blødning (32</w:t>
      </w:r>
      <w:r w:rsidR="00115E6C">
        <w:rPr>
          <w:rFonts w:eastAsia="Calibri"/>
          <w:bCs/>
          <w:color w:val="000000"/>
          <w:szCs w:val="22"/>
          <w:lang w:bidi="ar-SA"/>
        </w:rPr>
        <w:t> </w:t>
      </w:r>
      <w:r w:rsidRPr="00FB0644">
        <w:rPr>
          <w:rFonts w:eastAsia="Calibri"/>
          <w:bCs/>
          <w:color w:val="000000"/>
          <w:szCs w:val="22"/>
          <w:lang w:bidi="ar-SA"/>
        </w:rPr>
        <w:t>%) i fase</w:t>
      </w:r>
      <w:r w:rsidR="00115E6C">
        <w:rPr>
          <w:rFonts w:eastAsia="Calibri"/>
          <w:bCs/>
          <w:color w:val="000000"/>
          <w:szCs w:val="22"/>
          <w:lang w:bidi="ar-SA"/>
        </w:rPr>
        <w:t> </w:t>
      </w:r>
      <w:r w:rsidRPr="00FB0644">
        <w:rPr>
          <w:rFonts w:eastAsia="Calibri"/>
          <w:bCs/>
          <w:color w:val="000000"/>
          <w:szCs w:val="22"/>
          <w:lang w:bidi="ar-SA"/>
        </w:rPr>
        <w:t>2</w:t>
      </w:r>
      <w:r w:rsidR="00355AA9">
        <w:rPr>
          <w:rFonts w:eastAsia="Calibri"/>
          <w:bCs/>
          <w:color w:val="000000"/>
          <w:szCs w:val="22"/>
          <w:lang w:bidi="ar-SA"/>
        </w:rPr>
        <w:noBreakHyphen/>
      </w:r>
      <w:r w:rsidRPr="00FB0644">
        <w:rPr>
          <w:rFonts w:eastAsia="Calibri"/>
          <w:bCs/>
          <w:color w:val="000000"/>
          <w:szCs w:val="22"/>
          <w:lang w:bidi="ar-SA"/>
        </w:rPr>
        <w:t>kohorten.</w:t>
      </w:r>
    </w:p>
    <w:p w14:paraId="0BB534BF" w14:textId="77777777" w:rsidR="007071FB" w:rsidRPr="00FB0644" w:rsidRDefault="007071FB" w:rsidP="007071FB">
      <w:pPr>
        <w:rPr>
          <w:rFonts w:eastAsia="Calibri"/>
          <w:bCs/>
          <w:color w:val="000000"/>
          <w:szCs w:val="22"/>
          <w:lang w:bidi="ar-SA"/>
        </w:rPr>
      </w:pPr>
    </w:p>
    <w:p w14:paraId="41B54C38" w14:textId="77777777" w:rsidR="00736893" w:rsidRPr="00FB0644" w:rsidRDefault="007071FB" w:rsidP="007071FB">
      <w:pPr>
        <w:rPr>
          <w:rFonts w:eastAsia="Calibri"/>
          <w:bCs/>
          <w:color w:val="000000"/>
          <w:szCs w:val="22"/>
          <w:lang w:bidi="ar-SA"/>
        </w:rPr>
      </w:pPr>
      <w:r w:rsidRPr="00FB0644">
        <w:rPr>
          <w:rFonts w:eastAsia="Calibri"/>
          <w:bCs/>
          <w:color w:val="000000"/>
          <w:szCs w:val="22"/>
          <w:lang w:bidi="ar-SA"/>
        </w:rPr>
        <w:t>I fase</w:t>
      </w:r>
      <w:r w:rsidR="00BB54C0">
        <w:rPr>
          <w:rFonts w:eastAsia="Calibri"/>
          <w:bCs/>
          <w:color w:val="000000"/>
          <w:szCs w:val="22"/>
          <w:lang w:bidi="ar-SA"/>
        </w:rPr>
        <w:t> </w:t>
      </w:r>
      <w:r w:rsidRPr="00FB0644">
        <w:rPr>
          <w:rFonts w:eastAsia="Calibri"/>
          <w:bCs/>
          <w:color w:val="000000"/>
          <w:szCs w:val="22"/>
          <w:lang w:bidi="ar-SA"/>
        </w:rPr>
        <w:t>1</w:t>
      </w:r>
      <w:r w:rsidR="00355AA9">
        <w:rPr>
          <w:rFonts w:eastAsia="Calibri"/>
          <w:bCs/>
          <w:color w:val="000000"/>
          <w:szCs w:val="22"/>
          <w:lang w:bidi="ar-SA"/>
        </w:rPr>
        <w:noBreakHyphen/>
      </w:r>
      <w:r w:rsidRPr="00FB0644">
        <w:rPr>
          <w:rFonts w:eastAsia="Calibri"/>
          <w:bCs/>
          <w:color w:val="000000"/>
          <w:szCs w:val="22"/>
          <w:lang w:bidi="ar-SA"/>
        </w:rPr>
        <w:t>kohorten fikk 2</w:t>
      </w:r>
      <w:r w:rsidR="00BB54C0">
        <w:rPr>
          <w:rFonts w:eastAsia="Calibri"/>
          <w:bCs/>
          <w:color w:val="000000"/>
          <w:szCs w:val="22"/>
          <w:lang w:bidi="ar-SA"/>
        </w:rPr>
        <w:t xml:space="preserve"> av </w:t>
      </w:r>
      <w:r w:rsidRPr="00FB0644">
        <w:rPr>
          <w:rFonts w:eastAsia="Calibri"/>
          <w:bCs/>
          <w:color w:val="000000"/>
          <w:szCs w:val="22"/>
          <w:lang w:bidi="ar-SA"/>
        </w:rPr>
        <w:t>25 (8,0</w:t>
      </w:r>
      <w:r w:rsidR="00BB54C0">
        <w:rPr>
          <w:rFonts w:eastAsia="Calibri"/>
          <w:bCs/>
          <w:color w:val="000000"/>
          <w:szCs w:val="22"/>
          <w:lang w:bidi="ar-SA"/>
        </w:rPr>
        <w:t> </w:t>
      </w:r>
      <w:r w:rsidRPr="00FB0644">
        <w:rPr>
          <w:rFonts w:eastAsia="Calibri"/>
          <w:bCs/>
          <w:color w:val="000000"/>
          <w:szCs w:val="22"/>
          <w:lang w:bidi="ar-SA"/>
        </w:rPr>
        <w:t>%) pasienter VOD (ingen av dem fikk transplantasjon)</w:t>
      </w:r>
      <w:r w:rsidR="00384C07">
        <w:rPr>
          <w:rFonts w:eastAsia="Calibri"/>
          <w:bCs/>
          <w:color w:val="000000"/>
          <w:szCs w:val="22"/>
          <w:lang w:bidi="ar-SA"/>
        </w:rPr>
        <w:t>,</w:t>
      </w:r>
      <w:r w:rsidRPr="00FB0644">
        <w:rPr>
          <w:rFonts w:eastAsia="Calibri"/>
          <w:bCs/>
          <w:color w:val="000000"/>
          <w:szCs w:val="22"/>
          <w:lang w:bidi="ar-SA"/>
        </w:rPr>
        <w:t xml:space="preserve"> og </w:t>
      </w:r>
      <w:r w:rsidR="00384C07" w:rsidRPr="00FB0644">
        <w:rPr>
          <w:rFonts w:eastAsia="Calibri"/>
          <w:bCs/>
          <w:color w:val="000000"/>
          <w:szCs w:val="22"/>
          <w:lang w:bidi="ar-SA"/>
        </w:rPr>
        <w:t>i fase</w:t>
      </w:r>
      <w:r w:rsidR="00384C07">
        <w:rPr>
          <w:rFonts w:eastAsia="Calibri"/>
          <w:bCs/>
          <w:color w:val="000000"/>
          <w:szCs w:val="22"/>
          <w:lang w:bidi="ar-SA"/>
        </w:rPr>
        <w:t> </w:t>
      </w:r>
      <w:r w:rsidR="00384C07" w:rsidRPr="00FB0644">
        <w:rPr>
          <w:rFonts w:eastAsia="Calibri"/>
          <w:bCs/>
          <w:color w:val="000000"/>
          <w:szCs w:val="22"/>
          <w:lang w:bidi="ar-SA"/>
        </w:rPr>
        <w:t>2</w:t>
      </w:r>
      <w:r w:rsidR="00355AA9">
        <w:rPr>
          <w:rFonts w:eastAsia="Calibri"/>
          <w:bCs/>
          <w:color w:val="000000"/>
          <w:szCs w:val="22"/>
          <w:lang w:bidi="ar-SA"/>
        </w:rPr>
        <w:noBreakHyphen/>
      </w:r>
      <w:r w:rsidR="00384C07" w:rsidRPr="00FB0644">
        <w:rPr>
          <w:rFonts w:eastAsia="Calibri"/>
          <w:bCs/>
          <w:color w:val="000000"/>
          <w:szCs w:val="22"/>
          <w:lang w:bidi="ar-SA"/>
        </w:rPr>
        <w:t xml:space="preserve">kohorten </w:t>
      </w:r>
      <w:r w:rsidR="00384C07">
        <w:rPr>
          <w:rFonts w:eastAsia="Calibri"/>
          <w:bCs/>
          <w:color w:val="000000"/>
          <w:szCs w:val="22"/>
          <w:lang w:bidi="ar-SA"/>
        </w:rPr>
        <w:t xml:space="preserve">fikk </w:t>
      </w:r>
      <w:r w:rsidRPr="00FB0644">
        <w:rPr>
          <w:rFonts w:eastAsia="Calibri"/>
          <w:bCs/>
          <w:color w:val="000000"/>
          <w:szCs w:val="22"/>
          <w:lang w:bidi="ar-SA"/>
        </w:rPr>
        <w:t>6</w:t>
      </w:r>
      <w:r w:rsidR="00BB54C0">
        <w:rPr>
          <w:rFonts w:eastAsia="Calibri"/>
          <w:bCs/>
          <w:color w:val="000000"/>
          <w:szCs w:val="22"/>
          <w:lang w:bidi="ar-SA"/>
        </w:rPr>
        <w:t xml:space="preserve"> av </w:t>
      </w:r>
      <w:r w:rsidRPr="00FB0644">
        <w:rPr>
          <w:rFonts w:eastAsia="Calibri"/>
          <w:bCs/>
          <w:color w:val="000000"/>
          <w:szCs w:val="22"/>
          <w:lang w:bidi="ar-SA"/>
        </w:rPr>
        <w:t>28 (21,4</w:t>
      </w:r>
      <w:r w:rsidR="00BB54C0">
        <w:rPr>
          <w:rFonts w:eastAsia="Calibri"/>
          <w:bCs/>
          <w:color w:val="000000"/>
          <w:szCs w:val="22"/>
          <w:lang w:bidi="ar-SA"/>
        </w:rPr>
        <w:t> </w:t>
      </w:r>
      <w:r w:rsidRPr="00FB0644">
        <w:rPr>
          <w:rFonts w:eastAsia="Calibri"/>
          <w:bCs/>
          <w:color w:val="000000"/>
          <w:szCs w:val="22"/>
          <w:lang w:bidi="ar-SA"/>
        </w:rPr>
        <w:t xml:space="preserve">%) pasienter VOD, med en </w:t>
      </w:r>
      <w:r w:rsidR="00384C07">
        <w:rPr>
          <w:rFonts w:eastAsia="Calibri"/>
          <w:bCs/>
          <w:color w:val="000000"/>
          <w:szCs w:val="22"/>
          <w:lang w:bidi="ar-SA"/>
        </w:rPr>
        <w:t>VOD</w:t>
      </w:r>
      <w:r w:rsidR="00355AA9">
        <w:rPr>
          <w:rFonts w:eastAsia="Calibri"/>
          <w:bCs/>
          <w:color w:val="000000"/>
          <w:szCs w:val="22"/>
          <w:lang w:bidi="ar-SA"/>
        </w:rPr>
        <w:noBreakHyphen/>
      </w:r>
      <w:r w:rsidR="00384C07">
        <w:rPr>
          <w:rFonts w:eastAsia="Calibri"/>
          <w:bCs/>
          <w:color w:val="000000"/>
          <w:szCs w:val="22"/>
          <w:lang w:bidi="ar-SA"/>
        </w:rPr>
        <w:t xml:space="preserve">rate etter </w:t>
      </w:r>
      <w:r w:rsidRPr="00FB0644">
        <w:rPr>
          <w:rFonts w:eastAsia="Calibri"/>
          <w:bCs/>
          <w:color w:val="000000"/>
          <w:szCs w:val="22"/>
          <w:lang w:bidi="ar-SA"/>
        </w:rPr>
        <w:t>HSCT på 5</w:t>
      </w:r>
      <w:r w:rsidR="00384C07">
        <w:rPr>
          <w:rFonts w:eastAsia="Calibri"/>
          <w:bCs/>
          <w:color w:val="000000"/>
          <w:szCs w:val="22"/>
          <w:lang w:bidi="ar-SA"/>
        </w:rPr>
        <w:t xml:space="preserve"> av </w:t>
      </w:r>
      <w:r w:rsidRPr="00FB0644">
        <w:rPr>
          <w:rFonts w:eastAsia="Calibri"/>
          <w:bCs/>
          <w:color w:val="000000"/>
          <w:szCs w:val="22"/>
          <w:lang w:bidi="ar-SA"/>
        </w:rPr>
        <w:t>18 (27,8</w:t>
      </w:r>
      <w:r w:rsidR="00BB54C0">
        <w:rPr>
          <w:rFonts w:eastAsia="Calibri"/>
          <w:bCs/>
          <w:color w:val="000000"/>
          <w:szCs w:val="22"/>
          <w:lang w:bidi="ar-SA"/>
        </w:rPr>
        <w:t> </w:t>
      </w:r>
      <w:r w:rsidRPr="00FB0644">
        <w:rPr>
          <w:rFonts w:eastAsia="Calibri"/>
          <w:bCs/>
          <w:color w:val="000000"/>
          <w:szCs w:val="22"/>
          <w:lang w:bidi="ar-SA"/>
        </w:rPr>
        <w:t>% [95</w:t>
      </w:r>
      <w:r w:rsidR="00BB54C0">
        <w:rPr>
          <w:rFonts w:eastAsia="Calibri"/>
          <w:bCs/>
          <w:color w:val="000000"/>
          <w:szCs w:val="22"/>
          <w:lang w:bidi="ar-SA"/>
        </w:rPr>
        <w:t> </w:t>
      </w:r>
      <w:r w:rsidRPr="00FB0644">
        <w:rPr>
          <w:rFonts w:eastAsia="Calibri"/>
          <w:bCs/>
          <w:color w:val="000000"/>
          <w:szCs w:val="22"/>
          <w:lang w:bidi="ar-SA"/>
        </w:rPr>
        <w:t>% KI: 9,69</w:t>
      </w:r>
      <w:r w:rsidR="00BB54C0">
        <w:rPr>
          <w:rFonts w:eastAsia="Calibri"/>
          <w:bCs/>
          <w:color w:val="000000"/>
          <w:szCs w:val="22"/>
          <w:lang w:bidi="ar-SA"/>
        </w:rPr>
        <w:t>–</w:t>
      </w:r>
      <w:r w:rsidRPr="00FB0644">
        <w:rPr>
          <w:rFonts w:eastAsia="Calibri"/>
          <w:bCs/>
          <w:color w:val="000000"/>
          <w:szCs w:val="22"/>
          <w:lang w:bidi="ar-SA"/>
        </w:rPr>
        <w:t>53,48]). I fase</w:t>
      </w:r>
      <w:r w:rsidR="00BB54C0">
        <w:rPr>
          <w:rFonts w:eastAsia="Calibri"/>
          <w:bCs/>
          <w:color w:val="000000"/>
          <w:szCs w:val="22"/>
          <w:lang w:bidi="ar-SA"/>
        </w:rPr>
        <w:t> </w:t>
      </w:r>
      <w:r w:rsidRPr="00FB0644">
        <w:rPr>
          <w:rFonts w:eastAsia="Calibri"/>
          <w:bCs/>
          <w:color w:val="000000"/>
          <w:szCs w:val="22"/>
          <w:lang w:bidi="ar-SA"/>
        </w:rPr>
        <w:t>1</w:t>
      </w:r>
      <w:r w:rsidR="00355AA9">
        <w:rPr>
          <w:rFonts w:eastAsia="Calibri"/>
          <w:bCs/>
          <w:color w:val="000000"/>
          <w:szCs w:val="22"/>
          <w:lang w:bidi="ar-SA"/>
        </w:rPr>
        <w:noBreakHyphen/>
      </w:r>
      <w:r w:rsidRPr="00FB0644">
        <w:rPr>
          <w:rFonts w:eastAsia="Calibri"/>
          <w:bCs/>
          <w:color w:val="000000"/>
          <w:szCs w:val="22"/>
          <w:lang w:bidi="ar-SA"/>
        </w:rPr>
        <w:t>kohorten fikk 8</w:t>
      </w:r>
      <w:r w:rsidR="00BB54C0">
        <w:rPr>
          <w:rFonts w:eastAsia="Calibri"/>
          <w:bCs/>
          <w:color w:val="000000"/>
          <w:szCs w:val="22"/>
          <w:lang w:bidi="ar-SA"/>
        </w:rPr>
        <w:t xml:space="preserve"> av </w:t>
      </w:r>
      <w:r w:rsidRPr="00FB0644">
        <w:rPr>
          <w:rFonts w:eastAsia="Calibri"/>
          <w:bCs/>
          <w:color w:val="000000"/>
          <w:szCs w:val="22"/>
          <w:lang w:bidi="ar-SA"/>
        </w:rPr>
        <w:t>25</w:t>
      </w:r>
      <w:r w:rsidR="00355AA9">
        <w:rPr>
          <w:rFonts w:eastAsia="Calibri"/>
          <w:bCs/>
          <w:color w:val="000000"/>
          <w:szCs w:val="22"/>
          <w:lang w:bidi="ar-SA"/>
        </w:rPr>
        <w:t> </w:t>
      </w:r>
      <w:r w:rsidRPr="00FB0644">
        <w:rPr>
          <w:rFonts w:eastAsia="Calibri"/>
          <w:bCs/>
          <w:color w:val="000000"/>
          <w:szCs w:val="22"/>
          <w:lang w:bidi="ar-SA"/>
        </w:rPr>
        <w:t>pasienter (32</w:t>
      </w:r>
      <w:r w:rsidR="00BB54C0">
        <w:rPr>
          <w:rFonts w:eastAsia="Calibri"/>
          <w:bCs/>
          <w:color w:val="000000"/>
          <w:szCs w:val="22"/>
          <w:lang w:bidi="ar-SA"/>
        </w:rPr>
        <w:t> </w:t>
      </w:r>
      <w:r w:rsidRPr="00FB0644">
        <w:rPr>
          <w:rFonts w:eastAsia="Calibri"/>
          <w:bCs/>
          <w:color w:val="000000"/>
          <w:szCs w:val="22"/>
          <w:lang w:bidi="ar-SA"/>
        </w:rPr>
        <w:t>%)</w:t>
      </w:r>
      <w:r w:rsidR="000B5D40">
        <w:rPr>
          <w:rFonts w:eastAsia="Calibri"/>
          <w:bCs/>
          <w:color w:val="000000"/>
          <w:szCs w:val="22"/>
          <w:lang w:bidi="ar-SA"/>
        </w:rPr>
        <w:t>,</w:t>
      </w:r>
      <w:r w:rsidRPr="00FB0644">
        <w:rPr>
          <w:rFonts w:eastAsia="Calibri"/>
          <w:bCs/>
          <w:color w:val="000000"/>
          <w:szCs w:val="22"/>
          <w:lang w:bidi="ar-SA"/>
        </w:rPr>
        <w:t xml:space="preserve"> og </w:t>
      </w:r>
      <w:r w:rsidR="001432BF" w:rsidRPr="00FB0644">
        <w:rPr>
          <w:rFonts w:eastAsia="Calibri"/>
          <w:bCs/>
          <w:color w:val="000000"/>
          <w:szCs w:val="22"/>
          <w:lang w:bidi="ar-SA"/>
        </w:rPr>
        <w:t>i fase</w:t>
      </w:r>
      <w:r w:rsidR="001432BF">
        <w:rPr>
          <w:rFonts w:eastAsia="Calibri"/>
          <w:bCs/>
          <w:color w:val="000000"/>
          <w:szCs w:val="22"/>
          <w:lang w:bidi="ar-SA"/>
        </w:rPr>
        <w:t> </w:t>
      </w:r>
      <w:r w:rsidR="001432BF" w:rsidRPr="00FB0644">
        <w:rPr>
          <w:rFonts w:eastAsia="Calibri"/>
          <w:bCs/>
          <w:color w:val="000000"/>
          <w:szCs w:val="22"/>
          <w:lang w:bidi="ar-SA"/>
        </w:rPr>
        <w:t>2</w:t>
      </w:r>
      <w:r w:rsidR="00355AA9">
        <w:rPr>
          <w:rFonts w:eastAsia="Calibri"/>
          <w:bCs/>
          <w:color w:val="000000"/>
          <w:szCs w:val="22"/>
          <w:lang w:bidi="ar-SA"/>
        </w:rPr>
        <w:noBreakHyphen/>
      </w:r>
      <w:r w:rsidR="001432BF" w:rsidRPr="00FB0644">
        <w:rPr>
          <w:rFonts w:eastAsia="Calibri"/>
          <w:bCs/>
          <w:color w:val="000000"/>
          <w:szCs w:val="22"/>
          <w:lang w:bidi="ar-SA"/>
        </w:rPr>
        <w:t>kohorten</w:t>
      </w:r>
      <w:r w:rsidR="001432BF">
        <w:rPr>
          <w:rFonts w:eastAsia="Calibri"/>
          <w:bCs/>
          <w:color w:val="000000"/>
          <w:szCs w:val="22"/>
          <w:lang w:bidi="ar-SA"/>
        </w:rPr>
        <w:t xml:space="preserve"> </w:t>
      </w:r>
      <w:r w:rsidRPr="00FB0644">
        <w:rPr>
          <w:rFonts w:eastAsia="Calibri"/>
          <w:bCs/>
          <w:color w:val="000000"/>
          <w:szCs w:val="22"/>
          <w:lang w:bidi="ar-SA"/>
        </w:rPr>
        <w:t>18</w:t>
      </w:r>
      <w:r w:rsidR="00BB54C0">
        <w:rPr>
          <w:rFonts w:eastAsia="Calibri"/>
          <w:bCs/>
          <w:color w:val="000000"/>
          <w:szCs w:val="22"/>
          <w:lang w:bidi="ar-SA"/>
        </w:rPr>
        <w:t xml:space="preserve"> av </w:t>
      </w:r>
      <w:r w:rsidRPr="00FB0644">
        <w:rPr>
          <w:rFonts w:eastAsia="Calibri"/>
          <w:bCs/>
          <w:color w:val="000000"/>
          <w:szCs w:val="22"/>
          <w:lang w:bidi="ar-SA"/>
        </w:rPr>
        <w:t>28 (64</w:t>
      </w:r>
      <w:r w:rsidR="00BB54C0">
        <w:rPr>
          <w:rFonts w:eastAsia="Calibri"/>
          <w:bCs/>
          <w:color w:val="000000"/>
          <w:szCs w:val="22"/>
          <w:lang w:bidi="ar-SA"/>
        </w:rPr>
        <w:t> </w:t>
      </w:r>
      <w:r w:rsidRPr="00FB0644">
        <w:rPr>
          <w:rFonts w:eastAsia="Calibri"/>
          <w:bCs/>
          <w:color w:val="000000"/>
          <w:szCs w:val="22"/>
          <w:lang w:bidi="ar-SA"/>
        </w:rPr>
        <w:t>%)</w:t>
      </w:r>
      <w:r w:rsidR="000B5D40">
        <w:rPr>
          <w:rFonts w:eastAsia="Calibri"/>
          <w:bCs/>
          <w:color w:val="000000"/>
          <w:szCs w:val="22"/>
          <w:lang w:bidi="ar-SA"/>
        </w:rPr>
        <w:t>,</w:t>
      </w:r>
      <w:r w:rsidRPr="00FB0644">
        <w:rPr>
          <w:rFonts w:eastAsia="Calibri"/>
          <w:bCs/>
          <w:color w:val="000000"/>
          <w:szCs w:val="22"/>
          <w:lang w:bidi="ar-SA"/>
        </w:rPr>
        <w:t xml:space="preserve"> en </w:t>
      </w:r>
      <w:r w:rsidR="007F1428">
        <w:rPr>
          <w:rFonts w:eastAsia="Calibri"/>
          <w:bCs/>
          <w:color w:val="000000"/>
          <w:szCs w:val="22"/>
          <w:lang w:bidi="ar-SA"/>
        </w:rPr>
        <w:t>på</w:t>
      </w:r>
      <w:r w:rsidRPr="00FB0644">
        <w:rPr>
          <w:rFonts w:eastAsia="Calibri"/>
          <w:bCs/>
          <w:color w:val="000000"/>
          <w:szCs w:val="22"/>
          <w:lang w:bidi="ar-SA"/>
        </w:rPr>
        <w:t>følgende HSCT. Dødeligheten etter HSCT uten tilbakefall var 2</w:t>
      </w:r>
      <w:r w:rsidR="007F1428">
        <w:rPr>
          <w:rFonts w:eastAsia="Calibri"/>
          <w:bCs/>
          <w:color w:val="000000"/>
          <w:szCs w:val="22"/>
          <w:lang w:bidi="ar-SA"/>
        </w:rPr>
        <w:t xml:space="preserve"> av </w:t>
      </w:r>
      <w:r w:rsidRPr="00FB0644">
        <w:rPr>
          <w:rFonts w:eastAsia="Calibri"/>
          <w:bCs/>
          <w:color w:val="000000"/>
          <w:szCs w:val="22"/>
          <w:lang w:bidi="ar-SA"/>
        </w:rPr>
        <w:t>8 (25</w:t>
      </w:r>
      <w:r w:rsidR="00BB54C0">
        <w:rPr>
          <w:rFonts w:eastAsia="Calibri"/>
          <w:bCs/>
          <w:color w:val="000000"/>
          <w:szCs w:val="22"/>
          <w:lang w:bidi="ar-SA"/>
        </w:rPr>
        <w:t> </w:t>
      </w:r>
      <w:r w:rsidRPr="00FB0644">
        <w:rPr>
          <w:rFonts w:eastAsia="Calibri"/>
          <w:bCs/>
          <w:color w:val="000000"/>
          <w:szCs w:val="22"/>
          <w:lang w:bidi="ar-SA"/>
        </w:rPr>
        <w:t xml:space="preserve">%) </w:t>
      </w:r>
      <w:r w:rsidR="000B5D40">
        <w:rPr>
          <w:rFonts w:eastAsia="Calibri"/>
          <w:bCs/>
          <w:color w:val="000000"/>
          <w:szCs w:val="22"/>
          <w:lang w:bidi="ar-SA"/>
        </w:rPr>
        <w:t xml:space="preserve">i fase 1-kohorten, </w:t>
      </w:r>
      <w:r w:rsidRPr="00FB0644">
        <w:rPr>
          <w:rFonts w:eastAsia="Calibri"/>
          <w:bCs/>
          <w:color w:val="000000"/>
          <w:szCs w:val="22"/>
          <w:lang w:bidi="ar-SA"/>
        </w:rPr>
        <w:t>og 5</w:t>
      </w:r>
      <w:r w:rsidR="007F1428">
        <w:rPr>
          <w:rFonts w:eastAsia="Calibri"/>
          <w:bCs/>
          <w:color w:val="000000"/>
          <w:szCs w:val="22"/>
          <w:lang w:bidi="ar-SA"/>
        </w:rPr>
        <w:t xml:space="preserve"> av </w:t>
      </w:r>
      <w:r w:rsidRPr="00FB0644">
        <w:rPr>
          <w:rFonts w:eastAsia="Calibri"/>
          <w:bCs/>
          <w:color w:val="000000"/>
          <w:szCs w:val="22"/>
          <w:lang w:bidi="ar-SA"/>
        </w:rPr>
        <w:t>18 (28</w:t>
      </w:r>
      <w:r w:rsidR="00BB54C0">
        <w:rPr>
          <w:rFonts w:eastAsia="Calibri"/>
          <w:bCs/>
          <w:color w:val="000000"/>
          <w:szCs w:val="22"/>
          <w:lang w:bidi="ar-SA"/>
        </w:rPr>
        <w:t> </w:t>
      </w:r>
      <w:r w:rsidRPr="00FB0644">
        <w:rPr>
          <w:rFonts w:eastAsia="Calibri"/>
          <w:bCs/>
          <w:color w:val="000000"/>
          <w:szCs w:val="22"/>
          <w:lang w:bidi="ar-SA"/>
        </w:rPr>
        <w:t>%) i fase</w:t>
      </w:r>
      <w:r w:rsidR="00BB54C0">
        <w:rPr>
          <w:rFonts w:eastAsia="Calibri"/>
          <w:bCs/>
          <w:color w:val="000000"/>
          <w:szCs w:val="22"/>
          <w:lang w:bidi="ar-SA"/>
        </w:rPr>
        <w:t> </w:t>
      </w:r>
      <w:r w:rsidRPr="00FB0644">
        <w:rPr>
          <w:rFonts w:eastAsia="Calibri"/>
          <w:bCs/>
          <w:color w:val="000000"/>
          <w:szCs w:val="22"/>
          <w:lang w:bidi="ar-SA"/>
        </w:rPr>
        <w:t>2</w:t>
      </w:r>
      <w:r w:rsidR="00355AA9">
        <w:rPr>
          <w:rFonts w:eastAsia="Calibri"/>
          <w:bCs/>
          <w:color w:val="000000"/>
          <w:szCs w:val="22"/>
          <w:lang w:bidi="ar-SA"/>
        </w:rPr>
        <w:noBreakHyphen/>
      </w:r>
      <w:r w:rsidRPr="00FB0644">
        <w:rPr>
          <w:rFonts w:eastAsia="Calibri"/>
          <w:bCs/>
          <w:color w:val="000000"/>
          <w:szCs w:val="22"/>
          <w:lang w:bidi="ar-SA"/>
        </w:rPr>
        <w:t>kohorten.</w:t>
      </w:r>
    </w:p>
    <w:p w14:paraId="6339C919" w14:textId="77777777" w:rsidR="00736893" w:rsidRPr="004B3C35" w:rsidRDefault="00736893" w:rsidP="00EB52CA">
      <w:pPr>
        <w:pStyle w:val="paragraph0"/>
        <w:spacing w:before="0" w:after="0"/>
        <w:rPr>
          <w:bCs/>
          <w:sz w:val="22"/>
          <w:szCs w:val="22"/>
          <w:u w:val="single"/>
        </w:rPr>
      </w:pPr>
    </w:p>
    <w:p w14:paraId="3AE4AC3C" w14:textId="77777777" w:rsidR="009659EE" w:rsidRPr="00C55517" w:rsidRDefault="009659EE" w:rsidP="00F87070">
      <w:pPr>
        <w:widowControl w:val="0"/>
        <w:spacing w:line="240" w:lineRule="auto"/>
        <w:rPr>
          <w:color w:val="000000"/>
          <w:szCs w:val="22"/>
          <w:u w:val="single"/>
        </w:rPr>
      </w:pPr>
      <w:r>
        <w:rPr>
          <w:color w:val="000000"/>
          <w:u w:val="single"/>
        </w:rPr>
        <w:t xml:space="preserve">Melding av mistenkte bivirkninger </w:t>
      </w:r>
    </w:p>
    <w:p w14:paraId="71B03FB4" w14:textId="77777777" w:rsidR="00C90159" w:rsidRDefault="00C90159" w:rsidP="00F87070">
      <w:pPr>
        <w:widowControl w:val="0"/>
        <w:spacing w:line="240" w:lineRule="auto"/>
        <w:rPr>
          <w:szCs w:val="22"/>
        </w:rPr>
      </w:pPr>
    </w:p>
    <w:p w14:paraId="1188C84A" w14:textId="2DF9D96F" w:rsidR="009659EE" w:rsidRPr="008E0451" w:rsidRDefault="009659EE" w:rsidP="00F87070">
      <w:pPr>
        <w:widowControl w:val="0"/>
        <w:spacing w:line="240" w:lineRule="auto"/>
        <w:rPr>
          <w:noProof/>
          <w:szCs w:val="22"/>
        </w:rPr>
      </w:pPr>
      <w: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006F6A15" w:rsidRPr="00B54294">
        <w:rPr>
          <w:noProof/>
          <w:szCs w:val="22"/>
          <w:highlight w:val="lightGray"/>
        </w:rPr>
        <w:t xml:space="preserve">det nasjonale meldesystemet som beskrevet i </w:t>
      </w:r>
      <w:hyperlink r:id="rId11" w:history="1">
        <w:r w:rsidR="006F6A15" w:rsidRPr="00B54294">
          <w:rPr>
            <w:rStyle w:val="Hyperlink"/>
            <w:szCs w:val="22"/>
            <w:highlight w:val="lightGray"/>
          </w:rPr>
          <w:t>Appendix V</w:t>
        </w:r>
      </w:hyperlink>
      <w:r w:rsidR="00CD51C7" w:rsidRPr="004A025E">
        <w:rPr>
          <w:rFonts w:eastAsia="Calibri"/>
          <w:szCs w:val="22"/>
          <w:highlight w:val="lightGray"/>
          <w:lang w:val="sv-FI" w:eastAsia="zh-CN" w:bidi="ar-SA"/>
        </w:rPr>
        <w:t>.</w:t>
      </w:r>
    </w:p>
    <w:p w14:paraId="477887F0" w14:textId="77777777" w:rsidR="008D35AD" w:rsidRPr="008225EB" w:rsidRDefault="008D35AD" w:rsidP="0046264F">
      <w:pPr>
        <w:autoSpaceDE w:val="0"/>
        <w:autoSpaceDN w:val="0"/>
        <w:adjustRightInd w:val="0"/>
        <w:spacing w:line="240" w:lineRule="auto"/>
        <w:rPr>
          <w:szCs w:val="22"/>
        </w:rPr>
      </w:pPr>
    </w:p>
    <w:p w14:paraId="7603DFD8" w14:textId="77777777" w:rsidR="00812D16" w:rsidRPr="00906DE3" w:rsidRDefault="00812D16" w:rsidP="009862FB">
      <w:pPr>
        <w:spacing w:line="240" w:lineRule="auto"/>
        <w:ind w:left="567" w:hanging="567"/>
        <w:outlineLvl w:val="0"/>
        <w:rPr>
          <w:noProof/>
          <w:szCs w:val="22"/>
        </w:rPr>
      </w:pPr>
      <w:r w:rsidRPr="004E592C">
        <w:rPr>
          <w:b/>
          <w:noProof/>
        </w:rPr>
        <w:t>4.9</w:t>
      </w:r>
      <w:r w:rsidRPr="0041252B">
        <w:tab/>
      </w:r>
      <w:r w:rsidRPr="00906DE3">
        <w:rPr>
          <w:b/>
          <w:noProof/>
        </w:rPr>
        <w:t>Overdosering</w:t>
      </w:r>
    </w:p>
    <w:p w14:paraId="0DAF639F" w14:textId="77777777" w:rsidR="00812D16" w:rsidRPr="004B3C35" w:rsidRDefault="00812D16" w:rsidP="009862FB">
      <w:pPr>
        <w:spacing w:line="240" w:lineRule="auto"/>
        <w:rPr>
          <w:noProof/>
          <w:szCs w:val="22"/>
        </w:rPr>
      </w:pPr>
    </w:p>
    <w:p w14:paraId="1C8D91DF" w14:textId="77777777" w:rsidR="004F3E93" w:rsidRPr="004B3C35" w:rsidRDefault="004A130B" w:rsidP="0046264F">
      <w:pPr>
        <w:spacing w:line="240" w:lineRule="auto"/>
      </w:pPr>
      <w:r w:rsidRPr="004B3C35">
        <w:t xml:space="preserve">I kliniske studier </w:t>
      </w:r>
      <w:r w:rsidR="00372220" w:rsidRPr="004B3C35">
        <w:t xml:space="preserve">av </w:t>
      </w:r>
      <w:r w:rsidR="004F3E93" w:rsidRPr="004B3C35">
        <w:t xml:space="preserve">pasienter med tilbakevendende eller refraktær ALL </w:t>
      </w:r>
      <w:r w:rsidRPr="004B3C35">
        <w:t xml:space="preserve">var maksimale </w:t>
      </w:r>
      <w:r w:rsidR="006A747B" w:rsidRPr="004B3C35">
        <w:t xml:space="preserve">enkeltdoser </w:t>
      </w:r>
      <w:r w:rsidRPr="004B3C35">
        <w:t xml:space="preserve">og </w:t>
      </w:r>
      <w:r w:rsidR="006A747B" w:rsidRPr="004B3C35">
        <w:t xml:space="preserve">gjentatte </w:t>
      </w:r>
      <w:r w:rsidRPr="004B3C35">
        <w:t>doser</w:t>
      </w:r>
      <w:r w:rsidR="004F3E93" w:rsidRPr="004B3C35">
        <w:t xml:space="preserve"> av</w:t>
      </w:r>
      <w:r w:rsidRPr="004B3C35">
        <w:t xml:space="preserve"> inotuzumabozogamicin på hhv. 0,8 mg/m</w:t>
      </w:r>
      <w:r w:rsidRPr="004B3C35">
        <w:rPr>
          <w:vertAlign w:val="superscript"/>
        </w:rPr>
        <w:t>2</w:t>
      </w:r>
      <w:r w:rsidRPr="004B3C35">
        <w:t xml:space="preserve"> og 1,8 mg/m</w:t>
      </w:r>
      <w:r w:rsidRPr="004B3C35">
        <w:rPr>
          <w:vertAlign w:val="superscript"/>
        </w:rPr>
        <w:t>2</w:t>
      </w:r>
      <w:r w:rsidRPr="004B3C35">
        <w:t xml:space="preserve"> per syklus, gitt som 3 doser </w:t>
      </w:r>
      <w:r w:rsidR="007B1597" w:rsidRPr="004B3C35">
        <w:t xml:space="preserve">fordelt </w:t>
      </w:r>
      <w:r w:rsidRPr="004B3C35">
        <w:t>på dag 1 (0,8 mg/m</w:t>
      </w:r>
      <w:r w:rsidRPr="004B3C35">
        <w:rPr>
          <w:vertAlign w:val="superscript"/>
        </w:rPr>
        <w:t>2</w:t>
      </w:r>
      <w:r w:rsidRPr="004B3C35">
        <w:t xml:space="preserve">), </w:t>
      </w:r>
      <w:r w:rsidR="004F3E93" w:rsidRPr="004B3C35">
        <w:t xml:space="preserve">dag </w:t>
      </w:r>
      <w:r w:rsidRPr="004B3C35">
        <w:t>8 (0,5 mg/m</w:t>
      </w:r>
      <w:r w:rsidRPr="004B3C35">
        <w:rPr>
          <w:vertAlign w:val="superscript"/>
        </w:rPr>
        <w:t>2</w:t>
      </w:r>
      <w:r w:rsidRPr="004B3C35">
        <w:t xml:space="preserve">) og </w:t>
      </w:r>
      <w:r w:rsidR="004F3E93" w:rsidRPr="004B3C35">
        <w:t xml:space="preserve">dag </w:t>
      </w:r>
      <w:r w:rsidRPr="004B3C35">
        <w:t>15 (0,5 mg/m</w:t>
      </w:r>
      <w:r w:rsidRPr="004B3C35">
        <w:rPr>
          <w:vertAlign w:val="superscript"/>
        </w:rPr>
        <w:t>2</w:t>
      </w:r>
      <w:r w:rsidRPr="004B3C35">
        <w:t>) (se pkt. 4.2). Overdoser kan føre til bivirkninger som</w:t>
      </w:r>
      <w:r w:rsidR="004F3E93" w:rsidRPr="004B3C35">
        <w:t xml:space="preserve"> samsvarer </w:t>
      </w:r>
      <w:r w:rsidRPr="004B3C35">
        <w:t xml:space="preserve">med </w:t>
      </w:r>
      <w:r w:rsidR="004F3E93" w:rsidRPr="004B3C35">
        <w:t xml:space="preserve">reaksjoner som forekommer ved </w:t>
      </w:r>
      <w:r w:rsidRPr="004B3C35">
        <w:t xml:space="preserve">anbefalt terapeutisk dose (se pkt. 4.8). </w:t>
      </w:r>
    </w:p>
    <w:p w14:paraId="7E21D9F2" w14:textId="77777777" w:rsidR="00785E54" w:rsidRPr="004B3C35" w:rsidRDefault="00785E54" w:rsidP="0046264F">
      <w:pPr>
        <w:spacing w:line="240" w:lineRule="auto"/>
      </w:pPr>
    </w:p>
    <w:p w14:paraId="73B3131F" w14:textId="77777777" w:rsidR="00812D16" w:rsidRPr="004B3C35" w:rsidRDefault="004A130B" w:rsidP="0046264F">
      <w:pPr>
        <w:spacing w:line="240" w:lineRule="auto"/>
        <w:rPr>
          <w:noProof/>
          <w:szCs w:val="22"/>
        </w:rPr>
      </w:pPr>
      <w:r w:rsidRPr="004B3C35">
        <w:t xml:space="preserve">Ved en eventuell overdose </w:t>
      </w:r>
      <w:r w:rsidR="0073705C" w:rsidRPr="004B3C35">
        <w:t xml:space="preserve">skal </w:t>
      </w:r>
      <w:r w:rsidRPr="004B3C35">
        <w:t xml:space="preserve">infusjonen midlertidig avbrytes og pasientene overvåkes for levertoksisitet og hematologisk toksisitet (se pkt. 4.2). </w:t>
      </w:r>
      <w:r w:rsidR="00B265FA">
        <w:t>Gjen</w:t>
      </w:r>
      <w:r w:rsidRPr="004B3C35">
        <w:t xml:space="preserve">oppstart av Besponsa </w:t>
      </w:r>
      <w:r w:rsidR="00372220" w:rsidRPr="004B3C35">
        <w:t>i</w:t>
      </w:r>
      <w:r w:rsidRPr="004B3C35">
        <w:t xml:space="preserve"> riktig terapeutisk dose </w:t>
      </w:r>
      <w:r w:rsidR="00372220" w:rsidRPr="004B3C35">
        <w:t>bør</w:t>
      </w:r>
      <w:r w:rsidRPr="004B3C35">
        <w:t xml:space="preserve"> vurderes når all toksisitet </w:t>
      </w:r>
      <w:r w:rsidR="006A747B" w:rsidRPr="004B3C35">
        <w:t>har gått tilbake</w:t>
      </w:r>
      <w:r w:rsidRPr="004B3C35">
        <w:t>.</w:t>
      </w:r>
    </w:p>
    <w:p w14:paraId="37F16FFE" w14:textId="77777777" w:rsidR="00524670" w:rsidRPr="004B3C35" w:rsidRDefault="00524670" w:rsidP="0046264F">
      <w:pPr>
        <w:spacing w:line="240" w:lineRule="auto"/>
        <w:rPr>
          <w:noProof/>
          <w:szCs w:val="22"/>
        </w:rPr>
      </w:pPr>
    </w:p>
    <w:p w14:paraId="4462341F" w14:textId="77777777" w:rsidR="005F154D" w:rsidRPr="004B3C35" w:rsidRDefault="005F154D" w:rsidP="0046264F">
      <w:pPr>
        <w:spacing w:line="240" w:lineRule="auto"/>
        <w:rPr>
          <w:noProof/>
          <w:szCs w:val="22"/>
        </w:rPr>
      </w:pPr>
    </w:p>
    <w:p w14:paraId="067662BB" w14:textId="77777777" w:rsidR="00812D16" w:rsidRPr="004B3C35" w:rsidRDefault="00812D16" w:rsidP="00A45494">
      <w:pPr>
        <w:keepNext/>
        <w:suppressAutoHyphens/>
        <w:spacing w:line="240" w:lineRule="auto"/>
        <w:ind w:left="567" w:hanging="567"/>
      </w:pPr>
      <w:r w:rsidRPr="004B3C35">
        <w:rPr>
          <w:b/>
        </w:rPr>
        <w:t>5.</w:t>
      </w:r>
      <w:r w:rsidRPr="004B3C35">
        <w:tab/>
      </w:r>
      <w:r w:rsidRPr="004B3C35">
        <w:rPr>
          <w:b/>
        </w:rPr>
        <w:t>FARMAKOLOGISKE EGENSKAPER</w:t>
      </w:r>
    </w:p>
    <w:p w14:paraId="06B64EC5" w14:textId="77777777" w:rsidR="00812D16" w:rsidRPr="004B3C35" w:rsidRDefault="00812D16" w:rsidP="00C44302">
      <w:pPr>
        <w:keepNext/>
        <w:spacing w:line="240" w:lineRule="auto"/>
      </w:pPr>
    </w:p>
    <w:p w14:paraId="1AF87CD6" w14:textId="16DE30AA" w:rsidR="00812D16" w:rsidRPr="004B3C35" w:rsidRDefault="00812D16" w:rsidP="00047EA1">
      <w:pPr>
        <w:keepNext/>
        <w:spacing w:line="240" w:lineRule="auto"/>
        <w:ind w:left="567" w:hanging="567"/>
        <w:outlineLvl w:val="0"/>
      </w:pPr>
      <w:r w:rsidRPr="004B3C35">
        <w:rPr>
          <w:b/>
        </w:rPr>
        <w:t>5.1</w:t>
      </w:r>
      <w:r w:rsidRPr="004B3C35">
        <w:tab/>
      </w:r>
      <w:r w:rsidRPr="004B3C35">
        <w:rPr>
          <w:b/>
        </w:rPr>
        <w:t>Farmakodynamiske egenskaper</w:t>
      </w:r>
    </w:p>
    <w:p w14:paraId="49D9EA18" w14:textId="77777777" w:rsidR="00812D16" w:rsidRPr="004B3C35" w:rsidRDefault="00812D16" w:rsidP="00FC374E">
      <w:pPr>
        <w:keepNext/>
        <w:spacing w:line="240" w:lineRule="auto"/>
      </w:pPr>
    </w:p>
    <w:p w14:paraId="47F67814" w14:textId="581C17F1" w:rsidR="005C3EF6" w:rsidRPr="004B3C35" w:rsidRDefault="005C3EF6" w:rsidP="00EE47CD">
      <w:pPr>
        <w:pStyle w:val="Paragraph"/>
        <w:keepNext/>
        <w:spacing w:after="0"/>
        <w:rPr>
          <w:noProof/>
          <w:sz w:val="22"/>
          <w:szCs w:val="22"/>
        </w:rPr>
      </w:pPr>
      <w:r w:rsidRPr="004B3C35">
        <w:rPr>
          <w:sz w:val="22"/>
        </w:rPr>
        <w:t>Farmakoterapeutisk gruppe:</w:t>
      </w:r>
      <w:r w:rsidRPr="004B3C35">
        <w:rPr>
          <w:i/>
          <w:sz w:val="22"/>
        </w:rPr>
        <w:t xml:space="preserve"> </w:t>
      </w:r>
      <w:r w:rsidRPr="004B3C35">
        <w:rPr>
          <w:sz w:val="22"/>
        </w:rPr>
        <w:t xml:space="preserve">Antineoplastiske </w:t>
      </w:r>
      <w:r w:rsidR="00932E4E">
        <w:rPr>
          <w:sz w:val="22"/>
        </w:rPr>
        <w:t xml:space="preserve">og immunmodulerende </w:t>
      </w:r>
      <w:r w:rsidRPr="004B3C35">
        <w:rPr>
          <w:sz w:val="22"/>
        </w:rPr>
        <w:t xml:space="preserve">midler, </w:t>
      </w:r>
      <w:r w:rsidR="00627A4A" w:rsidRPr="004B3C35">
        <w:rPr>
          <w:sz w:val="22"/>
        </w:rPr>
        <w:t>, monoklonale antistoffer</w:t>
      </w:r>
      <w:r w:rsidR="00932E4E">
        <w:rPr>
          <w:sz w:val="22"/>
        </w:rPr>
        <w:t xml:space="preserve"> og antistoff-legemiddelkonjugater, CD22 (differensieringsklynge 22)-hemmere</w:t>
      </w:r>
      <w:r w:rsidR="00B265FA">
        <w:rPr>
          <w:sz w:val="22"/>
        </w:rPr>
        <w:t>,</w:t>
      </w:r>
      <w:r w:rsidR="00627A4A" w:rsidRPr="004B3C35">
        <w:rPr>
          <w:sz w:val="22"/>
        </w:rPr>
        <w:t xml:space="preserve"> </w:t>
      </w:r>
      <w:r w:rsidRPr="004B3C35">
        <w:rPr>
          <w:sz w:val="22"/>
        </w:rPr>
        <w:t>ATC-kode: </w:t>
      </w:r>
      <w:r w:rsidR="004F3E93" w:rsidRPr="004B3C35">
        <w:rPr>
          <w:sz w:val="22"/>
        </w:rPr>
        <w:t>L01</w:t>
      </w:r>
      <w:r w:rsidR="0012333D">
        <w:rPr>
          <w:sz w:val="22"/>
        </w:rPr>
        <w:t>FB01</w:t>
      </w:r>
      <w:r w:rsidR="004F3E93" w:rsidRPr="004B3C35">
        <w:rPr>
          <w:sz w:val="22"/>
        </w:rPr>
        <w:t>.</w:t>
      </w:r>
    </w:p>
    <w:p w14:paraId="55697D8B" w14:textId="77777777" w:rsidR="00F76130" w:rsidRPr="004B3C35" w:rsidRDefault="00F76130" w:rsidP="00EE47CD">
      <w:pPr>
        <w:pStyle w:val="Paragraph"/>
        <w:keepNext/>
        <w:spacing w:after="0"/>
        <w:rPr>
          <w:noProof/>
          <w:sz w:val="22"/>
          <w:szCs w:val="22"/>
          <w:u w:val="single"/>
        </w:rPr>
      </w:pPr>
    </w:p>
    <w:p w14:paraId="4B021503" w14:textId="77777777" w:rsidR="005C3EF6" w:rsidRPr="004B3C35" w:rsidRDefault="005C3EF6" w:rsidP="00EE47CD">
      <w:pPr>
        <w:pStyle w:val="Paragraph"/>
        <w:keepNext/>
        <w:spacing w:after="0"/>
        <w:rPr>
          <w:i/>
          <w:sz w:val="22"/>
          <w:szCs w:val="22"/>
          <w:u w:val="single"/>
        </w:rPr>
      </w:pPr>
      <w:r w:rsidRPr="004B3C35">
        <w:rPr>
          <w:noProof/>
          <w:sz w:val="22"/>
          <w:u w:val="single"/>
        </w:rPr>
        <w:t xml:space="preserve">Virkningsmekanisme </w:t>
      </w:r>
    </w:p>
    <w:p w14:paraId="29ECF3ED" w14:textId="77777777" w:rsidR="00F76130" w:rsidRPr="004B3C35" w:rsidRDefault="00F76130" w:rsidP="00EE47CD">
      <w:pPr>
        <w:pStyle w:val="Paragraph"/>
        <w:keepNext/>
        <w:spacing w:after="0"/>
        <w:rPr>
          <w:sz w:val="22"/>
          <w:szCs w:val="22"/>
        </w:rPr>
      </w:pPr>
    </w:p>
    <w:p w14:paraId="02568ACA" w14:textId="77777777" w:rsidR="004F3E93" w:rsidRPr="004B3C35" w:rsidRDefault="006907F6" w:rsidP="00EE47CD">
      <w:pPr>
        <w:keepNext/>
        <w:spacing w:line="240" w:lineRule="auto"/>
      </w:pPr>
      <w:r w:rsidRPr="004B3C35">
        <w:t>Inotuzumabozogamicin er et ADC som består av et CD22</w:t>
      </w:r>
      <w:r w:rsidRPr="004B3C35">
        <w:noBreakHyphen/>
        <w:t>rettet monoklonalt antistoff som er kovalent bundet til N</w:t>
      </w:r>
      <w:r w:rsidRPr="004B3C35">
        <w:noBreakHyphen/>
        <w:t>acetyl</w:t>
      </w:r>
      <w:r w:rsidRPr="004B3C35">
        <w:noBreakHyphen/>
        <w:t>gamma</w:t>
      </w:r>
      <w:r w:rsidRPr="004B3C35">
        <w:noBreakHyphen/>
      </w:r>
      <w:r w:rsidR="004F3E93" w:rsidRPr="004B3C35">
        <w:t>k</w:t>
      </w:r>
      <w:r w:rsidRPr="004B3C35">
        <w:t>ali</w:t>
      </w:r>
      <w:r w:rsidR="004F3E93" w:rsidRPr="004B3C35">
        <w:t>k</w:t>
      </w:r>
      <w:r w:rsidRPr="004B3C35">
        <w:t>eamicin</w:t>
      </w:r>
      <w:r w:rsidR="00725532" w:rsidRPr="004B3C35">
        <w:noBreakHyphen/>
      </w:r>
      <w:r w:rsidRPr="004B3C35">
        <w:t xml:space="preserve">dimetylhydrazid. Inotuzumab er et antistoff </w:t>
      </w:r>
      <w:r w:rsidR="007F012E" w:rsidRPr="004B3C35">
        <w:t>av</w:t>
      </w:r>
      <w:r w:rsidRPr="004B3C35">
        <w:t xml:space="preserve"> humanisert immunglobulin klasse G, undertype 4 (IgG4)</w:t>
      </w:r>
      <w:r w:rsidR="007F012E" w:rsidRPr="004B3C35">
        <w:t>,</w:t>
      </w:r>
      <w:r w:rsidRPr="004B3C35">
        <w:t xml:space="preserve"> som spesifikt </w:t>
      </w:r>
      <w:r w:rsidR="004F3E93" w:rsidRPr="004B3C35">
        <w:t xml:space="preserve">gjenkjenner </w:t>
      </w:r>
      <w:r w:rsidRPr="004B3C35">
        <w:t>humant CD22. Det lille molekylet, N</w:t>
      </w:r>
      <w:r w:rsidRPr="004B3C35">
        <w:noBreakHyphen/>
        <w:t>acetyl</w:t>
      </w:r>
      <w:r w:rsidRPr="004B3C35">
        <w:noBreakHyphen/>
        <w:t>gamma</w:t>
      </w:r>
      <w:r w:rsidRPr="004B3C35">
        <w:noBreakHyphen/>
      </w:r>
      <w:r w:rsidR="004F3E93" w:rsidRPr="004B3C35">
        <w:t>k</w:t>
      </w:r>
      <w:r w:rsidRPr="004B3C35">
        <w:t>ali</w:t>
      </w:r>
      <w:r w:rsidR="004F3E93" w:rsidRPr="004B3C35">
        <w:t>k</w:t>
      </w:r>
      <w:r w:rsidRPr="004B3C35">
        <w:t xml:space="preserve">eamicin, er et cytotoksisk </w:t>
      </w:r>
      <w:r w:rsidR="004F3E93" w:rsidRPr="004B3C35">
        <w:t>produkt</w:t>
      </w:r>
      <w:r w:rsidRPr="004B3C35">
        <w:t xml:space="preserve">. </w:t>
      </w:r>
    </w:p>
    <w:p w14:paraId="4D1729FE" w14:textId="77777777" w:rsidR="004F3E93" w:rsidRPr="004B3C35" w:rsidRDefault="004F3E93" w:rsidP="00EE47CD">
      <w:pPr>
        <w:keepNext/>
        <w:spacing w:line="240" w:lineRule="auto"/>
      </w:pPr>
    </w:p>
    <w:p w14:paraId="0CB2E17A" w14:textId="77777777" w:rsidR="005C3EF6" w:rsidRPr="004B3C35" w:rsidRDefault="006907F6" w:rsidP="00EE47CD">
      <w:pPr>
        <w:keepNext/>
        <w:spacing w:line="240" w:lineRule="auto"/>
        <w:rPr>
          <w:szCs w:val="22"/>
        </w:rPr>
      </w:pPr>
      <w:r w:rsidRPr="004B3C35">
        <w:t>N</w:t>
      </w:r>
      <w:r w:rsidRPr="004B3C35">
        <w:noBreakHyphen/>
        <w:t>acetyl</w:t>
      </w:r>
      <w:r w:rsidRPr="004B3C35">
        <w:noBreakHyphen/>
        <w:t>gamma</w:t>
      </w:r>
      <w:r w:rsidRPr="004B3C35">
        <w:noBreakHyphen/>
      </w:r>
      <w:r w:rsidR="004F3E93" w:rsidRPr="004B3C35">
        <w:t>k</w:t>
      </w:r>
      <w:r w:rsidRPr="004B3C35">
        <w:t>ali</w:t>
      </w:r>
      <w:r w:rsidR="004F3E93" w:rsidRPr="004B3C35">
        <w:t>k</w:t>
      </w:r>
      <w:r w:rsidRPr="004B3C35">
        <w:t xml:space="preserve">eamicin er kovalent bundet til antistoffet via en </w:t>
      </w:r>
      <w:r w:rsidR="00627A4A" w:rsidRPr="004B3C35">
        <w:t xml:space="preserve">syrelabil </w:t>
      </w:r>
      <w:r w:rsidRPr="004B3C35">
        <w:t xml:space="preserve">kobling. </w:t>
      </w:r>
      <w:r w:rsidR="00D70580" w:rsidRPr="004B3C35">
        <w:t>Pre</w:t>
      </w:r>
      <w:r w:rsidRPr="004B3C35">
        <w:t xml:space="preserve">kliniske data antyder at </w:t>
      </w:r>
      <w:r w:rsidR="00D70580" w:rsidRPr="004B3C35">
        <w:t>antitumoraktivitet</w:t>
      </w:r>
      <w:r w:rsidR="00B265FA">
        <w:t>en</w:t>
      </w:r>
      <w:r w:rsidRPr="004B3C35">
        <w:t xml:space="preserve"> </w:t>
      </w:r>
      <w:r w:rsidR="00B265FA">
        <w:t>til Besponsa</w:t>
      </w:r>
      <w:r w:rsidR="00B265FA" w:rsidRPr="004B3C35">
        <w:t xml:space="preserve"> </w:t>
      </w:r>
      <w:r w:rsidRPr="004B3C35">
        <w:t>skyldes bindingen av ADC til CD22</w:t>
      </w:r>
      <w:r w:rsidRPr="004B3C35">
        <w:noBreakHyphen/>
        <w:t xml:space="preserve">uttrykkende </w:t>
      </w:r>
      <w:r w:rsidRPr="004B3C35">
        <w:lastRenderedPageBreak/>
        <w:t>tumorceller, etterfulgt av internalisering av ADC-CD22</w:t>
      </w:r>
      <w:r w:rsidR="00242FCC" w:rsidRPr="004B3C35">
        <w:noBreakHyphen/>
      </w:r>
      <w:r w:rsidRPr="004B3C35">
        <w:t>komplekset samt intracellulær frigjøring av N</w:t>
      </w:r>
      <w:r w:rsidRPr="004B3C35">
        <w:noBreakHyphen/>
        <w:t>acetyl</w:t>
      </w:r>
      <w:r w:rsidRPr="004B3C35">
        <w:noBreakHyphen/>
        <w:t>gamma</w:t>
      </w:r>
      <w:r w:rsidRPr="004B3C35">
        <w:noBreakHyphen/>
      </w:r>
      <w:r w:rsidR="00DD79F2" w:rsidRPr="004B3C35">
        <w:t>k</w:t>
      </w:r>
      <w:r w:rsidRPr="004B3C35">
        <w:t>ali</w:t>
      </w:r>
      <w:r w:rsidR="00DD79F2" w:rsidRPr="004B3C35">
        <w:t>k</w:t>
      </w:r>
      <w:r w:rsidRPr="004B3C35">
        <w:t>eamicin</w:t>
      </w:r>
      <w:r w:rsidR="00242FCC" w:rsidRPr="004B3C35">
        <w:noBreakHyphen/>
      </w:r>
      <w:r w:rsidRPr="004B3C35">
        <w:t xml:space="preserve">dimetylhydrazid via </w:t>
      </w:r>
      <w:r w:rsidR="007F012E" w:rsidRPr="004B3C35">
        <w:t xml:space="preserve">hydrolytisk spalting </w:t>
      </w:r>
      <w:r w:rsidRPr="004B3C35">
        <w:t>av koblingen. Aktivering av N</w:t>
      </w:r>
      <w:r w:rsidRPr="004B3C35">
        <w:noBreakHyphen/>
        <w:t>acetyl</w:t>
      </w:r>
      <w:r w:rsidRPr="004B3C35">
        <w:noBreakHyphen/>
        <w:t>gamma</w:t>
      </w:r>
      <w:r w:rsidRPr="004B3C35">
        <w:noBreakHyphen/>
      </w:r>
      <w:r w:rsidR="00DD79F2" w:rsidRPr="004B3C35">
        <w:t>k</w:t>
      </w:r>
      <w:r w:rsidRPr="004B3C35">
        <w:t>ali</w:t>
      </w:r>
      <w:r w:rsidR="00DD79F2" w:rsidRPr="004B3C35">
        <w:t>k</w:t>
      </w:r>
      <w:r w:rsidRPr="004B3C35">
        <w:t>eamicin</w:t>
      </w:r>
      <w:r w:rsidR="00242FCC" w:rsidRPr="004B3C35">
        <w:noBreakHyphen/>
      </w:r>
      <w:r w:rsidRPr="004B3C35">
        <w:t xml:space="preserve">dimetylhydrazid induserer </w:t>
      </w:r>
      <w:r w:rsidR="007F012E" w:rsidRPr="004B3C35">
        <w:t xml:space="preserve">brudd i </w:t>
      </w:r>
      <w:r w:rsidRPr="004B3C35">
        <w:t>dobbelttråde</w:t>
      </w:r>
      <w:r w:rsidR="007F012E" w:rsidRPr="004B3C35">
        <w:t>t</w:t>
      </w:r>
      <w:r w:rsidRPr="004B3C35">
        <w:t xml:space="preserve"> DNA, som </w:t>
      </w:r>
      <w:r w:rsidR="00C333CD" w:rsidRPr="004B3C35">
        <w:t xml:space="preserve">videre </w:t>
      </w:r>
      <w:r w:rsidRPr="004B3C35">
        <w:t>induserer cellesyklusarrest og apoptotisk celledød.</w:t>
      </w:r>
    </w:p>
    <w:p w14:paraId="4580B486" w14:textId="77777777" w:rsidR="00F76130" w:rsidRPr="004B3C35" w:rsidRDefault="00F76130" w:rsidP="009862FB">
      <w:pPr>
        <w:pStyle w:val="Paragraph"/>
        <w:spacing w:after="0"/>
        <w:rPr>
          <w:sz w:val="22"/>
          <w:szCs w:val="22"/>
          <w:u w:val="single"/>
        </w:rPr>
      </w:pPr>
    </w:p>
    <w:p w14:paraId="759A6326" w14:textId="77777777" w:rsidR="005C3EF6" w:rsidRPr="004B3C35" w:rsidRDefault="005C3EF6" w:rsidP="009862FB">
      <w:pPr>
        <w:pStyle w:val="Paragraph"/>
        <w:spacing w:after="0"/>
        <w:rPr>
          <w:sz w:val="22"/>
          <w:szCs w:val="22"/>
          <w:u w:val="single"/>
        </w:rPr>
      </w:pPr>
      <w:r w:rsidRPr="004B3C35">
        <w:rPr>
          <w:sz w:val="22"/>
          <w:u w:val="single"/>
        </w:rPr>
        <w:t>Klinisk effekt og sikkerhet</w:t>
      </w:r>
    </w:p>
    <w:p w14:paraId="3EDAAD47" w14:textId="77777777" w:rsidR="007A7397" w:rsidRPr="004B3C35" w:rsidRDefault="007A7397" w:rsidP="009862FB">
      <w:pPr>
        <w:pStyle w:val="paragraph0"/>
        <w:spacing w:before="0" w:after="0"/>
        <w:rPr>
          <w:i/>
          <w:sz w:val="22"/>
          <w:szCs w:val="22"/>
        </w:rPr>
      </w:pPr>
    </w:p>
    <w:p w14:paraId="66365C06" w14:textId="77777777" w:rsidR="005C3EF6" w:rsidRPr="004B3C35" w:rsidRDefault="005C3EF6" w:rsidP="009862FB">
      <w:pPr>
        <w:pStyle w:val="paragraph0"/>
        <w:spacing w:before="0" w:after="0"/>
        <w:rPr>
          <w:i/>
          <w:sz w:val="22"/>
          <w:szCs w:val="22"/>
        </w:rPr>
      </w:pPr>
      <w:r w:rsidRPr="004B3C35">
        <w:rPr>
          <w:i/>
          <w:sz w:val="22"/>
        </w:rPr>
        <w:t xml:space="preserve">Pasienter med tilbakevendende eller refraktær ALL som </w:t>
      </w:r>
      <w:r w:rsidR="00C333CD" w:rsidRPr="004B3C35">
        <w:rPr>
          <w:i/>
          <w:sz w:val="22"/>
        </w:rPr>
        <w:t>har fått</w:t>
      </w:r>
      <w:r w:rsidRPr="004B3C35">
        <w:rPr>
          <w:i/>
          <w:sz w:val="22"/>
        </w:rPr>
        <w:t xml:space="preserve"> 1 eller 2 tidligere behandlingsregimer for ALL – studie 1</w:t>
      </w:r>
    </w:p>
    <w:p w14:paraId="4E754D36" w14:textId="77777777" w:rsidR="007A7397" w:rsidRPr="004B3C35" w:rsidRDefault="007A7397" w:rsidP="009862FB">
      <w:pPr>
        <w:pStyle w:val="Paragraph"/>
        <w:spacing w:after="0"/>
        <w:rPr>
          <w:sz w:val="22"/>
          <w:szCs w:val="22"/>
        </w:rPr>
      </w:pPr>
    </w:p>
    <w:p w14:paraId="051FF433" w14:textId="77777777" w:rsidR="00DD79F2" w:rsidRPr="004B3C35" w:rsidRDefault="005C3EF6" w:rsidP="00C67D21">
      <w:pPr>
        <w:pStyle w:val="paragraph0"/>
        <w:spacing w:before="0" w:after="0"/>
        <w:rPr>
          <w:sz w:val="22"/>
        </w:rPr>
      </w:pPr>
      <w:r w:rsidRPr="004B3C35">
        <w:rPr>
          <w:sz w:val="22"/>
        </w:rPr>
        <w:t xml:space="preserve">Sikkerhet og effekt av Besponsa hos pasienter med tilbakevendende eller refraktær </w:t>
      </w:r>
      <w:r w:rsidR="00DD79F2" w:rsidRPr="004B3C35">
        <w:rPr>
          <w:sz w:val="22"/>
        </w:rPr>
        <w:t xml:space="preserve">CD22-positiv </w:t>
      </w:r>
      <w:r w:rsidRPr="004B3C35">
        <w:rPr>
          <w:sz w:val="22"/>
        </w:rPr>
        <w:t>ALL ble evaluert i en åpen, internasjonal, fase 3 multisenterstudie (studie 1)</w:t>
      </w:r>
      <w:r w:rsidR="00DD79F2" w:rsidRPr="004B3C35">
        <w:rPr>
          <w:sz w:val="22"/>
        </w:rPr>
        <w:t>, hvor pasienter ble randomisert til å få Besponsa (N=</w:t>
      </w:r>
      <w:r w:rsidR="00785E54" w:rsidRPr="004B3C35">
        <w:rPr>
          <w:sz w:val="22"/>
        </w:rPr>
        <w:t>164 [164 fikk behandling]</w:t>
      </w:r>
      <w:r w:rsidR="00DD79F2" w:rsidRPr="004B3C35">
        <w:rPr>
          <w:sz w:val="22"/>
        </w:rPr>
        <w:t>) eller utprøvers valg av kjemoterapi (N=</w:t>
      </w:r>
      <w:r w:rsidR="00785E54" w:rsidRPr="004B3C35">
        <w:rPr>
          <w:sz w:val="22"/>
        </w:rPr>
        <w:t>162 [143 fikk behandling]</w:t>
      </w:r>
      <w:r w:rsidR="00DD79F2" w:rsidRPr="004B3C35">
        <w:rPr>
          <w:sz w:val="22"/>
        </w:rPr>
        <w:t xml:space="preserve">), </w:t>
      </w:r>
      <w:r w:rsidR="00785E54" w:rsidRPr="004B3C35">
        <w:rPr>
          <w:sz w:val="22"/>
        </w:rPr>
        <w:t xml:space="preserve">nærmere bestemt </w:t>
      </w:r>
      <w:r w:rsidR="00DD79F2" w:rsidRPr="004B3C35">
        <w:rPr>
          <w:sz w:val="22"/>
        </w:rPr>
        <w:t>fludarabin pluss cytarabi</w:t>
      </w:r>
      <w:r w:rsidR="00685296" w:rsidRPr="004B3C35">
        <w:rPr>
          <w:sz w:val="22"/>
        </w:rPr>
        <w:t>n</w:t>
      </w:r>
      <w:r w:rsidR="00DD79F2" w:rsidRPr="004B3C35">
        <w:rPr>
          <w:sz w:val="22"/>
        </w:rPr>
        <w:t xml:space="preserve"> pluss granulocyttkolonistimulerende faktor (FLAG)</w:t>
      </w:r>
      <w:r w:rsidR="00785E54" w:rsidRPr="004B3C35">
        <w:rPr>
          <w:sz w:val="22"/>
        </w:rPr>
        <w:t xml:space="preserve"> (N=102 [93 fikk behandling])</w:t>
      </w:r>
      <w:r w:rsidR="00DD79F2" w:rsidRPr="004B3C35">
        <w:rPr>
          <w:sz w:val="22"/>
        </w:rPr>
        <w:t xml:space="preserve">, mitoksantron/cytarabin (MXN/Ara-C) </w:t>
      </w:r>
      <w:r w:rsidR="00785E54" w:rsidRPr="004B3C35">
        <w:rPr>
          <w:sz w:val="22"/>
        </w:rPr>
        <w:t xml:space="preserve">(N=38 [33 fikk behandling]), </w:t>
      </w:r>
      <w:r w:rsidR="00DD79F2" w:rsidRPr="004B3C35">
        <w:rPr>
          <w:sz w:val="22"/>
        </w:rPr>
        <w:t>eller høydose cytarabin (HIDAC)</w:t>
      </w:r>
      <w:r w:rsidR="00785E54" w:rsidRPr="004B3C35">
        <w:rPr>
          <w:sz w:val="22"/>
        </w:rPr>
        <w:t xml:space="preserve"> (N=22 [17 fikk behandling])</w:t>
      </w:r>
      <w:r w:rsidRPr="004B3C35">
        <w:rPr>
          <w:sz w:val="22"/>
        </w:rPr>
        <w:t xml:space="preserve">. </w:t>
      </w:r>
    </w:p>
    <w:p w14:paraId="35E80B5D" w14:textId="77777777" w:rsidR="00550275" w:rsidRDefault="00550275" w:rsidP="00C67D21">
      <w:pPr>
        <w:pStyle w:val="paragraph0"/>
        <w:spacing w:before="0" w:after="0"/>
        <w:rPr>
          <w:color w:val="auto"/>
          <w:sz w:val="22"/>
        </w:rPr>
      </w:pPr>
    </w:p>
    <w:p w14:paraId="2208C987" w14:textId="77777777" w:rsidR="00BB346C" w:rsidRPr="0041252B" w:rsidRDefault="00C333CD" w:rsidP="00C67D21">
      <w:pPr>
        <w:pStyle w:val="paragraph0"/>
        <w:spacing w:before="0" w:after="0"/>
        <w:rPr>
          <w:sz w:val="22"/>
        </w:rPr>
      </w:pPr>
      <w:r w:rsidRPr="004B3C35">
        <w:rPr>
          <w:sz w:val="22"/>
        </w:rPr>
        <w:t xml:space="preserve">Egnede </w:t>
      </w:r>
      <w:r w:rsidR="005C3EF6" w:rsidRPr="004B3C35">
        <w:rPr>
          <w:sz w:val="22"/>
        </w:rPr>
        <w:t>pasienter var ≥</w:t>
      </w:r>
      <w:r w:rsidR="00B00144" w:rsidRPr="004B3C35">
        <w:rPr>
          <w:sz w:val="22"/>
        </w:rPr>
        <w:t> </w:t>
      </w:r>
      <w:r w:rsidR="005C3EF6" w:rsidRPr="004B3C35">
        <w:rPr>
          <w:sz w:val="22"/>
        </w:rPr>
        <w:t>18 år gamle</w:t>
      </w:r>
      <w:r w:rsidR="00685296" w:rsidRPr="004B3C35">
        <w:rPr>
          <w:sz w:val="22"/>
        </w:rPr>
        <w:t xml:space="preserve"> og hadde </w:t>
      </w:r>
      <w:r w:rsidR="00BB346C" w:rsidRPr="004B3C35">
        <w:rPr>
          <w:sz w:val="22"/>
        </w:rPr>
        <w:t>Philadelphiakromosom negativ (</w:t>
      </w:r>
      <w:r w:rsidR="005C3EF6" w:rsidRPr="004B3C35">
        <w:rPr>
          <w:sz w:val="22"/>
        </w:rPr>
        <w:t>Ph</w:t>
      </w:r>
      <w:r w:rsidR="00242FCC" w:rsidRPr="004B3C35">
        <w:rPr>
          <w:sz w:val="22"/>
          <w:vertAlign w:val="superscript"/>
        </w:rPr>
        <w:t>-</w:t>
      </w:r>
      <w:r w:rsidR="00BB346C" w:rsidRPr="004E592C">
        <w:rPr>
          <w:sz w:val="22"/>
        </w:rPr>
        <w:t>)</w:t>
      </w:r>
      <w:r w:rsidR="005C3EF6" w:rsidRPr="0041252B">
        <w:rPr>
          <w:sz w:val="22"/>
        </w:rPr>
        <w:t xml:space="preserve"> eller Ph</w:t>
      </w:r>
      <w:r w:rsidR="005C3EF6" w:rsidRPr="004B3C35">
        <w:rPr>
          <w:sz w:val="22"/>
          <w:vertAlign w:val="superscript"/>
        </w:rPr>
        <w:t>+</w:t>
      </w:r>
      <w:r w:rsidR="005C3EF6" w:rsidRPr="004E592C">
        <w:rPr>
          <w:sz w:val="22"/>
        </w:rPr>
        <w:t xml:space="preserve"> tilbakevendende eller refraktær </w:t>
      </w:r>
      <w:r w:rsidR="00BB346C" w:rsidRPr="004B3C35">
        <w:rPr>
          <w:sz w:val="22"/>
          <w:szCs w:val="22"/>
        </w:rPr>
        <w:t xml:space="preserve">CD22-positiv </w:t>
      </w:r>
      <w:r w:rsidR="00550275" w:rsidRPr="0041252B">
        <w:rPr>
          <w:sz w:val="22"/>
          <w:szCs w:val="22"/>
        </w:rPr>
        <w:t>B</w:t>
      </w:r>
      <w:r w:rsidR="00550275" w:rsidRPr="004B3C35">
        <w:rPr>
          <w:sz w:val="22"/>
          <w:szCs w:val="22"/>
        </w:rPr>
        <w:noBreakHyphen/>
      </w:r>
      <w:r w:rsidR="00550275">
        <w:rPr>
          <w:sz w:val="22"/>
          <w:szCs w:val="22"/>
        </w:rPr>
        <w:t>celle-</w:t>
      </w:r>
      <w:r w:rsidR="005C3EF6" w:rsidRPr="004E592C">
        <w:rPr>
          <w:sz w:val="22"/>
        </w:rPr>
        <w:t xml:space="preserve">prekursor ALL. </w:t>
      </w:r>
    </w:p>
    <w:p w14:paraId="4627F23F" w14:textId="77777777" w:rsidR="00BB346C" w:rsidRPr="00906DE3" w:rsidRDefault="00BB346C" w:rsidP="00C67D21">
      <w:pPr>
        <w:pStyle w:val="paragraph0"/>
        <w:spacing w:before="0" w:after="0"/>
        <w:rPr>
          <w:sz w:val="22"/>
        </w:rPr>
      </w:pPr>
    </w:p>
    <w:p w14:paraId="05852931" w14:textId="77777777" w:rsidR="00BB346C" w:rsidRPr="004B3C35" w:rsidRDefault="00BB346C" w:rsidP="00BB346C">
      <w:pPr>
        <w:pStyle w:val="paragraph0"/>
        <w:spacing w:before="0" w:after="0"/>
        <w:rPr>
          <w:sz w:val="22"/>
        </w:rPr>
      </w:pPr>
      <w:r w:rsidRPr="004B3C35">
        <w:rPr>
          <w:sz w:val="22"/>
        </w:rPr>
        <w:t>CD22-uttrykk ble vurdert ved flowcytometri av beinmargsaspirat. Hos pasienter hvor prøven av beinmargsaspirat var utilstrekkelig, ble det test</w:t>
      </w:r>
      <w:r w:rsidR="00685296" w:rsidRPr="004B3C35">
        <w:rPr>
          <w:sz w:val="22"/>
        </w:rPr>
        <w:t>e</w:t>
      </w:r>
      <w:r w:rsidR="00C333CD" w:rsidRPr="004B3C35">
        <w:rPr>
          <w:sz w:val="22"/>
        </w:rPr>
        <w:t>t</w:t>
      </w:r>
      <w:r w:rsidR="00685296" w:rsidRPr="004B3C35">
        <w:rPr>
          <w:sz w:val="22"/>
        </w:rPr>
        <w:t xml:space="preserve"> på</w:t>
      </w:r>
      <w:r w:rsidRPr="004B3C35">
        <w:rPr>
          <w:sz w:val="22"/>
        </w:rPr>
        <w:t xml:space="preserve"> perifert blod. Alternativt ble CD22-uttrykk vurdert ved bruk av immunhistokjemi hos pasienter med utilstrekkelig beinmargsaspirat og utilstrekkelig mengde sirkulerende blaster.</w:t>
      </w:r>
    </w:p>
    <w:p w14:paraId="6089E928" w14:textId="77777777" w:rsidR="00BB346C" w:rsidRPr="004B3C35" w:rsidRDefault="00BB346C" w:rsidP="00BB346C">
      <w:pPr>
        <w:pStyle w:val="paragraph0"/>
        <w:spacing w:before="0" w:after="0"/>
        <w:rPr>
          <w:sz w:val="22"/>
        </w:rPr>
      </w:pPr>
    </w:p>
    <w:p w14:paraId="25C291C1" w14:textId="77777777" w:rsidR="00BB346C" w:rsidRPr="004B3C35" w:rsidRDefault="00BB346C" w:rsidP="00BB346C">
      <w:pPr>
        <w:pStyle w:val="paragraph0"/>
        <w:spacing w:before="0" w:after="0"/>
        <w:rPr>
          <w:sz w:val="22"/>
        </w:rPr>
      </w:pPr>
      <w:r w:rsidRPr="004B3C35">
        <w:rPr>
          <w:sz w:val="22"/>
        </w:rPr>
        <w:t xml:space="preserve">I den kliniske studien var sensitiviteten til enkelte lokale tester lavere enn den som ble brukt ved sentrallaboratoriet. Kun validerte tester </w:t>
      </w:r>
      <w:r w:rsidR="00C333CD" w:rsidRPr="004B3C35">
        <w:rPr>
          <w:sz w:val="22"/>
        </w:rPr>
        <w:t>med dokumentert</w:t>
      </w:r>
      <w:r w:rsidRPr="004B3C35">
        <w:rPr>
          <w:sz w:val="22"/>
        </w:rPr>
        <w:t xml:space="preserve"> høy sensitivitet </w:t>
      </w:r>
      <w:r w:rsidR="00C333CD" w:rsidRPr="004B3C35">
        <w:rPr>
          <w:sz w:val="22"/>
        </w:rPr>
        <w:t xml:space="preserve">skal derfor </w:t>
      </w:r>
      <w:r w:rsidRPr="004B3C35">
        <w:rPr>
          <w:sz w:val="22"/>
        </w:rPr>
        <w:t>brukes.</w:t>
      </w:r>
    </w:p>
    <w:p w14:paraId="345E5402" w14:textId="77777777" w:rsidR="00BB346C" w:rsidRPr="004B3C35" w:rsidRDefault="00BB346C" w:rsidP="00C67D21">
      <w:pPr>
        <w:pStyle w:val="paragraph0"/>
        <w:spacing w:before="0" w:after="0"/>
        <w:rPr>
          <w:sz w:val="22"/>
        </w:rPr>
      </w:pPr>
    </w:p>
    <w:p w14:paraId="21C9A1BA" w14:textId="77777777" w:rsidR="00C67D21" w:rsidRPr="004B3C35" w:rsidRDefault="005C3EF6" w:rsidP="00C67D21">
      <w:pPr>
        <w:pStyle w:val="paragraph0"/>
        <w:spacing w:before="0" w:after="0"/>
        <w:rPr>
          <w:sz w:val="22"/>
        </w:rPr>
      </w:pPr>
      <w:r w:rsidRPr="004B3C35">
        <w:rPr>
          <w:sz w:val="22"/>
        </w:rPr>
        <w:t>Alle pasientene måtte ha ≥</w:t>
      </w:r>
      <w:r w:rsidR="00B00144" w:rsidRPr="004B3C35">
        <w:rPr>
          <w:sz w:val="22"/>
        </w:rPr>
        <w:t> </w:t>
      </w:r>
      <w:r w:rsidRPr="004B3C35">
        <w:rPr>
          <w:sz w:val="22"/>
        </w:rPr>
        <w:t xml:space="preserve">5 % blastceller i beinmargen og ha mottatt 1 eller 2 tidligere induksjonskjemoterapiregimer for ALL. Pasienter </w:t>
      </w:r>
      <w:r w:rsidRPr="00E00F40">
        <w:rPr>
          <w:sz w:val="22"/>
          <w:szCs w:val="22"/>
        </w:rPr>
        <w:t>med Ph</w:t>
      </w:r>
      <w:r w:rsidRPr="00E00F40">
        <w:rPr>
          <w:sz w:val="22"/>
          <w:szCs w:val="22"/>
          <w:vertAlign w:val="superscript"/>
        </w:rPr>
        <w:t>+</w:t>
      </w:r>
      <w:r w:rsidRPr="00E00F40">
        <w:rPr>
          <w:sz w:val="22"/>
          <w:szCs w:val="22"/>
        </w:rPr>
        <w:t xml:space="preserve"> B</w:t>
      </w:r>
      <w:r w:rsidRPr="00E00F40">
        <w:rPr>
          <w:sz w:val="22"/>
          <w:szCs w:val="22"/>
        </w:rPr>
        <w:noBreakHyphen/>
      </w:r>
      <w:r w:rsidR="00685296" w:rsidRPr="00E00F40">
        <w:rPr>
          <w:sz w:val="22"/>
          <w:szCs w:val="22"/>
        </w:rPr>
        <w:t>celle</w:t>
      </w:r>
      <w:r w:rsidR="00550275">
        <w:rPr>
          <w:sz w:val="22"/>
          <w:szCs w:val="22"/>
        </w:rPr>
        <w:t>-</w:t>
      </w:r>
      <w:r w:rsidRPr="0041252B">
        <w:rPr>
          <w:sz w:val="22"/>
        </w:rPr>
        <w:t xml:space="preserve">prekursor ALL måtte ha </w:t>
      </w:r>
      <w:r w:rsidR="00C333CD" w:rsidRPr="004B3C35">
        <w:rPr>
          <w:sz w:val="22"/>
        </w:rPr>
        <w:t>sviktet på</w:t>
      </w:r>
      <w:r w:rsidRPr="004B3C35">
        <w:rPr>
          <w:sz w:val="22"/>
        </w:rPr>
        <w:t xml:space="preserve"> behandling med minst </w:t>
      </w:r>
      <w:r w:rsidR="00DD79F2" w:rsidRPr="004B3C35">
        <w:rPr>
          <w:sz w:val="22"/>
        </w:rPr>
        <w:t>én</w:t>
      </w:r>
      <w:r w:rsidR="00627A4A" w:rsidRPr="004B3C35">
        <w:rPr>
          <w:sz w:val="22"/>
        </w:rPr>
        <w:t xml:space="preserve"> andre- eller tredjegenerasjons-</w:t>
      </w:r>
      <w:r w:rsidR="00DD79F2" w:rsidRPr="004B3C35">
        <w:rPr>
          <w:sz w:val="22"/>
        </w:rPr>
        <w:t>TKI</w:t>
      </w:r>
      <w:r w:rsidRPr="004B3C35">
        <w:rPr>
          <w:sz w:val="22"/>
        </w:rPr>
        <w:t xml:space="preserve"> og standard kjemoterapi. Tabell 1 (se pkt. 4.2) viser doseregimet som </w:t>
      </w:r>
      <w:r w:rsidR="00DD79F2" w:rsidRPr="004B3C35">
        <w:rPr>
          <w:sz w:val="22"/>
        </w:rPr>
        <w:t xml:space="preserve">ble brukt </w:t>
      </w:r>
      <w:r w:rsidRPr="004B3C35">
        <w:rPr>
          <w:sz w:val="22"/>
        </w:rPr>
        <w:t>for</w:t>
      </w:r>
      <w:r w:rsidR="00DD79F2" w:rsidRPr="004B3C35">
        <w:rPr>
          <w:sz w:val="22"/>
        </w:rPr>
        <w:t xml:space="preserve"> </w:t>
      </w:r>
      <w:r w:rsidRPr="004B3C35">
        <w:rPr>
          <w:sz w:val="22"/>
        </w:rPr>
        <w:t>behandl</w:t>
      </w:r>
      <w:r w:rsidR="00DD79F2" w:rsidRPr="004B3C35">
        <w:rPr>
          <w:sz w:val="22"/>
        </w:rPr>
        <w:t>ing av</w:t>
      </w:r>
      <w:r w:rsidRPr="004B3C35">
        <w:rPr>
          <w:sz w:val="22"/>
        </w:rPr>
        <w:t xml:space="preserve"> pasienter.</w:t>
      </w:r>
    </w:p>
    <w:p w14:paraId="4F4E1D9C" w14:textId="77777777" w:rsidR="00DD79F2" w:rsidRPr="004B3C35" w:rsidRDefault="00DD79F2" w:rsidP="00C67D21">
      <w:pPr>
        <w:pStyle w:val="paragraph0"/>
        <w:spacing w:before="0" w:after="0"/>
        <w:rPr>
          <w:sz w:val="22"/>
        </w:rPr>
      </w:pPr>
    </w:p>
    <w:p w14:paraId="02D2B6A1" w14:textId="77777777" w:rsidR="00663311" w:rsidRPr="004B3C35" w:rsidRDefault="00663311" w:rsidP="00C67D21">
      <w:pPr>
        <w:pStyle w:val="paragraph0"/>
        <w:spacing w:before="0" w:after="0"/>
        <w:rPr>
          <w:sz w:val="22"/>
        </w:rPr>
      </w:pPr>
      <w:r w:rsidRPr="004B3C35">
        <w:rPr>
          <w:sz w:val="22"/>
        </w:rPr>
        <w:t xml:space="preserve">De kombinerte primære endepunktene var CR/CRi, vurdert av </w:t>
      </w:r>
      <w:r w:rsidR="00685296" w:rsidRPr="004B3C35">
        <w:rPr>
          <w:sz w:val="22"/>
        </w:rPr>
        <w:t xml:space="preserve">en </w:t>
      </w:r>
      <w:r w:rsidRPr="004B3C35">
        <w:rPr>
          <w:sz w:val="22"/>
        </w:rPr>
        <w:t>blindet uavhengig endepunktskomité (EAC), og total overlevelse (OS). De sekundære endepunktene inkluderte MRD-negativitet, varighet av remisjon (DoR), HSCT-rate og progresjonsfri overlevelse (PFS). Den primære analysen av CR/CRi og MRD-negativitet ble utført på de første 218 randomiserte pasientene og analyse av OS, PFS, DoR og HSCT-raten ble utført hos alle de 326 randomiserte pasientene.</w:t>
      </w:r>
    </w:p>
    <w:p w14:paraId="68B4E081" w14:textId="77777777" w:rsidR="00663311" w:rsidRPr="004B3C35" w:rsidRDefault="00663311" w:rsidP="00C67D21">
      <w:pPr>
        <w:pStyle w:val="paragraph0"/>
        <w:spacing w:before="0" w:after="0"/>
        <w:rPr>
          <w:sz w:val="22"/>
        </w:rPr>
      </w:pPr>
    </w:p>
    <w:p w14:paraId="7E15A089" w14:textId="77777777" w:rsidR="009C2897" w:rsidRPr="004B3C35" w:rsidRDefault="00D64674" w:rsidP="00C67D21">
      <w:pPr>
        <w:pStyle w:val="paragraph0"/>
        <w:spacing w:before="0" w:after="0"/>
        <w:rPr>
          <w:sz w:val="22"/>
        </w:rPr>
      </w:pPr>
      <w:r w:rsidRPr="004B3C35">
        <w:rPr>
          <w:sz w:val="22"/>
        </w:rPr>
        <w:t xml:space="preserve">Blant de 326 </w:t>
      </w:r>
      <w:r w:rsidR="009C2897" w:rsidRPr="004B3C35">
        <w:rPr>
          <w:sz w:val="22"/>
        </w:rPr>
        <w:t xml:space="preserve">randomiserte </w:t>
      </w:r>
      <w:r w:rsidRPr="004B3C35">
        <w:rPr>
          <w:sz w:val="22"/>
        </w:rPr>
        <w:t>pasientene (ITT-populasjonen) hadde 2</w:t>
      </w:r>
      <w:r w:rsidR="009C2897" w:rsidRPr="004B3C35">
        <w:rPr>
          <w:sz w:val="22"/>
        </w:rPr>
        <w:t>15</w:t>
      </w:r>
      <w:r w:rsidRPr="004B3C35">
        <w:rPr>
          <w:sz w:val="22"/>
        </w:rPr>
        <w:t xml:space="preserve"> pasienter</w:t>
      </w:r>
      <w:r w:rsidR="009C2897" w:rsidRPr="004B3C35">
        <w:rPr>
          <w:sz w:val="22"/>
        </w:rPr>
        <w:t xml:space="preserve"> (66 %) fått 1 tidligere behandlingsregime, og 108 pasienter (33 %) hadde fått 2 tidligere behandlingsregimer for ALL. Median alder var 47 år (range: 18-79 år), 206 pasienter (63 %) hadde en varighet av første remisjon på &lt; 12 måneder, og 55 pasienter (17 %) hadde gjennomgått en HSCT før de fikk Besponsa eller utprøvers valg av kjemoterapi. </w:t>
      </w:r>
      <w:r w:rsidR="006D5872">
        <w:rPr>
          <w:sz w:val="22"/>
        </w:rPr>
        <w:t xml:space="preserve">De </w:t>
      </w:r>
      <w:r w:rsidR="00885598">
        <w:rPr>
          <w:sz w:val="22"/>
        </w:rPr>
        <w:t>2</w:t>
      </w:r>
      <w:r w:rsidR="004B4B38">
        <w:rPr>
          <w:sz w:val="22"/>
        </w:rPr>
        <w:t> </w:t>
      </w:r>
      <w:r w:rsidR="006D5872">
        <w:rPr>
          <w:sz w:val="22"/>
        </w:rPr>
        <w:t xml:space="preserve">behandlingsgruppene var generelt balansert med hensyn til baselinedemografi og sykdomskarakteristikker. </w:t>
      </w:r>
      <w:r w:rsidR="009C2897" w:rsidRPr="004B3C35">
        <w:rPr>
          <w:sz w:val="22"/>
        </w:rPr>
        <w:t>Totalt 276 pasienter (85 %) hadde Ph</w:t>
      </w:r>
      <w:r w:rsidR="009C2897" w:rsidRPr="004B3C35">
        <w:rPr>
          <w:sz w:val="22"/>
          <w:vertAlign w:val="superscript"/>
        </w:rPr>
        <w:t>-</w:t>
      </w:r>
      <w:r w:rsidR="009C2897" w:rsidRPr="004B3C35">
        <w:rPr>
          <w:sz w:val="22"/>
        </w:rPr>
        <w:t xml:space="preserve"> ALL. Av de 49 pasientene (15 %) med Ph</w:t>
      </w:r>
      <w:r w:rsidR="009C2897" w:rsidRPr="004B3C35">
        <w:rPr>
          <w:sz w:val="22"/>
          <w:vertAlign w:val="superscript"/>
        </w:rPr>
        <w:t>+</w:t>
      </w:r>
      <w:r w:rsidR="009C2897" w:rsidRPr="004B3C35">
        <w:rPr>
          <w:sz w:val="22"/>
        </w:rPr>
        <w:t xml:space="preserve"> ALL, var det 4 pasienter som ikke tidligere hadde fått en TKI, 28 pasienter som hadde fått </w:t>
      </w:r>
      <w:r w:rsidR="00BA31D6" w:rsidRPr="004B3C35">
        <w:rPr>
          <w:sz w:val="22"/>
        </w:rPr>
        <w:t>1</w:t>
      </w:r>
      <w:r w:rsidR="009C2897" w:rsidRPr="004B3C35">
        <w:rPr>
          <w:sz w:val="22"/>
        </w:rPr>
        <w:t xml:space="preserve"> tidligere TKI, og 17 pasienter som hadde fått 2 tidligere TKI</w:t>
      </w:r>
      <w:r w:rsidR="00550275">
        <w:rPr>
          <w:sz w:val="22"/>
        </w:rPr>
        <w:t>s</w:t>
      </w:r>
      <w:r w:rsidR="009C2897" w:rsidRPr="004B3C35">
        <w:rPr>
          <w:sz w:val="22"/>
        </w:rPr>
        <w:t>.</w:t>
      </w:r>
      <w:r w:rsidR="003218F4" w:rsidRPr="004B3C35">
        <w:rPr>
          <w:sz w:val="22"/>
        </w:rPr>
        <w:t xml:space="preserve"> Dasatinib var den TKI</w:t>
      </w:r>
      <w:r w:rsidR="009C2897" w:rsidRPr="004B3C35">
        <w:rPr>
          <w:sz w:val="22"/>
        </w:rPr>
        <w:t xml:space="preserve"> som oftest ble gitt (42 pasienter), </w:t>
      </w:r>
      <w:r w:rsidR="00550275">
        <w:rPr>
          <w:sz w:val="22"/>
        </w:rPr>
        <w:t>etter</w:t>
      </w:r>
      <w:r w:rsidR="009C2897" w:rsidRPr="004B3C35">
        <w:rPr>
          <w:sz w:val="22"/>
        </w:rPr>
        <w:t>fulgt av imatinib (24 pasienter).</w:t>
      </w:r>
    </w:p>
    <w:p w14:paraId="1EBC994A" w14:textId="77777777" w:rsidR="009C2897" w:rsidRPr="004B3C35" w:rsidRDefault="009C2897" w:rsidP="00C67D21">
      <w:pPr>
        <w:pStyle w:val="paragraph0"/>
        <w:spacing w:before="0" w:after="0"/>
        <w:rPr>
          <w:sz w:val="22"/>
        </w:rPr>
      </w:pPr>
    </w:p>
    <w:p w14:paraId="4451668D" w14:textId="77777777" w:rsidR="009C2897" w:rsidRPr="004B3C35" w:rsidRDefault="009C2897" w:rsidP="00C67D21">
      <w:pPr>
        <w:pStyle w:val="paragraph0"/>
        <w:spacing w:before="0" w:after="0"/>
        <w:rPr>
          <w:sz w:val="22"/>
        </w:rPr>
      </w:pPr>
      <w:r w:rsidRPr="004B3C35">
        <w:rPr>
          <w:sz w:val="22"/>
        </w:rPr>
        <w:t xml:space="preserve">Baseline-karakteristika var </w:t>
      </w:r>
      <w:r w:rsidR="00550275">
        <w:rPr>
          <w:sz w:val="22"/>
        </w:rPr>
        <w:t>tilsvarende</w:t>
      </w:r>
      <w:r w:rsidRPr="004B3C35">
        <w:rPr>
          <w:sz w:val="22"/>
        </w:rPr>
        <w:t xml:space="preserve"> hos de første 218 pasientene som ble randomisert. </w:t>
      </w:r>
    </w:p>
    <w:p w14:paraId="01D811AF" w14:textId="77777777" w:rsidR="009C2897" w:rsidRPr="004B3C35" w:rsidRDefault="009C2897" w:rsidP="00C67D21">
      <w:pPr>
        <w:pStyle w:val="paragraph0"/>
        <w:spacing w:before="0" w:after="0"/>
        <w:rPr>
          <w:sz w:val="22"/>
        </w:rPr>
      </w:pPr>
    </w:p>
    <w:p w14:paraId="592B0D9C" w14:textId="77777777" w:rsidR="00D64674" w:rsidRPr="0041252B" w:rsidRDefault="009C2897" w:rsidP="00C67D21">
      <w:pPr>
        <w:pStyle w:val="paragraph0"/>
        <w:spacing w:before="0" w:after="0"/>
        <w:rPr>
          <w:sz w:val="22"/>
        </w:rPr>
      </w:pPr>
      <w:r w:rsidRPr="004B3C35">
        <w:rPr>
          <w:sz w:val="22"/>
        </w:rPr>
        <w:t>Av de 326 pasientene (ITT-populasjon) hadde 253 pasienter</w:t>
      </w:r>
      <w:r w:rsidR="00D64674" w:rsidRPr="004B3C35">
        <w:rPr>
          <w:sz w:val="22"/>
        </w:rPr>
        <w:t xml:space="preserve"> prøver som var egnet for CD22-testing ved både lokalt og sentralt laboratorium. Ved sentrale og lokale laboratorietester hadde henholdsvis 231 av 253 pasienter (91,3 %) og 130 av 253 pasienter (51,4 %) </w:t>
      </w:r>
      <w:r w:rsidR="00D64674" w:rsidRPr="004B3C35">
        <w:rPr>
          <w:sz w:val="22"/>
          <w:szCs w:val="22"/>
        </w:rPr>
        <w:t>≥ 70</w:t>
      </w:r>
      <w:r w:rsidR="00D64674" w:rsidRPr="004E592C">
        <w:rPr>
          <w:sz w:val="22"/>
          <w:szCs w:val="22"/>
        </w:rPr>
        <w:t> </w:t>
      </w:r>
      <w:r w:rsidR="00D64674" w:rsidRPr="004B3C35">
        <w:rPr>
          <w:sz w:val="22"/>
          <w:szCs w:val="22"/>
        </w:rPr>
        <w:t>% CD22-positive</w:t>
      </w:r>
      <w:r w:rsidR="00D64674" w:rsidRPr="004E592C">
        <w:rPr>
          <w:sz w:val="22"/>
          <w:szCs w:val="22"/>
        </w:rPr>
        <w:t xml:space="preserve"> leukemiblaster ved baseline.</w:t>
      </w:r>
    </w:p>
    <w:p w14:paraId="63B60BDD" w14:textId="77777777" w:rsidR="00D64674" w:rsidRPr="00906DE3" w:rsidRDefault="00D64674" w:rsidP="00C67D21">
      <w:pPr>
        <w:pStyle w:val="paragraph0"/>
        <w:spacing w:before="0" w:after="0"/>
        <w:rPr>
          <w:sz w:val="22"/>
        </w:rPr>
      </w:pPr>
    </w:p>
    <w:p w14:paraId="59F2073C" w14:textId="77777777" w:rsidR="00116851" w:rsidRPr="004B3C35" w:rsidRDefault="005C3EF6" w:rsidP="004862A7">
      <w:pPr>
        <w:pStyle w:val="paragraph0"/>
        <w:keepNext/>
        <w:keepLines/>
        <w:spacing w:before="0" w:after="0"/>
        <w:rPr>
          <w:rStyle w:val="BlueText"/>
          <w:color w:val="auto"/>
          <w:sz w:val="22"/>
          <w:szCs w:val="22"/>
        </w:rPr>
      </w:pPr>
      <w:r w:rsidRPr="004B3C35">
        <w:rPr>
          <w:rStyle w:val="BlueText"/>
          <w:color w:val="auto"/>
          <w:sz w:val="22"/>
        </w:rPr>
        <w:lastRenderedPageBreak/>
        <w:t>Tabell </w:t>
      </w:r>
      <w:r w:rsidR="00D64674" w:rsidRPr="004B3C35">
        <w:rPr>
          <w:rStyle w:val="BlueText"/>
          <w:color w:val="auto"/>
          <w:sz w:val="22"/>
        </w:rPr>
        <w:t>6</w:t>
      </w:r>
      <w:r w:rsidRPr="004B3C35">
        <w:rPr>
          <w:rStyle w:val="BlueText"/>
          <w:color w:val="auto"/>
          <w:sz w:val="22"/>
        </w:rPr>
        <w:t xml:space="preserve"> viser effektresultatene fra denne studien. </w:t>
      </w:r>
    </w:p>
    <w:p w14:paraId="350C5C7E" w14:textId="77777777" w:rsidR="007A7397" w:rsidRPr="004B3C35" w:rsidRDefault="007A7397" w:rsidP="004862A7">
      <w:pPr>
        <w:pStyle w:val="paragraph0"/>
        <w:keepNext/>
        <w:keepLines/>
        <w:spacing w:before="0" w:after="0"/>
        <w:rPr>
          <w:color w:val="auto"/>
          <w:sz w:val="22"/>
          <w:szCs w:val="22"/>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2736"/>
        <w:gridCol w:w="2736"/>
      </w:tblGrid>
      <w:tr w:rsidR="00FA090D" w:rsidRPr="004B3C35" w14:paraId="6E61D028" w14:textId="77777777" w:rsidTr="00CB3D0B">
        <w:tc>
          <w:tcPr>
            <w:tcW w:w="9179" w:type="dxa"/>
            <w:gridSpan w:val="3"/>
            <w:tcBorders>
              <w:top w:val="nil"/>
              <w:left w:val="nil"/>
              <w:right w:val="nil"/>
            </w:tcBorders>
            <w:shd w:val="clear" w:color="auto" w:fill="auto"/>
          </w:tcPr>
          <w:p w14:paraId="156F6AD3" w14:textId="4ACE5917" w:rsidR="00D64394" w:rsidRPr="00DC3A4F" w:rsidRDefault="00FA090D" w:rsidP="00CB3D0B">
            <w:pPr>
              <w:pStyle w:val="paragraph0"/>
              <w:keepNext/>
              <w:keepLines/>
              <w:tabs>
                <w:tab w:val="left" w:pos="1080"/>
              </w:tabs>
              <w:spacing w:before="0" w:after="0"/>
              <w:ind w:left="1080" w:hanging="1080"/>
              <w:rPr>
                <w:b/>
                <w:bCs/>
                <w:i/>
                <w:color w:val="auto"/>
                <w:szCs w:val="22"/>
                <w:lang w:bidi="nb-NO"/>
              </w:rPr>
            </w:pPr>
            <w:r w:rsidRPr="00906DE3">
              <w:rPr>
                <w:b/>
                <w:sz w:val="22"/>
                <w:szCs w:val="22"/>
                <w:lang w:bidi="nb-NO"/>
              </w:rPr>
              <w:t>Tabell</w:t>
            </w:r>
            <w:r w:rsidR="003029B4" w:rsidRPr="004B3C35">
              <w:rPr>
                <w:b/>
                <w:sz w:val="22"/>
                <w:szCs w:val="22"/>
                <w:lang w:bidi="nb-NO"/>
              </w:rPr>
              <w:t> </w:t>
            </w:r>
            <w:r w:rsidR="00D64674" w:rsidRPr="004B3C35">
              <w:rPr>
                <w:b/>
                <w:sz w:val="22"/>
                <w:szCs w:val="22"/>
                <w:lang w:bidi="nb-NO"/>
              </w:rPr>
              <w:t>6</w:t>
            </w:r>
            <w:r w:rsidRPr="004B3C35">
              <w:rPr>
                <w:b/>
                <w:sz w:val="22"/>
                <w:szCs w:val="22"/>
                <w:lang w:bidi="nb-NO"/>
              </w:rPr>
              <w:t xml:space="preserve">. </w:t>
            </w:r>
            <w:r w:rsidRPr="004B3C35">
              <w:rPr>
                <w:sz w:val="22"/>
                <w:szCs w:val="22"/>
                <w:lang w:bidi="nb-NO"/>
              </w:rPr>
              <w:tab/>
            </w:r>
            <w:r w:rsidR="0098046B" w:rsidRPr="004B3C35">
              <w:rPr>
                <w:b/>
                <w:sz w:val="22"/>
                <w:szCs w:val="22"/>
                <w:lang w:bidi="nb-NO"/>
              </w:rPr>
              <w:t xml:space="preserve">Studie 1: </w:t>
            </w:r>
            <w:r w:rsidRPr="004E592C">
              <w:rPr>
                <w:b/>
                <w:color w:val="auto"/>
                <w:sz w:val="22"/>
                <w:lang w:bidi="nb-NO"/>
              </w:rPr>
              <w:t>Effektresultater hos pasienter ≥</w:t>
            </w:r>
            <w:r w:rsidR="00F82D19" w:rsidRPr="004E592C">
              <w:rPr>
                <w:b/>
                <w:color w:val="auto"/>
                <w:sz w:val="22"/>
                <w:lang w:bidi="nb-NO"/>
              </w:rPr>
              <w:t> </w:t>
            </w:r>
            <w:r w:rsidRPr="0041252B">
              <w:rPr>
                <w:b/>
                <w:color w:val="auto"/>
                <w:sz w:val="22"/>
                <w:lang w:bidi="nb-NO"/>
              </w:rPr>
              <w:t>18 år med</w:t>
            </w:r>
            <w:r w:rsidRPr="0041252B">
              <w:rPr>
                <w:b/>
                <w:sz w:val="22"/>
                <w:lang w:bidi="nb-NO"/>
              </w:rPr>
              <w:t xml:space="preserve"> tilbakevendende eller </w:t>
            </w:r>
            <w:r w:rsidRPr="00E00F40">
              <w:rPr>
                <w:b/>
                <w:sz w:val="22"/>
                <w:szCs w:val="22"/>
                <w:lang w:bidi="nb-NO"/>
              </w:rPr>
              <w:t>refraktær B</w:t>
            </w:r>
            <w:r w:rsidRPr="00E00F40">
              <w:rPr>
                <w:sz w:val="22"/>
                <w:szCs w:val="22"/>
                <w:lang w:bidi="nb-NO"/>
              </w:rPr>
              <w:noBreakHyphen/>
            </w:r>
            <w:r w:rsidR="006F6BAF" w:rsidRPr="00E00F40">
              <w:rPr>
                <w:b/>
                <w:sz w:val="22"/>
                <w:szCs w:val="22"/>
                <w:lang w:bidi="nb-NO"/>
              </w:rPr>
              <w:t>celle</w:t>
            </w:r>
            <w:r w:rsidR="00550275" w:rsidRPr="00E00F40">
              <w:rPr>
                <w:b/>
                <w:sz w:val="22"/>
                <w:szCs w:val="22"/>
                <w:lang w:bidi="nb-NO"/>
              </w:rPr>
              <w:t>-</w:t>
            </w:r>
            <w:r w:rsidRPr="00E00F40">
              <w:rPr>
                <w:b/>
                <w:sz w:val="22"/>
                <w:szCs w:val="22"/>
                <w:lang w:bidi="nb-NO"/>
              </w:rPr>
              <w:t xml:space="preserve">prekursor ALL </w:t>
            </w:r>
            <w:r w:rsidR="00820CB5" w:rsidRPr="00E00F40">
              <w:rPr>
                <w:b/>
                <w:sz w:val="22"/>
                <w:szCs w:val="22"/>
                <w:lang w:bidi="nb-NO"/>
              </w:rPr>
              <w:t>som fikk 1 eller 2 tidligere behandlingsregimer for ALL</w:t>
            </w:r>
          </w:p>
        </w:tc>
      </w:tr>
      <w:tr w:rsidR="00381F99" w:rsidRPr="004B3C35" w14:paraId="7B4409B7" w14:textId="77777777" w:rsidTr="00CB3D0B">
        <w:tc>
          <w:tcPr>
            <w:tcW w:w="3707" w:type="dxa"/>
            <w:shd w:val="clear" w:color="auto" w:fill="auto"/>
          </w:tcPr>
          <w:p w14:paraId="397B6E84" w14:textId="77777777" w:rsidR="00381F99" w:rsidRPr="004B3C35" w:rsidRDefault="00381F99" w:rsidP="00F051B7">
            <w:pPr>
              <w:pStyle w:val="paragraph0"/>
              <w:tabs>
                <w:tab w:val="left" w:pos="1080"/>
              </w:tabs>
              <w:spacing w:before="0" w:after="0"/>
              <w:rPr>
                <w:sz w:val="22"/>
                <w:szCs w:val="22"/>
                <w:lang w:bidi="nb-NO"/>
              </w:rPr>
            </w:pPr>
          </w:p>
        </w:tc>
        <w:tc>
          <w:tcPr>
            <w:tcW w:w="2736" w:type="dxa"/>
            <w:shd w:val="clear" w:color="auto" w:fill="auto"/>
          </w:tcPr>
          <w:p w14:paraId="4F4B8BA7" w14:textId="77777777" w:rsidR="00381F99" w:rsidRPr="004B3C35" w:rsidRDefault="00381F99" w:rsidP="00F051B7">
            <w:pPr>
              <w:pStyle w:val="Paragraph"/>
              <w:spacing w:after="0"/>
              <w:jc w:val="center"/>
              <w:rPr>
                <w:b/>
                <w:bCs/>
                <w:sz w:val="22"/>
                <w:szCs w:val="22"/>
              </w:rPr>
            </w:pPr>
            <w:r w:rsidRPr="004B3C35">
              <w:rPr>
                <w:b/>
                <w:sz w:val="22"/>
              </w:rPr>
              <w:t>Besponsa</w:t>
            </w:r>
          </w:p>
          <w:p w14:paraId="20396D5F" w14:textId="77777777" w:rsidR="00381F99" w:rsidRPr="004B3C35" w:rsidRDefault="00381F99" w:rsidP="007D4E05">
            <w:pPr>
              <w:pStyle w:val="paragraph0"/>
              <w:tabs>
                <w:tab w:val="left" w:pos="1080"/>
              </w:tabs>
              <w:spacing w:before="0" w:after="0"/>
              <w:jc w:val="center"/>
              <w:rPr>
                <w:b/>
                <w:sz w:val="22"/>
                <w:szCs w:val="22"/>
                <w:lang w:bidi="nb-NO"/>
              </w:rPr>
            </w:pPr>
            <w:r w:rsidRPr="004B3C35">
              <w:rPr>
                <w:b/>
                <w:color w:val="auto"/>
                <w:sz w:val="22"/>
                <w:lang w:bidi="nb-NO"/>
              </w:rPr>
              <w:t>(N=109)</w:t>
            </w:r>
          </w:p>
        </w:tc>
        <w:tc>
          <w:tcPr>
            <w:tcW w:w="2736" w:type="dxa"/>
            <w:shd w:val="clear" w:color="auto" w:fill="auto"/>
          </w:tcPr>
          <w:p w14:paraId="562597F9" w14:textId="77777777" w:rsidR="00381F99" w:rsidRPr="00A86FB8" w:rsidRDefault="00381F99" w:rsidP="007D4E05">
            <w:pPr>
              <w:pStyle w:val="BodyText"/>
              <w:jc w:val="center"/>
              <w:rPr>
                <w:b/>
                <w:bCs/>
                <w:i w:val="0"/>
                <w:color w:val="auto"/>
                <w:szCs w:val="22"/>
                <w:lang w:val="nb-NO" w:bidi="nb-NO"/>
              </w:rPr>
            </w:pPr>
            <w:r w:rsidRPr="00A86FB8">
              <w:rPr>
                <w:b/>
                <w:i w:val="0"/>
                <w:color w:val="auto"/>
                <w:lang w:val="nb-NO" w:bidi="nb-NO"/>
              </w:rPr>
              <w:t>HIDAC, FLAG eller MXN/Ara-C (N=109)</w:t>
            </w:r>
          </w:p>
        </w:tc>
      </w:tr>
      <w:tr w:rsidR="00381F99" w:rsidRPr="004B3C35" w14:paraId="31F6BD5A" w14:textId="77777777" w:rsidTr="00CB3D0B">
        <w:trPr>
          <w:trHeight w:val="533"/>
        </w:trPr>
        <w:tc>
          <w:tcPr>
            <w:tcW w:w="3707" w:type="dxa"/>
            <w:vMerge w:val="restart"/>
            <w:shd w:val="clear" w:color="auto" w:fill="auto"/>
          </w:tcPr>
          <w:p w14:paraId="7C359EA6" w14:textId="77777777" w:rsidR="00381F99" w:rsidRPr="004B3C35" w:rsidRDefault="00381F99" w:rsidP="007D4E05">
            <w:pPr>
              <w:pStyle w:val="Default"/>
              <w:rPr>
                <w:rFonts w:ascii="Times New Roman" w:hAnsi="Times New Roman" w:cs="Times New Roman"/>
                <w:sz w:val="22"/>
                <w:szCs w:val="22"/>
              </w:rPr>
            </w:pPr>
            <w:r w:rsidRPr="004B3C35">
              <w:rPr>
                <w:rFonts w:ascii="Times New Roman" w:hAnsi="Times New Roman"/>
                <w:sz w:val="22"/>
              </w:rPr>
              <w:t>CR</w:t>
            </w:r>
            <w:r w:rsidRPr="004B3C35">
              <w:rPr>
                <w:rFonts w:ascii="Times New Roman" w:hAnsi="Times New Roman"/>
                <w:sz w:val="22"/>
                <w:vertAlign w:val="superscript"/>
              </w:rPr>
              <w:t>a</w:t>
            </w:r>
            <w:r w:rsidRPr="004B3C35">
              <w:rPr>
                <w:rFonts w:ascii="Times New Roman" w:hAnsi="Times New Roman"/>
                <w:sz w:val="22"/>
              </w:rPr>
              <w:t>/CRi</w:t>
            </w:r>
            <w:r w:rsidRPr="004B3C35">
              <w:rPr>
                <w:rFonts w:ascii="Times New Roman" w:hAnsi="Times New Roman"/>
                <w:sz w:val="22"/>
                <w:vertAlign w:val="superscript"/>
              </w:rPr>
              <w:t>b</w:t>
            </w:r>
            <w:r w:rsidRPr="004B3C35">
              <w:rPr>
                <w:rFonts w:ascii="Times New Roman" w:hAnsi="Times New Roman"/>
                <w:sz w:val="22"/>
              </w:rPr>
              <w:t xml:space="preserve">; n (%) [95 % </w:t>
            </w:r>
            <w:r w:rsidR="00276436">
              <w:rPr>
                <w:rFonts w:ascii="Times New Roman" w:hAnsi="Times New Roman"/>
                <w:sz w:val="22"/>
              </w:rPr>
              <w:t>K</w:t>
            </w:r>
            <w:r w:rsidR="00276436" w:rsidRPr="004B3C35">
              <w:rPr>
                <w:rFonts w:ascii="Times New Roman" w:hAnsi="Times New Roman"/>
                <w:sz w:val="22"/>
              </w:rPr>
              <w:t>I</w:t>
            </w:r>
            <w:r w:rsidRPr="004B3C35">
              <w:rPr>
                <w:rFonts w:ascii="Times New Roman" w:hAnsi="Times New Roman"/>
                <w:sz w:val="22"/>
              </w:rPr>
              <w:t>]</w:t>
            </w:r>
          </w:p>
        </w:tc>
        <w:tc>
          <w:tcPr>
            <w:tcW w:w="2736" w:type="dxa"/>
            <w:shd w:val="clear" w:color="auto" w:fill="auto"/>
          </w:tcPr>
          <w:p w14:paraId="3014392C" w14:textId="77777777" w:rsidR="00381F99" w:rsidRPr="00A86FB8" w:rsidRDefault="00381F99" w:rsidP="00F051B7">
            <w:pPr>
              <w:pStyle w:val="BodyText"/>
              <w:jc w:val="center"/>
              <w:rPr>
                <w:rFonts w:eastAsia="Calibri"/>
                <w:i w:val="0"/>
                <w:color w:val="auto"/>
                <w:szCs w:val="22"/>
                <w:lang w:val="nb-NO" w:bidi="nb-NO"/>
              </w:rPr>
            </w:pPr>
            <w:r w:rsidRPr="00A86FB8">
              <w:rPr>
                <w:i w:val="0"/>
                <w:color w:val="auto"/>
                <w:lang w:val="nb-NO" w:bidi="nb-NO"/>
              </w:rPr>
              <w:t>88 (80,7 %)</w:t>
            </w:r>
          </w:p>
          <w:p w14:paraId="12E211FF" w14:textId="77777777" w:rsidR="00381F99" w:rsidRPr="004B3C35" w:rsidRDefault="00381F99" w:rsidP="005229E2">
            <w:pPr>
              <w:pStyle w:val="paragraph0"/>
              <w:tabs>
                <w:tab w:val="left" w:pos="1080"/>
              </w:tabs>
              <w:spacing w:before="0" w:after="0"/>
              <w:jc w:val="center"/>
              <w:rPr>
                <w:sz w:val="22"/>
                <w:szCs w:val="22"/>
                <w:lang w:bidi="nb-NO"/>
              </w:rPr>
            </w:pPr>
            <w:r w:rsidRPr="004B3C35">
              <w:rPr>
                <w:color w:val="auto"/>
                <w:sz w:val="22"/>
                <w:lang w:bidi="nb-NO"/>
              </w:rPr>
              <w:t>[72,1</w:t>
            </w:r>
            <w:r w:rsidR="00820CB5" w:rsidRPr="004B3C35">
              <w:rPr>
                <w:color w:val="auto"/>
                <w:sz w:val="22"/>
                <w:lang w:bidi="nb-NO"/>
              </w:rPr>
              <w:t> </w:t>
            </w:r>
            <w:r w:rsidRPr="004B3C35">
              <w:rPr>
                <w:color w:val="auto"/>
                <w:sz w:val="22"/>
                <w:lang w:bidi="nb-NO"/>
              </w:rPr>
              <w:t>–</w:t>
            </w:r>
            <w:r w:rsidR="00820CB5" w:rsidRPr="004B3C35">
              <w:rPr>
                <w:color w:val="auto"/>
                <w:sz w:val="22"/>
                <w:lang w:bidi="nb-NO"/>
              </w:rPr>
              <w:t> </w:t>
            </w:r>
            <w:r w:rsidRPr="004B3C35">
              <w:rPr>
                <w:color w:val="auto"/>
                <w:sz w:val="22"/>
                <w:lang w:bidi="nb-NO"/>
              </w:rPr>
              <w:t>87,7 %]</w:t>
            </w:r>
          </w:p>
        </w:tc>
        <w:tc>
          <w:tcPr>
            <w:tcW w:w="2736" w:type="dxa"/>
            <w:shd w:val="clear" w:color="auto" w:fill="auto"/>
          </w:tcPr>
          <w:p w14:paraId="05D92248" w14:textId="77777777" w:rsidR="00381F99" w:rsidRPr="00A86FB8" w:rsidRDefault="00381F99" w:rsidP="00F051B7">
            <w:pPr>
              <w:pStyle w:val="BodyText"/>
              <w:jc w:val="center"/>
              <w:rPr>
                <w:rFonts w:eastAsia="Calibri"/>
                <w:i w:val="0"/>
                <w:color w:val="auto"/>
                <w:szCs w:val="22"/>
                <w:lang w:val="nb-NO" w:bidi="nb-NO"/>
              </w:rPr>
            </w:pPr>
            <w:r w:rsidRPr="00A86FB8">
              <w:rPr>
                <w:i w:val="0"/>
                <w:color w:val="auto"/>
                <w:lang w:val="nb-NO" w:bidi="nb-NO"/>
              </w:rPr>
              <w:t>32 (29,4 %)</w:t>
            </w:r>
          </w:p>
          <w:p w14:paraId="7604D1EF" w14:textId="77777777" w:rsidR="00381F99" w:rsidRPr="004B3C35" w:rsidRDefault="00381F99" w:rsidP="00273A78">
            <w:pPr>
              <w:pStyle w:val="paragraph0"/>
              <w:tabs>
                <w:tab w:val="left" w:pos="1080"/>
              </w:tabs>
              <w:spacing w:before="0" w:after="0"/>
              <w:jc w:val="center"/>
              <w:rPr>
                <w:sz w:val="22"/>
                <w:szCs w:val="22"/>
                <w:lang w:bidi="nb-NO"/>
              </w:rPr>
            </w:pPr>
            <w:r w:rsidRPr="004B3C35">
              <w:rPr>
                <w:color w:val="auto"/>
                <w:sz w:val="22"/>
                <w:lang w:bidi="nb-NO"/>
              </w:rPr>
              <w:t>[21,0</w:t>
            </w:r>
            <w:r w:rsidR="00820CB5" w:rsidRPr="004B3C35">
              <w:rPr>
                <w:color w:val="auto"/>
                <w:sz w:val="22"/>
                <w:lang w:bidi="nb-NO"/>
              </w:rPr>
              <w:t> </w:t>
            </w:r>
            <w:r w:rsidRPr="004B3C35">
              <w:rPr>
                <w:color w:val="auto"/>
                <w:sz w:val="22"/>
                <w:lang w:bidi="nb-NO"/>
              </w:rPr>
              <w:t>–</w:t>
            </w:r>
            <w:r w:rsidR="00820CB5" w:rsidRPr="004B3C35">
              <w:rPr>
                <w:color w:val="auto"/>
                <w:sz w:val="22"/>
                <w:lang w:bidi="nb-NO"/>
              </w:rPr>
              <w:t> </w:t>
            </w:r>
            <w:r w:rsidRPr="004B3C35">
              <w:rPr>
                <w:color w:val="auto"/>
                <w:sz w:val="22"/>
                <w:lang w:bidi="nb-NO"/>
              </w:rPr>
              <w:t>38,8 %]</w:t>
            </w:r>
          </w:p>
        </w:tc>
      </w:tr>
      <w:tr w:rsidR="00381F99" w:rsidRPr="004B3C35" w14:paraId="47176BB1" w14:textId="77777777" w:rsidTr="00CB3D0B">
        <w:trPr>
          <w:trHeight w:val="230"/>
        </w:trPr>
        <w:tc>
          <w:tcPr>
            <w:tcW w:w="3707" w:type="dxa"/>
            <w:vMerge/>
            <w:shd w:val="clear" w:color="auto" w:fill="auto"/>
          </w:tcPr>
          <w:p w14:paraId="61CB0587" w14:textId="77777777" w:rsidR="00381F99" w:rsidRPr="004B3C35" w:rsidRDefault="00381F99" w:rsidP="00F051B7">
            <w:pPr>
              <w:pStyle w:val="Default"/>
              <w:rPr>
                <w:rFonts w:ascii="Times New Roman" w:hAnsi="Times New Roman" w:cs="Times New Roman"/>
                <w:sz w:val="22"/>
                <w:szCs w:val="22"/>
              </w:rPr>
            </w:pPr>
          </w:p>
        </w:tc>
        <w:tc>
          <w:tcPr>
            <w:tcW w:w="5472" w:type="dxa"/>
            <w:gridSpan w:val="2"/>
            <w:shd w:val="clear" w:color="auto" w:fill="auto"/>
          </w:tcPr>
          <w:p w14:paraId="449FF218" w14:textId="77777777" w:rsidR="00381F99" w:rsidRPr="004B3C35" w:rsidRDefault="004F3796" w:rsidP="00F051B7">
            <w:pPr>
              <w:pStyle w:val="paragraph0"/>
              <w:tabs>
                <w:tab w:val="left" w:pos="1080"/>
              </w:tabs>
              <w:spacing w:before="0" w:after="0"/>
              <w:jc w:val="center"/>
              <w:rPr>
                <w:color w:val="auto"/>
                <w:sz w:val="22"/>
                <w:szCs w:val="22"/>
                <w:lang w:bidi="nb-NO"/>
              </w:rPr>
            </w:pPr>
            <w:r w:rsidRPr="004B3C35">
              <w:rPr>
                <w:color w:val="auto"/>
                <w:sz w:val="22"/>
                <w:lang w:bidi="nb-NO"/>
              </w:rPr>
              <w:t>2-sidig p-verdi på &lt;</w:t>
            </w:r>
            <w:r w:rsidR="00F82D19" w:rsidRPr="004B3C35">
              <w:rPr>
                <w:color w:val="auto"/>
                <w:sz w:val="22"/>
                <w:lang w:bidi="nb-NO"/>
              </w:rPr>
              <w:t> </w:t>
            </w:r>
            <w:r w:rsidRPr="004B3C35">
              <w:rPr>
                <w:color w:val="auto"/>
                <w:sz w:val="22"/>
                <w:lang w:bidi="nb-NO"/>
              </w:rPr>
              <w:t>0,0001</w:t>
            </w:r>
          </w:p>
        </w:tc>
      </w:tr>
      <w:tr w:rsidR="00381F99" w:rsidRPr="004B3C35" w14:paraId="40F9E169" w14:textId="77777777" w:rsidTr="00CB3D0B">
        <w:trPr>
          <w:trHeight w:val="413"/>
        </w:trPr>
        <w:tc>
          <w:tcPr>
            <w:tcW w:w="3707" w:type="dxa"/>
            <w:vMerge w:val="restart"/>
            <w:shd w:val="clear" w:color="auto" w:fill="auto"/>
          </w:tcPr>
          <w:p w14:paraId="688B517F" w14:textId="77777777" w:rsidR="00381F99" w:rsidRPr="004B3C35" w:rsidRDefault="00381F99" w:rsidP="00F051B7">
            <w:pPr>
              <w:pStyle w:val="paragraph0"/>
              <w:spacing w:before="0" w:after="0"/>
              <w:ind w:left="342"/>
              <w:rPr>
                <w:sz w:val="22"/>
                <w:szCs w:val="22"/>
                <w:lang w:bidi="nb-NO"/>
              </w:rPr>
            </w:pPr>
            <w:r w:rsidRPr="004B3C35">
              <w:rPr>
                <w:sz w:val="22"/>
                <w:lang w:bidi="nb-NO"/>
              </w:rPr>
              <w:t>CR</w:t>
            </w:r>
            <w:r w:rsidRPr="004B3C35">
              <w:rPr>
                <w:sz w:val="22"/>
                <w:vertAlign w:val="superscript"/>
                <w:lang w:bidi="nb-NO"/>
              </w:rPr>
              <w:t>a</w:t>
            </w:r>
            <w:r w:rsidRPr="004B3C35">
              <w:rPr>
                <w:sz w:val="22"/>
                <w:lang w:bidi="nb-NO"/>
              </w:rPr>
              <w:t xml:space="preserve">; n (%) [95 % </w:t>
            </w:r>
            <w:r w:rsidR="00276436">
              <w:rPr>
                <w:sz w:val="22"/>
                <w:lang w:bidi="nb-NO"/>
              </w:rPr>
              <w:t>K</w:t>
            </w:r>
            <w:r w:rsidRPr="004B3C35">
              <w:rPr>
                <w:sz w:val="22"/>
                <w:lang w:bidi="nb-NO"/>
              </w:rPr>
              <w:t>I]</w:t>
            </w:r>
          </w:p>
        </w:tc>
        <w:tc>
          <w:tcPr>
            <w:tcW w:w="2736" w:type="dxa"/>
            <w:shd w:val="clear" w:color="auto" w:fill="auto"/>
          </w:tcPr>
          <w:p w14:paraId="43C25A11" w14:textId="77777777" w:rsidR="00381F99" w:rsidRPr="00A86FB8" w:rsidRDefault="00381F99" w:rsidP="00F051B7">
            <w:pPr>
              <w:pStyle w:val="BodyText"/>
              <w:jc w:val="center"/>
              <w:rPr>
                <w:i w:val="0"/>
                <w:color w:val="auto"/>
                <w:szCs w:val="22"/>
                <w:lang w:val="nb-NO" w:bidi="nb-NO"/>
              </w:rPr>
            </w:pPr>
            <w:r w:rsidRPr="00A86FB8">
              <w:rPr>
                <w:i w:val="0"/>
                <w:color w:val="auto"/>
                <w:lang w:val="nb-NO" w:bidi="nb-NO"/>
              </w:rPr>
              <w:t>39 (35,8 %)</w:t>
            </w:r>
          </w:p>
          <w:p w14:paraId="12060B5B" w14:textId="77777777" w:rsidR="00381F99" w:rsidRPr="004B3C35" w:rsidRDefault="00381F99" w:rsidP="00273A78">
            <w:pPr>
              <w:pStyle w:val="paragraph0"/>
              <w:tabs>
                <w:tab w:val="left" w:pos="1080"/>
              </w:tabs>
              <w:spacing w:before="0" w:after="0"/>
              <w:jc w:val="center"/>
              <w:rPr>
                <w:sz w:val="22"/>
                <w:szCs w:val="22"/>
                <w:lang w:bidi="nb-NO"/>
              </w:rPr>
            </w:pPr>
            <w:r w:rsidRPr="004B3C35">
              <w:rPr>
                <w:color w:val="auto"/>
                <w:sz w:val="22"/>
                <w:lang w:bidi="nb-NO"/>
              </w:rPr>
              <w:t>[26,8</w:t>
            </w:r>
            <w:r w:rsidR="00820CB5" w:rsidRPr="004B3C35">
              <w:rPr>
                <w:color w:val="auto"/>
                <w:sz w:val="22"/>
                <w:lang w:bidi="nb-NO"/>
              </w:rPr>
              <w:t> </w:t>
            </w:r>
            <w:r w:rsidRPr="004B3C35">
              <w:rPr>
                <w:color w:val="auto"/>
                <w:sz w:val="22"/>
                <w:lang w:bidi="nb-NO"/>
              </w:rPr>
              <w:t>–</w:t>
            </w:r>
            <w:r w:rsidR="00820CB5" w:rsidRPr="004B3C35">
              <w:rPr>
                <w:color w:val="auto"/>
                <w:sz w:val="22"/>
                <w:lang w:bidi="nb-NO"/>
              </w:rPr>
              <w:t> </w:t>
            </w:r>
            <w:r w:rsidRPr="004B3C35">
              <w:rPr>
                <w:color w:val="auto"/>
                <w:sz w:val="22"/>
                <w:lang w:bidi="nb-NO"/>
              </w:rPr>
              <w:t>45,5 %]</w:t>
            </w:r>
          </w:p>
        </w:tc>
        <w:tc>
          <w:tcPr>
            <w:tcW w:w="2736" w:type="dxa"/>
            <w:shd w:val="clear" w:color="auto" w:fill="auto"/>
          </w:tcPr>
          <w:p w14:paraId="0CEE58FC" w14:textId="77777777" w:rsidR="00381F99" w:rsidRPr="00A86FB8" w:rsidRDefault="00381F99" w:rsidP="00F051B7">
            <w:pPr>
              <w:pStyle w:val="BodyText"/>
              <w:jc w:val="center"/>
              <w:rPr>
                <w:i w:val="0"/>
                <w:color w:val="auto"/>
                <w:szCs w:val="22"/>
                <w:lang w:val="nb-NO" w:bidi="nb-NO"/>
              </w:rPr>
            </w:pPr>
            <w:r w:rsidRPr="00A86FB8">
              <w:rPr>
                <w:i w:val="0"/>
                <w:color w:val="auto"/>
                <w:lang w:val="nb-NO" w:bidi="nb-NO"/>
              </w:rPr>
              <w:t>19 (17,4 %)</w:t>
            </w:r>
          </w:p>
          <w:p w14:paraId="2ED8747E" w14:textId="77777777" w:rsidR="00381F99" w:rsidRPr="004B3C35" w:rsidRDefault="00381F99" w:rsidP="00273A78">
            <w:pPr>
              <w:pStyle w:val="paragraph0"/>
              <w:tabs>
                <w:tab w:val="left" w:pos="1080"/>
              </w:tabs>
              <w:spacing w:before="0" w:after="0"/>
              <w:jc w:val="center"/>
              <w:rPr>
                <w:color w:val="auto"/>
                <w:sz w:val="22"/>
                <w:szCs w:val="22"/>
                <w:lang w:bidi="nb-NO"/>
              </w:rPr>
            </w:pPr>
            <w:r w:rsidRPr="004B3C35">
              <w:rPr>
                <w:color w:val="auto"/>
                <w:sz w:val="22"/>
                <w:lang w:bidi="nb-NO"/>
              </w:rPr>
              <w:t>[10,8</w:t>
            </w:r>
            <w:r w:rsidR="00820CB5" w:rsidRPr="004B3C35">
              <w:rPr>
                <w:color w:val="auto"/>
                <w:sz w:val="22"/>
                <w:lang w:bidi="nb-NO"/>
              </w:rPr>
              <w:t> </w:t>
            </w:r>
            <w:r w:rsidRPr="004B3C35">
              <w:rPr>
                <w:color w:val="auto"/>
                <w:sz w:val="22"/>
                <w:lang w:bidi="nb-NO"/>
              </w:rPr>
              <w:t>–</w:t>
            </w:r>
            <w:r w:rsidR="00820CB5" w:rsidRPr="004B3C35">
              <w:rPr>
                <w:color w:val="auto"/>
                <w:sz w:val="22"/>
                <w:lang w:bidi="nb-NO"/>
              </w:rPr>
              <w:t> </w:t>
            </w:r>
            <w:r w:rsidRPr="004B3C35">
              <w:rPr>
                <w:color w:val="auto"/>
                <w:sz w:val="22"/>
                <w:lang w:bidi="nb-NO"/>
              </w:rPr>
              <w:t>25,9 %]</w:t>
            </w:r>
          </w:p>
        </w:tc>
      </w:tr>
      <w:tr w:rsidR="00381F99" w:rsidRPr="004B3C35" w14:paraId="4B4FC688" w14:textId="77777777" w:rsidTr="00CB3D0B">
        <w:trPr>
          <w:trHeight w:val="274"/>
        </w:trPr>
        <w:tc>
          <w:tcPr>
            <w:tcW w:w="3707" w:type="dxa"/>
            <w:vMerge/>
            <w:shd w:val="clear" w:color="auto" w:fill="auto"/>
          </w:tcPr>
          <w:p w14:paraId="4D49589A" w14:textId="77777777" w:rsidR="00381F99" w:rsidRPr="004B3C35" w:rsidRDefault="00381F99" w:rsidP="00F051B7">
            <w:pPr>
              <w:pStyle w:val="paragraph0"/>
              <w:spacing w:before="0" w:after="0"/>
              <w:ind w:left="342"/>
              <w:rPr>
                <w:sz w:val="22"/>
                <w:szCs w:val="22"/>
                <w:lang w:bidi="nb-NO"/>
              </w:rPr>
            </w:pPr>
          </w:p>
        </w:tc>
        <w:tc>
          <w:tcPr>
            <w:tcW w:w="5472" w:type="dxa"/>
            <w:gridSpan w:val="2"/>
            <w:shd w:val="clear" w:color="auto" w:fill="auto"/>
          </w:tcPr>
          <w:p w14:paraId="11D8F586" w14:textId="77777777" w:rsidR="00381F99" w:rsidRPr="004B3C35" w:rsidRDefault="004F3796" w:rsidP="00F051B7">
            <w:pPr>
              <w:pStyle w:val="paragraph0"/>
              <w:tabs>
                <w:tab w:val="left" w:pos="1080"/>
              </w:tabs>
              <w:spacing w:before="0" w:after="0"/>
              <w:jc w:val="center"/>
              <w:rPr>
                <w:i/>
                <w:color w:val="auto"/>
                <w:sz w:val="22"/>
                <w:szCs w:val="22"/>
                <w:lang w:bidi="nb-NO"/>
              </w:rPr>
            </w:pPr>
            <w:r w:rsidRPr="004B3C35">
              <w:rPr>
                <w:color w:val="auto"/>
                <w:sz w:val="22"/>
                <w:lang w:bidi="nb-NO"/>
              </w:rPr>
              <w:t>2-sidig p-verdi = 0,0022</w:t>
            </w:r>
          </w:p>
        </w:tc>
      </w:tr>
      <w:tr w:rsidR="00381F99" w:rsidRPr="004B3C35" w14:paraId="67FFE7BE" w14:textId="77777777" w:rsidTr="00CB3D0B">
        <w:trPr>
          <w:trHeight w:val="350"/>
        </w:trPr>
        <w:tc>
          <w:tcPr>
            <w:tcW w:w="3707" w:type="dxa"/>
            <w:vMerge w:val="restart"/>
            <w:shd w:val="clear" w:color="auto" w:fill="auto"/>
          </w:tcPr>
          <w:p w14:paraId="4E8039BB" w14:textId="77777777" w:rsidR="00381F99" w:rsidRPr="004B3C35" w:rsidRDefault="00381F99" w:rsidP="00F051B7">
            <w:pPr>
              <w:pStyle w:val="paragraph0"/>
              <w:spacing w:before="0" w:after="0"/>
              <w:ind w:left="342"/>
              <w:rPr>
                <w:sz w:val="22"/>
                <w:szCs w:val="22"/>
                <w:lang w:bidi="nb-NO"/>
              </w:rPr>
            </w:pPr>
            <w:r w:rsidRPr="004B3C35">
              <w:rPr>
                <w:sz w:val="22"/>
                <w:lang w:bidi="nb-NO"/>
              </w:rPr>
              <w:t>CRi</w:t>
            </w:r>
            <w:r w:rsidRPr="004B3C35">
              <w:rPr>
                <w:sz w:val="22"/>
                <w:vertAlign w:val="superscript"/>
                <w:lang w:bidi="nb-NO"/>
              </w:rPr>
              <w:t>b</w:t>
            </w:r>
            <w:r w:rsidRPr="004B3C35">
              <w:rPr>
                <w:sz w:val="22"/>
                <w:lang w:bidi="nb-NO"/>
              </w:rPr>
              <w:t xml:space="preserve">; n (%) [95 % </w:t>
            </w:r>
            <w:r w:rsidR="00276436">
              <w:rPr>
                <w:sz w:val="22"/>
                <w:lang w:bidi="nb-NO"/>
              </w:rPr>
              <w:t>K</w:t>
            </w:r>
            <w:r w:rsidRPr="004B3C35">
              <w:rPr>
                <w:sz w:val="22"/>
                <w:lang w:bidi="nb-NO"/>
              </w:rPr>
              <w:t>I]</w:t>
            </w:r>
          </w:p>
        </w:tc>
        <w:tc>
          <w:tcPr>
            <w:tcW w:w="2736" w:type="dxa"/>
            <w:shd w:val="clear" w:color="auto" w:fill="auto"/>
          </w:tcPr>
          <w:p w14:paraId="28338B1C" w14:textId="77777777" w:rsidR="00381F99" w:rsidRPr="00A86FB8" w:rsidRDefault="00381F99" w:rsidP="00F051B7">
            <w:pPr>
              <w:pStyle w:val="BodyText"/>
              <w:jc w:val="center"/>
              <w:rPr>
                <w:i w:val="0"/>
                <w:color w:val="auto"/>
                <w:szCs w:val="22"/>
                <w:lang w:val="nb-NO" w:bidi="nb-NO"/>
              </w:rPr>
            </w:pPr>
            <w:r w:rsidRPr="00A86FB8">
              <w:rPr>
                <w:i w:val="0"/>
                <w:color w:val="auto"/>
                <w:lang w:val="nb-NO" w:bidi="nb-NO"/>
              </w:rPr>
              <w:t>49 (45,0 %)</w:t>
            </w:r>
          </w:p>
          <w:p w14:paraId="5C6C7248" w14:textId="77777777" w:rsidR="00381F99" w:rsidRPr="004B3C35" w:rsidRDefault="00381F99" w:rsidP="00273A78">
            <w:pPr>
              <w:pStyle w:val="paragraph0"/>
              <w:tabs>
                <w:tab w:val="left" w:pos="1080"/>
              </w:tabs>
              <w:spacing w:before="0" w:after="0"/>
              <w:jc w:val="center"/>
              <w:rPr>
                <w:sz w:val="22"/>
                <w:szCs w:val="22"/>
                <w:lang w:bidi="nb-NO"/>
              </w:rPr>
            </w:pPr>
            <w:r w:rsidRPr="004B3C35">
              <w:rPr>
                <w:color w:val="auto"/>
                <w:sz w:val="22"/>
                <w:lang w:bidi="nb-NO"/>
              </w:rPr>
              <w:t>[35,4</w:t>
            </w:r>
            <w:r w:rsidR="00820CB5" w:rsidRPr="004B3C35">
              <w:rPr>
                <w:color w:val="auto"/>
                <w:sz w:val="22"/>
                <w:lang w:bidi="nb-NO"/>
              </w:rPr>
              <w:t> </w:t>
            </w:r>
            <w:r w:rsidRPr="004B3C35">
              <w:rPr>
                <w:color w:val="auto"/>
                <w:sz w:val="22"/>
                <w:lang w:bidi="nb-NO"/>
              </w:rPr>
              <w:t>–</w:t>
            </w:r>
            <w:r w:rsidR="00820CB5" w:rsidRPr="004B3C35">
              <w:rPr>
                <w:color w:val="auto"/>
                <w:sz w:val="22"/>
                <w:lang w:bidi="nb-NO"/>
              </w:rPr>
              <w:t> </w:t>
            </w:r>
            <w:r w:rsidRPr="004B3C35">
              <w:rPr>
                <w:color w:val="auto"/>
                <w:sz w:val="22"/>
                <w:lang w:bidi="nb-NO"/>
              </w:rPr>
              <w:t>54,8 %]</w:t>
            </w:r>
          </w:p>
        </w:tc>
        <w:tc>
          <w:tcPr>
            <w:tcW w:w="2736" w:type="dxa"/>
            <w:shd w:val="clear" w:color="auto" w:fill="auto"/>
          </w:tcPr>
          <w:p w14:paraId="47692E70" w14:textId="77777777" w:rsidR="00381F99" w:rsidRPr="00A86FB8" w:rsidRDefault="00381F99" w:rsidP="00F051B7">
            <w:pPr>
              <w:pStyle w:val="BodyText"/>
              <w:jc w:val="center"/>
              <w:rPr>
                <w:i w:val="0"/>
                <w:color w:val="auto"/>
                <w:szCs w:val="22"/>
                <w:lang w:val="nb-NO" w:bidi="nb-NO"/>
              </w:rPr>
            </w:pPr>
            <w:r w:rsidRPr="00A86FB8">
              <w:rPr>
                <w:i w:val="0"/>
                <w:color w:val="auto"/>
                <w:lang w:val="nb-NO" w:bidi="nb-NO"/>
              </w:rPr>
              <w:t>13 (11,9 %)</w:t>
            </w:r>
          </w:p>
          <w:p w14:paraId="29276950" w14:textId="77777777" w:rsidR="00381F99" w:rsidRPr="004B3C35" w:rsidRDefault="00381F99" w:rsidP="00273A78">
            <w:pPr>
              <w:pStyle w:val="paragraph0"/>
              <w:tabs>
                <w:tab w:val="left" w:pos="1080"/>
              </w:tabs>
              <w:spacing w:before="0" w:after="0"/>
              <w:jc w:val="center"/>
              <w:rPr>
                <w:color w:val="auto"/>
                <w:sz w:val="22"/>
                <w:szCs w:val="22"/>
                <w:lang w:bidi="nb-NO"/>
              </w:rPr>
            </w:pPr>
            <w:r w:rsidRPr="004B3C35">
              <w:rPr>
                <w:color w:val="auto"/>
                <w:sz w:val="22"/>
                <w:lang w:bidi="nb-NO"/>
              </w:rPr>
              <w:t>[6,5</w:t>
            </w:r>
            <w:r w:rsidR="00820CB5" w:rsidRPr="004B3C35">
              <w:rPr>
                <w:color w:val="auto"/>
                <w:sz w:val="22"/>
                <w:lang w:bidi="nb-NO"/>
              </w:rPr>
              <w:t> </w:t>
            </w:r>
            <w:r w:rsidRPr="004B3C35">
              <w:rPr>
                <w:color w:val="auto"/>
                <w:sz w:val="22"/>
                <w:lang w:bidi="nb-NO"/>
              </w:rPr>
              <w:t>–</w:t>
            </w:r>
            <w:r w:rsidR="00820CB5" w:rsidRPr="004B3C35">
              <w:rPr>
                <w:color w:val="auto"/>
                <w:sz w:val="22"/>
                <w:lang w:bidi="nb-NO"/>
              </w:rPr>
              <w:t> </w:t>
            </w:r>
            <w:r w:rsidRPr="004B3C35">
              <w:rPr>
                <w:color w:val="auto"/>
                <w:sz w:val="22"/>
                <w:lang w:bidi="nb-NO"/>
              </w:rPr>
              <w:t>19,5 %]</w:t>
            </w:r>
          </w:p>
        </w:tc>
      </w:tr>
      <w:tr w:rsidR="00381F99" w:rsidRPr="004B3C35" w14:paraId="572E5891" w14:textId="77777777" w:rsidTr="00CB3D0B">
        <w:trPr>
          <w:trHeight w:val="259"/>
        </w:trPr>
        <w:tc>
          <w:tcPr>
            <w:tcW w:w="3707" w:type="dxa"/>
            <w:vMerge/>
            <w:shd w:val="clear" w:color="auto" w:fill="auto"/>
          </w:tcPr>
          <w:p w14:paraId="5F6A6160" w14:textId="77777777" w:rsidR="00381F99" w:rsidRPr="004B3C35" w:rsidRDefault="00381F99" w:rsidP="00F051B7">
            <w:pPr>
              <w:pStyle w:val="paragraph0"/>
              <w:tabs>
                <w:tab w:val="left" w:pos="1080"/>
              </w:tabs>
              <w:spacing w:before="0" w:after="0"/>
              <w:ind w:firstLine="162"/>
              <w:rPr>
                <w:sz w:val="22"/>
                <w:szCs w:val="22"/>
                <w:lang w:bidi="nb-NO"/>
              </w:rPr>
            </w:pPr>
          </w:p>
        </w:tc>
        <w:tc>
          <w:tcPr>
            <w:tcW w:w="5472" w:type="dxa"/>
            <w:gridSpan w:val="2"/>
            <w:shd w:val="clear" w:color="auto" w:fill="auto"/>
          </w:tcPr>
          <w:p w14:paraId="0F269BA9" w14:textId="77777777" w:rsidR="00381F99" w:rsidRPr="004B3C35" w:rsidRDefault="004F3796" w:rsidP="00F051B7">
            <w:pPr>
              <w:pStyle w:val="paragraph0"/>
              <w:tabs>
                <w:tab w:val="left" w:pos="1080"/>
              </w:tabs>
              <w:spacing w:before="0" w:after="0"/>
              <w:jc w:val="center"/>
              <w:rPr>
                <w:i/>
                <w:color w:val="auto"/>
                <w:sz w:val="22"/>
                <w:szCs w:val="22"/>
                <w:lang w:bidi="nb-NO"/>
              </w:rPr>
            </w:pPr>
            <w:r w:rsidRPr="004B3C35">
              <w:rPr>
                <w:color w:val="auto"/>
                <w:sz w:val="22"/>
                <w:lang w:bidi="nb-NO"/>
              </w:rPr>
              <w:t>2-sidig p-verdi på &lt;</w:t>
            </w:r>
            <w:r w:rsidR="00F82D19" w:rsidRPr="004B3C35">
              <w:rPr>
                <w:color w:val="auto"/>
                <w:sz w:val="22"/>
                <w:lang w:bidi="nb-NO"/>
              </w:rPr>
              <w:t> </w:t>
            </w:r>
            <w:r w:rsidRPr="004B3C35">
              <w:rPr>
                <w:color w:val="auto"/>
                <w:sz w:val="22"/>
                <w:lang w:bidi="nb-NO"/>
              </w:rPr>
              <w:t>0,0001</w:t>
            </w:r>
          </w:p>
        </w:tc>
      </w:tr>
      <w:tr w:rsidR="00381F99" w:rsidRPr="004B3C35" w14:paraId="74E78087" w14:textId="77777777" w:rsidTr="00CB3D0B">
        <w:trPr>
          <w:trHeight w:val="359"/>
        </w:trPr>
        <w:tc>
          <w:tcPr>
            <w:tcW w:w="3707" w:type="dxa"/>
            <w:vMerge w:val="restart"/>
            <w:shd w:val="clear" w:color="auto" w:fill="auto"/>
          </w:tcPr>
          <w:p w14:paraId="28089908" w14:textId="77777777" w:rsidR="00381F99" w:rsidRPr="00A86FB8" w:rsidRDefault="00820CB5" w:rsidP="00F051B7">
            <w:pPr>
              <w:pStyle w:val="BodyText"/>
              <w:rPr>
                <w:i w:val="0"/>
                <w:color w:val="auto"/>
                <w:szCs w:val="22"/>
                <w:lang w:val="nb-NO" w:bidi="nb-NO"/>
              </w:rPr>
            </w:pPr>
            <w:r w:rsidRPr="00A86FB8">
              <w:rPr>
                <w:i w:val="0"/>
                <w:color w:val="auto"/>
                <w:lang w:val="nb-NO" w:bidi="nb-NO"/>
              </w:rPr>
              <w:t>MRD-negativitet</w:t>
            </w:r>
            <w:r w:rsidR="00381F99" w:rsidRPr="00A86FB8">
              <w:rPr>
                <w:i w:val="0"/>
                <w:color w:val="auto"/>
                <w:vertAlign w:val="superscript"/>
                <w:lang w:val="nb-NO" w:bidi="nb-NO"/>
              </w:rPr>
              <w:t>c</w:t>
            </w:r>
            <w:r w:rsidR="00381F99" w:rsidRPr="00A86FB8">
              <w:rPr>
                <w:i w:val="0"/>
                <w:color w:val="auto"/>
                <w:lang w:val="nb-NO" w:bidi="nb-NO"/>
              </w:rPr>
              <w:t xml:space="preserve"> for pasienter som oppnå</w:t>
            </w:r>
            <w:r w:rsidRPr="00A86FB8">
              <w:rPr>
                <w:i w:val="0"/>
                <w:color w:val="auto"/>
                <w:lang w:val="nb-NO" w:bidi="nb-NO"/>
              </w:rPr>
              <w:t>dde</w:t>
            </w:r>
            <w:r w:rsidR="00381F99" w:rsidRPr="00A86FB8">
              <w:rPr>
                <w:i w:val="0"/>
                <w:color w:val="auto"/>
                <w:lang w:val="nb-NO" w:bidi="nb-NO"/>
              </w:rPr>
              <w:t xml:space="preserve"> CR/CRi; andel</w:t>
            </w:r>
            <w:r w:rsidR="00381F99" w:rsidRPr="00A86FB8">
              <w:rPr>
                <w:i w:val="0"/>
                <w:color w:val="auto"/>
                <w:vertAlign w:val="superscript"/>
                <w:lang w:val="nb-NO" w:bidi="nb-NO"/>
              </w:rPr>
              <w:t>d</w:t>
            </w:r>
            <w:r w:rsidR="00381F99" w:rsidRPr="00A86FB8">
              <w:rPr>
                <w:i w:val="0"/>
                <w:color w:val="auto"/>
                <w:lang w:val="nb-NO" w:bidi="nb-NO"/>
              </w:rPr>
              <w:t xml:space="preserve"> (%) [95 % </w:t>
            </w:r>
            <w:r w:rsidR="00276436" w:rsidRPr="00A86FB8">
              <w:rPr>
                <w:i w:val="0"/>
                <w:color w:val="auto"/>
                <w:lang w:val="nb-NO" w:bidi="nb-NO"/>
              </w:rPr>
              <w:t>KI</w:t>
            </w:r>
            <w:r w:rsidR="00381F99" w:rsidRPr="00A86FB8">
              <w:rPr>
                <w:i w:val="0"/>
                <w:color w:val="auto"/>
                <w:lang w:val="nb-NO" w:bidi="nb-NO"/>
              </w:rPr>
              <w:t>]</w:t>
            </w:r>
          </w:p>
        </w:tc>
        <w:tc>
          <w:tcPr>
            <w:tcW w:w="2736" w:type="dxa"/>
            <w:shd w:val="clear" w:color="auto" w:fill="auto"/>
          </w:tcPr>
          <w:p w14:paraId="6CE38006" w14:textId="77777777" w:rsidR="00381F99" w:rsidRPr="00A86FB8" w:rsidRDefault="00381F99" w:rsidP="00F051B7">
            <w:pPr>
              <w:pStyle w:val="BodyText"/>
              <w:jc w:val="center"/>
              <w:rPr>
                <w:rFonts w:eastAsia="Calibri"/>
                <w:i w:val="0"/>
                <w:color w:val="auto"/>
                <w:szCs w:val="22"/>
                <w:lang w:val="nb-NO" w:bidi="nb-NO"/>
              </w:rPr>
            </w:pPr>
            <w:r w:rsidRPr="00A86FB8">
              <w:rPr>
                <w:i w:val="0"/>
                <w:color w:val="auto"/>
                <w:lang w:val="nb-NO" w:bidi="nb-NO"/>
              </w:rPr>
              <w:t>69/88 (78,4 %)</w:t>
            </w:r>
          </w:p>
          <w:p w14:paraId="6EB36841" w14:textId="77777777" w:rsidR="00381F99" w:rsidRPr="004B3C35" w:rsidRDefault="00381F99" w:rsidP="00273A78">
            <w:pPr>
              <w:pStyle w:val="paragraph0"/>
              <w:tabs>
                <w:tab w:val="left" w:pos="1080"/>
              </w:tabs>
              <w:spacing w:before="0" w:after="0"/>
              <w:jc w:val="center"/>
              <w:rPr>
                <w:sz w:val="22"/>
                <w:szCs w:val="22"/>
                <w:lang w:bidi="nb-NO"/>
              </w:rPr>
            </w:pPr>
            <w:r w:rsidRPr="004B3C35">
              <w:rPr>
                <w:color w:val="auto"/>
                <w:sz w:val="22"/>
                <w:lang w:bidi="nb-NO"/>
              </w:rPr>
              <w:t>[68,4</w:t>
            </w:r>
            <w:r w:rsidR="00820CB5" w:rsidRPr="004B3C35">
              <w:rPr>
                <w:color w:val="auto"/>
                <w:sz w:val="22"/>
                <w:lang w:bidi="nb-NO"/>
              </w:rPr>
              <w:t> </w:t>
            </w:r>
            <w:r w:rsidRPr="004B3C35">
              <w:rPr>
                <w:color w:val="auto"/>
                <w:sz w:val="22"/>
                <w:lang w:bidi="nb-NO"/>
              </w:rPr>
              <w:t>–</w:t>
            </w:r>
            <w:r w:rsidR="00820CB5" w:rsidRPr="004B3C35">
              <w:rPr>
                <w:color w:val="auto"/>
                <w:sz w:val="22"/>
                <w:lang w:bidi="nb-NO"/>
              </w:rPr>
              <w:t> </w:t>
            </w:r>
            <w:r w:rsidRPr="004B3C35">
              <w:rPr>
                <w:color w:val="auto"/>
                <w:sz w:val="22"/>
                <w:lang w:bidi="nb-NO"/>
              </w:rPr>
              <w:t>86,5 %]</w:t>
            </w:r>
          </w:p>
        </w:tc>
        <w:tc>
          <w:tcPr>
            <w:tcW w:w="2736" w:type="dxa"/>
            <w:shd w:val="clear" w:color="auto" w:fill="auto"/>
          </w:tcPr>
          <w:p w14:paraId="73B36C0A" w14:textId="77777777" w:rsidR="00381F99" w:rsidRPr="00A86FB8" w:rsidRDefault="00381F99" w:rsidP="00F051B7">
            <w:pPr>
              <w:pStyle w:val="BodyText"/>
              <w:jc w:val="center"/>
              <w:rPr>
                <w:i w:val="0"/>
                <w:color w:val="auto"/>
                <w:szCs w:val="22"/>
                <w:lang w:val="nb-NO" w:bidi="nb-NO"/>
              </w:rPr>
            </w:pPr>
            <w:r w:rsidRPr="00A86FB8">
              <w:rPr>
                <w:i w:val="0"/>
                <w:color w:val="auto"/>
                <w:lang w:val="nb-NO" w:bidi="nb-NO"/>
              </w:rPr>
              <w:t>9/32 (28,1 %)</w:t>
            </w:r>
          </w:p>
          <w:p w14:paraId="4544A129" w14:textId="77777777" w:rsidR="00381F99" w:rsidRPr="004B3C35" w:rsidRDefault="00381F99" w:rsidP="00273A78">
            <w:pPr>
              <w:pStyle w:val="paragraph0"/>
              <w:tabs>
                <w:tab w:val="left" w:pos="1080"/>
              </w:tabs>
              <w:spacing w:before="0" w:after="0"/>
              <w:jc w:val="center"/>
              <w:rPr>
                <w:color w:val="auto"/>
                <w:sz w:val="22"/>
                <w:lang w:bidi="nb-NO"/>
              </w:rPr>
            </w:pPr>
            <w:r w:rsidRPr="004B3C35">
              <w:rPr>
                <w:color w:val="auto"/>
                <w:sz w:val="22"/>
                <w:lang w:bidi="nb-NO"/>
              </w:rPr>
              <w:t>[13,7</w:t>
            </w:r>
            <w:r w:rsidR="00820CB5" w:rsidRPr="004B3C35">
              <w:rPr>
                <w:color w:val="auto"/>
                <w:sz w:val="22"/>
                <w:lang w:bidi="nb-NO"/>
              </w:rPr>
              <w:t> </w:t>
            </w:r>
            <w:r w:rsidRPr="004B3C35">
              <w:rPr>
                <w:color w:val="auto"/>
                <w:sz w:val="22"/>
                <w:lang w:bidi="nb-NO"/>
              </w:rPr>
              <w:t>–</w:t>
            </w:r>
            <w:r w:rsidR="00820CB5" w:rsidRPr="004B3C35">
              <w:rPr>
                <w:color w:val="auto"/>
                <w:sz w:val="22"/>
                <w:lang w:bidi="nb-NO"/>
              </w:rPr>
              <w:t> </w:t>
            </w:r>
            <w:r w:rsidRPr="004B3C35">
              <w:rPr>
                <w:color w:val="auto"/>
                <w:sz w:val="22"/>
                <w:lang w:bidi="nb-NO"/>
              </w:rPr>
              <w:t>46,7 %]</w:t>
            </w:r>
          </w:p>
        </w:tc>
      </w:tr>
      <w:tr w:rsidR="00381F99" w:rsidRPr="004B3C35" w14:paraId="166B5311" w14:textId="77777777" w:rsidTr="00CB3D0B">
        <w:trPr>
          <w:trHeight w:val="80"/>
        </w:trPr>
        <w:tc>
          <w:tcPr>
            <w:tcW w:w="3707" w:type="dxa"/>
            <w:vMerge/>
            <w:shd w:val="clear" w:color="auto" w:fill="auto"/>
          </w:tcPr>
          <w:p w14:paraId="703AA4B0" w14:textId="77777777" w:rsidR="00381F99" w:rsidRPr="004B3C35" w:rsidRDefault="00381F99" w:rsidP="00F051B7">
            <w:pPr>
              <w:pStyle w:val="paragraph0"/>
              <w:tabs>
                <w:tab w:val="left" w:pos="1080"/>
              </w:tabs>
              <w:spacing w:before="0" w:after="0"/>
              <w:rPr>
                <w:color w:val="auto"/>
                <w:sz w:val="22"/>
                <w:szCs w:val="22"/>
                <w:lang w:bidi="nb-NO"/>
              </w:rPr>
            </w:pPr>
          </w:p>
        </w:tc>
        <w:tc>
          <w:tcPr>
            <w:tcW w:w="5472" w:type="dxa"/>
            <w:gridSpan w:val="2"/>
            <w:shd w:val="clear" w:color="auto" w:fill="auto"/>
          </w:tcPr>
          <w:p w14:paraId="14CCF8A3" w14:textId="77777777" w:rsidR="00381F99" w:rsidRPr="004B3C35" w:rsidRDefault="004F3796" w:rsidP="00F051B7">
            <w:pPr>
              <w:pStyle w:val="paragraph0"/>
              <w:tabs>
                <w:tab w:val="left" w:pos="1080"/>
              </w:tabs>
              <w:spacing w:before="0" w:after="0"/>
              <w:jc w:val="center"/>
              <w:rPr>
                <w:i/>
                <w:color w:val="auto"/>
                <w:sz w:val="22"/>
                <w:szCs w:val="22"/>
                <w:lang w:bidi="nb-NO"/>
              </w:rPr>
            </w:pPr>
            <w:r w:rsidRPr="004B3C35">
              <w:rPr>
                <w:color w:val="auto"/>
                <w:sz w:val="22"/>
                <w:lang w:bidi="nb-NO"/>
              </w:rPr>
              <w:t>2-sidig p-verdi på &lt;</w:t>
            </w:r>
            <w:r w:rsidR="00F82D19" w:rsidRPr="004B3C35">
              <w:rPr>
                <w:color w:val="auto"/>
                <w:sz w:val="22"/>
                <w:lang w:bidi="nb-NO"/>
              </w:rPr>
              <w:t> </w:t>
            </w:r>
            <w:r w:rsidRPr="004B3C35">
              <w:rPr>
                <w:color w:val="auto"/>
                <w:sz w:val="22"/>
                <w:lang w:bidi="nb-NO"/>
              </w:rPr>
              <w:t>0,0001</w:t>
            </w:r>
          </w:p>
        </w:tc>
      </w:tr>
      <w:tr w:rsidR="00381F99" w:rsidRPr="004B3C35" w14:paraId="622B6BEF" w14:textId="77777777" w:rsidTr="00CB3D0B">
        <w:trPr>
          <w:trHeight w:val="512"/>
        </w:trPr>
        <w:tc>
          <w:tcPr>
            <w:tcW w:w="3707" w:type="dxa"/>
            <w:tcBorders>
              <w:bottom w:val="single" w:sz="4" w:space="0" w:color="auto"/>
            </w:tcBorders>
            <w:shd w:val="clear" w:color="auto" w:fill="auto"/>
          </w:tcPr>
          <w:p w14:paraId="2E5E8274" w14:textId="77777777" w:rsidR="00381F99" w:rsidRPr="004B3C35" w:rsidRDefault="00381F99" w:rsidP="00F87070">
            <w:pPr>
              <w:pStyle w:val="paragraph0"/>
              <w:keepNext/>
              <w:keepLines/>
              <w:tabs>
                <w:tab w:val="left" w:pos="1080"/>
              </w:tabs>
              <w:spacing w:before="0" w:after="0"/>
              <w:rPr>
                <w:sz w:val="22"/>
                <w:szCs w:val="22"/>
                <w:lang w:bidi="nb-NO"/>
              </w:rPr>
            </w:pPr>
          </w:p>
        </w:tc>
        <w:tc>
          <w:tcPr>
            <w:tcW w:w="2736" w:type="dxa"/>
            <w:tcBorders>
              <w:bottom w:val="single" w:sz="4" w:space="0" w:color="auto"/>
            </w:tcBorders>
            <w:shd w:val="clear" w:color="auto" w:fill="auto"/>
          </w:tcPr>
          <w:p w14:paraId="7ABF565B" w14:textId="77777777" w:rsidR="00381F99" w:rsidRPr="004B3C35" w:rsidRDefault="00381F99" w:rsidP="00F87070">
            <w:pPr>
              <w:pStyle w:val="Paragraph"/>
              <w:keepNext/>
              <w:keepLines/>
              <w:spacing w:after="0"/>
              <w:jc w:val="center"/>
              <w:rPr>
                <w:b/>
                <w:bCs/>
                <w:sz w:val="22"/>
                <w:szCs w:val="22"/>
              </w:rPr>
            </w:pPr>
            <w:r w:rsidRPr="004B3C35">
              <w:rPr>
                <w:b/>
                <w:sz w:val="22"/>
              </w:rPr>
              <w:t>Besponsa</w:t>
            </w:r>
          </w:p>
          <w:p w14:paraId="1960E66F" w14:textId="77777777" w:rsidR="00381F99" w:rsidRPr="004B3C35" w:rsidRDefault="00381F99" w:rsidP="00F87070">
            <w:pPr>
              <w:pStyle w:val="paragraph0"/>
              <w:keepNext/>
              <w:keepLines/>
              <w:tabs>
                <w:tab w:val="left" w:pos="1080"/>
              </w:tabs>
              <w:spacing w:before="0" w:after="0"/>
              <w:jc w:val="center"/>
              <w:rPr>
                <w:sz w:val="22"/>
                <w:szCs w:val="22"/>
                <w:lang w:bidi="nb-NO"/>
              </w:rPr>
            </w:pPr>
            <w:r w:rsidRPr="004B3C35">
              <w:rPr>
                <w:b/>
                <w:color w:val="auto"/>
                <w:sz w:val="22"/>
                <w:lang w:bidi="nb-NO"/>
              </w:rPr>
              <w:t>(N=164)</w:t>
            </w:r>
          </w:p>
        </w:tc>
        <w:tc>
          <w:tcPr>
            <w:tcW w:w="2736" w:type="dxa"/>
            <w:tcBorders>
              <w:bottom w:val="single" w:sz="4" w:space="0" w:color="auto"/>
            </w:tcBorders>
            <w:shd w:val="clear" w:color="auto" w:fill="auto"/>
          </w:tcPr>
          <w:p w14:paraId="3574F017" w14:textId="77777777" w:rsidR="00381F99" w:rsidRPr="004B3C35" w:rsidRDefault="00381F99" w:rsidP="00F87070">
            <w:pPr>
              <w:pStyle w:val="paragraph0"/>
              <w:keepNext/>
              <w:keepLines/>
              <w:tabs>
                <w:tab w:val="left" w:pos="1080"/>
              </w:tabs>
              <w:spacing w:before="0" w:after="0"/>
              <w:jc w:val="center"/>
              <w:rPr>
                <w:sz w:val="22"/>
                <w:szCs w:val="22"/>
                <w:lang w:bidi="nb-NO"/>
              </w:rPr>
            </w:pPr>
            <w:r w:rsidRPr="004B3C35">
              <w:rPr>
                <w:b/>
                <w:color w:val="auto"/>
                <w:sz w:val="22"/>
                <w:lang w:bidi="nb-NO"/>
              </w:rPr>
              <w:t>HIDAC, FLAG eller MXN/Ara-C</w:t>
            </w:r>
            <w:r w:rsidRPr="004B3C35">
              <w:rPr>
                <w:b/>
                <w:i/>
                <w:color w:val="auto"/>
                <w:sz w:val="22"/>
                <w:lang w:bidi="nb-NO"/>
              </w:rPr>
              <w:t xml:space="preserve"> </w:t>
            </w:r>
            <w:r w:rsidRPr="004B3C35">
              <w:rPr>
                <w:b/>
                <w:color w:val="auto"/>
                <w:sz w:val="22"/>
                <w:lang w:bidi="nb-NO"/>
              </w:rPr>
              <w:t>(</w:t>
            </w:r>
            <w:r w:rsidR="00820CB5" w:rsidRPr="004B3C35">
              <w:rPr>
                <w:b/>
                <w:color w:val="auto"/>
                <w:sz w:val="22"/>
                <w:lang w:bidi="nb-NO"/>
              </w:rPr>
              <w:t>N=</w:t>
            </w:r>
            <w:r w:rsidRPr="004B3C35">
              <w:rPr>
                <w:b/>
                <w:color w:val="auto"/>
                <w:sz w:val="22"/>
                <w:lang w:bidi="nb-NO"/>
              </w:rPr>
              <w:t>162)</w:t>
            </w:r>
          </w:p>
        </w:tc>
      </w:tr>
      <w:tr w:rsidR="00381F99" w:rsidRPr="004B3C35" w14:paraId="205DE7B0" w14:textId="77777777" w:rsidTr="00CB3D0B">
        <w:tc>
          <w:tcPr>
            <w:tcW w:w="3707" w:type="dxa"/>
            <w:vMerge w:val="restart"/>
            <w:shd w:val="clear" w:color="auto" w:fill="auto"/>
          </w:tcPr>
          <w:p w14:paraId="36D897E7" w14:textId="77777777" w:rsidR="00381F99" w:rsidRPr="004B3C35" w:rsidRDefault="00820CB5" w:rsidP="00F87070">
            <w:pPr>
              <w:pStyle w:val="paragraph0"/>
              <w:keepNext/>
              <w:keepLines/>
              <w:tabs>
                <w:tab w:val="left" w:pos="1080"/>
              </w:tabs>
              <w:spacing w:before="0" w:after="0"/>
              <w:rPr>
                <w:sz w:val="22"/>
                <w:szCs w:val="22"/>
                <w:lang w:bidi="nb-NO"/>
              </w:rPr>
            </w:pPr>
            <w:r w:rsidRPr="004B3C35">
              <w:rPr>
                <w:sz w:val="22"/>
                <w:lang w:bidi="nb-NO"/>
              </w:rPr>
              <w:t>Median OS</w:t>
            </w:r>
            <w:r w:rsidR="00381F99" w:rsidRPr="004B3C35">
              <w:rPr>
                <w:sz w:val="22"/>
                <w:lang w:bidi="nb-NO"/>
              </w:rPr>
              <w:t xml:space="preserve">; </w:t>
            </w:r>
            <w:r w:rsidRPr="004B3C35">
              <w:rPr>
                <w:sz w:val="22"/>
                <w:lang w:bidi="nb-NO"/>
              </w:rPr>
              <w:t xml:space="preserve">måneder </w:t>
            </w:r>
            <w:r w:rsidR="00381F99" w:rsidRPr="004B3C35">
              <w:rPr>
                <w:sz w:val="22"/>
                <w:lang w:bidi="nb-NO"/>
              </w:rPr>
              <w:t xml:space="preserve">[95 % </w:t>
            </w:r>
            <w:r w:rsidR="00276436">
              <w:rPr>
                <w:sz w:val="22"/>
                <w:lang w:bidi="nb-NO"/>
              </w:rPr>
              <w:t>K</w:t>
            </w:r>
            <w:r w:rsidR="00276436" w:rsidRPr="004B3C35">
              <w:rPr>
                <w:sz w:val="22"/>
                <w:lang w:bidi="nb-NO"/>
              </w:rPr>
              <w:t>I</w:t>
            </w:r>
            <w:r w:rsidR="00381F99" w:rsidRPr="004B3C35">
              <w:rPr>
                <w:sz w:val="22"/>
                <w:lang w:bidi="nb-NO"/>
              </w:rPr>
              <w:t>]</w:t>
            </w:r>
          </w:p>
        </w:tc>
        <w:tc>
          <w:tcPr>
            <w:tcW w:w="2736" w:type="dxa"/>
            <w:tcBorders>
              <w:bottom w:val="single" w:sz="4" w:space="0" w:color="auto"/>
            </w:tcBorders>
            <w:shd w:val="clear" w:color="auto" w:fill="auto"/>
          </w:tcPr>
          <w:p w14:paraId="2E4837DC" w14:textId="77777777" w:rsidR="00820CB5" w:rsidRPr="004B3C35" w:rsidRDefault="00381F99" w:rsidP="00F87070">
            <w:pPr>
              <w:pStyle w:val="ListAlpha"/>
              <w:keepNext/>
              <w:keepLines/>
              <w:numPr>
                <w:ilvl w:val="0"/>
                <w:numId w:val="0"/>
              </w:numPr>
              <w:overflowPunct w:val="0"/>
              <w:autoSpaceDE w:val="0"/>
              <w:autoSpaceDN w:val="0"/>
              <w:adjustRightInd w:val="0"/>
              <w:spacing w:after="0"/>
              <w:jc w:val="center"/>
              <w:textAlignment w:val="baseline"/>
              <w:rPr>
                <w:sz w:val="22"/>
              </w:rPr>
            </w:pPr>
            <w:r w:rsidRPr="004B3C35">
              <w:rPr>
                <w:sz w:val="22"/>
              </w:rPr>
              <w:t>7,7</w:t>
            </w:r>
          </w:p>
          <w:p w14:paraId="2393BC94" w14:textId="77777777" w:rsidR="00381F99" w:rsidRPr="004B3C35" w:rsidRDefault="00820CB5" w:rsidP="00F87070">
            <w:pPr>
              <w:pStyle w:val="ListAlpha"/>
              <w:keepNext/>
              <w:keepLines/>
              <w:numPr>
                <w:ilvl w:val="0"/>
                <w:numId w:val="0"/>
              </w:numPr>
              <w:overflowPunct w:val="0"/>
              <w:autoSpaceDE w:val="0"/>
              <w:autoSpaceDN w:val="0"/>
              <w:adjustRightInd w:val="0"/>
              <w:spacing w:after="0"/>
              <w:jc w:val="center"/>
              <w:textAlignment w:val="baseline"/>
              <w:rPr>
                <w:sz w:val="22"/>
                <w:szCs w:val="22"/>
              </w:rPr>
            </w:pPr>
            <w:r w:rsidRPr="004B3C35" w:rsidDel="00820CB5">
              <w:rPr>
                <w:sz w:val="22"/>
              </w:rPr>
              <w:t xml:space="preserve"> </w:t>
            </w:r>
            <w:r w:rsidR="00381F99" w:rsidRPr="004B3C35">
              <w:rPr>
                <w:sz w:val="22"/>
              </w:rPr>
              <w:t xml:space="preserve">[6,0 </w:t>
            </w:r>
            <w:r w:rsidRPr="004B3C35">
              <w:rPr>
                <w:sz w:val="22"/>
              </w:rPr>
              <w:t xml:space="preserve">- </w:t>
            </w:r>
            <w:r w:rsidR="00381F99" w:rsidRPr="004B3C35">
              <w:rPr>
                <w:sz w:val="22"/>
              </w:rPr>
              <w:t>9,2]</w:t>
            </w:r>
          </w:p>
        </w:tc>
        <w:tc>
          <w:tcPr>
            <w:tcW w:w="2736" w:type="dxa"/>
            <w:tcBorders>
              <w:bottom w:val="single" w:sz="4" w:space="0" w:color="auto"/>
            </w:tcBorders>
            <w:shd w:val="clear" w:color="auto" w:fill="auto"/>
          </w:tcPr>
          <w:p w14:paraId="75B64271" w14:textId="77777777" w:rsidR="00820CB5" w:rsidRPr="004B3C35" w:rsidRDefault="004B4B38" w:rsidP="00F87070">
            <w:pPr>
              <w:pStyle w:val="ListAlpha"/>
              <w:keepNext/>
              <w:keepLines/>
              <w:numPr>
                <w:ilvl w:val="0"/>
                <w:numId w:val="0"/>
              </w:numPr>
              <w:overflowPunct w:val="0"/>
              <w:autoSpaceDE w:val="0"/>
              <w:autoSpaceDN w:val="0"/>
              <w:adjustRightInd w:val="0"/>
              <w:spacing w:after="0"/>
              <w:jc w:val="center"/>
              <w:textAlignment w:val="baseline"/>
              <w:rPr>
                <w:sz w:val="22"/>
              </w:rPr>
            </w:pPr>
            <w:r>
              <w:rPr>
                <w:sz w:val="22"/>
              </w:rPr>
              <w:t>6,2</w:t>
            </w:r>
            <w:r w:rsidR="00381F99" w:rsidRPr="004B3C35">
              <w:rPr>
                <w:sz w:val="22"/>
              </w:rPr>
              <w:t> </w:t>
            </w:r>
            <w:r w:rsidR="00820CB5" w:rsidRPr="004B3C35" w:rsidDel="00820CB5">
              <w:rPr>
                <w:sz w:val="22"/>
              </w:rPr>
              <w:t xml:space="preserve"> </w:t>
            </w:r>
          </w:p>
          <w:p w14:paraId="6C1FF098" w14:textId="77777777" w:rsidR="00381F99" w:rsidRPr="004B3C35" w:rsidRDefault="00381F99" w:rsidP="00F87070">
            <w:pPr>
              <w:pStyle w:val="ListAlpha"/>
              <w:keepNext/>
              <w:keepLines/>
              <w:numPr>
                <w:ilvl w:val="0"/>
                <w:numId w:val="0"/>
              </w:numPr>
              <w:overflowPunct w:val="0"/>
              <w:autoSpaceDE w:val="0"/>
              <w:autoSpaceDN w:val="0"/>
              <w:adjustRightInd w:val="0"/>
              <w:spacing w:after="0"/>
              <w:jc w:val="center"/>
              <w:textAlignment w:val="baseline"/>
              <w:rPr>
                <w:sz w:val="22"/>
                <w:szCs w:val="22"/>
              </w:rPr>
            </w:pPr>
            <w:r w:rsidRPr="004B3C35">
              <w:rPr>
                <w:sz w:val="22"/>
              </w:rPr>
              <w:t>[4,</w:t>
            </w:r>
            <w:r w:rsidR="004B4B38">
              <w:rPr>
                <w:sz w:val="22"/>
              </w:rPr>
              <w:t>7</w:t>
            </w:r>
            <w:r w:rsidRPr="004B3C35">
              <w:rPr>
                <w:sz w:val="22"/>
              </w:rPr>
              <w:t xml:space="preserve"> </w:t>
            </w:r>
            <w:r w:rsidR="00820CB5" w:rsidRPr="004B3C35">
              <w:rPr>
                <w:sz w:val="22"/>
              </w:rPr>
              <w:t xml:space="preserve">- </w:t>
            </w:r>
            <w:r w:rsidRPr="004B3C35">
              <w:rPr>
                <w:sz w:val="22"/>
              </w:rPr>
              <w:t>8,3]</w:t>
            </w:r>
          </w:p>
        </w:tc>
      </w:tr>
      <w:tr w:rsidR="00381F99" w:rsidRPr="004B3C35" w14:paraId="32736696" w14:textId="77777777" w:rsidTr="00CB3D0B">
        <w:tc>
          <w:tcPr>
            <w:tcW w:w="3707" w:type="dxa"/>
            <w:vMerge/>
            <w:tcBorders>
              <w:bottom w:val="single" w:sz="4" w:space="0" w:color="auto"/>
            </w:tcBorders>
            <w:shd w:val="clear" w:color="auto" w:fill="auto"/>
          </w:tcPr>
          <w:p w14:paraId="4D8E1724" w14:textId="77777777" w:rsidR="00381F99" w:rsidRPr="004B3C35" w:rsidRDefault="00381F99" w:rsidP="00830693">
            <w:pPr>
              <w:pStyle w:val="paragraph0"/>
              <w:keepNext/>
              <w:keepLines/>
              <w:tabs>
                <w:tab w:val="left" w:pos="1080"/>
              </w:tabs>
              <w:spacing w:before="0" w:after="0"/>
              <w:rPr>
                <w:sz w:val="22"/>
                <w:szCs w:val="22"/>
                <w:lang w:bidi="nb-NO"/>
              </w:rPr>
            </w:pPr>
          </w:p>
        </w:tc>
        <w:tc>
          <w:tcPr>
            <w:tcW w:w="5472" w:type="dxa"/>
            <w:gridSpan w:val="2"/>
            <w:tcBorders>
              <w:bottom w:val="single" w:sz="4" w:space="0" w:color="auto"/>
            </w:tcBorders>
            <w:shd w:val="clear" w:color="auto" w:fill="auto"/>
          </w:tcPr>
          <w:p w14:paraId="5F1A8F80" w14:textId="77777777" w:rsidR="00381F99" w:rsidRPr="004B3C35" w:rsidRDefault="00276436" w:rsidP="00830693">
            <w:pPr>
              <w:pStyle w:val="ListAlpha"/>
              <w:keepNext/>
              <w:keepLines/>
              <w:numPr>
                <w:ilvl w:val="0"/>
                <w:numId w:val="0"/>
              </w:numPr>
              <w:overflowPunct w:val="0"/>
              <w:autoSpaceDE w:val="0"/>
              <w:autoSpaceDN w:val="0"/>
              <w:adjustRightInd w:val="0"/>
              <w:spacing w:after="0"/>
              <w:jc w:val="center"/>
              <w:textAlignment w:val="baseline"/>
              <w:rPr>
                <w:sz w:val="22"/>
                <w:szCs w:val="22"/>
              </w:rPr>
            </w:pPr>
            <w:r w:rsidRPr="004B3C35">
              <w:rPr>
                <w:sz w:val="22"/>
              </w:rPr>
              <w:t>Ha</w:t>
            </w:r>
            <w:r>
              <w:rPr>
                <w:sz w:val="22"/>
              </w:rPr>
              <w:t>s</w:t>
            </w:r>
            <w:r w:rsidRPr="004B3C35">
              <w:rPr>
                <w:sz w:val="22"/>
              </w:rPr>
              <w:t>ard</w:t>
            </w:r>
            <w:r w:rsidR="00820CB5" w:rsidRPr="004B3C35">
              <w:rPr>
                <w:sz w:val="22"/>
              </w:rPr>
              <w:t>-</w:t>
            </w:r>
            <w:r w:rsidR="00381F99" w:rsidRPr="004B3C35">
              <w:rPr>
                <w:sz w:val="22"/>
              </w:rPr>
              <w:t xml:space="preserve">ratio [95 % </w:t>
            </w:r>
            <w:r w:rsidR="00FF40DF">
              <w:rPr>
                <w:sz w:val="22"/>
              </w:rPr>
              <w:t>K</w:t>
            </w:r>
            <w:r w:rsidR="00381F99" w:rsidRPr="004B3C35">
              <w:rPr>
                <w:sz w:val="22"/>
              </w:rPr>
              <w:t>I] = 0,</w:t>
            </w:r>
            <w:r w:rsidR="004B4B38">
              <w:rPr>
                <w:sz w:val="22"/>
              </w:rPr>
              <w:t>751</w:t>
            </w:r>
            <w:r w:rsidR="00381F99" w:rsidRPr="004B3C35">
              <w:rPr>
                <w:sz w:val="22"/>
              </w:rPr>
              <w:t xml:space="preserve"> [</w:t>
            </w:r>
            <w:r w:rsidR="004B4B38">
              <w:rPr>
                <w:sz w:val="22"/>
              </w:rPr>
              <w:t>0,588–0,959</w:t>
            </w:r>
            <w:r w:rsidR="00381F99" w:rsidRPr="004B3C35">
              <w:rPr>
                <w:sz w:val="22"/>
              </w:rPr>
              <w:t>]</w:t>
            </w:r>
          </w:p>
          <w:p w14:paraId="19001006" w14:textId="77777777" w:rsidR="00381F99" w:rsidRPr="004B3C35" w:rsidRDefault="004F3796" w:rsidP="00830693">
            <w:pPr>
              <w:pStyle w:val="ListAlpha"/>
              <w:keepNext/>
              <w:keepLines/>
              <w:numPr>
                <w:ilvl w:val="0"/>
                <w:numId w:val="0"/>
              </w:numPr>
              <w:overflowPunct w:val="0"/>
              <w:autoSpaceDE w:val="0"/>
              <w:autoSpaceDN w:val="0"/>
              <w:adjustRightInd w:val="0"/>
              <w:spacing w:after="0"/>
              <w:jc w:val="center"/>
              <w:textAlignment w:val="baseline"/>
              <w:rPr>
                <w:sz w:val="22"/>
                <w:szCs w:val="22"/>
              </w:rPr>
            </w:pPr>
            <w:r w:rsidRPr="004B3C35">
              <w:rPr>
                <w:sz w:val="22"/>
              </w:rPr>
              <w:t>2-sidig p-verdi = 0,0</w:t>
            </w:r>
            <w:r w:rsidR="004B4B38">
              <w:rPr>
                <w:sz w:val="22"/>
              </w:rPr>
              <w:t>210</w:t>
            </w:r>
          </w:p>
        </w:tc>
      </w:tr>
      <w:tr w:rsidR="00381F99" w:rsidRPr="004B3C35" w14:paraId="6CEBD322" w14:textId="77777777" w:rsidTr="00CB3D0B">
        <w:tc>
          <w:tcPr>
            <w:tcW w:w="3707" w:type="dxa"/>
            <w:vMerge w:val="restart"/>
            <w:shd w:val="clear" w:color="auto" w:fill="auto"/>
          </w:tcPr>
          <w:p w14:paraId="10334902" w14:textId="77777777" w:rsidR="00381F99" w:rsidRPr="004B3C35" w:rsidRDefault="00820CB5" w:rsidP="00F87070">
            <w:pPr>
              <w:pStyle w:val="paragraph0"/>
              <w:keepNext/>
              <w:keepLines/>
              <w:tabs>
                <w:tab w:val="left" w:pos="1080"/>
              </w:tabs>
              <w:spacing w:before="0" w:after="0"/>
              <w:rPr>
                <w:sz w:val="22"/>
                <w:szCs w:val="22"/>
                <w:lang w:bidi="nb-NO"/>
              </w:rPr>
            </w:pPr>
            <w:r w:rsidRPr="004B3C35">
              <w:rPr>
                <w:sz w:val="22"/>
                <w:lang w:bidi="nb-NO"/>
              </w:rPr>
              <w:t>Median PFS</w:t>
            </w:r>
            <w:r w:rsidR="00381F99" w:rsidRPr="004B3C35">
              <w:rPr>
                <w:sz w:val="22"/>
                <w:vertAlign w:val="superscript"/>
                <w:lang w:bidi="nb-NO"/>
              </w:rPr>
              <w:t>e</w:t>
            </w:r>
            <w:r w:rsidR="00D64674" w:rsidRPr="004B3C35">
              <w:rPr>
                <w:sz w:val="22"/>
                <w:vertAlign w:val="superscript"/>
                <w:lang w:bidi="nb-NO"/>
              </w:rPr>
              <w:t>, f</w:t>
            </w:r>
            <w:r w:rsidR="00381F99" w:rsidRPr="004B3C35">
              <w:rPr>
                <w:sz w:val="22"/>
                <w:lang w:bidi="nb-NO"/>
              </w:rPr>
              <w:t xml:space="preserve">; </w:t>
            </w:r>
            <w:r w:rsidRPr="004B3C35">
              <w:rPr>
                <w:sz w:val="22"/>
                <w:lang w:bidi="nb-NO"/>
              </w:rPr>
              <w:t xml:space="preserve">måneder </w:t>
            </w:r>
            <w:r w:rsidR="00381F99" w:rsidRPr="004B3C35">
              <w:rPr>
                <w:sz w:val="22"/>
                <w:lang w:bidi="nb-NO"/>
              </w:rPr>
              <w:t xml:space="preserve">[95 % </w:t>
            </w:r>
            <w:r w:rsidR="00276436">
              <w:rPr>
                <w:sz w:val="22"/>
                <w:lang w:bidi="nb-NO"/>
              </w:rPr>
              <w:t>K</w:t>
            </w:r>
            <w:r w:rsidR="00276436" w:rsidRPr="004B3C35">
              <w:rPr>
                <w:sz w:val="22"/>
                <w:lang w:bidi="nb-NO"/>
              </w:rPr>
              <w:t>I</w:t>
            </w:r>
            <w:r w:rsidR="00381F99" w:rsidRPr="004B3C35">
              <w:rPr>
                <w:sz w:val="22"/>
                <w:lang w:bidi="nb-NO"/>
              </w:rPr>
              <w:t>]</w:t>
            </w:r>
          </w:p>
        </w:tc>
        <w:tc>
          <w:tcPr>
            <w:tcW w:w="2736" w:type="dxa"/>
            <w:tcBorders>
              <w:bottom w:val="single" w:sz="4" w:space="0" w:color="auto"/>
            </w:tcBorders>
            <w:shd w:val="clear" w:color="auto" w:fill="auto"/>
          </w:tcPr>
          <w:p w14:paraId="1A849444" w14:textId="77777777" w:rsidR="00381F99" w:rsidRPr="004B3C35" w:rsidRDefault="00381F99" w:rsidP="00F87070">
            <w:pPr>
              <w:pStyle w:val="ListAlpha"/>
              <w:keepNext/>
              <w:keepLines/>
              <w:numPr>
                <w:ilvl w:val="0"/>
                <w:numId w:val="0"/>
              </w:numPr>
              <w:overflowPunct w:val="0"/>
              <w:autoSpaceDE w:val="0"/>
              <w:autoSpaceDN w:val="0"/>
              <w:adjustRightInd w:val="0"/>
              <w:spacing w:after="0"/>
              <w:jc w:val="center"/>
              <w:textAlignment w:val="baseline"/>
              <w:rPr>
                <w:sz w:val="22"/>
                <w:szCs w:val="22"/>
              </w:rPr>
            </w:pPr>
            <w:r w:rsidRPr="004B3C35">
              <w:rPr>
                <w:sz w:val="22"/>
              </w:rPr>
              <w:t>5,0 </w:t>
            </w:r>
          </w:p>
          <w:p w14:paraId="6B38B391" w14:textId="77777777" w:rsidR="00381F99" w:rsidRPr="004B3C35" w:rsidRDefault="00381F99" w:rsidP="00F87070">
            <w:pPr>
              <w:pStyle w:val="paragraph0"/>
              <w:keepNext/>
              <w:keepLines/>
              <w:tabs>
                <w:tab w:val="left" w:pos="1080"/>
              </w:tabs>
              <w:spacing w:before="0" w:after="0"/>
              <w:jc w:val="center"/>
              <w:rPr>
                <w:sz w:val="22"/>
                <w:szCs w:val="22"/>
                <w:lang w:bidi="nb-NO"/>
              </w:rPr>
            </w:pPr>
            <w:r w:rsidRPr="004B3C35">
              <w:rPr>
                <w:sz w:val="22"/>
                <w:lang w:bidi="nb-NO"/>
              </w:rPr>
              <w:t>[</w:t>
            </w:r>
            <w:r w:rsidR="004B4B38">
              <w:rPr>
                <w:sz w:val="22"/>
                <w:lang w:bidi="nb-NO"/>
              </w:rPr>
              <w:t>3,9–5,8</w:t>
            </w:r>
            <w:r w:rsidRPr="004B3C35">
              <w:rPr>
                <w:sz w:val="22"/>
                <w:lang w:bidi="nb-NO"/>
              </w:rPr>
              <w:t>]</w:t>
            </w:r>
          </w:p>
        </w:tc>
        <w:tc>
          <w:tcPr>
            <w:tcW w:w="2736" w:type="dxa"/>
            <w:tcBorders>
              <w:bottom w:val="single" w:sz="4" w:space="0" w:color="auto"/>
            </w:tcBorders>
            <w:shd w:val="clear" w:color="auto" w:fill="auto"/>
          </w:tcPr>
          <w:p w14:paraId="794DAAB9" w14:textId="77777777" w:rsidR="009046C8" w:rsidRPr="004B3C35" w:rsidRDefault="00381F99" w:rsidP="00F87070">
            <w:pPr>
              <w:pStyle w:val="ListAlpha"/>
              <w:keepNext/>
              <w:keepLines/>
              <w:numPr>
                <w:ilvl w:val="0"/>
                <w:numId w:val="0"/>
              </w:numPr>
              <w:overflowPunct w:val="0"/>
              <w:autoSpaceDE w:val="0"/>
              <w:autoSpaceDN w:val="0"/>
              <w:adjustRightInd w:val="0"/>
              <w:spacing w:after="0"/>
              <w:ind w:hanging="18"/>
              <w:jc w:val="center"/>
              <w:textAlignment w:val="baseline"/>
              <w:rPr>
                <w:sz w:val="22"/>
              </w:rPr>
            </w:pPr>
            <w:r w:rsidRPr="004B3C35">
              <w:rPr>
                <w:sz w:val="22"/>
              </w:rPr>
              <w:t>1,</w:t>
            </w:r>
            <w:r w:rsidR="004B4B38">
              <w:rPr>
                <w:sz w:val="22"/>
              </w:rPr>
              <w:t>7</w:t>
            </w:r>
            <w:r w:rsidRPr="004B3C35">
              <w:rPr>
                <w:sz w:val="22"/>
              </w:rPr>
              <w:t> </w:t>
            </w:r>
            <w:r w:rsidR="009046C8" w:rsidRPr="004B3C35" w:rsidDel="009046C8">
              <w:rPr>
                <w:sz w:val="22"/>
              </w:rPr>
              <w:t xml:space="preserve"> </w:t>
            </w:r>
          </w:p>
          <w:p w14:paraId="339B6E86" w14:textId="77777777" w:rsidR="00381F99" w:rsidRPr="004B3C35" w:rsidRDefault="00381F99" w:rsidP="00F87070">
            <w:pPr>
              <w:pStyle w:val="ListAlpha"/>
              <w:keepNext/>
              <w:keepLines/>
              <w:numPr>
                <w:ilvl w:val="0"/>
                <w:numId w:val="0"/>
              </w:numPr>
              <w:overflowPunct w:val="0"/>
              <w:autoSpaceDE w:val="0"/>
              <w:autoSpaceDN w:val="0"/>
              <w:adjustRightInd w:val="0"/>
              <w:spacing w:after="0"/>
              <w:ind w:hanging="18"/>
              <w:jc w:val="center"/>
              <w:textAlignment w:val="baseline"/>
              <w:rPr>
                <w:sz w:val="22"/>
                <w:szCs w:val="22"/>
              </w:rPr>
            </w:pPr>
            <w:r w:rsidRPr="004B3C35">
              <w:rPr>
                <w:sz w:val="22"/>
              </w:rPr>
              <w:t>[</w:t>
            </w:r>
            <w:r w:rsidR="004B4B38">
              <w:rPr>
                <w:sz w:val="22"/>
              </w:rPr>
              <w:t>1,4–2,1</w:t>
            </w:r>
            <w:r w:rsidRPr="004B3C35">
              <w:rPr>
                <w:sz w:val="22"/>
              </w:rPr>
              <w:t>]</w:t>
            </w:r>
          </w:p>
        </w:tc>
      </w:tr>
      <w:tr w:rsidR="00381F99" w:rsidRPr="004B3C35" w14:paraId="1BC50875" w14:textId="77777777" w:rsidTr="00CB3D0B">
        <w:tc>
          <w:tcPr>
            <w:tcW w:w="3707" w:type="dxa"/>
            <w:vMerge/>
            <w:tcBorders>
              <w:bottom w:val="single" w:sz="4" w:space="0" w:color="auto"/>
            </w:tcBorders>
            <w:shd w:val="clear" w:color="auto" w:fill="auto"/>
          </w:tcPr>
          <w:p w14:paraId="2E0FB1FE" w14:textId="77777777" w:rsidR="00381F99" w:rsidRPr="004B3C35" w:rsidRDefault="00381F99" w:rsidP="00F051B7">
            <w:pPr>
              <w:pStyle w:val="paragraph0"/>
              <w:tabs>
                <w:tab w:val="left" w:pos="1080"/>
              </w:tabs>
              <w:spacing w:before="0" w:after="0"/>
              <w:rPr>
                <w:sz w:val="22"/>
                <w:szCs w:val="22"/>
                <w:lang w:bidi="nb-NO"/>
              </w:rPr>
            </w:pPr>
          </w:p>
        </w:tc>
        <w:tc>
          <w:tcPr>
            <w:tcW w:w="5472" w:type="dxa"/>
            <w:gridSpan w:val="2"/>
            <w:tcBorders>
              <w:bottom w:val="single" w:sz="4" w:space="0" w:color="auto"/>
            </w:tcBorders>
            <w:shd w:val="clear" w:color="auto" w:fill="auto"/>
          </w:tcPr>
          <w:p w14:paraId="2B2C33D1" w14:textId="77777777" w:rsidR="00381F99" w:rsidRPr="004B3C35" w:rsidRDefault="00276436" w:rsidP="00F051B7">
            <w:pPr>
              <w:pStyle w:val="paragraph0"/>
              <w:tabs>
                <w:tab w:val="left" w:pos="1080"/>
              </w:tabs>
              <w:spacing w:before="0" w:after="0"/>
              <w:jc w:val="center"/>
              <w:rPr>
                <w:color w:val="auto"/>
                <w:sz w:val="22"/>
                <w:szCs w:val="22"/>
                <w:lang w:bidi="nb-NO"/>
              </w:rPr>
            </w:pPr>
            <w:r w:rsidRPr="004B3C35">
              <w:rPr>
                <w:color w:val="auto"/>
                <w:sz w:val="22"/>
                <w:lang w:bidi="nb-NO"/>
              </w:rPr>
              <w:t>Ha</w:t>
            </w:r>
            <w:r>
              <w:rPr>
                <w:color w:val="auto"/>
                <w:sz w:val="22"/>
                <w:lang w:bidi="nb-NO"/>
              </w:rPr>
              <w:t>s</w:t>
            </w:r>
            <w:r w:rsidRPr="004B3C35">
              <w:rPr>
                <w:color w:val="auto"/>
                <w:sz w:val="22"/>
                <w:lang w:bidi="nb-NO"/>
              </w:rPr>
              <w:t>ard</w:t>
            </w:r>
            <w:r w:rsidR="00381F99" w:rsidRPr="004B3C35">
              <w:rPr>
                <w:color w:val="auto"/>
                <w:sz w:val="22"/>
                <w:lang w:bidi="nb-NO"/>
              </w:rPr>
              <w:t>-ratio</w:t>
            </w:r>
            <w:r w:rsidR="00381F99" w:rsidRPr="004B3C35">
              <w:rPr>
                <w:sz w:val="22"/>
                <w:lang w:bidi="nb-NO"/>
              </w:rPr>
              <w:t xml:space="preserve"> [95 % </w:t>
            </w:r>
            <w:r w:rsidR="00FF40DF">
              <w:rPr>
                <w:sz w:val="22"/>
                <w:lang w:bidi="nb-NO"/>
              </w:rPr>
              <w:t>K</w:t>
            </w:r>
            <w:r w:rsidR="00381F99" w:rsidRPr="004B3C35">
              <w:rPr>
                <w:sz w:val="22"/>
                <w:lang w:bidi="nb-NO"/>
              </w:rPr>
              <w:t>I] = 0,45</w:t>
            </w:r>
            <w:r w:rsidR="004B4B38">
              <w:rPr>
                <w:sz w:val="22"/>
                <w:lang w:bidi="nb-NO"/>
              </w:rPr>
              <w:t>0</w:t>
            </w:r>
            <w:r w:rsidR="00381F99" w:rsidRPr="004B3C35">
              <w:rPr>
                <w:sz w:val="22"/>
                <w:lang w:bidi="nb-NO"/>
              </w:rPr>
              <w:t xml:space="preserve"> [0,</w:t>
            </w:r>
            <w:r w:rsidR="009046C8" w:rsidRPr="004B3C35">
              <w:rPr>
                <w:sz w:val="22"/>
                <w:lang w:bidi="nb-NO"/>
              </w:rPr>
              <w:t>34</w:t>
            </w:r>
            <w:r w:rsidR="004B4B38">
              <w:rPr>
                <w:sz w:val="22"/>
                <w:lang w:bidi="nb-NO"/>
              </w:rPr>
              <w:t>8</w:t>
            </w:r>
            <w:r w:rsidR="009046C8" w:rsidRPr="004B3C35">
              <w:rPr>
                <w:sz w:val="22"/>
                <w:lang w:bidi="nb-NO"/>
              </w:rPr>
              <w:t> </w:t>
            </w:r>
            <w:r w:rsidR="00381F99" w:rsidRPr="004B3C35">
              <w:rPr>
                <w:sz w:val="22"/>
                <w:lang w:bidi="nb-NO"/>
              </w:rPr>
              <w:t>–</w:t>
            </w:r>
            <w:r w:rsidR="009046C8" w:rsidRPr="004B3C35">
              <w:rPr>
                <w:sz w:val="22"/>
                <w:lang w:bidi="nb-NO"/>
              </w:rPr>
              <w:t> </w:t>
            </w:r>
            <w:r w:rsidR="00381F99" w:rsidRPr="004B3C35">
              <w:rPr>
                <w:sz w:val="22"/>
                <w:lang w:bidi="nb-NO"/>
              </w:rPr>
              <w:t>0,</w:t>
            </w:r>
            <w:r w:rsidR="009046C8" w:rsidRPr="004B3C35">
              <w:rPr>
                <w:sz w:val="22"/>
                <w:lang w:bidi="nb-NO"/>
              </w:rPr>
              <w:t>58</w:t>
            </w:r>
            <w:r w:rsidR="004B4B38">
              <w:rPr>
                <w:sz w:val="22"/>
                <w:lang w:bidi="nb-NO"/>
              </w:rPr>
              <w:t>1</w:t>
            </w:r>
            <w:r w:rsidR="00381F99" w:rsidRPr="004B3C35">
              <w:rPr>
                <w:sz w:val="22"/>
                <w:lang w:bidi="nb-NO"/>
              </w:rPr>
              <w:t>]</w:t>
            </w:r>
          </w:p>
          <w:p w14:paraId="59CCAAE5" w14:textId="77777777" w:rsidR="00381F99" w:rsidRPr="004B3C35" w:rsidRDefault="004F3796" w:rsidP="00F051B7">
            <w:pPr>
              <w:pStyle w:val="paragraph0"/>
              <w:tabs>
                <w:tab w:val="left" w:pos="1080"/>
              </w:tabs>
              <w:spacing w:before="0" w:after="0"/>
              <w:jc w:val="center"/>
              <w:rPr>
                <w:sz w:val="22"/>
                <w:szCs w:val="22"/>
                <w:lang w:bidi="nb-NO"/>
              </w:rPr>
            </w:pPr>
            <w:r w:rsidRPr="004B3C35">
              <w:rPr>
                <w:color w:val="auto"/>
                <w:sz w:val="22"/>
                <w:lang w:bidi="nb-NO"/>
              </w:rPr>
              <w:t>2-sidig p-verdi på &lt;</w:t>
            </w:r>
            <w:r w:rsidR="00F82D19" w:rsidRPr="004B3C35">
              <w:rPr>
                <w:color w:val="auto"/>
                <w:sz w:val="22"/>
                <w:lang w:bidi="nb-NO"/>
              </w:rPr>
              <w:t> </w:t>
            </w:r>
            <w:r w:rsidRPr="004B3C35">
              <w:rPr>
                <w:color w:val="auto"/>
                <w:sz w:val="22"/>
                <w:lang w:bidi="nb-NO"/>
              </w:rPr>
              <w:t>0,0001</w:t>
            </w:r>
          </w:p>
        </w:tc>
      </w:tr>
      <w:tr w:rsidR="008E69A1" w:rsidRPr="004B3C35" w14:paraId="44A7570F" w14:textId="77777777" w:rsidTr="00CB3D0B">
        <w:tc>
          <w:tcPr>
            <w:tcW w:w="3707" w:type="dxa"/>
            <w:vMerge w:val="restart"/>
            <w:tcBorders>
              <w:top w:val="single" w:sz="4" w:space="0" w:color="auto"/>
              <w:left w:val="single" w:sz="4" w:space="0" w:color="auto"/>
              <w:right w:val="single" w:sz="4" w:space="0" w:color="auto"/>
            </w:tcBorders>
            <w:shd w:val="clear" w:color="auto" w:fill="auto"/>
          </w:tcPr>
          <w:p w14:paraId="70E22E3E" w14:textId="77777777" w:rsidR="008E69A1" w:rsidRPr="00A86FB8" w:rsidRDefault="00820CB5" w:rsidP="00D64674">
            <w:pPr>
              <w:pStyle w:val="BodyText"/>
              <w:rPr>
                <w:i w:val="0"/>
                <w:color w:val="auto"/>
                <w:szCs w:val="22"/>
                <w:lang w:val="nb-NO" w:bidi="nb-NO"/>
              </w:rPr>
            </w:pPr>
            <w:r w:rsidRPr="00A86FB8">
              <w:rPr>
                <w:i w:val="0"/>
                <w:color w:val="000000"/>
                <w:lang w:val="nb-NO" w:bidi="nb-NO"/>
              </w:rPr>
              <w:t>Median DoR</w:t>
            </w:r>
            <w:r w:rsidR="00D64674" w:rsidRPr="00A86FB8">
              <w:rPr>
                <w:i w:val="0"/>
                <w:color w:val="000000"/>
                <w:vertAlign w:val="superscript"/>
                <w:lang w:val="nb-NO" w:bidi="nb-NO"/>
              </w:rPr>
              <w:t>g</w:t>
            </w:r>
            <w:r w:rsidR="008E69A1" w:rsidRPr="00A86FB8">
              <w:rPr>
                <w:i w:val="0"/>
                <w:color w:val="000000"/>
                <w:lang w:val="nb-NO" w:bidi="nb-NO"/>
              </w:rPr>
              <w:t xml:space="preserve">; </w:t>
            </w:r>
            <w:r w:rsidRPr="00A86FB8">
              <w:rPr>
                <w:i w:val="0"/>
                <w:color w:val="000000"/>
                <w:lang w:val="nb-NO" w:bidi="nb-NO"/>
              </w:rPr>
              <w:t xml:space="preserve">måneder </w:t>
            </w:r>
            <w:r w:rsidR="008E69A1" w:rsidRPr="00A86FB8">
              <w:rPr>
                <w:i w:val="0"/>
                <w:color w:val="auto"/>
                <w:lang w:val="nb-NO" w:bidi="nb-NO"/>
              </w:rPr>
              <w:t>[95 % </w:t>
            </w:r>
            <w:r w:rsidR="00276436" w:rsidRPr="00A86FB8">
              <w:rPr>
                <w:i w:val="0"/>
                <w:color w:val="auto"/>
                <w:lang w:val="nb-NO" w:bidi="nb-NO"/>
              </w:rPr>
              <w:t>KI</w:t>
            </w:r>
            <w:r w:rsidR="008E69A1" w:rsidRPr="00A86FB8">
              <w:rPr>
                <w:i w:val="0"/>
                <w:color w:val="auto"/>
                <w:lang w:val="nb-NO" w:bidi="nb-NO"/>
              </w:rPr>
              <w:t>]</w:t>
            </w:r>
          </w:p>
        </w:tc>
        <w:tc>
          <w:tcPr>
            <w:tcW w:w="2736" w:type="dxa"/>
            <w:tcBorders>
              <w:top w:val="single" w:sz="4" w:space="0" w:color="auto"/>
              <w:left w:val="single" w:sz="4" w:space="0" w:color="auto"/>
              <w:bottom w:val="single" w:sz="4" w:space="0" w:color="auto"/>
              <w:right w:val="single" w:sz="4" w:space="0" w:color="auto"/>
            </w:tcBorders>
            <w:shd w:val="clear" w:color="auto" w:fill="auto"/>
          </w:tcPr>
          <w:p w14:paraId="3014F424" w14:textId="77777777" w:rsidR="008E69A1" w:rsidRPr="004B3C35" w:rsidRDefault="008E69A1" w:rsidP="00A44EF7">
            <w:pPr>
              <w:pStyle w:val="ListAlpha"/>
              <w:numPr>
                <w:ilvl w:val="0"/>
                <w:numId w:val="0"/>
              </w:numPr>
              <w:spacing w:after="0"/>
              <w:jc w:val="center"/>
              <w:rPr>
                <w:sz w:val="22"/>
                <w:szCs w:val="22"/>
              </w:rPr>
            </w:pPr>
            <w:r w:rsidRPr="004B3C35">
              <w:rPr>
                <w:sz w:val="22"/>
              </w:rPr>
              <w:t>3,7 </w:t>
            </w:r>
          </w:p>
          <w:p w14:paraId="2EE6C70C" w14:textId="77777777" w:rsidR="008E69A1" w:rsidRPr="004B3C35" w:rsidRDefault="008E69A1" w:rsidP="004B4B38">
            <w:pPr>
              <w:pStyle w:val="ListAlpha"/>
              <w:numPr>
                <w:ilvl w:val="0"/>
                <w:numId w:val="0"/>
              </w:numPr>
              <w:overflowPunct w:val="0"/>
              <w:autoSpaceDE w:val="0"/>
              <w:autoSpaceDN w:val="0"/>
              <w:adjustRightInd w:val="0"/>
              <w:spacing w:after="0"/>
              <w:jc w:val="center"/>
              <w:textAlignment w:val="baseline"/>
              <w:rPr>
                <w:sz w:val="22"/>
                <w:szCs w:val="22"/>
              </w:rPr>
            </w:pPr>
            <w:r w:rsidRPr="004B3C35">
              <w:rPr>
                <w:sz w:val="22"/>
              </w:rPr>
              <w:t xml:space="preserve">[2,8 </w:t>
            </w:r>
            <w:r w:rsidR="009046C8" w:rsidRPr="004B3C35">
              <w:rPr>
                <w:sz w:val="22"/>
              </w:rPr>
              <w:t xml:space="preserve">- </w:t>
            </w:r>
            <w:r w:rsidRPr="004B3C35">
              <w:rPr>
                <w:sz w:val="22"/>
              </w:rPr>
              <w:t>4,</w:t>
            </w:r>
            <w:r w:rsidR="004B4B38">
              <w:rPr>
                <w:sz w:val="22"/>
              </w:rPr>
              <w:t>6</w:t>
            </w:r>
            <w:r w:rsidRPr="004B3C35">
              <w:rPr>
                <w:sz w:val="22"/>
              </w:rPr>
              <w:t xml:space="preserve"> måneder]</w:t>
            </w:r>
          </w:p>
        </w:tc>
        <w:tc>
          <w:tcPr>
            <w:tcW w:w="2736" w:type="dxa"/>
            <w:tcBorders>
              <w:top w:val="single" w:sz="4" w:space="0" w:color="auto"/>
              <w:left w:val="single" w:sz="4" w:space="0" w:color="auto"/>
              <w:bottom w:val="single" w:sz="4" w:space="0" w:color="auto"/>
              <w:right w:val="single" w:sz="4" w:space="0" w:color="auto"/>
            </w:tcBorders>
            <w:shd w:val="clear" w:color="auto" w:fill="auto"/>
          </w:tcPr>
          <w:p w14:paraId="666ED326" w14:textId="77777777" w:rsidR="008E69A1" w:rsidRPr="004B3C35" w:rsidRDefault="008E69A1" w:rsidP="007D4E05">
            <w:pPr>
              <w:pStyle w:val="ListAlpha"/>
              <w:numPr>
                <w:ilvl w:val="0"/>
                <w:numId w:val="0"/>
              </w:numPr>
              <w:overflowPunct w:val="0"/>
              <w:autoSpaceDE w:val="0"/>
              <w:autoSpaceDN w:val="0"/>
              <w:adjustRightInd w:val="0"/>
              <w:spacing w:after="0"/>
              <w:ind w:left="-18" w:firstLine="18"/>
              <w:jc w:val="center"/>
              <w:textAlignment w:val="baseline"/>
              <w:rPr>
                <w:sz w:val="22"/>
                <w:szCs w:val="22"/>
              </w:rPr>
            </w:pPr>
            <w:r w:rsidRPr="004B3C35">
              <w:rPr>
                <w:sz w:val="22"/>
              </w:rPr>
              <w:t xml:space="preserve">0,0 </w:t>
            </w:r>
            <w:r w:rsidRPr="004B3C35">
              <w:rPr>
                <w:sz w:val="22"/>
                <w:szCs w:val="22"/>
              </w:rPr>
              <w:br/>
            </w:r>
            <w:r w:rsidRPr="004B3C35">
              <w:rPr>
                <w:sz w:val="22"/>
              </w:rPr>
              <w:t>[-,-]</w:t>
            </w:r>
          </w:p>
        </w:tc>
      </w:tr>
      <w:tr w:rsidR="008E69A1" w:rsidRPr="004B3C35" w14:paraId="26ADE7BD" w14:textId="77777777" w:rsidTr="00CB3D0B">
        <w:tc>
          <w:tcPr>
            <w:tcW w:w="3707" w:type="dxa"/>
            <w:vMerge/>
            <w:tcBorders>
              <w:left w:val="single" w:sz="4" w:space="0" w:color="auto"/>
              <w:bottom w:val="single" w:sz="4" w:space="0" w:color="auto"/>
              <w:right w:val="single" w:sz="4" w:space="0" w:color="auto"/>
            </w:tcBorders>
            <w:shd w:val="clear" w:color="auto" w:fill="auto"/>
          </w:tcPr>
          <w:p w14:paraId="62C3B6C2" w14:textId="77777777" w:rsidR="008E69A1" w:rsidRPr="00A86FB8" w:rsidRDefault="008E69A1" w:rsidP="00F051B7">
            <w:pPr>
              <w:pStyle w:val="BodyText"/>
              <w:rPr>
                <w:i w:val="0"/>
                <w:color w:val="auto"/>
                <w:szCs w:val="22"/>
                <w:lang w:val="nb-NO" w:bidi="nb-NO"/>
              </w:rPr>
            </w:pPr>
          </w:p>
        </w:tc>
        <w:tc>
          <w:tcPr>
            <w:tcW w:w="5472" w:type="dxa"/>
            <w:gridSpan w:val="2"/>
            <w:tcBorders>
              <w:top w:val="single" w:sz="4" w:space="0" w:color="auto"/>
              <w:left w:val="single" w:sz="4" w:space="0" w:color="auto"/>
              <w:bottom w:val="single" w:sz="4" w:space="0" w:color="auto"/>
              <w:right w:val="single" w:sz="4" w:space="0" w:color="auto"/>
            </w:tcBorders>
            <w:shd w:val="clear" w:color="auto" w:fill="auto"/>
          </w:tcPr>
          <w:p w14:paraId="0947284A" w14:textId="77777777" w:rsidR="008E69A1" w:rsidRPr="004B3C35" w:rsidRDefault="00276436" w:rsidP="00A44EF7">
            <w:pPr>
              <w:pStyle w:val="paragraph0"/>
              <w:tabs>
                <w:tab w:val="left" w:pos="1080"/>
              </w:tabs>
              <w:spacing w:before="0" w:after="0"/>
              <w:jc w:val="center"/>
              <w:rPr>
                <w:color w:val="auto"/>
                <w:sz w:val="22"/>
                <w:szCs w:val="22"/>
                <w:lang w:bidi="nb-NO"/>
              </w:rPr>
            </w:pPr>
            <w:r w:rsidRPr="004B3C35">
              <w:rPr>
                <w:color w:val="auto"/>
                <w:sz w:val="22"/>
                <w:lang w:bidi="nb-NO"/>
              </w:rPr>
              <w:t>Ha</w:t>
            </w:r>
            <w:r>
              <w:rPr>
                <w:color w:val="auto"/>
                <w:sz w:val="22"/>
                <w:lang w:bidi="nb-NO"/>
              </w:rPr>
              <w:t>s</w:t>
            </w:r>
            <w:r w:rsidRPr="004B3C35">
              <w:rPr>
                <w:color w:val="auto"/>
                <w:sz w:val="22"/>
                <w:lang w:bidi="nb-NO"/>
              </w:rPr>
              <w:t>ard</w:t>
            </w:r>
            <w:r w:rsidR="008E69A1" w:rsidRPr="004B3C35">
              <w:rPr>
                <w:color w:val="auto"/>
                <w:sz w:val="22"/>
                <w:lang w:bidi="nb-NO"/>
              </w:rPr>
              <w:t>-ratio [95</w:t>
            </w:r>
            <w:r w:rsidR="003029B4" w:rsidRPr="004B3C35">
              <w:rPr>
                <w:color w:val="auto"/>
                <w:sz w:val="22"/>
                <w:lang w:bidi="nb-NO"/>
              </w:rPr>
              <w:t> </w:t>
            </w:r>
            <w:r w:rsidR="008E69A1" w:rsidRPr="004B3C35">
              <w:rPr>
                <w:color w:val="auto"/>
                <w:sz w:val="22"/>
                <w:lang w:bidi="nb-NO"/>
              </w:rPr>
              <w:t xml:space="preserve">% </w:t>
            </w:r>
            <w:r w:rsidR="00FF40DF">
              <w:rPr>
                <w:color w:val="auto"/>
                <w:sz w:val="22"/>
                <w:lang w:bidi="nb-NO"/>
              </w:rPr>
              <w:t>K</w:t>
            </w:r>
            <w:r w:rsidR="008E69A1" w:rsidRPr="004B3C35">
              <w:rPr>
                <w:color w:val="auto"/>
                <w:sz w:val="22"/>
                <w:lang w:bidi="nb-NO"/>
              </w:rPr>
              <w:t>I] = 0,4</w:t>
            </w:r>
            <w:r w:rsidR="004B4B38">
              <w:rPr>
                <w:color w:val="auto"/>
                <w:sz w:val="22"/>
                <w:lang w:bidi="nb-NO"/>
              </w:rPr>
              <w:t>71</w:t>
            </w:r>
            <w:r w:rsidR="008E69A1" w:rsidRPr="004B3C35">
              <w:rPr>
                <w:color w:val="auto"/>
                <w:sz w:val="22"/>
                <w:lang w:bidi="nb-NO"/>
              </w:rPr>
              <w:t xml:space="preserve"> [0,36</w:t>
            </w:r>
            <w:r w:rsidR="004B4B38">
              <w:rPr>
                <w:color w:val="auto"/>
                <w:sz w:val="22"/>
                <w:lang w:bidi="nb-NO"/>
              </w:rPr>
              <w:t>6</w:t>
            </w:r>
            <w:r w:rsidR="008E69A1" w:rsidRPr="004B3C35">
              <w:rPr>
                <w:color w:val="auto"/>
                <w:sz w:val="22"/>
                <w:lang w:bidi="nb-NO"/>
              </w:rPr>
              <w:t>–0,60</w:t>
            </w:r>
            <w:r w:rsidR="004B4B38">
              <w:rPr>
                <w:color w:val="auto"/>
                <w:sz w:val="22"/>
                <w:lang w:bidi="nb-NO"/>
              </w:rPr>
              <w:t>6</w:t>
            </w:r>
            <w:r w:rsidR="008E69A1" w:rsidRPr="004B3C35">
              <w:rPr>
                <w:color w:val="auto"/>
                <w:sz w:val="22"/>
                <w:lang w:bidi="nb-NO"/>
              </w:rPr>
              <w:t>]</w:t>
            </w:r>
          </w:p>
          <w:p w14:paraId="09E1635F" w14:textId="77777777" w:rsidR="008E69A1" w:rsidRPr="004B3C35" w:rsidRDefault="008E69A1" w:rsidP="00F051B7">
            <w:pPr>
              <w:pStyle w:val="ListAlpha"/>
              <w:numPr>
                <w:ilvl w:val="0"/>
                <w:numId w:val="0"/>
              </w:numPr>
              <w:overflowPunct w:val="0"/>
              <w:autoSpaceDE w:val="0"/>
              <w:autoSpaceDN w:val="0"/>
              <w:adjustRightInd w:val="0"/>
              <w:spacing w:after="0"/>
              <w:ind w:left="-18" w:firstLine="18"/>
              <w:jc w:val="center"/>
              <w:textAlignment w:val="baseline"/>
              <w:rPr>
                <w:sz w:val="22"/>
                <w:szCs w:val="22"/>
              </w:rPr>
            </w:pPr>
            <w:r w:rsidRPr="004B3C35">
              <w:rPr>
                <w:sz w:val="22"/>
              </w:rPr>
              <w:t>2-sidig p-verdi på &lt;</w:t>
            </w:r>
            <w:r w:rsidR="00F82D19" w:rsidRPr="004B3C35">
              <w:rPr>
                <w:sz w:val="22"/>
              </w:rPr>
              <w:t> </w:t>
            </w:r>
            <w:r w:rsidRPr="004B3C35">
              <w:rPr>
                <w:sz w:val="22"/>
              </w:rPr>
              <w:t>0,0001</w:t>
            </w:r>
          </w:p>
        </w:tc>
      </w:tr>
      <w:tr w:rsidR="008E69A1" w:rsidRPr="004B3C35" w14:paraId="2E6AD56D" w14:textId="77777777" w:rsidTr="00CB3D0B">
        <w:tc>
          <w:tcPr>
            <w:tcW w:w="9179" w:type="dxa"/>
            <w:gridSpan w:val="3"/>
            <w:tcBorders>
              <w:top w:val="single" w:sz="4" w:space="0" w:color="auto"/>
              <w:left w:val="nil"/>
              <w:bottom w:val="nil"/>
              <w:right w:val="nil"/>
            </w:tcBorders>
            <w:shd w:val="clear" w:color="auto" w:fill="auto"/>
          </w:tcPr>
          <w:p w14:paraId="78A00849" w14:textId="77777777" w:rsidR="008E69A1" w:rsidRPr="00DC3A4F" w:rsidRDefault="004D12A1" w:rsidP="0097719F">
            <w:pPr>
              <w:pStyle w:val="paragraph0"/>
              <w:tabs>
                <w:tab w:val="left" w:pos="1080"/>
              </w:tabs>
              <w:spacing w:before="0" w:after="0"/>
              <w:rPr>
                <w:color w:val="auto"/>
                <w:sz w:val="20"/>
                <w:szCs w:val="20"/>
                <w:lang w:bidi="nb-NO"/>
              </w:rPr>
            </w:pPr>
            <w:r w:rsidRPr="00DC3A4F">
              <w:rPr>
                <w:color w:val="auto"/>
                <w:sz w:val="20"/>
                <w:lang w:bidi="nb-NO"/>
              </w:rPr>
              <w:t xml:space="preserve">Forkortelser: </w:t>
            </w:r>
            <w:r w:rsidR="009046C8" w:rsidRPr="00DC3A4F">
              <w:rPr>
                <w:color w:val="auto"/>
                <w:sz w:val="20"/>
                <w:lang w:bidi="nb-NO"/>
              </w:rPr>
              <w:t xml:space="preserve">ALL = akutt lymfoblastisk leukemi; </w:t>
            </w:r>
            <w:r w:rsidRPr="00DC3A4F">
              <w:rPr>
                <w:color w:val="auto"/>
                <w:sz w:val="20"/>
                <w:lang w:bidi="nb-NO"/>
              </w:rPr>
              <w:t xml:space="preserve">ANC = absolutt nøytrofiltall; Ara-C = cytarabin; </w:t>
            </w:r>
            <w:r w:rsidR="00276436" w:rsidRPr="00DC3A4F">
              <w:rPr>
                <w:color w:val="auto"/>
                <w:sz w:val="20"/>
                <w:lang w:bidi="nb-NO"/>
              </w:rPr>
              <w:t>KI </w:t>
            </w:r>
            <w:r w:rsidRPr="00DC3A4F">
              <w:rPr>
                <w:color w:val="auto"/>
                <w:sz w:val="20"/>
                <w:lang w:bidi="nb-NO"/>
              </w:rPr>
              <w:t>= konfidensintervall; CR = </w:t>
            </w:r>
            <w:r w:rsidR="007B1597" w:rsidRPr="00DC3A4F">
              <w:rPr>
                <w:color w:val="auto"/>
                <w:sz w:val="20"/>
                <w:lang w:bidi="nb-NO"/>
              </w:rPr>
              <w:t>komplett remisjon</w:t>
            </w:r>
            <w:r w:rsidRPr="00DC3A4F">
              <w:rPr>
                <w:color w:val="auto"/>
                <w:sz w:val="20"/>
                <w:lang w:bidi="nb-NO"/>
              </w:rPr>
              <w:t>; CRi = </w:t>
            </w:r>
            <w:r w:rsidR="007B1597" w:rsidRPr="00DC3A4F">
              <w:rPr>
                <w:color w:val="auto"/>
                <w:sz w:val="20"/>
                <w:lang w:bidi="nb-NO"/>
              </w:rPr>
              <w:t>komplett remisjon</w:t>
            </w:r>
            <w:r w:rsidRPr="00DC3A4F">
              <w:rPr>
                <w:color w:val="auto"/>
                <w:sz w:val="20"/>
                <w:lang w:bidi="nb-NO"/>
              </w:rPr>
              <w:t xml:space="preserve"> med </w:t>
            </w:r>
            <w:r w:rsidR="007B1597" w:rsidRPr="00DC3A4F">
              <w:rPr>
                <w:color w:val="auto"/>
                <w:sz w:val="20"/>
                <w:lang w:bidi="nb-NO"/>
              </w:rPr>
              <w:t xml:space="preserve">delvis </w:t>
            </w:r>
            <w:r w:rsidRPr="00DC3A4F">
              <w:rPr>
                <w:color w:val="auto"/>
                <w:sz w:val="20"/>
                <w:lang w:bidi="nb-NO"/>
              </w:rPr>
              <w:t xml:space="preserve">hematologisk restitusjon; </w:t>
            </w:r>
            <w:r w:rsidR="009046C8" w:rsidRPr="00DC3A4F">
              <w:rPr>
                <w:color w:val="auto"/>
                <w:sz w:val="20"/>
                <w:lang w:bidi="nb-NO"/>
              </w:rPr>
              <w:t xml:space="preserve">DoR = varighet av remisjon; </w:t>
            </w:r>
            <w:r w:rsidRPr="00DC3A4F">
              <w:rPr>
                <w:color w:val="auto"/>
                <w:sz w:val="20"/>
                <w:lang w:bidi="nb-NO"/>
              </w:rPr>
              <w:t>EAC = </w:t>
            </w:r>
            <w:r w:rsidR="009046C8" w:rsidRPr="00DC3A4F">
              <w:rPr>
                <w:color w:val="auto"/>
                <w:sz w:val="20"/>
                <w:lang w:bidi="nb-NO"/>
              </w:rPr>
              <w:t>endepunktskomité (</w:t>
            </w:r>
            <w:r w:rsidRPr="00DC3A4F">
              <w:rPr>
                <w:color w:val="auto"/>
                <w:sz w:val="20"/>
                <w:lang w:bidi="nb-NO"/>
              </w:rPr>
              <w:t>Endpoint Adjudication Committee</w:t>
            </w:r>
            <w:r w:rsidR="009046C8" w:rsidRPr="00DC3A4F">
              <w:rPr>
                <w:color w:val="auto"/>
                <w:sz w:val="20"/>
                <w:lang w:bidi="nb-NO"/>
              </w:rPr>
              <w:t>)</w:t>
            </w:r>
            <w:r w:rsidRPr="00DC3A4F">
              <w:rPr>
                <w:color w:val="auto"/>
                <w:sz w:val="20"/>
                <w:lang w:bidi="nb-NO"/>
              </w:rPr>
              <w:t>; FLAG = fludarabin + cytarabin + granulocyttkolonistimulerende faktor; HIDAC = høydose cytarabin; HSCT = hematopoietisk stamcelletransplantasjon; ITT = </w:t>
            </w:r>
            <w:r w:rsidR="006A747B" w:rsidRPr="00DC3A4F">
              <w:rPr>
                <w:color w:val="auto"/>
                <w:sz w:val="20"/>
                <w:lang w:bidi="nb-NO"/>
              </w:rPr>
              <w:t>intent-to-treat</w:t>
            </w:r>
            <w:r w:rsidRPr="00DC3A4F">
              <w:rPr>
                <w:color w:val="auto"/>
                <w:sz w:val="20"/>
                <w:lang w:bidi="nb-NO"/>
              </w:rPr>
              <w:t xml:space="preserve">; MRD = minimal restsykdom; MXN = mitoksantron; N/n = antall pasienter; </w:t>
            </w:r>
            <w:r w:rsidR="00D81715" w:rsidRPr="00DC3A4F">
              <w:rPr>
                <w:color w:val="auto"/>
                <w:sz w:val="20"/>
                <w:lang w:bidi="nb-NO"/>
              </w:rPr>
              <w:t xml:space="preserve">OS = total overlevelse; </w:t>
            </w:r>
            <w:r w:rsidRPr="00DC3A4F">
              <w:rPr>
                <w:color w:val="auto"/>
                <w:sz w:val="20"/>
                <w:lang w:bidi="nb-NO"/>
              </w:rPr>
              <w:t>PFS = progresjonsfri overlevelse.</w:t>
            </w:r>
          </w:p>
        </w:tc>
      </w:tr>
      <w:tr w:rsidR="00FA090D" w:rsidRPr="004B3C35" w14:paraId="20825698" w14:textId="77777777" w:rsidTr="00CB3D0B">
        <w:tc>
          <w:tcPr>
            <w:tcW w:w="9179" w:type="dxa"/>
            <w:gridSpan w:val="3"/>
            <w:tcBorders>
              <w:top w:val="nil"/>
              <w:left w:val="nil"/>
              <w:bottom w:val="nil"/>
              <w:right w:val="nil"/>
            </w:tcBorders>
            <w:shd w:val="clear" w:color="auto" w:fill="auto"/>
          </w:tcPr>
          <w:p w14:paraId="538A88A5" w14:textId="77777777" w:rsidR="00FA090D" w:rsidRPr="00DC3A4F" w:rsidRDefault="00FA090D" w:rsidP="00FA090D">
            <w:pPr>
              <w:pStyle w:val="paragraph0"/>
              <w:tabs>
                <w:tab w:val="left" w:pos="252"/>
              </w:tabs>
              <w:spacing w:before="0" w:after="0"/>
              <w:ind w:left="252" w:hanging="252"/>
              <w:rPr>
                <w:sz w:val="20"/>
                <w:szCs w:val="20"/>
                <w:lang w:bidi="nb-NO"/>
              </w:rPr>
            </w:pPr>
            <w:r w:rsidRPr="00DC3A4F">
              <w:rPr>
                <w:color w:val="auto"/>
                <w:sz w:val="20"/>
                <w:vertAlign w:val="superscript"/>
                <w:lang w:bidi="nb-NO"/>
              </w:rPr>
              <w:t>a</w:t>
            </w:r>
            <w:r w:rsidRPr="00DC3A4F">
              <w:rPr>
                <w:lang w:bidi="nb-NO"/>
              </w:rPr>
              <w:tab/>
            </w:r>
            <w:r w:rsidR="00627A4A" w:rsidRPr="00DC3A4F">
              <w:rPr>
                <w:color w:val="auto"/>
                <w:sz w:val="20"/>
                <w:lang w:bidi="nb-NO"/>
              </w:rPr>
              <w:t xml:space="preserve">I henhold til </w:t>
            </w:r>
            <w:r w:rsidRPr="00DC3A4F">
              <w:rPr>
                <w:color w:val="auto"/>
                <w:sz w:val="20"/>
                <w:lang w:bidi="nb-NO"/>
              </w:rPr>
              <w:t>EAC defineres CR som &lt;</w:t>
            </w:r>
            <w:r w:rsidR="00F82D19" w:rsidRPr="00DC3A4F">
              <w:rPr>
                <w:color w:val="auto"/>
                <w:sz w:val="20"/>
                <w:lang w:bidi="nb-NO"/>
              </w:rPr>
              <w:t> </w:t>
            </w:r>
            <w:r w:rsidRPr="00DC3A4F">
              <w:rPr>
                <w:color w:val="auto"/>
                <w:sz w:val="20"/>
                <w:lang w:bidi="nb-NO"/>
              </w:rPr>
              <w:t xml:space="preserve">5 % blastceller i beinmargen og fravær av perifere leukemiblastceller, full restitusjon av perifere </w:t>
            </w:r>
            <w:r w:rsidR="00D81715" w:rsidRPr="00DC3A4F">
              <w:rPr>
                <w:color w:val="auto"/>
                <w:sz w:val="20"/>
                <w:lang w:bidi="nb-NO"/>
              </w:rPr>
              <w:t xml:space="preserve">blodverdier </w:t>
            </w:r>
            <w:r w:rsidRPr="00DC3A4F">
              <w:rPr>
                <w:color w:val="auto"/>
                <w:sz w:val="20"/>
                <w:lang w:bidi="nb-NO"/>
              </w:rPr>
              <w:t>(blodplater ≥100 × 10</w:t>
            </w:r>
            <w:r w:rsidRPr="00DC3A4F">
              <w:rPr>
                <w:color w:val="auto"/>
                <w:sz w:val="20"/>
                <w:vertAlign w:val="superscript"/>
                <w:lang w:bidi="nb-NO"/>
              </w:rPr>
              <w:t>9</w:t>
            </w:r>
            <w:r w:rsidRPr="00DC3A4F">
              <w:rPr>
                <w:color w:val="auto"/>
                <w:sz w:val="20"/>
                <w:lang w:bidi="nb-NO"/>
              </w:rPr>
              <w:t>/l og ANC ≥1 × 10</w:t>
            </w:r>
            <w:r w:rsidRPr="00DC3A4F">
              <w:rPr>
                <w:color w:val="auto"/>
                <w:sz w:val="20"/>
                <w:vertAlign w:val="superscript"/>
                <w:lang w:bidi="nb-NO"/>
              </w:rPr>
              <w:t>9</w:t>
            </w:r>
            <w:r w:rsidRPr="00DC3A4F">
              <w:rPr>
                <w:color w:val="auto"/>
                <w:sz w:val="20"/>
                <w:lang w:bidi="nb-NO"/>
              </w:rPr>
              <w:t xml:space="preserve">/l) og </w:t>
            </w:r>
            <w:r w:rsidR="00CF683D" w:rsidRPr="00DC3A4F">
              <w:rPr>
                <w:color w:val="auto"/>
                <w:sz w:val="20"/>
                <w:lang w:bidi="nb-NO"/>
              </w:rPr>
              <w:t xml:space="preserve">tilbakegang </w:t>
            </w:r>
            <w:r w:rsidRPr="00DC3A4F">
              <w:rPr>
                <w:color w:val="auto"/>
                <w:sz w:val="20"/>
                <w:lang w:bidi="nb-NO"/>
              </w:rPr>
              <w:t>av eventuell ekstramedullær sykdom.</w:t>
            </w:r>
          </w:p>
          <w:p w14:paraId="04A8F7D0" w14:textId="77777777" w:rsidR="00FA090D" w:rsidRPr="00DC3A4F" w:rsidRDefault="00FA090D" w:rsidP="00FA090D">
            <w:pPr>
              <w:pStyle w:val="paragraph0"/>
              <w:keepNext/>
              <w:tabs>
                <w:tab w:val="left" w:pos="252"/>
              </w:tabs>
              <w:spacing w:before="0" w:after="0"/>
              <w:ind w:left="252" w:hanging="252"/>
              <w:rPr>
                <w:color w:val="auto"/>
                <w:sz w:val="20"/>
                <w:szCs w:val="20"/>
                <w:vertAlign w:val="superscript"/>
                <w:lang w:bidi="nb-NO"/>
              </w:rPr>
            </w:pPr>
            <w:r w:rsidRPr="00DC3A4F">
              <w:rPr>
                <w:color w:val="auto"/>
                <w:sz w:val="20"/>
                <w:vertAlign w:val="superscript"/>
                <w:lang w:bidi="nb-NO"/>
              </w:rPr>
              <w:t>b</w:t>
            </w:r>
            <w:r w:rsidRPr="00DC3A4F">
              <w:rPr>
                <w:lang w:bidi="nb-NO"/>
              </w:rPr>
              <w:tab/>
            </w:r>
            <w:r w:rsidR="00627A4A" w:rsidRPr="00DC3A4F">
              <w:rPr>
                <w:color w:val="auto"/>
                <w:sz w:val="20"/>
                <w:lang w:bidi="nb-NO"/>
              </w:rPr>
              <w:t xml:space="preserve">I henhold til </w:t>
            </w:r>
            <w:r w:rsidRPr="00DC3A4F">
              <w:rPr>
                <w:color w:val="auto"/>
                <w:sz w:val="20"/>
                <w:lang w:bidi="nb-NO"/>
              </w:rPr>
              <w:t>EAC defineres CRi som &lt;</w:t>
            </w:r>
            <w:r w:rsidR="00F82D19" w:rsidRPr="00DC3A4F">
              <w:rPr>
                <w:color w:val="auto"/>
                <w:sz w:val="20"/>
                <w:lang w:bidi="nb-NO"/>
              </w:rPr>
              <w:t> </w:t>
            </w:r>
            <w:r w:rsidRPr="00DC3A4F">
              <w:rPr>
                <w:color w:val="auto"/>
                <w:sz w:val="20"/>
                <w:lang w:bidi="nb-NO"/>
              </w:rPr>
              <w:t xml:space="preserve">5 % blastceller i beinmargen og fravær av perifere leukemiblastceller, delvis </w:t>
            </w:r>
            <w:r w:rsidR="00305B8A" w:rsidRPr="00DC3A4F">
              <w:rPr>
                <w:color w:val="auto"/>
                <w:sz w:val="20"/>
                <w:lang w:bidi="nb-NO"/>
              </w:rPr>
              <w:t xml:space="preserve">hematologisk </w:t>
            </w:r>
            <w:r w:rsidRPr="00DC3A4F">
              <w:rPr>
                <w:color w:val="auto"/>
                <w:sz w:val="20"/>
                <w:lang w:bidi="nb-NO"/>
              </w:rPr>
              <w:t>restitusjon (blodplater &lt;</w:t>
            </w:r>
            <w:r w:rsidR="00F82D19" w:rsidRPr="00DC3A4F">
              <w:rPr>
                <w:color w:val="auto"/>
                <w:sz w:val="20"/>
                <w:lang w:bidi="nb-NO"/>
              </w:rPr>
              <w:t> </w:t>
            </w:r>
            <w:r w:rsidRPr="00DC3A4F">
              <w:rPr>
                <w:color w:val="auto"/>
                <w:sz w:val="20"/>
                <w:lang w:bidi="nb-NO"/>
              </w:rPr>
              <w:t>100 × 10</w:t>
            </w:r>
            <w:r w:rsidRPr="00DC3A4F">
              <w:rPr>
                <w:color w:val="auto"/>
                <w:sz w:val="20"/>
                <w:vertAlign w:val="superscript"/>
                <w:lang w:bidi="nb-NO"/>
              </w:rPr>
              <w:t>9</w:t>
            </w:r>
            <w:r w:rsidRPr="00DC3A4F">
              <w:rPr>
                <w:color w:val="auto"/>
                <w:sz w:val="20"/>
                <w:lang w:bidi="nb-NO"/>
              </w:rPr>
              <w:t>/l og/eller ANC </w:t>
            </w:r>
            <w:r w:rsidR="00D81715" w:rsidRPr="00DC3A4F">
              <w:rPr>
                <w:color w:val="auto"/>
                <w:sz w:val="20"/>
                <w:lang w:bidi="nb-NO"/>
              </w:rPr>
              <w:t xml:space="preserve">&lt; </w:t>
            </w:r>
            <w:r w:rsidRPr="00DC3A4F">
              <w:rPr>
                <w:color w:val="auto"/>
                <w:sz w:val="20"/>
                <w:lang w:bidi="nb-NO"/>
              </w:rPr>
              <w:t>1 × 10</w:t>
            </w:r>
            <w:r w:rsidRPr="00DC3A4F">
              <w:rPr>
                <w:color w:val="auto"/>
                <w:sz w:val="20"/>
                <w:vertAlign w:val="superscript"/>
                <w:lang w:bidi="nb-NO"/>
              </w:rPr>
              <w:t>9</w:t>
            </w:r>
            <w:r w:rsidRPr="00DC3A4F">
              <w:rPr>
                <w:color w:val="auto"/>
                <w:sz w:val="20"/>
                <w:lang w:bidi="nb-NO"/>
              </w:rPr>
              <w:t xml:space="preserve">/l) og </w:t>
            </w:r>
            <w:r w:rsidR="00CF683D" w:rsidRPr="00DC3A4F">
              <w:rPr>
                <w:color w:val="auto"/>
                <w:sz w:val="20"/>
                <w:lang w:bidi="nb-NO"/>
              </w:rPr>
              <w:t xml:space="preserve">tilbakegang </w:t>
            </w:r>
            <w:r w:rsidRPr="00DC3A4F">
              <w:rPr>
                <w:color w:val="auto"/>
                <w:sz w:val="20"/>
                <w:lang w:bidi="nb-NO"/>
              </w:rPr>
              <w:t>av eventuell ek</w:t>
            </w:r>
            <w:r w:rsidR="00A7552C" w:rsidRPr="00DC3A4F">
              <w:rPr>
                <w:color w:val="auto"/>
                <w:sz w:val="20"/>
                <w:lang w:bidi="nb-NO"/>
              </w:rPr>
              <w:t>stramedullær sykdom</w:t>
            </w:r>
            <w:r w:rsidRPr="00DC3A4F">
              <w:rPr>
                <w:color w:val="auto"/>
                <w:sz w:val="20"/>
                <w:lang w:bidi="nb-NO"/>
              </w:rPr>
              <w:t>.</w:t>
            </w:r>
          </w:p>
          <w:p w14:paraId="6137A02E" w14:textId="77777777" w:rsidR="00FA090D" w:rsidRPr="00DC3A4F" w:rsidRDefault="00FA090D" w:rsidP="00FA090D">
            <w:pPr>
              <w:pStyle w:val="paragraph0"/>
              <w:tabs>
                <w:tab w:val="left" w:pos="252"/>
              </w:tabs>
              <w:spacing w:before="0" w:after="0"/>
              <w:ind w:left="252" w:hanging="252"/>
              <w:rPr>
                <w:color w:val="auto"/>
                <w:sz w:val="20"/>
                <w:szCs w:val="20"/>
                <w:lang w:bidi="nb-NO"/>
              </w:rPr>
            </w:pPr>
            <w:r w:rsidRPr="00DC3A4F">
              <w:rPr>
                <w:color w:val="auto"/>
                <w:sz w:val="20"/>
                <w:vertAlign w:val="superscript"/>
                <w:lang w:bidi="nb-NO"/>
              </w:rPr>
              <w:t>c</w:t>
            </w:r>
            <w:r w:rsidRPr="00DC3A4F">
              <w:rPr>
                <w:lang w:bidi="nb-NO"/>
              </w:rPr>
              <w:tab/>
            </w:r>
            <w:r w:rsidRPr="00DC3A4F">
              <w:rPr>
                <w:color w:val="auto"/>
                <w:sz w:val="20"/>
                <w:lang w:bidi="nb-NO"/>
              </w:rPr>
              <w:t>MRD</w:t>
            </w:r>
            <w:r w:rsidR="00305B8A" w:rsidRPr="00DC3A4F">
              <w:rPr>
                <w:color w:val="auto"/>
                <w:sz w:val="20"/>
                <w:lang w:bidi="nb-NO"/>
              </w:rPr>
              <w:t>-negativitet</w:t>
            </w:r>
            <w:r w:rsidRPr="00DC3A4F">
              <w:rPr>
                <w:color w:val="auto"/>
                <w:sz w:val="20"/>
                <w:lang w:bidi="nb-NO"/>
              </w:rPr>
              <w:t xml:space="preserve"> </w:t>
            </w:r>
            <w:r w:rsidR="00305B8A" w:rsidRPr="00DC3A4F">
              <w:rPr>
                <w:color w:val="auto"/>
                <w:sz w:val="20"/>
                <w:lang w:bidi="nb-NO"/>
              </w:rPr>
              <w:t xml:space="preserve">ble ved flowcytometri </w:t>
            </w:r>
            <w:r w:rsidRPr="00DC3A4F">
              <w:rPr>
                <w:color w:val="auto"/>
                <w:sz w:val="20"/>
                <w:lang w:bidi="nb-NO"/>
              </w:rPr>
              <w:t>definert som leukemiceller som består av &lt;</w:t>
            </w:r>
            <w:r w:rsidR="00F82D19" w:rsidRPr="00DC3A4F">
              <w:rPr>
                <w:color w:val="auto"/>
                <w:sz w:val="20"/>
                <w:lang w:bidi="nb-NO"/>
              </w:rPr>
              <w:t> </w:t>
            </w:r>
            <w:r w:rsidRPr="00DC3A4F">
              <w:rPr>
                <w:color w:val="auto"/>
                <w:sz w:val="20"/>
                <w:lang w:bidi="nb-NO"/>
              </w:rPr>
              <w:t>1 × 10</w:t>
            </w:r>
            <w:r w:rsidRPr="00DC3A4F">
              <w:rPr>
                <w:color w:val="auto"/>
                <w:sz w:val="20"/>
                <w:vertAlign w:val="superscript"/>
                <w:lang w:bidi="nb-NO"/>
              </w:rPr>
              <w:t>-4</w:t>
            </w:r>
            <w:r w:rsidRPr="00DC3A4F">
              <w:rPr>
                <w:color w:val="auto"/>
                <w:sz w:val="20"/>
                <w:lang w:bidi="nb-NO"/>
              </w:rPr>
              <w:t xml:space="preserve"> (&lt;</w:t>
            </w:r>
            <w:r w:rsidR="00F82D19" w:rsidRPr="00DC3A4F">
              <w:rPr>
                <w:color w:val="auto"/>
                <w:sz w:val="20"/>
                <w:lang w:bidi="nb-NO"/>
              </w:rPr>
              <w:t> </w:t>
            </w:r>
            <w:r w:rsidRPr="00DC3A4F">
              <w:rPr>
                <w:color w:val="auto"/>
                <w:sz w:val="20"/>
                <w:lang w:bidi="nb-NO"/>
              </w:rPr>
              <w:t>0,01 %) av beinmargceller med kjerne.</w:t>
            </w:r>
          </w:p>
          <w:p w14:paraId="2E08F8B4" w14:textId="77777777" w:rsidR="00FA090D" w:rsidRPr="00DC3A4F" w:rsidRDefault="00FA090D" w:rsidP="00FA090D">
            <w:pPr>
              <w:pStyle w:val="paragraph0"/>
              <w:tabs>
                <w:tab w:val="left" w:pos="252"/>
              </w:tabs>
              <w:spacing w:before="0" w:after="0"/>
              <w:ind w:left="252" w:hanging="252"/>
              <w:rPr>
                <w:color w:val="auto"/>
                <w:sz w:val="20"/>
                <w:szCs w:val="20"/>
                <w:lang w:bidi="nb-NO"/>
              </w:rPr>
            </w:pPr>
            <w:r w:rsidRPr="00DC3A4F">
              <w:rPr>
                <w:color w:val="auto"/>
                <w:sz w:val="20"/>
                <w:vertAlign w:val="superscript"/>
                <w:lang w:bidi="nb-NO"/>
              </w:rPr>
              <w:t>d</w:t>
            </w:r>
            <w:r w:rsidRPr="00DC3A4F">
              <w:rPr>
                <w:lang w:bidi="nb-NO"/>
              </w:rPr>
              <w:tab/>
            </w:r>
            <w:r w:rsidRPr="00DC3A4F">
              <w:rPr>
                <w:color w:val="auto"/>
                <w:sz w:val="20"/>
                <w:lang w:bidi="nb-NO"/>
              </w:rPr>
              <w:t>I</w:t>
            </w:r>
            <w:r w:rsidR="00CF683D" w:rsidRPr="00DC3A4F">
              <w:rPr>
                <w:color w:val="auto"/>
                <w:sz w:val="20"/>
                <w:lang w:bidi="nb-NO"/>
              </w:rPr>
              <w:t xml:space="preserve"> henhold til</w:t>
            </w:r>
            <w:r w:rsidRPr="00DC3A4F">
              <w:rPr>
                <w:color w:val="auto"/>
                <w:sz w:val="20"/>
                <w:lang w:bidi="nb-NO"/>
              </w:rPr>
              <w:t xml:space="preserve"> EAC ble </w:t>
            </w:r>
            <w:r w:rsidR="00D81715" w:rsidRPr="00DC3A4F">
              <w:rPr>
                <w:color w:val="auto"/>
                <w:sz w:val="20"/>
                <w:lang w:bidi="nb-NO"/>
              </w:rPr>
              <w:t xml:space="preserve">andelen </w:t>
            </w:r>
            <w:r w:rsidRPr="00DC3A4F">
              <w:rPr>
                <w:color w:val="auto"/>
                <w:sz w:val="20"/>
                <w:lang w:bidi="nb-NO"/>
              </w:rPr>
              <w:t>definert som antall pasienter som oppnådde MRD</w:t>
            </w:r>
            <w:r w:rsidR="00D81715" w:rsidRPr="00DC3A4F">
              <w:rPr>
                <w:color w:val="auto"/>
                <w:sz w:val="20"/>
                <w:lang w:bidi="nb-NO"/>
              </w:rPr>
              <w:t>-negativitet</w:t>
            </w:r>
            <w:r w:rsidRPr="00DC3A4F">
              <w:rPr>
                <w:color w:val="auto"/>
                <w:sz w:val="20"/>
                <w:lang w:bidi="nb-NO"/>
              </w:rPr>
              <w:t xml:space="preserve">, delt på det totale antallet pasienter som oppnådde CR/CRi. </w:t>
            </w:r>
          </w:p>
          <w:p w14:paraId="2939CBC3" w14:textId="77777777" w:rsidR="00FA090D" w:rsidRPr="00DC3A4F" w:rsidRDefault="00FA090D" w:rsidP="00FA090D">
            <w:pPr>
              <w:pStyle w:val="paragraph0"/>
              <w:tabs>
                <w:tab w:val="left" w:pos="252"/>
              </w:tabs>
              <w:spacing w:before="0" w:after="0"/>
              <w:ind w:left="252" w:hanging="252"/>
              <w:rPr>
                <w:sz w:val="20"/>
                <w:lang w:bidi="nb-NO"/>
              </w:rPr>
            </w:pPr>
            <w:r w:rsidRPr="00DC3A4F">
              <w:rPr>
                <w:color w:val="auto"/>
                <w:sz w:val="20"/>
                <w:vertAlign w:val="superscript"/>
                <w:lang w:bidi="nb-NO"/>
              </w:rPr>
              <w:t>e</w:t>
            </w:r>
            <w:r w:rsidRPr="00DC3A4F">
              <w:rPr>
                <w:lang w:bidi="nb-NO"/>
              </w:rPr>
              <w:tab/>
            </w:r>
            <w:r w:rsidRPr="00DC3A4F">
              <w:rPr>
                <w:color w:val="auto"/>
                <w:sz w:val="20"/>
                <w:lang w:bidi="nb-NO"/>
              </w:rPr>
              <w:t xml:space="preserve">PFS </w:t>
            </w:r>
            <w:r w:rsidRPr="00DC3A4F">
              <w:rPr>
                <w:sz w:val="20"/>
                <w:lang w:bidi="nb-NO"/>
              </w:rPr>
              <w:t>ble definert som tid fra randomiseringsdato til tidligste dato for følgende hendelser: død, sykdom</w:t>
            </w:r>
            <w:r w:rsidR="009A6921" w:rsidRPr="00DC3A4F">
              <w:rPr>
                <w:sz w:val="20"/>
                <w:lang w:bidi="nb-NO"/>
              </w:rPr>
              <w:t>sprogresjon</w:t>
            </w:r>
            <w:r w:rsidRPr="00DC3A4F">
              <w:rPr>
                <w:sz w:val="20"/>
                <w:lang w:bidi="nb-NO"/>
              </w:rPr>
              <w:t xml:space="preserve"> (inkludert objektiv progresjon, tilbakefall fra CR/CRi, seponering av behandling pga. </w:t>
            </w:r>
            <w:r w:rsidR="006A747B" w:rsidRPr="00DC3A4F">
              <w:rPr>
                <w:sz w:val="20"/>
                <w:lang w:bidi="nb-NO"/>
              </w:rPr>
              <w:t xml:space="preserve">generell </w:t>
            </w:r>
            <w:r w:rsidRPr="00DC3A4F">
              <w:rPr>
                <w:sz w:val="20"/>
                <w:lang w:bidi="nb-NO"/>
              </w:rPr>
              <w:t>forverring i helsestatus) og oppstart av ny induksjonsbehandling eller HSCT etter behandling uten å oppnå CR/CRi.</w:t>
            </w:r>
          </w:p>
          <w:p w14:paraId="294ABE6D" w14:textId="77777777" w:rsidR="00D64674" w:rsidRPr="00DC3A4F" w:rsidRDefault="00D64674" w:rsidP="00FA090D">
            <w:pPr>
              <w:pStyle w:val="paragraph0"/>
              <w:tabs>
                <w:tab w:val="left" w:pos="252"/>
              </w:tabs>
              <w:spacing w:before="0" w:after="0"/>
              <w:ind w:left="252" w:hanging="252"/>
              <w:rPr>
                <w:color w:val="auto"/>
                <w:sz w:val="20"/>
                <w:szCs w:val="20"/>
                <w:lang w:bidi="nb-NO"/>
              </w:rPr>
            </w:pPr>
            <w:r w:rsidRPr="00DC3A4F">
              <w:rPr>
                <w:sz w:val="20"/>
                <w:vertAlign w:val="superscript"/>
                <w:lang w:bidi="nb-NO"/>
              </w:rPr>
              <w:t xml:space="preserve">f      </w:t>
            </w:r>
            <w:r w:rsidR="00CF683D" w:rsidRPr="00DC3A4F">
              <w:rPr>
                <w:sz w:val="20"/>
                <w:lang w:bidi="nb-NO"/>
              </w:rPr>
              <w:t>I henhold til</w:t>
            </w:r>
            <w:r w:rsidR="00164300" w:rsidRPr="00DC3A4F">
              <w:rPr>
                <w:sz w:val="20"/>
                <w:lang w:bidi="nb-NO"/>
              </w:rPr>
              <w:t xml:space="preserve"> s</w:t>
            </w:r>
            <w:r w:rsidRPr="00DC3A4F">
              <w:rPr>
                <w:sz w:val="20"/>
                <w:lang w:bidi="nb-NO"/>
              </w:rPr>
              <w:t>tandarddefinisjon</w:t>
            </w:r>
            <w:r w:rsidR="00164300" w:rsidRPr="00DC3A4F">
              <w:rPr>
                <w:sz w:val="20"/>
                <w:lang w:bidi="nb-NO"/>
              </w:rPr>
              <w:t>en</w:t>
            </w:r>
            <w:r w:rsidRPr="00DC3A4F">
              <w:rPr>
                <w:sz w:val="20"/>
                <w:lang w:bidi="nb-NO"/>
              </w:rPr>
              <w:t xml:space="preserve"> av PFS, definert som tid fra randomiseringsdato til tidligste dato for følgende hendelser: død, sykdom</w:t>
            </w:r>
            <w:r w:rsidR="009A6921" w:rsidRPr="00DC3A4F">
              <w:rPr>
                <w:sz w:val="20"/>
                <w:lang w:bidi="nb-NO"/>
              </w:rPr>
              <w:t>sprogresjon</w:t>
            </w:r>
            <w:r w:rsidRPr="00DC3A4F">
              <w:rPr>
                <w:sz w:val="20"/>
                <w:lang w:bidi="nb-NO"/>
              </w:rPr>
              <w:t xml:space="preserve"> (inklusiv objektiv progresjon og </w:t>
            </w:r>
            <w:r w:rsidR="00164300" w:rsidRPr="00DC3A4F">
              <w:rPr>
                <w:sz w:val="20"/>
                <w:lang w:bidi="nb-NO"/>
              </w:rPr>
              <w:t>tilbakefall f</w:t>
            </w:r>
            <w:r w:rsidR="00305B8A" w:rsidRPr="00DC3A4F">
              <w:rPr>
                <w:sz w:val="20"/>
                <w:lang w:bidi="nb-NO"/>
              </w:rPr>
              <w:t>ra CR/CRi), var HR 0,5</w:t>
            </w:r>
            <w:r w:rsidR="004B4B38" w:rsidRPr="00DC3A4F">
              <w:rPr>
                <w:sz w:val="20"/>
                <w:lang w:bidi="nb-NO"/>
              </w:rPr>
              <w:t>68</w:t>
            </w:r>
            <w:r w:rsidR="00305B8A" w:rsidRPr="00DC3A4F">
              <w:rPr>
                <w:sz w:val="20"/>
                <w:lang w:bidi="nb-NO"/>
              </w:rPr>
              <w:t xml:space="preserve"> (2-sidig</w:t>
            </w:r>
            <w:r w:rsidR="00164300" w:rsidRPr="00DC3A4F">
              <w:rPr>
                <w:sz w:val="20"/>
                <w:lang w:bidi="nb-NO"/>
              </w:rPr>
              <w:t xml:space="preserve"> p-verdi</w:t>
            </w:r>
            <w:r w:rsidR="004B4B38" w:rsidRPr="00DC3A4F">
              <w:rPr>
                <w:sz w:val="20"/>
                <w:lang w:bidi="nb-NO"/>
              </w:rPr>
              <w:t>=0,0002</w:t>
            </w:r>
            <w:r w:rsidR="00164300" w:rsidRPr="00DC3A4F">
              <w:rPr>
                <w:sz w:val="20"/>
                <w:lang w:bidi="nb-NO"/>
              </w:rPr>
              <w:t>) og median PFS var henholdsvis 5,6 måneder og 3,</w:t>
            </w:r>
            <w:r w:rsidR="004B4B38" w:rsidRPr="00DC3A4F">
              <w:rPr>
                <w:sz w:val="20"/>
                <w:lang w:bidi="nb-NO"/>
              </w:rPr>
              <w:t>7</w:t>
            </w:r>
            <w:r w:rsidR="00164300" w:rsidRPr="00DC3A4F">
              <w:rPr>
                <w:sz w:val="20"/>
                <w:lang w:bidi="nb-NO"/>
              </w:rPr>
              <w:t xml:space="preserve"> måneder i Besponsa-armen og i armen med utprøvers valg av kjemoterapi.</w:t>
            </w:r>
          </w:p>
          <w:p w14:paraId="3378131F" w14:textId="77777777" w:rsidR="00FA090D" w:rsidRPr="00DC3A4F" w:rsidRDefault="00D64674" w:rsidP="00D64394">
            <w:pPr>
              <w:pStyle w:val="paragraph0"/>
              <w:tabs>
                <w:tab w:val="left" w:pos="252"/>
              </w:tabs>
              <w:spacing w:before="0" w:after="0"/>
              <w:ind w:left="252" w:hanging="252"/>
              <w:rPr>
                <w:sz w:val="20"/>
                <w:szCs w:val="20"/>
                <w:lang w:bidi="nb-NO"/>
              </w:rPr>
            </w:pPr>
            <w:r w:rsidRPr="00DC3A4F">
              <w:rPr>
                <w:color w:val="auto"/>
                <w:sz w:val="20"/>
                <w:vertAlign w:val="superscript"/>
                <w:lang w:bidi="nb-NO"/>
              </w:rPr>
              <w:t>g</w:t>
            </w:r>
            <w:r w:rsidR="00FA090D" w:rsidRPr="00DC3A4F">
              <w:rPr>
                <w:lang w:bidi="nb-NO"/>
              </w:rPr>
              <w:tab/>
            </w:r>
            <w:r w:rsidR="00FA090D" w:rsidRPr="00DC3A4F">
              <w:rPr>
                <w:color w:val="auto"/>
                <w:sz w:val="20"/>
                <w:lang w:bidi="nb-NO"/>
              </w:rPr>
              <w:t>Varighet av remisjon</w:t>
            </w:r>
            <w:r w:rsidR="00FA090D" w:rsidRPr="00DC3A4F">
              <w:rPr>
                <w:sz w:val="20"/>
                <w:lang w:bidi="nb-NO"/>
              </w:rPr>
              <w:t xml:space="preserve"> </w:t>
            </w:r>
            <w:r w:rsidR="00FA090D" w:rsidRPr="00DC3A4F">
              <w:rPr>
                <w:color w:val="auto"/>
                <w:sz w:val="20"/>
                <w:lang w:bidi="nb-NO"/>
              </w:rPr>
              <w:t>ble definert som tid fra første respons med CR</w:t>
            </w:r>
            <w:r w:rsidR="00FA090D" w:rsidRPr="00DC3A4F">
              <w:rPr>
                <w:color w:val="auto"/>
                <w:sz w:val="20"/>
                <w:vertAlign w:val="superscript"/>
                <w:lang w:bidi="nb-NO"/>
              </w:rPr>
              <w:t>a</w:t>
            </w:r>
            <w:r w:rsidR="00FA090D" w:rsidRPr="00DC3A4F">
              <w:rPr>
                <w:color w:val="auto"/>
                <w:sz w:val="20"/>
                <w:lang w:bidi="nb-NO"/>
              </w:rPr>
              <w:t xml:space="preserve"> eller CRi</w:t>
            </w:r>
            <w:r w:rsidR="00FA090D" w:rsidRPr="00DC3A4F">
              <w:rPr>
                <w:color w:val="auto"/>
                <w:sz w:val="20"/>
                <w:vertAlign w:val="superscript"/>
                <w:lang w:bidi="nb-NO"/>
              </w:rPr>
              <w:t>b</w:t>
            </w:r>
            <w:r w:rsidR="00FA090D" w:rsidRPr="00DC3A4F">
              <w:rPr>
                <w:color w:val="auto"/>
                <w:sz w:val="20"/>
                <w:lang w:bidi="nb-NO"/>
              </w:rPr>
              <w:t xml:space="preserve"> iht. utprøvers vurdering til dato for en PFS-hendelse eller avslutningsdato dersom ingen PFS-hendelse var dokumentert. </w:t>
            </w:r>
            <w:r w:rsidR="00FA090D" w:rsidRPr="00DC3A4F">
              <w:rPr>
                <w:sz w:val="20"/>
                <w:lang w:bidi="nb-NO"/>
              </w:rPr>
              <w:t xml:space="preserve">Analysen var </w:t>
            </w:r>
            <w:r w:rsidR="00FA090D" w:rsidRPr="00DC3A4F">
              <w:rPr>
                <w:sz w:val="20"/>
                <w:lang w:bidi="nb-NO"/>
              </w:rPr>
              <w:lastRenderedPageBreak/>
              <w:t xml:space="preserve">basert på ITT-populasjonen </w:t>
            </w:r>
            <w:r w:rsidR="00CF683D" w:rsidRPr="00DC3A4F">
              <w:rPr>
                <w:sz w:val="20"/>
                <w:lang w:bidi="nb-NO"/>
              </w:rPr>
              <w:t xml:space="preserve">og </w:t>
            </w:r>
            <w:r w:rsidR="00FA090D" w:rsidRPr="00DC3A4F">
              <w:rPr>
                <w:sz w:val="20"/>
                <w:lang w:bidi="nb-NO"/>
              </w:rPr>
              <w:t>pasienter uten remisjon ble gitt en varighet lik null og vurdert som en hendelse.</w:t>
            </w:r>
          </w:p>
        </w:tc>
      </w:tr>
    </w:tbl>
    <w:p w14:paraId="4340BFE3" w14:textId="77777777" w:rsidR="00B53625" w:rsidRPr="004B3C35" w:rsidRDefault="00B53625" w:rsidP="009862FB">
      <w:pPr>
        <w:pStyle w:val="paragraph0"/>
        <w:tabs>
          <w:tab w:val="left" w:pos="1080"/>
        </w:tabs>
        <w:spacing w:before="0" w:after="0"/>
        <w:ind w:left="1080" w:hanging="1080"/>
        <w:rPr>
          <w:sz w:val="22"/>
          <w:szCs w:val="22"/>
        </w:rPr>
      </w:pPr>
    </w:p>
    <w:p w14:paraId="260E49EC" w14:textId="77777777" w:rsidR="00B40267" w:rsidRPr="004B3C35" w:rsidRDefault="00B40267" w:rsidP="00C90159">
      <w:pPr>
        <w:pStyle w:val="paragraph0"/>
        <w:spacing w:before="0" w:after="0"/>
        <w:rPr>
          <w:color w:val="auto"/>
          <w:sz w:val="22"/>
          <w:szCs w:val="22"/>
        </w:rPr>
      </w:pPr>
      <w:r w:rsidRPr="004B3C35">
        <w:rPr>
          <w:sz w:val="22"/>
        </w:rPr>
        <w:t xml:space="preserve">Blant de første 218 randomiserte pasientene oppnådde </w:t>
      </w:r>
      <w:r w:rsidRPr="004B3C35">
        <w:rPr>
          <w:color w:val="auto"/>
          <w:sz w:val="22"/>
        </w:rPr>
        <w:t>64</w:t>
      </w:r>
      <w:r w:rsidR="00686E68" w:rsidRPr="004B3C35">
        <w:rPr>
          <w:color w:val="auto"/>
          <w:sz w:val="22"/>
        </w:rPr>
        <w:t xml:space="preserve"> av </w:t>
      </w:r>
      <w:r w:rsidRPr="004B3C35">
        <w:rPr>
          <w:color w:val="auto"/>
          <w:sz w:val="22"/>
        </w:rPr>
        <w:t>88 (73 %) og 21</w:t>
      </w:r>
      <w:r w:rsidR="00686E68" w:rsidRPr="004B3C35">
        <w:rPr>
          <w:color w:val="auto"/>
          <w:sz w:val="22"/>
        </w:rPr>
        <w:t xml:space="preserve"> av </w:t>
      </w:r>
      <w:r w:rsidRPr="004B3C35">
        <w:rPr>
          <w:color w:val="auto"/>
          <w:sz w:val="22"/>
        </w:rPr>
        <w:t xml:space="preserve">88 (24 %) av de responderende pasientene </w:t>
      </w:r>
      <w:r w:rsidR="00661088" w:rsidRPr="004B3C35">
        <w:rPr>
          <w:color w:val="auto"/>
          <w:sz w:val="22"/>
        </w:rPr>
        <w:t xml:space="preserve">i henhold til </w:t>
      </w:r>
      <w:r w:rsidRPr="004B3C35">
        <w:rPr>
          <w:color w:val="auto"/>
          <w:sz w:val="22"/>
        </w:rPr>
        <w:t xml:space="preserve">EAC en CR/CRi i hhv. syklus 1 og 2 i </w:t>
      </w:r>
      <w:r w:rsidRPr="004B3C35">
        <w:rPr>
          <w:sz w:val="22"/>
        </w:rPr>
        <w:t>Besponsa</w:t>
      </w:r>
      <w:r w:rsidR="00905BFE" w:rsidRPr="004B3C35">
        <w:rPr>
          <w:sz w:val="22"/>
        </w:rPr>
        <w:noBreakHyphen/>
      </w:r>
      <w:r w:rsidRPr="004B3C35">
        <w:rPr>
          <w:sz w:val="22"/>
        </w:rPr>
        <w:t>armen</w:t>
      </w:r>
      <w:r w:rsidR="00D81715" w:rsidRPr="004B3C35">
        <w:rPr>
          <w:color w:val="auto"/>
          <w:sz w:val="22"/>
          <w:szCs w:val="22"/>
        </w:rPr>
        <w:t>. Ingen ytterligere pasienter oppnådde CR/CRi etter syklus 3 i Besponsa-armen.</w:t>
      </w:r>
    </w:p>
    <w:p w14:paraId="0D36B024" w14:textId="77777777" w:rsidR="00D81715" w:rsidRPr="004B3C35" w:rsidRDefault="00D81715" w:rsidP="00C90159">
      <w:pPr>
        <w:pStyle w:val="paragraph0"/>
        <w:spacing w:before="0" w:after="0"/>
        <w:rPr>
          <w:color w:val="auto"/>
          <w:sz w:val="22"/>
          <w:szCs w:val="22"/>
        </w:rPr>
      </w:pPr>
    </w:p>
    <w:p w14:paraId="060FFA8C" w14:textId="77777777" w:rsidR="00C90159" w:rsidRPr="004B3C35" w:rsidRDefault="00CA44B9" w:rsidP="00C90159">
      <w:pPr>
        <w:pStyle w:val="paragraph0"/>
        <w:spacing w:before="0" w:after="0"/>
        <w:rPr>
          <w:rStyle w:val="BlueText"/>
          <w:color w:val="auto"/>
          <w:sz w:val="22"/>
          <w:szCs w:val="22"/>
        </w:rPr>
      </w:pPr>
      <w:r w:rsidRPr="004B3C35">
        <w:rPr>
          <w:color w:val="auto"/>
          <w:sz w:val="22"/>
        </w:rPr>
        <w:t xml:space="preserve">Nivå </w:t>
      </w:r>
      <w:r w:rsidR="00D81715" w:rsidRPr="004B3C35">
        <w:rPr>
          <w:color w:val="auto"/>
          <w:sz w:val="22"/>
        </w:rPr>
        <w:t xml:space="preserve">av </w:t>
      </w:r>
      <w:r w:rsidR="00434A3B" w:rsidRPr="004B3C35">
        <w:rPr>
          <w:color w:val="auto"/>
          <w:sz w:val="22"/>
        </w:rPr>
        <w:t>CR-, CRi- og MRD-</w:t>
      </w:r>
      <w:r w:rsidR="00D81715" w:rsidRPr="004B3C35">
        <w:rPr>
          <w:color w:val="auto"/>
          <w:sz w:val="22"/>
        </w:rPr>
        <w:t xml:space="preserve">negativitet </w:t>
      </w:r>
      <w:r w:rsidR="00434A3B" w:rsidRPr="004B3C35">
        <w:rPr>
          <w:color w:val="auto"/>
          <w:sz w:val="22"/>
        </w:rPr>
        <w:t>hos de første 218 randomiserte pasientene samsvarte med de</w:t>
      </w:r>
      <w:r w:rsidR="00661088" w:rsidRPr="004B3C35">
        <w:rPr>
          <w:color w:val="auto"/>
          <w:sz w:val="22"/>
        </w:rPr>
        <w:t>t</w:t>
      </w:r>
      <w:r w:rsidR="00434A3B" w:rsidRPr="004B3C35">
        <w:rPr>
          <w:color w:val="auto"/>
          <w:sz w:val="22"/>
        </w:rPr>
        <w:t xml:space="preserve"> som ble observert hos alle de 326 randomiserte pasientene.</w:t>
      </w:r>
    </w:p>
    <w:p w14:paraId="2E0B7971" w14:textId="77777777" w:rsidR="00C90159" w:rsidRPr="004B3C35" w:rsidRDefault="00C90159" w:rsidP="00C90159">
      <w:pPr>
        <w:spacing w:line="240" w:lineRule="auto"/>
        <w:rPr>
          <w:szCs w:val="22"/>
        </w:rPr>
      </w:pPr>
    </w:p>
    <w:p w14:paraId="093EC0D1" w14:textId="77777777" w:rsidR="00243D62" w:rsidRPr="004B3C35" w:rsidRDefault="005D758D" w:rsidP="00C90159">
      <w:pPr>
        <w:pStyle w:val="paragraph0"/>
        <w:spacing w:before="0" w:after="0"/>
        <w:rPr>
          <w:rFonts w:eastAsia="TimesNewRoman"/>
          <w:sz w:val="22"/>
          <w:szCs w:val="22"/>
        </w:rPr>
      </w:pPr>
      <w:r w:rsidRPr="004B3C35">
        <w:rPr>
          <w:color w:val="auto"/>
          <w:sz w:val="22"/>
        </w:rPr>
        <w:t xml:space="preserve">Blant alle de 326 randomiserte pasientene var </w:t>
      </w:r>
      <w:r w:rsidR="006A747B" w:rsidRPr="004B3C35">
        <w:rPr>
          <w:color w:val="auto"/>
          <w:sz w:val="22"/>
        </w:rPr>
        <w:t xml:space="preserve">sannsynligheten for overlevelse </w:t>
      </w:r>
      <w:r w:rsidRPr="004B3C35">
        <w:rPr>
          <w:color w:val="auto"/>
          <w:sz w:val="22"/>
        </w:rPr>
        <w:t xml:space="preserve">ved 24 måneder på </w:t>
      </w:r>
      <w:r w:rsidR="00661088" w:rsidRPr="004B3C35">
        <w:rPr>
          <w:color w:val="auto"/>
          <w:sz w:val="22"/>
        </w:rPr>
        <w:t xml:space="preserve">henholdsvis </w:t>
      </w:r>
      <w:r w:rsidRPr="004B3C35">
        <w:rPr>
          <w:color w:val="auto"/>
          <w:sz w:val="22"/>
        </w:rPr>
        <w:t>22,</w:t>
      </w:r>
      <w:r w:rsidR="004B4B38">
        <w:rPr>
          <w:color w:val="auto"/>
          <w:sz w:val="22"/>
        </w:rPr>
        <w:t>8</w:t>
      </w:r>
      <w:r w:rsidRPr="004B3C35">
        <w:rPr>
          <w:color w:val="auto"/>
          <w:sz w:val="22"/>
        </w:rPr>
        <w:t xml:space="preserve"> % i </w:t>
      </w:r>
      <w:r w:rsidR="00164300" w:rsidRPr="004B3C35">
        <w:rPr>
          <w:color w:val="auto"/>
          <w:sz w:val="22"/>
        </w:rPr>
        <w:t>Besponsa</w:t>
      </w:r>
      <w:r w:rsidR="00905BFE" w:rsidRPr="004B3C35">
        <w:rPr>
          <w:color w:val="auto"/>
          <w:sz w:val="22"/>
        </w:rPr>
        <w:noBreakHyphen/>
      </w:r>
      <w:r w:rsidRPr="004B3C35">
        <w:rPr>
          <w:color w:val="auto"/>
          <w:sz w:val="22"/>
        </w:rPr>
        <w:t>armen og</w:t>
      </w:r>
      <w:r w:rsidRPr="004B3C35">
        <w:rPr>
          <w:sz w:val="22"/>
        </w:rPr>
        <w:t xml:space="preserve"> </w:t>
      </w:r>
      <w:r w:rsidR="004B4B38">
        <w:rPr>
          <w:sz w:val="22"/>
        </w:rPr>
        <w:t>10</w:t>
      </w:r>
      <w:r w:rsidRPr="004B3C35">
        <w:rPr>
          <w:sz w:val="22"/>
        </w:rPr>
        <w:t xml:space="preserve"> % i armen </w:t>
      </w:r>
      <w:r w:rsidR="00164300" w:rsidRPr="004B3C35">
        <w:rPr>
          <w:sz w:val="22"/>
        </w:rPr>
        <w:t xml:space="preserve">med </w:t>
      </w:r>
      <w:r w:rsidRPr="004B3C35">
        <w:rPr>
          <w:sz w:val="22"/>
        </w:rPr>
        <w:t xml:space="preserve">utprøvers valg av kjemoterapi. </w:t>
      </w:r>
    </w:p>
    <w:p w14:paraId="4777C075" w14:textId="77777777" w:rsidR="00872AB8" w:rsidRPr="004B3C35" w:rsidRDefault="00872AB8" w:rsidP="004F3796">
      <w:pPr>
        <w:pStyle w:val="paragraph0"/>
        <w:spacing w:before="0" w:after="0"/>
        <w:rPr>
          <w:sz w:val="22"/>
        </w:rPr>
      </w:pPr>
    </w:p>
    <w:p w14:paraId="581F1AA0" w14:textId="77777777" w:rsidR="00BF1452" w:rsidRDefault="00164300" w:rsidP="00BF1452">
      <w:pPr>
        <w:pStyle w:val="ListParagraph"/>
        <w:ind w:left="0"/>
        <w:rPr>
          <w:rFonts w:ascii="Times New Roman" w:hAnsi="Times New Roman"/>
          <w:color w:val="000000"/>
          <w:lang w:val="nb-NO"/>
        </w:rPr>
      </w:pPr>
      <w:r w:rsidRPr="004B3C35">
        <w:rPr>
          <w:rFonts w:ascii="Times New Roman" w:hAnsi="Times New Roman"/>
          <w:lang w:val="nb-NO"/>
        </w:rPr>
        <w:t>T</w:t>
      </w:r>
      <w:r w:rsidR="00661088" w:rsidRPr="004B3C35">
        <w:rPr>
          <w:rFonts w:ascii="Times New Roman" w:hAnsi="Times New Roman"/>
          <w:lang w:val="nb-NO"/>
        </w:rPr>
        <w:t>otalt 7</w:t>
      </w:r>
      <w:r w:rsidR="004B4B38">
        <w:rPr>
          <w:rFonts w:ascii="Times New Roman" w:hAnsi="Times New Roman"/>
          <w:lang w:val="nb-NO"/>
        </w:rPr>
        <w:t>9</w:t>
      </w:r>
      <w:r w:rsidR="00661088" w:rsidRPr="004B3C35">
        <w:rPr>
          <w:rFonts w:ascii="Times New Roman" w:hAnsi="Times New Roman"/>
          <w:lang w:val="nb-NO"/>
        </w:rPr>
        <w:t xml:space="preserve"> av 164 pasienter (4</w:t>
      </w:r>
      <w:r w:rsidR="004B4B38">
        <w:rPr>
          <w:rFonts w:ascii="Times New Roman" w:hAnsi="Times New Roman"/>
          <w:lang w:val="nb-NO"/>
        </w:rPr>
        <w:t>8,2</w:t>
      </w:r>
      <w:r w:rsidR="00661088" w:rsidRPr="004B3C35">
        <w:rPr>
          <w:rFonts w:ascii="Times New Roman" w:hAnsi="Times New Roman"/>
          <w:lang w:val="nb-NO"/>
        </w:rPr>
        <w:t> </w:t>
      </w:r>
      <w:r w:rsidRPr="004B3C35">
        <w:rPr>
          <w:rFonts w:ascii="Times New Roman" w:hAnsi="Times New Roman"/>
          <w:lang w:val="nb-NO"/>
        </w:rPr>
        <w:t>%) i Besponsa-armen og 3</w:t>
      </w:r>
      <w:r w:rsidR="004B4B38">
        <w:rPr>
          <w:rFonts w:ascii="Times New Roman" w:hAnsi="Times New Roman"/>
          <w:lang w:val="nb-NO"/>
        </w:rPr>
        <w:t>6</w:t>
      </w:r>
      <w:r w:rsidRPr="004B3C35">
        <w:rPr>
          <w:rFonts w:ascii="Times New Roman" w:hAnsi="Times New Roman"/>
          <w:lang w:val="nb-NO"/>
        </w:rPr>
        <w:t xml:space="preserve"> av 162 pasienter (2</w:t>
      </w:r>
      <w:r w:rsidR="004B4B38">
        <w:rPr>
          <w:rFonts w:ascii="Times New Roman" w:hAnsi="Times New Roman"/>
          <w:lang w:val="nb-NO"/>
        </w:rPr>
        <w:t>2,2</w:t>
      </w:r>
      <w:r w:rsidRPr="004B3C35">
        <w:rPr>
          <w:rFonts w:ascii="Times New Roman" w:hAnsi="Times New Roman"/>
          <w:lang w:val="nb-NO"/>
        </w:rPr>
        <w:t xml:space="preserve"> %) i armen med utprøvers valg av kjemoterapi </w:t>
      </w:r>
      <w:r w:rsidR="003218F4" w:rsidRPr="004E592C">
        <w:rPr>
          <w:rFonts w:ascii="Times New Roman" w:hAnsi="Times New Roman"/>
          <w:lang w:val="nb-NO"/>
        </w:rPr>
        <w:t>g</w:t>
      </w:r>
      <w:r w:rsidR="003218F4" w:rsidRPr="0041252B">
        <w:rPr>
          <w:rFonts w:ascii="Times New Roman" w:hAnsi="Times New Roman"/>
          <w:lang w:val="nb-NO"/>
        </w:rPr>
        <w:t>ikk videre til</w:t>
      </w:r>
      <w:r w:rsidRPr="004B3C35">
        <w:rPr>
          <w:rFonts w:ascii="Times New Roman" w:hAnsi="Times New Roman"/>
          <w:lang w:val="nb-NO"/>
        </w:rPr>
        <w:t xml:space="preserve"> HSCT. Dette inkluderte </w:t>
      </w:r>
      <w:r w:rsidR="00661088" w:rsidRPr="004E592C">
        <w:rPr>
          <w:rFonts w:ascii="Times New Roman" w:hAnsi="Times New Roman"/>
          <w:lang w:val="nb-NO"/>
        </w:rPr>
        <w:t xml:space="preserve">henholdsvis </w:t>
      </w:r>
      <w:r w:rsidRPr="004B3C35">
        <w:rPr>
          <w:rFonts w:ascii="Times New Roman" w:hAnsi="Times New Roman"/>
          <w:lang w:val="nb-NO"/>
        </w:rPr>
        <w:t>7</w:t>
      </w:r>
      <w:r w:rsidR="004B4B38">
        <w:rPr>
          <w:rFonts w:ascii="Times New Roman" w:hAnsi="Times New Roman"/>
          <w:lang w:val="nb-NO"/>
        </w:rPr>
        <w:t>0</w:t>
      </w:r>
      <w:r w:rsidRPr="004B3C35">
        <w:rPr>
          <w:rFonts w:ascii="Times New Roman" w:hAnsi="Times New Roman"/>
          <w:lang w:val="nb-NO"/>
        </w:rPr>
        <w:t xml:space="preserve"> pasienter i Besponsa-armen og </w:t>
      </w:r>
      <w:r w:rsidR="00661088" w:rsidRPr="004B3C35">
        <w:rPr>
          <w:rFonts w:ascii="Times New Roman" w:hAnsi="Times New Roman"/>
          <w:lang w:val="nb-NO"/>
        </w:rPr>
        <w:t>18</w:t>
      </w:r>
      <w:r w:rsidR="004B4B38">
        <w:rPr>
          <w:rFonts w:ascii="Times New Roman" w:hAnsi="Times New Roman"/>
          <w:lang w:val="nb-NO"/>
        </w:rPr>
        <w:t> </w:t>
      </w:r>
      <w:r w:rsidR="00661088" w:rsidRPr="004B3C35">
        <w:rPr>
          <w:rFonts w:ascii="Times New Roman" w:hAnsi="Times New Roman"/>
          <w:lang w:val="nb-NO"/>
        </w:rPr>
        <w:t xml:space="preserve">pasienter </w:t>
      </w:r>
      <w:r w:rsidRPr="004B3C35">
        <w:rPr>
          <w:rFonts w:ascii="Times New Roman" w:hAnsi="Times New Roman"/>
          <w:lang w:val="nb-NO"/>
        </w:rPr>
        <w:t xml:space="preserve">i armen med utprøvers valg av kjemoterapi som gikk direkte videre til HSCT. Hos pasientene som gikk direkte videre til HSCT var det en </w:t>
      </w:r>
      <w:r w:rsidR="00F65AF4" w:rsidRPr="004E592C">
        <w:rPr>
          <w:rFonts w:ascii="Times New Roman" w:hAnsi="Times New Roman"/>
          <w:lang w:val="nb-NO"/>
        </w:rPr>
        <w:t>p</w:t>
      </w:r>
      <w:r w:rsidR="00F65AF4" w:rsidRPr="0041252B">
        <w:rPr>
          <w:rFonts w:ascii="Times New Roman" w:hAnsi="Times New Roman"/>
          <w:lang w:val="nb-NO"/>
        </w:rPr>
        <w:t xml:space="preserve">ause </w:t>
      </w:r>
      <w:r w:rsidRPr="004B3C35">
        <w:rPr>
          <w:rFonts w:ascii="Times New Roman" w:hAnsi="Times New Roman"/>
          <w:lang w:val="nb-NO"/>
        </w:rPr>
        <w:t xml:space="preserve">på </w:t>
      </w:r>
      <w:r w:rsidR="009E09D1" w:rsidRPr="004E592C">
        <w:rPr>
          <w:rFonts w:ascii="Times New Roman" w:hAnsi="Times New Roman"/>
          <w:lang w:val="nb-NO"/>
        </w:rPr>
        <w:t>med</w:t>
      </w:r>
      <w:r w:rsidR="009E09D1" w:rsidRPr="0041252B">
        <w:rPr>
          <w:rFonts w:ascii="Times New Roman" w:hAnsi="Times New Roman"/>
          <w:lang w:val="nb-NO"/>
        </w:rPr>
        <w:t xml:space="preserve">ian </w:t>
      </w:r>
      <w:r w:rsidRPr="004B3C35">
        <w:rPr>
          <w:rFonts w:ascii="Times New Roman" w:hAnsi="Times New Roman"/>
          <w:lang w:val="nb-NO"/>
        </w:rPr>
        <w:t>4,</w:t>
      </w:r>
      <w:r w:rsidR="004B4B38">
        <w:rPr>
          <w:rFonts w:ascii="Times New Roman" w:hAnsi="Times New Roman"/>
          <w:lang w:val="nb-NO"/>
        </w:rPr>
        <w:t>8</w:t>
      </w:r>
      <w:r w:rsidRPr="004B3C35">
        <w:rPr>
          <w:rFonts w:ascii="Times New Roman" w:hAnsi="Times New Roman"/>
          <w:lang w:val="nb-NO"/>
        </w:rPr>
        <w:t xml:space="preserve"> uker (range: 1-19 uker) mellom </w:t>
      </w:r>
      <w:r w:rsidR="00E25233">
        <w:rPr>
          <w:rFonts w:ascii="Times New Roman" w:hAnsi="Times New Roman"/>
          <w:lang w:val="nb-NO"/>
        </w:rPr>
        <w:t xml:space="preserve">den </w:t>
      </w:r>
      <w:r w:rsidRPr="004B3C35">
        <w:rPr>
          <w:rFonts w:ascii="Times New Roman" w:hAnsi="Times New Roman"/>
          <w:lang w:val="nb-NO"/>
        </w:rPr>
        <w:t>siste dose</w:t>
      </w:r>
      <w:r w:rsidR="00E25233">
        <w:rPr>
          <w:rFonts w:ascii="Times New Roman" w:hAnsi="Times New Roman"/>
          <w:lang w:val="nb-NO"/>
        </w:rPr>
        <w:t>n</w:t>
      </w:r>
      <w:r w:rsidRPr="004B3C35">
        <w:rPr>
          <w:rFonts w:ascii="Times New Roman" w:hAnsi="Times New Roman"/>
          <w:lang w:val="nb-NO"/>
        </w:rPr>
        <w:t xml:space="preserve"> av inotuzumabozogamicin og HSCT. Forbedring i OS for Besponsa-armen versus armen med utprøvers valg av kjemoterapi ble sett hos pasienter som gjennomgikk HSCT. Selv om det var en høyere forekomst av tidlig</w:t>
      </w:r>
      <w:r w:rsidR="00BF1452" w:rsidRPr="004B3C35">
        <w:rPr>
          <w:rFonts w:ascii="Times New Roman" w:hAnsi="Times New Roman"/>
          <w:lang w:val="nb-NO"/>
        </w:rPr>
        <w:t>e</w:t>
      </w:r>
      <w:r w:rsidRPr="004B3C35">
        <w:rPr>
          <w:rFonts w:ascii="Times New Roman" w:hAnsi="Times New Roman"/>
          <w:lang w:val="nb-NO"/>
        </w:rPr>
        <w:t xml:space="preserve"> død</w:t>
      </w:r>
      <w:r w:rsidR="00BF1452" w:rsidRPr="004B3C35">
        <w:rPr>
          <w:rFonts w:ascii="Times New Roman" w:hAnsi="Times New Roman"/>
          <w:lang w:val="nb-NO"/>
        </w:rPr>
        <w:t>sfall</w:t>
      </w:r>
      <w:r w:rsidRPr="004B3C35">
        <w:rPr>
          <w:rFonts w:ascii="Times New Roman" w:hAnsi="Times New Roman"/>
          <w:lang w:val="nb-NO"/>
        </w:rPr>
        <w:t xml:space="preserve"> etter HSCT (</w:t>
      </w:r>
      <w:r w:rsidR="003B774B">
        <w:rPr>
          <w:rFonts w:ascii="Times New Roman" w:hAnsi="Times New Roman"/>
          <w:lang w:val="nb-NO"/>
        </w:rPr>
        <w:t xml:space="preserve">på </w:t>
      </w:r>
      <w:r w:rsidRPr="004B3C35">
        <w:rPr>
          <w:rFonts w:ascii="Times New Roman" w:hAnsi="Times New Roman"/>
          <w:lang w:val="nb-NO"/>
        </w:rPr>
        <w:t>dag 1</w:t>
      </w:r>
      <w:r w:rsidR="00BF1452" w:rsidRPr="004B3C35">
        <w:rPr>
          <w:rFonts w:ascii="Times New Roman" w:hAnsi="Times New Roman"/>
          <w:lang w:val="nb-NO"/>
        </w:rPr>
        <w:t xml:space="preserve">00) i Besponsa-armen, </w:t>
      </w:r>
      <w:r w:rsidR="00885598">
        <w:rPr>
          <w:rFonts w:ascii="Times New Roman" w:hAnsi="Times New Roman"/>
          <w:lang w:val="nb-NO"/>
        </w:rPr>
        <w:t xml:space="preserve">var det dokumentasjon på </w:t>
      </w:r>
      <w:r w:rsidR="00661088" w:rsidRPr="004E592C">
        <w:rPr>
          <w:rFonts w:ascii="Times New Roman" w:hAnsi="Times New Roman"/>
          <w:lang w:val="nb-NO"/>
        </w:rPr>
        <w:t>nytte</w:t>
      </w:r>
      <w:r w:rsidR="00BF1452" w:rsidRPr="004B3C35">
        <w:rPr>
          <w:rFonts w:ascii="Times New Roman" w:hAnsi="Times New Roman"/>
          <w:lang w:val="nb-NO"/>
        </w:rPr>
        <w:t xml:space="preserve"> med Besponsa </w:t>
      </w:r>
      <w:r w:rsidR="00661088" w:rsidRPr="004E592C">
        <w:rPr>
          <w:rFonts w:ascii="Times New Roman" w:hAnsi="Times New Roman"/>
          <w:lang w:val="nb-NO"/>
        </w:rPr>
        <w:t>ved</w:t>
      </w:r>
      <w:r w:rsidR="00BF1452" w:rsidRPr="004B3C35">
        <w:rPr>
          <w:rFonts w:ascii="Times New Roman" w:hAnsi="Times New Roman"/>
          <w:lang w:val="nb-NO"/>
        </w:rPr>
        <w:t xml:space="preserve"> senere overlevelse. Hos pasienter som gjennomgikk en oppfølgings-HSCT var median OS 11,9 måneder (</w:t>
      </w:r>
      <w:r w:rsidR="00BF1452" w:rsidRPr="004B3C35">
        <w:rPr>
          <w:rFonts w:ascii="Times New Roman" w:hAnsi="Times New Roman"/>
          <w:color w:val="000000"/>
          <w:lang w:val="nb-NO"/>
        </w:rPr>
        <w:t xml:space="preserve">95 % </w:t>
      </w:r>
      <w:r w:rsidR="00F41874">
        <w:rPr>
          <w:rFonts w:ascii="Times New Roman" w:hAnsi="Times New Roman"/>
          <w:color w:val="000000"/>
          <w:lang w:val="nb-NO"/>
        </w:rPr>
        <w:t>K</w:t>
      </w:r>
      <w:r w:rsidR="00BF1452" w:rsidRPr="004B3C35">
        <w:rPr>
          <w:rFonts w:ascii="Times New Roman" w:hAnsi="Times New Roman"/>
          <w:color w:val="000000"/>
          <w:lang w:val="nb-NO"/>
        </w:rPr>
        <w:t xml:space="preserve">I: </w:t>
      </w:r>
      <w:r w:rsidR="00837A9D">
        <w:rPr>
          <w:rFonts w:ascii="Times New Roman" w:hAnsi="Times New Roman"/>
          <w:color w:val="000000"/>
          <w:lang w:val="nb-NO"/>
        </w:rPr>
        <w:t>9,2</w:t>
      </w:r>
      <w:r w:rsidR="00B56E1A" w:rsidRPr="0041252B">
        <w:rPr>
          <w:rFonts w:ascii="Times New Roman" w:hAnsi="Times New Roman"/>
          <w:color w:val="000000"/>
          <w:lang w:val="nb-NO"/>
        </w:rPr>
        <w:t>;</w:t>
      </w:r>
      <w:r w:rsidR="00BF1452" w:rsidRPr="004B3C35">
        <w:rPr>
          <w:rFonts w:ascii="Times New Roman" w:hAnsi="Times New Roman"/>
          <w:color w:val="000000"/>
          <w:lang w:val="nb-NO"/>
        </w:rPr>
        <w:t xml:space="preserve"> 20,6) </w:t>
      </w:r>
      <w:r w:rsidR="00837A9D">
        <w:rPr>
          <w:rFonts w:ascii="Times New Roman" w:hAnsi="Times New Roman"/>
          <w:color w:val="000000"/>
          <w:lang w:val="nb-NO"/>
        </w:rPr>
        <w:t xml:space="preserve">for Besponsa </w:t>
      </w:r>
      <w:r w:rsidR="00BF1452" w:rsidRPr="004B3C35">
        <w:rPr>
          <w:rFonts w:ascii="Times New Roman" w:hAnsi="Times New Roman"/>
          <w:color w:val="000000"/>
          <w:lang w:val="nb-NO"/>
        </w:rPr>
        <w:t xml:space="preserve">versus </w:t>
      </w:r>
      <w:r w:rsidR="00837A9D">
        <w:rPr>
          <w:rFonts w:ascii="Times New Roman" w:hAnsi="Times New Roman"/>
          <w:color w:val="000000"/>
          <w:lang w:val="nb-NO"/>
        </w:rPr>
        <w:t>19,8 </w:t>
      </w:r>
      <w:r w:rsidR="00BF1452" w:rsidRPr="004B3C35">
        <w:rPr>
          <w:rFonts w:ascii="Times New Roman" w:hAnsi="Times New Roman"/>
          <w:color w:val="000000"/>
          <w:lang w:val="nb-NO"/>
        </w:rPr>
        <w:t>måneder (95</w:t>
      </w:r>
      <w:r w:rsidR="00BF1452" w:rsidRPr="004E592C">
        <w:rPr>
          <w:rFonts w:ascii="Times New Roman" w:hAnsi="Times New Roman"/>
          <w:color w:val="000000"/>
          <w:lang w:val="nb-NO"/>
        </w:rPr>
        <w:t> </w:t>
      </w:r>
      <w:r w:rsidR="00BF1452" w:rsidRPr="0041252B">
        <w:rPr>
          <w:rFonts w:ascii="Times New Roman" w:hAnsi="Times New Roman"/>
          <w:color w:val="000000"/>
          <w:lang w:val="nb-NO"/>
        </w:rPr>
        <w:t xml:space="preserve">% </w:t>
      </w:r>
      <w:r w:rsidR="00276436">
        <w:rPr>
          <w:rFonts w:ascii="Times New Roman" w:hAnsi="Times New Roman"/>
          <w:color w:val="000000"/>
          <w:lang w:val="nb-NO"/>
        </w:rPr>
        <w:t>K</w:t>
      </w:r>
      <w:r w:rsidR="00276436" w:rsidRPr="0041252B">
        <w:rPr>
          <w:rFonts w:ascii="Times New Roman" w:hAnsi="Times New Roman"/>
          <w:color w:val="000000"/>
          <w:lang w:val="nb-NO"/>
        </w:rPr>
        <w:t>I</w:t>
      </w:r>
      <w:r w:rsidR="00BF1452" w:rsidRPr="0041252B">
        <w:rPr>
          <w:rFonts w:ascii="Times New Roman" w:hAnsi="Times New Roman"/>
          <w:color w:val="000000"/>
          <w:lang w:val="nb-NO"/>
        </w:rPr>
        <w:t>: 14,</w:t>
      </w:r>
      <w:r w:rsidR="00BF1452" w:rsidRPr="00906DE3">
        <w:rPr>
          <w:rFonts w:ascii="Times New Roman" w:hAnsi="Times New Roman"/>
          <w:color w:val="000000"/>
          <w:lang w:val="nb-NO"/>
        </w:rPr>
        <w:t>6</w:t>
      </w:r>
      <w:r w:rsidR="00B56E1A" w:rsidRPr="00906DE3">
        <w:rPr>
          <w:rFonts w:ascii="Times New Roman" w:hAnsi="Times New Roman"/>
          <w:color w:val="000000"/>
          <w:lang w:val="nb-NO"/>
        </w:rPr>
        <w:t xml:space="preserve">; </w:t>
      </w:r>
      <w:r w:rsidR="00746D07">
        <w:rPr>
          <w:rFonts w:ascii="Times New Roman" w:hAnsi="Times New Roman"/>
          <w:color w:val="000000"/>
          <w:lang w:val="nb-NO"/>
        </w:rPr>
        <w:t>26,7</w:t>
      </w:r>
      <w:r w:rsidR="00BF1452" w:rsidRPr="004B3C35">
        <w:rPr>
          <w:rFonts w:ascii="Times New Roman" w:hAnsi="Times New Roman"/>
          <w:color w:val="000000"/>
          <w:lang w:val="nb-NO"/>
        </w:rPr>
        <w:t xml:space="preserve">) </w:t>
      </w:r>
      <w:r w:rsidR="00746D07">
        <w:rPr>
          <w:rFonts w:ascii="Times New Roman" w:hAnsi="Times New Roman"/>
          <w:color w:val="000000"/>
          <w:lang w:val="nb-NO"/>
        </w:rPr>
        <w:t>for utprøvers valg av kjemoterapi</w:t>
      </w:r>
      <w:r w:rsidR="00A003B9">
        <w:rPr>
          <w:rFonts w:ascii="Times New Roman" w:hAnsi="Times New Roman"/>
          <w:color w:val="000000"/>
          <w:lang w:val="nb-NO"/>
        </w:rPr>
        <w:t>.</w:t>
      </w:r>
      <w:r w:rsidR="00746D07">
        <w:rPr>
          <w:rFonts w:ascii="Times New Roman" w:hAnsi="Times New Roman"/>
          <w:color w:val="000000"/>
          <w:lang w:val="nb-NO"/>
        </w:rPr>
        <w:t xml:space="preserve"> </w:t>
      </w:r>
      <w:r w:rsidR="00A003B9">
        <w:rPr>
          <w:rFonts w:ascii="Times New Roman" w:hAnsi="Times New Roman"/>
          <w:color w:val="000000"/>
          <w:lang w:val="nb-NO"/>
        </w:rPr>
        <w:t>Ved 24. måned var</w:t>
      </w:r>
      <w:r w:rsidR="00BF1452" w:rsidRPr="004E592C">
        <w:rPr>
          <w:rFonts w:ascii="Times New Roman" w:hAnsi="Times New Roman"/>
          <w:color w:val="000000"/>
          <w:lang w:val="nb-NO"/>
        </w:rPr>
        <w:t xml:space="preserve"> sannsynlighet for overlevelse </w:t>
      </w:r>
      <w:r w:rsidR="00BF1452" w:rsidRPr="0041252B">
        <w:rPr>
          <w:rFonts w:ascii="Times New Roman" w:hAnsi="Times New Roman"/>
          <w:color w:val="000000"/>
          <w:lang w:val="nb-NO"/>
        </w:rPr>
        <w:t xml:space="preserve">henholdsvis </w:t>
      </w:r>
      <w:r w:rsidR="00746D07">
        <w:rPr>
          <w:rFonts w:ascii="Times New Roman" w:hAnsi="Times New Roman"/>
          <w:color w:val="000000"/>
          <w:lang w:val="nb-NO"/>
        </w:rPr>
        <w:t>38,0</w:t>
      </w:r>
      <w:r w:rsidR="00BF1452" w:rsidRPr="004E592C">
        <w:rPr>
          <w:rFonts w:ascii="Times New Roman" w:hAnsi="Times New Roman"/>
          <w:color w:val="000000"/>
          <w:lang w:val="nb-NO"/>
        </w:rPr>
        <w:t> </w:t>
      </w:r>
      <w:r w:rsidR="00BF1452" w:rsidRPr="004B3C35">
        <w:rPr>
          <w:rFonts w:ascii="Times New Roman" w:hAnsi="Times New Roman"/>
          <w:color w:val="000000"/>
          <w:lang w:val="nb-NO"/>
        </w:rPr>
        <w:t>% (95</w:t>
      </w:r>
      <w:r w:rsidR="00BF1452" w:rsidRPr="004E592C">
        <w:rPr>
          <w:rFonts w:ascii="Times New Roman" w:hAnsi="Times New Roman"/>
          <w:color w:val="000000"/>
          <w:lang w:val="nb-NO"/>
        </w:rPr>
        <w:t> </w:t>
      </w:r>
      <w:r w:rsidR="00BF1452" w:rsidRPr="0041252B">
        <w:rPr>
          <w:rFonts w:ascii="Times New Roman" w:hAnsi="Times New Roman"/>
          <w:color w:val="000000"/>
          <w:lang w:val="nb-NO"/>
        </w:rPr>
        <w:t xml:space="preserve">% </w:t>
      </w:r>
      <w:r w:rsidR="00276436">
        <w:rPr>
          <w:rFonts w:ascii="Times New Roman" w:hAnsi="Times New Roman"/>
          <w:color w:val="000000"/>
          <w:lang w:val="nb-NO"/>
        </w:rPr>
        <w:t>K</w:t>
      </w:r>
      <w:r w:rsidR="00276436" w:rsidRPr="0041252B">
        <w:rPr>
          <w:rFonts w:ascii="Times New Roman" w:hAnsi="Times New Roman"/>
          <w:color w:val="000000"/>
          <w:lang w:val="nb-NO"/>
        </w:rPr>
        <w:t>I</w:t>
      </w:r>
      <w:r w:rsidR="00BF1452" w:rsidRPr="0041252B">
        <w:rPr>
          <w:rFonts w:ascii="Times New Roman" w:hAnsi="Times New Roman"/>
          <w:color w:val="000000"/>
          <w:lang w:val="nb-NO"/>
        </w:rPr>
        <w:t>: 27,</w:t>
      </w:r>
      <w:r w:rsidR="00746D07">
        <w:rPr>
          <w:rFonts w:ascii="Times New Roman" w:hAnsi="Times New Roman"/>
          <w:color w:val="000000"/>
          <w:lang w:val="nb-NO"/>
        </w:rPr>
        <w:t>4</w:t>
      </w:r>
      <w:r w:rsidR="00B56E1A" w:rsidRPr="00906DE3">
        <w:rPr>
          <w:rFonts w:ascii="Times New Roman" w:hAnsi="Times New Roman"/>
          <w:color w:val="000000"/>
          <w:lang w:val="nb-NO"/>
        </w:rPr>
        <w:t>;</w:t>
      </w:r>
      <w:r w:rsidR="00BF1452" w:rsidRPr="00906DE3">
        <w:rPr>
          <w:rFonts w:ascii="Times New Roman" w:hAnsi="Times New Roman"/>
          <w:color w:val="000000"/>
          <w:lang w:val="nb-NO"/>
        </w:rPr>
        <w:t xml:space="preserve"> </w:t>
      </w:r>
      <w:r w:rsidR="00746D07">
        <w:rPr>
          <w:rFonts w:ascii="Times New Roman" w:hAnsi="Times New Roman"/>
          <w:color w:val="000000"/>
          <w:lang w:val="nb-NO"/>
        </w:rPr>
        <w:t>48,5</w:t>
      </w:r>
      <w:r w:rsidR="00BF1452" w:rsidRPr="004B3C35">
        <w:rPr>
          <w:rFonts w:ascii="Times New Roman" w:hAnsi="Times New Roman"/>
          <w:color w:val="000000"/>
          <w:lang w:val="nb-NO"/>
        </w:rPr>
        <w:t xml:space="preserve">) </w:t>
      </w:r>
      <w:r w:rsidR="005109E6">
        <w:rPr>
          <w:rFonts w:ascii="Times New Roman" w:hAnsi="Times New Roman"/>
          <w:color w:val="000000"/>
          <w:lang w:val="nb-NO"/>
        </w:rPr>
        <w:t xml:space="preserve">versus </w:t>
      </w:r>
      <w:r w:rsidR="00BF1452" w:rsidRPr="004E592C">
        <w:rPr>
          <w:rFonts w:ascii="Times New Roman" w:hAnsi="Times New Roman"/>
          <w:color w:val="000000"/>
          <w:lang w:val="nb-NO"/>
        </w:rPr>
        <w:t>35</w:t>
      </w:r>
      <w:r w:rsidR="00BF1452" w:rsidRPr="0041252B">
        <w:rPr>
          <w:rFonts w:ascii="Times New Roman" w:hAnsi="Times New Roman"/>
          <w:color w:val="000000"/>
          <w:lang w:val="nb-NO"/>
        </w:rPr>
        <w:t>,</w:t>
      </w:r>
      <w:r w:rsidR="00746D07">
        <w:rPr>
          <w:rFonts w:ascii="Times New Roman" w:hAnsi="Times New Roman"/>
          <w:color w:val="000000"/>
          <w:lang w:val="nb-NO"/>
        </w:rPr>
        <w:t>5</w:t>
      </w:r>
      <w:r w:rsidR="00BF1452" w:rsidRPr="004E592C">
        <w:rPr>
          <w:rFonts w:ascii="Times New Roman" w:hAnsi="Times New Roman"/>
          <w:color w:val="000000"/>
          <w:lang w:val="nb-NO"/>
        </w:rPr>
        <w:t> </w:t>
      </w:r>
      <w:r w:rsidR="00BF1452" w:rsidRPr="004B3C35">
        <w:rPr>
          <w:rFonts w:ascii="Times New Roman" w:hAnsi="Times New Roman"/>
          <w:color w:val="000000"/>
          <w:lang w:val="nb-NO"/>
        </w:rPr>
        <w:t>% (95</w:t>
      </w:r>
      <w:r w:rsidR="00BF1452" w:rsidRPr="004E592C">
        <w:rPr>
          <w:rFonts w:ascii="Times New Roman" w:hAnsi="Times New Roman"/>
          <w:color w:val="000000"/>
          <w:lang w:val="nb-NO"/>
        </w:rPr>
        <w:t> </w:t>
      </w:r>
      <w:r w:rsidR="00BF1452" w:rsidRPr="0041252B">
        <w:rPr>
          <w:rFonts w:ascii="Times New Roman" w:hAnsi="Times New Roman"/>
          <w:color w:val="000000"/>
          <w:lang w:val="nb-NO"/>
        </w:rPr>
        <w:t xml:space="preserve">% </w:t>
      </w:r>
      <w:r w:rsidR="00276436">
        <w:rPr>
          <w:rFonts w:ascii="Times New Roman" w:hAnsi="Times New Roman"/>
          <w:color w:val="000000"/>
          <w:lang w:val="nb-NO"/>
        </w:rPr>
        <w:t>K</w:t>
      </w:r>
      <w:r w:rsidR="00276436" w:rsidRPr="0041252B">
        <w:rPr>
          <w:rFonts w:ascii="Times New Roman" w:hAnsi="Times New Roman"/>
          <w:color w:val="000000"/>
          <w:lang w:val="nb-NO"/>
        </w:rPr>
        <w:t>I</w:t>
      </w:r>
      <w:r w:rsidR="00BF1452" w:rsidRPr="0041252B">
        <w:rPr>
          <w:rFonts w:ascii="Times New Roman" w:hAnsi="Times New Roman"/>
          <w:color w:val="000000"/>
          <w:lang w:val="nb-NO"/>
        </w:rPr>
        <w:t xml:space="preserve">: </w:t>
      </w:r>
      <w:r w:rsidR="00746D07">
        <w:rPr>
          <w:rFonts w:ascii="Times New Roman" w:hAnsi="Times New Roman"/>
          <w:color w:val="000000"/>
          <w:lang w:val="nb-NO"/>
        </w:rPr>
        <w:t>20,1</w:t>
      </w:r>
      <w:r w:rsidR="00B56E1A" w:rsidRPr="004E592C">
        <w:rPr>
          <w:rFonts w:ascii="Times New Roman" w:hAnsi="Times New Roman"/>
          <w:color w:val="000000"/>
          <w:lang w:val="nb-NO"/>
        </w:rPr>
        <w:t>;</w:t>
      </w:r>
      <w:r w:rsidR="00BF1452" w:rsidRPr="004B3C35">
        <w:rPr>
          <w:rFonts w:ascii="Times New Roman" w:hAnsi="Times New Roman"/>
          <w:color w:val="000000"/>
          <w:lang w:val="nb-NO"/>
        </w:rPr>
        <w:t xml:space="preserve"> </w:t>
      </w:r>
      <w:r w:rsidR="00746D07">
        <w:rPr>
          <w:rFonts w:ascii="Times New Roman" w:hAnsi="Times New Roman"/>
          <w:color w:val="000000"/>
          <w:lang w:val="nb-NO"/>
        </w:rPr>
        <w:t>51,3</w:t>
      </w:r>
      <w:r w:rsidR="00BF1452" w:rsidRPr="004B3C35">
        <w:rPr>
          <w:rFonts w:ascii="Times New Roman" w:hAnsi="Times New Roman"/>
          <w:color w:val="000000"/>
          <w:lang w:val="nb-NO"/>
        </w:rPr>
        <w:t xml:space="preserve">) for BESPONSA </w:t>
      </w:r>
      <w:r w:rsidR="00BF1452" w:rsidRPr="004E592C">
        <w:rPr>
          <w:rFonts w:ascii="Times New Roman" w:hAnsi="Times New Roman"/>
          <w:color w:val="000000"/>
          <w:lang w:val="nb-NO"/>
        </w:rPr>
        <w:t>og</w:t>
      </w:r>
      <w:r w:rsidR="00BF1452" w:rsidRPr="0041252B">
        <w:rPr>
          <w:rFonts w:ascii="Times New Roman" w:hAnsi="Times New Roman"/>
          <w:color w:val="000000"/>
          <w:lang w:val="nb-NO"/>
        </w:rPr>
        <w:t xml:space="preserve"> utprøvers valg av kjemoterapi.</w:t>
      </w:r>
      <w:r w:rsidR="00A003B9">
        <w:rPr>
          <w:rFonts w:ascii="Times New Roman" w:hAnsi="Times New Roman"/>
          <w:color w:val="000000"/>
          <w:lang w:val="nb-NO"/>
        </w:rPr>
        <w:t xml:space="preserve"> I tillegg var sannsynlighet for overlevelse </w:t>
      </w:r>
      <w:r w:rsidR="00A90153">
        <w:rPr>
          <w:rFonts w:ascii="Times New Roman" w:hAnsi="Times New Roman"/>
          <w:color w:val="000000"/>
          <w:lang w:val="nb-NO"/>
        </w:rPr>
        <w:t xml:space="preserve">ved 24. måned på </w:t>
      </w:r>
      <w:r w:rsidR="00A003B9">
        <w:rPr>
          <w:rFonts w:ascii="Times New Roman" w:hAnsi="Times New Roman"/>
          <w:color w:val="000000"/>
          <w:lang w:val="nb-NO"/>
        </w:rPr>
        <w:t xml:space="preserve">38,0 % </w:t>
      </w:r>
      <w:r w:rsidR="00A003B9" w:rsidRPr="004B3C35">
        <w:rPr>
          <w:rFonts w:ascii="Times New Roman" w:hAnsi="Times New Roman"/>
          <w:color w:val="000000"/>
          <w:lang w:val="nb-NO"/>
        </w:rPr>
        <w:t>(95</w:t>
      </w:r>
      <w:r w:rsidR="00A003B9" w:rsidRPr="004E592C">
        <w:rPr>
          <w:rFonts w:ascii="Times New Roman" w:hAnsi="Times New Roman"/>
          <w:color w:val="000000"/>
          <w:lang w:val="nb-NO"/>
        </w:rPr>
        <w:t> </w:t>
      </w:r>
      <w:r w:rsidR="00A003B9" w:rsidRPr="0041252B">
        <w:rPr>
          <w:rFonts w:ascii="Times New Roman" w:hAnsi="Times New Roman"/>
          <w:color w:val="000000"/>
          <w:lang w:val="nb-NO"/>
        </w:rPr>
        <w:t xml:space="preserve">% </w:t>
      </w:r>
      <w:r w:rsidR="00A003B9">
        <w:rPr>
          <w:rFonts w:ascii="Times New Roman" w:hAnsi="Times New Roman"/>
          <w:color w:val="000000"/>
          <w:lang w:val="nb-NO"/>
        </w:rPr>
        <w:t>K</w:t>
      </w:r>
      <w:r w:rsidR="00A003B9" w:rsidRPr="0041252B">
        <w:rPr>
          <w:rFonts w:ascii="Times New Roman" w:hAnsi="Times New Roman"/>
          <w:color w:val="000000"/>
          <w:lang w:val="nb-NO"/>
        </w:rPr>
        <w:t xml:space="preserve">I: </w:t>
      </w:r>
      <w:r w:rsidR="00C244D4">
        <w:rPr>
          <w:rFonts w:ascii="Times New Roman" w:hAnsi="Times New Roman"/>
          <w:color w:val="000000"/>
          <w:lang w:val="nb-NO"/>
        </w:rPr>
        <w:t>27</w:t>
      </w:r>
      <w:r w:rsidR="00A003B9">
        <w:rPr>
          <w:rFonts w:ascii="Times New Roman" w:hAnsi="Times New Roman"/>
          <w:color w:val="000000"/>
          <w:lang w:val="nb-NO"/>
        </w:rPr>
        <w:t>,</w:t>
      </w:r>
      <w:r w:rsidR="00C244D4">
        <w:rPr>
          <w:rFonts w:ascii="Times New Roman" w:hAnsi="Times New Roman"/>
          <w:color w:val="000000"/>
          <w:lang w:val="nb-NO"/>
        </w:rPr>
        <w:t>4</w:t>
      </w:r>
      <w:r w:rsidR="00A003B9">
        <w:rPr>
          <w:rFonts w:ascii="Times New Roman" w:hAnsi="Times New Roman"/>
          <w:color w:val="000000"/>
          <w:lang w:val="nb-NO"/>
        </w:rPr>
        <w:t xml:space="preserve">, </w:t>
      </w:r>
      <w:r w:rsidR="00C244D4">
        <w:rPr>
          <w:rFonts w:ascii="Times New Roman" w:hAnsi="Times New Roman"/>
          <w:color w:val="000000"/>
          <w:lang w:val="nb-NO"/>
        </w:rPr>
        <w:t>48</w:t>
      </w:r>
      <w:r w:rsidR="00A003B9">
        <w:rPr>
          <w:rFonts w:ascii="Times New Roman" w:hAnsi="Times New Roman"/>
          <w:color w:val="000000"/>
          <w:lang w:val="nb-NO"/>
        </w:rPr>
        <w:t>,</w:t>
      </w:r>
      <w:r w:rsidR="00C244D4">
        <w:rPr>
          <w:rFonts w:ascii="Times New Roman" w:hAnsi="Times New Roman"/>
          <w:color w:val="000000"/>
          <w:lang w:val="nb-NO"/>
        </w:rPr>
        <w:t>5</w:t>
      </w:r>
      <w:r w:rsidR="00A003B9">
        <w:rPr>
          <w:rFonts w:ascii="Times New Roman" w:hAnsi="Times New Roman"/>
          <w:color w:val="000000"/>
          <w:lang w:val="nb-NO"/>
        </w:rPr>
        <w:t xml:space="preserve">) for pasienter som </w:t>
      </w:r>
      <w:r w:rsidR="00C244D4">
        <w:rPr>
          <w:rFonts w:ascii="Times New Roman" w:hAnsi="Times New Roman"/>
          <w:color w:val="000000"/>
          <w:lang w:val="nb-NO"/>
        </w:rPr>
        <w:t xml:space="preserve">gjennomgikk </w:t>
      </w:r>
      <w:r w:rsidR="00FC1842">
        <w:rPr>
          <w:rFonts w:ascii="Times New Roman" w:hAnsi="Times New Roman"/>
          <w:color w:val="000000"/>
          <w:lang w:val="nb-NO"/>
        </w:rPr>
        <w:t>oppfølgings-</w:t>
      </w:r>
      <w:r w:rsidR="00C244D4">
        <w:rPr>
          <w:rFonts w:ascii="Times New Roman" w:hAnsi="Times New Roman"/>
          <w:color w:val="000000"/>
          <w:lang w:val="nb-NO"/>
        </w:rPr>
        <w:t>HSCT, sammenlignet med 8</w:t>
      </w:r>
      <w:r w:rsidR="00C244D4" w:rsidRPr="00822DC7">
        <w:rPr>
          <w:rFonts w:ascii="Times New Roman" w:hAnsi="Times New Roman"/>
          <w:color w:val="000000"/>
          <w:lang w:val="nb-NO"/>
        </w:rPr>
        <w:t>,0</w:t>
      </w:r>
      <w:r w:rsidR="00F41874" w:rsidRPr="00822DC7">
        <w:rPr>
          <w:rFonts w:ascii="Times New Roman" w:hAnsi="Times New Roman"/>
          <w:color w:val="000000"/>
          <w:lang w:val="nb-NO"/>
        </w:rPr>
        <w:t> </w:t>
      </w:r>
      <w:r w:rsidR="00C244D4" w:rsidRPr="00F87070">
        <w:rPr>
          <w:rFonts w:ascii="Times New Roman" w:hAnsi="Times New Roman"/>
          <w:lang w:val="nb-NO"/>
        </w:rPr>
        <w:t>% (</w:t>
      </w:r>
      <w:r w:rsidR="00C244D4" w:rsidRPr="00822DC7">
        <w:rPr>
          <w:rFonts w:ascii="Times New Roman" w:hAnsi="Times New Roman"/>
          <w:color w:val="000000"/>
          <w:lang w:val="nb-NO"/>
        </w:rPr>
        <w:t>95</w:t>
      </w:r>
      <w:r w:rsidR="00C244D4" w:rsidRPr="004E592C">
        <w:rPr>
          <w:rFonts w:ascii="Times New Roman" w:hAnsi="Times New Roman"/>
          <w:color w:val="000000"/>
          <w:lang w:val="nb-NO"/>
        </w:rPr>
        <w:t> </w:t>
      </w:r>
      <w:r w:rsidR="00C244D4" w:rsidRPr="0041252B">
        <w:rPr>
          <w:rFonts w:ascii="Times New Roman" w:hAnsi="Times New Roman"/>
          <w:color w:val="000000"/>
          <w:lang w:val="nb-NO"/>
        </w:rPr>
        <w:t xml:space="preserve">% </w:t>
      </w:r>
      <w:r w:rsidR="00C244D4">
        <w:rPr>
          <w:rFonts w:ascii="Times New Roman" w:hAnsi="Times New Roman"/>
          <w:color w:val="000000"/>
          <w:lang w:val="nb-NO"/>
        </w:rPr>
        <w:t>K</w:t>
      </w:r>
      <w:r w:rsidR="00C244D4" w:rsidRPr="0041252B">
        <w:rPr>
          <w:rFonts w:ascii="Times New Roman" w:hAnsi="Times New Roman"/>
          <w:color w:val="000000"/>
          <w:lang w:val="nb-NO"/>
        </w:rPr>
        <w:t xml:space="preserve">I: </w:t>
      </w:r>
      <w:r w:rsidR="00C244D4">
        <w:rPr>
          <w:rFonts w:ascii="Times New Roman" w:hAnsi="Times New Roman"/>
          <w:color w:val="000000"/>
          <w:lang w:val="nb-NO"/>
        </w:rPr>
        <w:t>3,3, 15,3) fo</w:t>
      </w:r>
      <w:r w:rsidR="00FC1842">
        <w:rPr>
          <w:rFonts w:ascii="Times New Roman" w:hAnsi="Times New Roman"/>
          <w:color w:val="000000"/>
          <w:lang w:val="nb-NO"/>
        </w:rPr>
        <w:t xml:space="preserve">r pasienter som ikke gjennomgikk </w:t>
      </w:r>
      <w:r w:rsidR="0096230E">
        <w:rPr>
          <w:rFonts w:ascii="Times New Roman" w:hAnsi="Times New Roman"/>
          <w:color w:val="000000"/>
          <w:lang w:val="nb-NO"/>
        </w:rPr>
        <w:t>oppfølgings-</w:t>
      </w:r>
      <w:r w:rsidR="00FC1842">
        <w:rPr>
          <w:rFonts w:ascii="Times New Roman" w:hAnsi="Times New Roman"/>
          <w:color w:val="000000"/>
          <w:lang w:val="nb-NO"/>
        </w:rPr>
        <w:t>HSCT</w:t>
      </w:r>
      <w:r w:rsidR="003960E2">
        <w:rPr>
          <w:rFonts w:ascii="Times New Roman" w:hAnsi="Times New Roman"/>
          <w:color w:val="000000"/>
          <w:lang w:val="nb-NO"/>
        </w:rPr>
        <w:t xml:space="preserve"> i Besponsa-armen</w:t>
      </w:r>
      <w:r w:rsidR="00C244D4">
        <w:rPr>
          <w:rFonts w:ascii="Times New Roman" w:hAnsi="Times New Roman"/>
          <w:color w:val="000000"/>
          <w:lang w:val="nb-NO"/>
        </w:rPr>
        <w:t>.</w:t>
      </w:r>
    </w:p>
    <w:p w14:paraId="3C4D48F6" w14:textId="77777777" w:rsidR="00C244D4" w:rsidRPr="0005327F" w:rsidRDefault="00C244D4" w:rsidP="00BF1452">
      <w:pPr>
        <w:pStyle w:val="ListParagraph"/>
        <w:ind w:left="0"/>
        <w:rPr>
          <w:rFonts w:ascii="Times New Roman" w:hAnsi="Times New Roman"/>
          <w:lang w:val="nb-NO"/>
        </w:rPr>
      </w:pPr>
    </w:p>
    <w:p w14:paraId="7BF4E13A" w14:textId="77777777" w:rsidR="00036C71" w:rsidRPr="004B3C35" w:rsidRDefault="00C244D4" w:rsidP="00D03A44">
      <w:pPr>
        <w:pStyle w:val="paragraph0"/>
        <w:spacing w:before="0" w:after="0"/>
        <w:rPr>
          <w:sz w:val="22"/>
        </w:rPr>
      </w:pPr>
      <w:r>
        <w:rPr>
          <w:sz w:val="22"/>
        </w:rPr>
        <w:t xml:space="preserve">Besponsa </w:t>
      </w:r>
      <w:r w:rsidR="005109E6">
        <w:rPr>
          <w:sz w:val="22"/>
        </w:rPr>
        <w:t xml:space="preserve">forbedret OS </w:t>
      </w:r>
      <w:r>
        <w:rPr>
          <w:sz w:val="22"/>
        </w:rPr>
        <w:t xml:space="preserve">versus utprøvers valg av kjemoterapi for alle stratifiseringsfaktorer, </w:t>
      </w:r>
      <w:r w:rsidR="00133570">
        <w:rPr>
          <w:sz w:val="22"/>
        </w:rPr>
        <w:t xml:space="preserve">dvs. </w:t>
      </w:r>
      <w:r w:rsidR="00133570" w:rsidRPr="00906DE3">
        <w:rPr>
          <w:sz w:val="22"/>
        </w:rPr>
        <w:t>varighet av første remisjon ≥</w:t>
      </w:r>
      <w:r w:rsidR="00133570">
        <w:rPr>
          <w:sz w:val="22"/>
        </w:rPr>
        <w:t> </w:t>
      </w:r>
      <w:r w:rsidR="00133570" w:rsidRPr="00906DE3">
        <w:rPr>
          <w:sz w:val="22"/>
        </w:rPr>
        <w:t xml:space="preserve">12 måneder, </w:t>
      </w:r>
      <w:r w:rsidR="00133570">
        <w:rPr>
          <w:sz w:val="22"/>
        </w:rPr>
        <w:t xml:space="preserve">status for </w:t>
      </w:r>
      <w:r w:rsidR="00133570" w:rsidRPr="004B3C35">
        <w:rPr>
          <w:sz w:val="22"/>
        </w:rPr>
        <w:t>1</w:t>
      </w:r>
      <w:r w:rsidR="00133570">
        <w:rPr>
          <w:sz w:val="22"/>
        </w:rPr>
        <w:t> </w:t>
      </w:r>
      <w:r w:rsidR="00133570" w:rsidRPr="004B3C35">
        <w:rPr>
          <w:sz w:val="22"/>
        </w:rPr>
        <w:t xml:space="preserve">tidligere behandlingsregime, </w:t>
      </w:r>
      <w:r w:rsidR="0096230E">
        <w:rPr>
          <w:sz w:val="22"/>
        </w:rPr>
        <w:t xml:space="preserve">samt </w:t>
      </w:r>
      <w:r w:rsidR="00133570" w:rsidRPr="004B3C35">
        <w:rPr>
          <w:sz w:val="22"/>
        </w:rPr>
        <w:t xml:space="preserve">alder </w:t>
      </w:r>
      <w:r w:rsidR="00133570">
        <w:rPr>
          <w:sz w:val="22"/>
        </w:rPr>
        <w:t xml:space="preserve">ved randomisering </w:t>
      </w:r>
      <w:r w:rsidR="00133570" w:rsidRPr="004B3C35">
        <w:rPr>
          <w:sz w:val="22"/>
        </w:rPr>
        <w:t>&lt; 55 år</w:t>
      </w:r>
      <w:r w:rsidR="00133570">
        <w:rPr>
          <w:sz w:val="22"/>
        </w:rPr>
        <w:t xml:space="preserve">. Det var også en trend mot en forbedring i OS </w:t>
      </w:r>
      <w:r>
        <w:rPr>
          <w:sz w:val="22"/>
        </w:rPr>
        <w:t xml:space="preserve">med </w:t>
      </w:r>
      <w:r w:rsidR="00133570">
        <w:rPr>
          <w:sz w:val="22"/>
        </w:rPr>
        <w:t xml:space="preserve">Besponsa </w:t>
      </w:r>
      <w:r w:rsidR="00885598">
        <w:rPr>
          <w:sz w:val="22"/>
        </w:rPr>
        <w:t xml:space="preserve">for </w:t>
      </w:r>
      <w:r w:rsidR="00D03A44" w:rsidRPr="00906DE3">
        <w:rPr>
          <w:sz w:val="22"/>
        </w:rPr>
        <w:t xml:space="preserve">pasienter med </w:t>
      </w:r>
      <w:r w:rsidR="00133570">
        <w:rPr>
          <w:sz w:val="22"/>
        </w:rPr>
        <w:t xml:space="preserve">andre </w:t>
      </w:r>
      <w:r w:rsidR="00D03A44" w:rsidRPr="00906DE3">
        <w:rPr>
          <w:sz w:val="22"/>
        </w:rPr>
        <w:t>prognostiske faktorer (</w:t>
      </w:r>
      <w:r w:rsidR="00D03A44" w:rsidRPr="004B3C35">
        <w:rPr>
          <w:sz w:val="22"/>
        </w:rPr>
        <w:t>Ph</w:t>
      </w:r>
      <w:r w:rsidR="00D03A44" w:rsidRPr="004B3C35">
        <w:rPr>
          <w:sz w:val="22"/>
          <w:vertAlign w:val="superscript"/>
        </w:rPr>
        <w:t>-</w:t>
      </w:r>
      <w:r w:rsidR="00D03A44" w:rsidRPr="004B3C35">
        <w:rPr>
          <w:sz w:val="22"/>
        </w:rPr>
        <w:t xml:space="preserve">, ingen tidligere HSCT, </w:t>
      </w:r>
      <w:r w:rsidR="00D03A44" w:rsidRPr="004B3C35">
        <w:rPr>
          <w:sz w:val="22"/>
          <w:szCs w:val="22"/>
        </w:rPr>
        <w:sym w:font="Symbol" w:char="F0B3"/>
      </w:r>
      <w:r w:rsidR="00F82D19" w:rsidRPr="004B3C35">
        <w:rPr>
          <w:sz w:val="22"/>
        </w:rPr>
        <w:t> </w:t>
      </w:r>
      <w:r w:rsidR="00D03A44" w:rsidRPr="004B3C35">
        <w:rPr>
          <w:sz w:val="22"/>
        </w:rPr>
        <w:t xml:space="preserve">90 % </w:t>
      </w:r>
      <w:r w:rsidR="009873A6" w:rsidRPr="004B3C35">
        <w:rPr>
          <w:sz w:val="22"/>
        </w:rPr>
        <w:t>CD22</w:t>
      </w:r>
      <w:r w:rsidR="003218F4" w:rsidRPr="004B3C35">
        <w:rPr>
          <w:sz w:val="22"/>
        </w:rPr>
        <w:t>-</w:t>
      </w:r>
      <w:r w:rsidR="009873A6" w:rsidRPr="004B3C35">
        <w:rPr>
          <w:sz w:val="22"/>
        </w:rPr>
        <w:t xml:space="preserve">positive </w:t>
      </w:r>
      <w:r w:rsidR="00D03A44" w:rsidRPr="004B3C35">
        <w:rPr>
          <w:sz w:val="22"/>
        </w:rPr>
        <w:t>leukemiblastceller ved baseline, ingen perifere blastceller ved baseline og hemoglobin ≥</w:t>
      </w:r>
      <w:r w:rsidR="00F82D19" w:rsidRPr="004B3C35">
        <w:rPr>
          <w:sz w:val="22"/>
        </w:rPr>
        <w:t> </w:t>
      </w:r>
      <w:r w:rsidR="00D03A44" w:rsidRPr="004B3C35">
        <w:rPr>
          <w:sz w:val="22"/>
        </w:rPr>
        <w:t>10 g/dl ved baseline</w:t>
      </w:r>
      <w:r w:rsidR="00133570">
        <w:rPr>
          <w:sz w:val="22"/>
        </w:rPr>
        <w:t>, basert på eksplorative analyser</w:t>
      </w:r>
      <w:r w:rsidR="00D03A44" w:rsidRPr="004B3C35">
        <w:rPr>
          <w:sz w:val="22"/>
        </w:rPr>
        <w:t>)</w:t>
      </w:r>
      <w:r w:rsidR="00133570">
        <w:rPr>
          <w:sz w:val="22"/>
        </w:rPr>
        <w:t>.</w:t>
      </w:r>
      <w:r w:rsidR="00D03A44" w:rsidRPr="004B3C35">
        <w:rPr>
          <w:sz w:val="22"/>
        </w:rPr>
        <w:t xml:space="preserve"> Pasienter med Mixed Lineage Leukaemia</w:t>
      </w:r>
      <w:r w:rsidR="008E7D84" w:rsidRPr="004B3C35">
        <w:rPr>
          <w:sz w:val="22"/>
        </w:rPr>
        <w:t xml:space="preserve"> </w:t>
      </w:r>
      <w:r w:rsidR="009873A6" w:rsidRPr="004B3C35">
        <w:rPr>
          <w:sz w:val="22"/>
        </w:rPr>
        <w:t>(MLL</w:t>
      </w:r>
      <w:r w:rsidR="00D03A44" w:rsidRPr="004B3C35">
        <w:rPr>
          <w:sz w:val="22"/>
        </w:rPr>
        <w:t>)</w:t>
      </w:r>
      <w:r w:rsidR="009873A6" w:rsidRPr="004B3C35">
        <w:rPr>
          <w:sz w:val="22"/>
        </w:rPr>
        <w:t xml:space="preserve"> genrearrangering</w:t>
      </w:r>
      <w:r w:rsidR="00D03A44" w:rsidRPr="004B3C35">
        <w:rPr>
          <w:sz w:val="22"/>
        </w:rPr>
        <w:t>, inkludert t(4;11), som generelt har lavere CD22</w:t>
      </w:r>
      <w:r w:rsidR="00905BFE" w:rsidRPr="004B3C35">
        <w:rPr>
          <w:sz w:val="22"/>
        </w:rPr>
        <w:noBreakHyphen/>
      </w:r>
      <w:r w:rsidR="00661088" w:rsidRPr="004B3C35">
        <w:rPr>
          <w:sz w:val="22"/>
        </w:rPr>
        <w:t xml:space="preserve">uttrykk </w:t>
      </w:r>
      <w:r w:rsidR="00D03A44" w:rsidRPr="004B3C35">
        <w:rPr>
          <w:sz w:val="22"/>
        </w:rPr>
        <w:t>før behandling, hadde et dårligere OS</w:t>
      </w:r>
      <w:r w:rsidR="00905BFE" w:rsidRPr="004B3C35">
        <w:rPr>
          <w:sz w:val="22"/>
        </w:rPr>
        <w:noBreakHyphen/>
      </w:r>
      <w:r w:rsidR="00D03A44" w:rsidRPr="004B3C35">
        <w:rPr>
          <w:sz w:val="22"/>
        </w:rPr>
        <w:t xml:space="preserve">resultat etter behandling med Besponsa eller utprøvers valg av kjemoterapi. </w:t>
      </w:r>
    </w:p>
    <w:p w14:paraId="7C71626E" w14:textId="77777777" w:rsidR="00872AB8" w:rsidRPr="004B3C35" w:rsidRDefault="00872AB8" w:rsidP="00D03A44">
      <w:pPr>
        <w:pStyle w:val="paragraph0"/>
        <w:spacing w:before="0" w:after="0"/>
        <w:rPr>
          <w:sz w:val="22"/>
        </w:rPr>
      </w:pPr>
    </w:p>
    <w:p w14:paraId="24DA199D" w14:textId="77777777" w:rsidR="00AD7F6D" w:rsidRPr="004B3C35" w:rsidRDefault="00872AB8" w:rsidP="00AD7F6D">
      <w:pPr>
        <w:pStyle w:val="paragraph0"/>
        <w:spacing w:before="0" w:after="0"/>
        <w:rPr>
          <w:color w:val="auto"/>
          <w:sz w:val="22"/>
          <w:szCs w:val="22"/>
        </w:rPr>
      </w:pPr>
      <w:r w:rsidRPr="004B3C35">
        <w:rPr>
          <w:sz w:val="22"/>
        </w:rPr>
        <w:t xml:space="preserve">For pasientrapporterte resultater var </w:t>
      </w:r>
      <w:r w:rsidR="00B56E1A" w:rsidRPr="004B3C35">
        <w:rPr>
          <w:sz w:val="22"/>
        </w:rPr>
        <w:t>vurdering</w:t>
      </w:r>
      <w:r w:rsidR="00906DE3">
        <w:rPr>
          <w:sz w:val="22"/>
        </w:rPr>
        <w:t>er</w:t>
      </w:r>
      <w:r w:rsidR="00B56E1A" w:rsidRPr="00906DE3">
        <w:rPr>
          <w:sz w:val="22"/>
        </w:rPr>
        <w:t xml:space="preserve"> av</w:t>
      </w:r>
      <w:r w:rsidRPr="00906DE3">
        <w:rPr>
          <w:sz w:val="22"/>
        </w:rPr>
        <w:t xml:space="preserve"> funksjon og symptom</w:t>
      </w:r>
      <w:r w:rsidRPr="004B3C35">
        <w:rPr>
          <w:sz w:val="22"/>
        </w:rPr>
        <w:t xml:space="preserve"> bedre </w:t>
      </w:r>
      <w:r w:rsidR="003218F4" w:rsidRPr="004B3C35">
        <w:rPr>
          <w:sz w:val="22"/>
        </w:rPr>
        <w:t>m</w:t>
      </w:r>
      <w:r w:rsidRPr="004B3C35">
        <w:rPr>
          <w:sz w:val="22"/>
        </w:rPr>
        <w:t>ed Besponsa sammenli</w:t>
      </w:r>
      <w:r w:rsidR="00550275">
        <w:rPr>
          <w:sz w:val="22"/>
        </w:rPr>
        <w:t>g</w:t>
      </w:r>
      <w:r w:rsidRPr="004B3C35">
        <w:rPr>
          <w:sz w:val="22"/>
        </w:rPr>
        <w:t xml:space="preserve">net med utprøvers valg av kjemoterapi. </w:t>
      </w:r>
      <w:r w:rsidR="00133570">
        <w:rPr>
          <w:sz w:val="22"/>
        </w:rPr>
        <w:t>P</w:t>
      </w:r>
      <w:r w:rsidR="005C3EF6" w:rsidRPr="004B3C35">
        <w:rPr>
          <w:color w:val="auto"/>
          <w:sz w:val="22"/>
        </w:rPr>
        <w:t xml:space="preserve">asientrapporterte resultater målt ved hjelp av </w:t>
      </w:r>
      <w:r w:rsidR="005C3EF6" w:rsidRPr="004B3C35">
        <w:rPr>
          <w:rStyle w:val="BodyTextChar"/>
          <w:rFonts w:eastAsia="Calibri"/>
          <w:i w:val="0"/>
          <w:color w:val="auto"/>
        </w:rPr>
        <w:t>spørreskjemaet</w:t>
      </w:r>
      <w:r w:rsidR="00E04035" w:rsidRPr="004B3C35">
        <w:rPr>
          <w:rStyle w:val="BodyTextChar"/>
          <w:rFonts w:eastAsia="Calibri"/>
          <w:i w:val="0"/>
          <w:color w:val="auto"/>
        </w:rPr>
        <w:t xml:space="preserve"> om livskvalitet</w:t>
      </w:r>
      <w:r w:rsidR="005C3EF6" w:rsidRPr="004B3C35">
        <w:rPr>
          <w:rStyle w:val="BodyTextChar"/>
          <w:rFonts w:eastAsia="Calibri"/>
          <w:i w:val="0"/>
          <w:color w:val="auto"/>
        </w:rPr>
        <w:t xml:space="preserve"> fra </w:t>
      </w:r>
      <w:r w:rsidR="00E04035" w:rsidRPr="004B3C35">
        <w:rPr>
          <w:rStyle w:val="BodyTextChar"/>
          <w:rFonts w:eastAsia="Calibri"/>
          <w:i w:val="0"/>
          <w:color w:val="auto"/>
        </w:rPr>
        <w:t>European Organisation for Research and Treatment of Cancer (EORTC</w:t>
      </w:r>
      <w:r w:rsidR="00E04035" w:rsidRPr="004B3C35">
        <w:rPr>
          <w:color w:val="auto"/>
          <w:sz w:val="22"/>
        </w:rPr>
        <w:t xml:space="preserve"> QLQ-C30)</w:t>
      </w:r>
      <w:r w:rsidRPr="004B3C35">
        <w:rPr>
          <w:color w:val="auto"/>
          <w:sz w:val="22"/>
        </w:rPr>
        <w:t xml:space="preserve">, </w:t>
      </w:r>
      <w:r w:rsidR="00133570">
        <w:rPr>
          <w:color w:val="auto"/>
          <w:sz w:val="22"/>
        </w:rPr>
        <w:t>var</w:t>
      </w:r>
      <w:r w:rsidR="005C3EF6" w:rsidRPr="004B3C35">
        <w:rPr>
          <w:sz w:val="22"/>
        </w:rPr>
        <w:t xml:space="preserve"> signifikant bedre </w:t>
      </w:r>
      <w:r w:rsidR="00133570">
        <w:rPr>
          <w:sz w:val="22"/>
        </w:rPr>
        <w:t xml:space="preserve">for Besponsa ved </w:t>
      </w:r>
      <w:r w:rsidR="005C3EF6" w:rsidRPr="004B3C35">
        <w:rPr>
          <w:sz w:val="22"/>
        </w:rPr>
        <w:t xml:space="preserve">estimerte gjennomsnittlige </w:t>
      </w:r>
      <w:r w:rsidR="00B56E1A" w:rsidRPr="004B3C35">
        <w:rPr>
          <w:sz w:val="22"/>
        </w:rPr>
        <w:t xml:space="preserve">vurderinger </w:t>
      </w:r>
      <w:r w:rsidRPr="004B3C35">
        <w:rPr>
          <w:sz w:val="22"/>
        </w:rPr>
        <w:t>e</w:t>
      </w:r>
      <w:r w:rsidR="005C3EF6" w:rsidRPr="004B3C35">
        <w:rPr>
          <w:sz w:val="22"/>
        </w:rPr>
        <w:t xml:space="preserve">tter baseline </w:t>
      </w:r>
      <w:r w:rsidR="005C3EF6" w:rsidRPr="004B3C35">
        <w:rPr>
          <w:color w:val="auto"/>
          <w:sz w:val="22"/>
        </w:rPr>
        <w:t xml:space="preserve">(hhv. Besponsa og utprøvers valg av kjemoterapi) </w:t>
      </w:r>
      <w:r w:rsidR="00133570">
        <w:rPr>
          <w:color w:val="auto"/>
          <w:sz w:val="22"/>
        </w:rPr>
        <w:t>for</w:t>
      </w:r>
      <w:r w:rsidR="005C3EF6" w:rsidRPr="004B3C35">
        <w:rPr>
          <w:color w:val="auto"/>
          <w:sz w:val="22"/>
        </w:rPr>
        <w:t xml:space="preserve"> </w:t>
      </w:r>
      <w:r w:rsidRPr="004B3C35">
        <w:rPr>
          <w:color w:val="auto"/>
          <w:sz w:val="22"/>
        </w:rPr>
        <w:t>rollefunksjon</w:t>
      </w:r>
      <w:r w:rsidRPr="004E592C">
        <w:rPr>
          <w:color w:val="auto"/>
          <w:sz w:val="22"/>
        </w:rPr>
        <w:t xml:space="preserve"> (64,7 versus 53,4</w:t>
      </w:r>
      <w:r w:rsidR="00133570">
        <w:rPr>
          <w:color w:val="auto"/>
          <w:sz w:val="22"/>
        </w:rPr>
        <w:t xml:space="preserve">, </w:t>
      </w:r>
      <w:r w:rsidR="00FD12AF">
        <w:rPr>
          <w:color w:val="auto"/>
          <w:sz w:val="22"/>
        </w:rPr>
        <w:t xml:space="preserve">liten </w:t>
      </w:r>
      <w:r w:rsidR="00133570">
        <w:rPr>
          <w:color w:val="auto"/>
          <w:sz w:val="22"/>
        </w:rPr>
        <w:t>forbedringsgrad</w:t>
      </w:r>
      <w:r w:rsidRPr="004E592C">
        <w:rPr>
          <w:color w:val="auto"/>
          <w:sz w:val="22"/>
        </w:rPr>
        <w:t xml:space="preserve">), </w:t>
      </w:r>
      <w:r w:rsidR="005C3EF6" w:rsidRPr="0041252B">
        <w:rPr>
          <w:color w:val="auto"/>
          <w:sz w:val="22"/>
        </w:rPr>
        <w:t>fysisk funksjon (75,0 versus 68,1</w:t>
      </w:r>
      <w:r w:rsidR="00D02C76">
        <w:rPr>
          <w:color w:val="auto"/>
          <w:sz w:val="22"/>
        </w:rPr>
        <w:t>, liten forbedringsgrad</w:t>
      </w:r>
      <w:r w:rsidR="005C3EF6" w:rsidRPr="0041252B">
        <w:rPr>
          <w:color w:val="auto"/>
          <w:sz w:val="22"/>
        </w:rPr>
        <w:t>),</w:t>
      </w:r>
      <w:r w:rsidRPr="0041252B">
        <w:rPr>
          <w:color w:val="auto"/>
          <w:sz w:val="22"/>
        </w:rPr>
        <w:t xml:space="preserve"> </w:t>
      </w:r>
      <w:r w:rsidR="005C3EF6" w:rsidRPr="00906DE3">
        <w:rPr>
          <w:color w:val="auto"/>
          <w:sz w:val="22"/>
        </w:rPr>
        <w:t>sosial funksjon (68,1 versus 59,8;</w:t>
      </w:r>
      <w:r w:rsidR="00FD12AF">
        <w:rPr>
          <w:color w:val="auto"/>
          <w:sz w:val="22"/>
        </w:rPr>
        <w:t xml:space="preserve"> middels forbedringsgrad</w:t>
      </w:r>
      <w:r w:rsidR="005C3EF6" w:rsidRPr="00906DE3">
        <w:rPr>
          <w:color w:val="auto"/>
          <w:sz w:val="22"/>
        </w:rPr>
        <w:t xml:space="preserve">), redusert matlyst (17,6 versus 26,3; </w:t>
      </w:r>
      <w:r w:rsidR="00FD12AF">
        <w:rPr>
          <w:color w:val="auto"/>
          <w:sz w:val="22"/>
        </w:rPr>
        <w:t>liten forbedringsgrad</w:t>
      </w:r>
      <w:r w:rsidR="005C3EF6" w:rsidRPr="00906DE3">
        <w:rPr>
          <w:color w:val="auto"/>
          <w:sz w:val="22"/>
        </w:rPr>
        <w:t xml:space="preserve">) sammenlignet med utprøvers valg av kjemoterapi. </w:t>
      </w:r>
      <w:r w:rsidR="00FD12AF">
        <w:rPr>
          <w:color w:val="auto"/>
          <w:sz w:val="22"/>
        </w:rPr>
        <w:t>Det var en trend i favør av Besponsa</w:t>
      </w:r>
      <w:r w:rsidR="001C423F">
        <w:rPr>
          <w:color w:val="auto"/>
          <w:sz w:val="22"/>
        </w:rPr>
        <w:t>, liten forbedringsgrad, for</w:t>
      </w:r>
      <w:r w:rsidR="00FD12AF">
        <w:rPr>
          <w:color w:val="auto"/>
          <w:sz w:val="22"/>
        </w:rPr>
        <w:t xml:space="preserve"> </w:t>
      </w:r>
      <w:r w:rsidRPr="004B3C35">
        <w:rPr>
          <w:color w:val="auto"/>
          <w:sz w:val="22"/>
        </w:rPr>
        <w:t xml:space="preserve">bedre estimerte gjennomsnittlige </w:t>
      </w:r>
      <w:r w:rsidR="00B56E1A" w:rsidRPr="004B3C35">
        <w:rPr>
          <w:color w:val="auto"/>
          <w:sz w:val="22"/>
        </w:rPr>
        <w:t xml:space="preserve">vurderinger </w:t>
      </w:r>
      <w:r w:rsidR="00AD7F6D" w:rsidRPr="004B3C35">
        <w:rPr>
          <w:color w:val="auto"/>
          <w:sz w:val="22"/>
        </w:rPr>
        <w:t xml:space="preserve">etter baseline (hhv. Besponsa og utprøvers valg) </w:t>
      </w:r>
      <w:r w:rsidR="00485CA9" w:rsidRPr="004B3C35">
        <w:rPr>
          <w:color w:val="auto"/>
          <w:sz w:val="22"/>
        </w:rPr>
        <w:t>for</w:t>
      </w:r>
      <w:r w:rsidR="00AD7F6D" w:rsidRPr="004B3C35">
        <w:rPr>
          <w:color w:val="auto"/>
          <w:sz w:val="22"/>
        </w:rPr>
        <w:t xml:space="preserve"> generell helsestatus/livskvalitet (Quality of life; QoL) (62,1 versus 57,8), kognitiv funksjon (85,3 versus 82,5), </w:t>
      </w:r>
      <w:r w:rsidR="00AD7F6D" w:rsidRPr="004B3C35">
        <w:rPr>
          <w:color w:val="auto"/>
          <w:sz w:val="22"/>
          <w:szCs w:val="22"/>
        </w:rPr>
        <w:t>dyspné (14,7 versus 19,4), diaré (5,9 versus 8,9), fatigue (35,0 versus 39,4)</w:t>
      </w:r>
      <w:r w:rsidR="00212723">
        <w:rPr>
          <w:color w:val="auto"/>
          <w:sz w:val="22"/>
          <w:szCs w:val="22"/>
        </w:rPr>
        <w:t>.</w:t>
      </w:r>
      <w:r w:rsidR="009A7BAD">
        <w:rPr>
          <w:color w:val="auto"/>
          <w:sz w:val="22"/>
          <w:szCs w:val="22"/>
        </w:rPr>
        <w:t xml:space="preserve"> </w:t>
      </w:r>
      <w:r w:rsidR="00212723">
        <w:rPr>
          <w:color w:val="auto"/>
          <w:sz w:val="22"/>
          <w:szCs w:val="22"/>
        </w:rPr>
        <w:t xml:space="preserve">Det var en trend i favør av Besponsa for estimerte gjennomsnittlige vurderinger etter baseline </w:t>
      </w:r>
      <w:r w:rsidR="005109E6">
        <w:rPr>
          <w:color w:val="auto"/>
          <w:sz w:val="22"/>
          <w:szCs w:val="22"/>
        </w:rPr>
        <w:t>ved bruk av</w:t>
      </w:r>
      <w:r w:rsidR="00212723">
        <w:rPr>
          <w:color w:val="auto"/>
          <w:sz w:val="22"/>
          <w:szCs w:val="22"/>
        </w:rPr>
        <w:t xml:space="preserve"> </w:t>
      </w:r>
      <w:r w:rsidR="00485CA9" w:rsidRPr="004B3C35">
        <w:rPr>
          <w:color w:val="auto"/>
          <w:sz w:val="22"/>
          <w:szCs w:val="22"/>
        </w:rPr>
        <w:t>spørreskjemaet ‘</w:t>
      </w:r>
      <w:r w:rsidR="00AD7F6D" w:rsidRPr="004B3C35">
        <w:rPr>
          <w:rStyle w:val="BodyTextChar"/>
          <w:rFonts w:eastAsia="Calibri"/>
          <w:i w:val="0"/>
          <w:color w:val="auto"/>
          <w:szCs w:val="22"/>
        </w:rPr>
        <w:t>EuroQoL 5 Dimension</w:t>
      </w:r>
      <w:r w:rsidR="00485CA9" w:rsidRPr="004B3C35">
        <w:rPr>
          <w:rStyle w:val="BodyTextChar"/>
          <w:rFonts w:eastAsia="Calibri"/>
          <w:i w:val="0"/>
          <w:color w:val="auto"/>
          <w:szCs w:val="22"/>
        </w:rPr>
        <w:t>’</w:t>
      </w:r>
      <w:r w:rsidR="00AD7F6D" w:rsidRPr="004B3C35">
        <w:rPr>
          <w:rStyle w:val="BodyTextChar"/>
          <w:rFonts w:eastAsia="Calibri"/>
          <w:i w:val="0"/>
          <w:color w:val="auto"/>
          <w:szCs w:val="22"/>
        </w:rPr>
        <w:t xml:space="preserve"> (EQ-5D</w:t>
      </w:r>
      <w:r w:rsidR="00AD7F6D" w:rsidRPr="004B3C35">
        <w:rPr>
          <w:color w:val="auto"/>
          <w:sz w:val="22"/>
          <w:szCs w:val="22"/>
        </w:rPr>
        <w:t>)</w:t>
      </w:r>
      <w:r w:rsidR="00485CA9" w:rsidRPr="004B3C35">
        <w:rPr>
          <w:color w:val="auto"/>
          <w:sz w:val="22"/>
          <w:szCs w:val="22"/>
        </w:rPr>
        <w:t xml:space="preserve"> </w:t>
      </w:r>
      <w:r w:rsidR="00AD7F6D" w:rsidRPr="004B3C35">
        <w:rPr>
          <w:color w:val="auto"/>
          <w:sz w:val="22"/>
          <w:szCs w:val="22"/>
        </w:rPr>
        <w:t>(</w:t>
      </w:r>
      <w:r w:rsidR="00485CA9" w:rsidRPr="004B3C35">
        <w:rPr>
          <w:color w:val="auto"/>
          <w:sz w:val="22"/>
          <w:szCs w:val="22"/>
        </w:rPr>
        <w:t>hhv. Besponsa og utprøvers valg av kjemoterapi</w:t>
      </w:r>
      <w:r w:rsidR="00AD7F6D" w:rsidRPr="004B3C35">
        <w:rPr>
          <w:color w:val="auto"/>
          <w:sz w:val="22"/>
          <w:szCs w:val="22"/>
        </w:rPr>
        <w:t>)</w:t>
      </w:r>
      <w:r w:rsidR="00B56E1A" w:rsidRPr="004B3C35">
        <w:rPr>
          <w:color w:val="auto"/>
          <w:sz w:val="22"/>
          <w:szCs w:val="22"/>
        </w:rPr>
        <w:t xml:space="preserve"> </w:t>
      </w:r>
      <w:r w:rsidR="00AD7F6D" w:rsidRPr="004B3C35">
        <w:rPr>
          <w:color w:val="auto"/>
          <w:sz w:val="22"/>
          <w:szCs w:val="22"/>
        </w:rPr>
        <w:t xml:space="preserve">for </w:t>
      </w:r>
      <w:r w:rsidR="00485CA9" w:rsidRPr="004B3C35">
        <w:rPr>
          <w:color w:val="auto"/>
          <w:sz w:val="22"/>
          <w:szCs w:val="22"/>
        </w:rPr>
        <w:t>EQ-5D indeksen (0,80 versus 0,76</w:t>
      </w:r>
      <w:r w:rsidR="005109E6">
        <w:rPr>
          <w:color w:val="auto"/>
          <w:sz w:val="22"/>
          <w:szCs w:val="22"/>
        </w:rPr>
        <w:t xml:space="preserve">, </w:t>
      </w:r>
      <w:r w:rsidR="00212723">
        <w:rPr>
          <w:color w:val="auto"/>
          <w:sz w:val="22"/>
          <w:szCs w:val="22"/>
        </w:rPr>
        <w:t xml:space="preserve">minimal viktig forskjell </w:t>
      </w:r>
      <w:r w:rsidR="003C022F">
        <w:rPr>
          <w:color w:val="auto"/>
          <w:sz w:val="22"/>
          <w:szCs w:val="22"/>
        </w:rPr>
        <w:t>(Minimally important difference; MID)</w:t>
      </w:r>
      <w:r w:rsidR="00212723">
        <w:rPr>
          <w:color w:val="auto"/>
          <w:sz w:val="22"/>
          <w:szCs w:val="22"/>
        </w:rPr>
        <w:t xml:space="preserve"> </w:t>
      </w:r>
      <w:r w:rsidR="003C022F">
        <w:rPr>
          <w:color w:val="auto"/>
          <w:sz w:val="22"/>
          <w:szCs w:val="22"/>
        </w:rPr>
        <w:t xml:space="preserve">for kreft </w:t>
      </w:r>
      <w:r w:rsidR="00212723">
        <w:rPr>
          <w:color w:val="auto"/>
          <w:sz w:val="22"/>
          <w:szCs w:val="22"/>
        </w:rPr>
        <w:t>= 0,06</w:t>
      </w:r>
      <w:r w:rsidR="00AD7F6D" w:rsidRPr="004B3C35">
        <w:rPr>
          <w:color w:val="auto"/>
          <w:sz w:val="22"/>
          <w:szCs w:val="22"/>
        </w:rPr>
        <w:t>)</w:t>
      </w:r>
      <w:r w:rsidR="00212723">
        <w:rPr>
          <w:color w:val="auto"/>
          <w:sz w:val="22"/>
          <w:szCs w:val="22"/>
        </w:rPr>
        <w:t>.</w:t>
      </w:r>
      <w:r w:rsidR="00AD7F6D" w:rsidRPr="004B3C35">
        <w:rPr>
          <w:color w:val="auto"/>
          <w:sz w:val="22"/>
          <w:szCs w:val="22"/>
        </w:rPr>
        <w:t xml:space="preserve"> </w:t>
      </w:r>
    </w:p>
    <w:p w14:paraId="5E15550E" w14:textId="77777777" w:rsidR="007A7397" w:rsidRPr="004B3C35" w:rsidRDefault="007A7397" w:rsidP="009862FB">
      <w:pPr>
        <w:pStyle w:val="paragraph0"/>
        <w:spacing w:before="0" w:after="0"/>
        <w:rPr>
          <w:i/>
          <w:sz w:val="22"/>
          <w:szCs w:val="22"/>
        </w:rPr>
      </w:pPr>
    </w:p>
    <w:p w14:paraId="736CDCB0" w14:textId="77777777" w:rsidR="005C3EF6" w:rsidRPr="004B3C35" w:rsidRDefault="005C3EF6" w:rsidP="00CB3D0B">
      <w:pPr>
        <w:pStyle w:val="paragraph0"/>
        <w:keepNext/>
        <w:keepLines/>
        <w:spacing w:before="0" w:after="0"/>
        <w:rPr>
          <w:i/>
          <w:sz w:val="22"/>
          <w:szCs w:val="22"/>
        </w:rPr>
      </w:pPr>
      <w:r w:rsidRPr="004B3C35">
        <w:rPr>
          <w:i/>
          <w:sz w:val="22"/>
        </w:rPr>
        <w:lastRenderedPageBreak/>
        <w:t xml:space="preserve">Pasienter med tilbakevendende eller refraktær ALL som </w:t>
      </w:r>
      <w:r w:rsidR="00BF1452" w:rsidRPr="004B3C35">
        <w:rPr>
          <w:i/>
          <w:sz w:val="22"/>
        </w:rPr>
        <w:t>ha</w:t>
      </w:r>
      <w:r w:rsidR="006639CE" w:rsidRPr="004B3C35">
        <w:rPr>
          <w:i/>
          <w:sz w:val="22"/>
        </w:rPr>
        <w:t>r</w:t>
      </w:r>
      <w:r w:rsidR="00BF1452" w:rsidRPr="004B3C35">
        <w:rPr>
          <w:i/>
          <w:sz w:val="22"/>
        </w:rPr>
        <w:t xml:space="preserve"> fått </w:t>
      </w:r>
      <w:r w:rsidRPr="004B3C35">
        <w:rPr>
          <w:i/>
          <w:sz w:val="22"/>
        </w:rPr>
        <w:t>2 eller flere tidligere behandlingsregimer for ALL – studie 2</w:t>
      </w:r>
    </w:p>
    <w:p w14:paraId="325B4DA4" w14:textId="77777777" w:rsidR="007A7397" w:rsidRPr="004B3C35" w:rsidRDefault="007A7397" w:rsidP="00CB3D0B">
      <w:pPr>
        <w:keepNext/>
        <w:keepLines/>
        <w:spacing w:line="240" w:lineRule="auto"/>
        <w:rPr>
          <w:szCs w:val="22"/>
        </w:rPr>
      </w:pPr>
    </w:p>
    <w:p w14:paraId="73BE503C" w14:textId="77777777" w:rsidR="005C3EF6" w:rsidRPr="004B3C35" w:rsidRDefault="005C3EF6" w:rsidP="009862FB">
      <w:pPr>
        <w:spacing w:line="240" w:lineRule="auto"/>
        <w:rPr>
          <w:szCs w:val="22"/>
        </w:rPr>
      </w:pPr>
      <w:r w:rsidRPr="004B3C35">
        <w:t xml:space="preserve">Sikkerhet og effekt av Besponsa ble evaluert i en enarmet, åpen, fase 1/2 multisenterstudie (studie 2). </w:t>
      </w:r>
      <w:r w:rsidR="006639CE" w:rsidRPr="004B3C35">
        <w:t xml:space="preserve">Egnede </w:t>
      </w:r>
      <w:r w:rsidRPr="004B3C35">
        <w:t>pasienter var ≥</w:t>
      </w:r>
      <w:r w:rsidR="002F2EE1">
        <w:t> </w:t>
      </w:r>
      <w:r w:rsidRPr="004B3C35">
        <w:t>18 år med tilbakevendende eller refraktær B</w:t>
      </w:r>
      <w:r w:rsidRPr="004B3C35">
        <w:noBreakHyphen/>
      </w:r>
      <w:r w:rsidR="00B56E1A" w:rsidRPr="004B3C35">
        <w:t>celle</w:t>
      </w:r>
      <w:r w:rsidR="002F2EE1">
        <w:t>-</w:t>
      </w:r>
      <w:r w:rsidRPr="004B3C35">
        <w:t>prekursor ALL.</w:t>
      </w:r>
    </w:p>
    <w:p w14:paraId="67190ED2" w14:textId="77777777" w:rsidR="007A7397" w:rsidRPr="004B3C35" w:rsidRDefault="007A7397" w:rsidP="009862FB">
      <w:pPr>
        <w:pStyle w:val="paragraph0"/>
        <w:spacing w:before="0" w:after="0"/>
        <w:rPr>
          <w:sz w:val="22"/>
          <w:szCs w:val="22"/>
        </w:rPr>
      </w:pPr>
    </w:p>
    <w:p w14:paraId="475A8666" w14:textId="77777777" w:rsidR="00BF1452" w:rsidRPr="004B3C35" w:rsidRDefault="00BF1452" w:rsidP="009862FB">
      <w:pPr>
        <w:pStyle w:val="paragraph0"/>
        <w:spacing w:before="0" w:after="0"/>
        <w:rPr>
          <w:sz w:val="22"/>
          <w:szCs w:val="22"/>
        </w:rPr>
      </w:pPr>
      <w:r w:rsidRPr="004B3C35">
        <w:rPr>
          <w:sz w:val="22"/>
          <w:szCs w:val="22"/>
        </w:rPr>
        <w:t xml:space="preserve">Av 93 screenede pasienter </w:t>
      </w:r>
      <w:r w:rsidR="00B56E1A" w:rsidRPr="004B3C35">
        <w:rPr>
          <w:sz w:val="22"/>
          <w:szCs w:val="22"/>
        </w:rPr>
        <w:t>fikk</w:t>
      </w:r>
      <w:r w:rsidRPr="004B3C35">
        <w:rPr>
          <w:sz w:val="22"/>
          <w:szCs w:val="22"/>
        </w:rPr>
        <w:t xml:space="preserve"> 72 studiemedisin og ble behandlet med Besponsa. Median alder var 45 år (range</w:t>
      </w:r>
      <w:r w:rsidR="00BD057D">
        <w:rPr>
          <w:sz w:val="22"/>
          <w:szCs w:val="22"/>
        </w:rPr>
        <w:t>:</w:t>
      </w:r>
      <w:r w:rsidRPr="004B3C35">
        <w:rPr>
          <w:sz w:val="22"/>
          <w:szCs w:val="22"/>
        </w:rPr>
        <w:t xml:space="preserve"> 20-79</w:t>
      </w:r>
      <w:r w:rsidR="00BD057D">
        <w:rPr>
          <w:sz w:val="22"/>
          <w:szCs w:val="22"/>
        </w:rPr>
        <w:t> år</w:t>
      </w:r>
      <w:r w:rsidRPr="004B3C35">
        <w:rPr>
          <w:sz w:val="22"/>
          <w:szCs w:val="22"/>
        </w:rPr>
        <w:t>); 76,4 % hadde ≥ 2</w:t>
      </w:r>
      <w:r w:rsidR="006639CE" w:rsidRPr="004E592C">
        <w:rPr>
          <w:sz w:val="22"/>
          <w:szCs w:val="22"/>
        </w:rPr>
        <w:t xml:space="preserve"> tidligere behandlingsregimer</w:t>
      </w:r>
      <w:r w:rsidRPr="004B3C35">
        <w:rPr>
          <w:sz w:val="22"/>
          <w:szCs w:val="22"/>
        </w:rPr>
        <w:t xml:space="preserve">; 31,9 % hadde tidligere fått HSCT og 22,2 % var </w:t>
      </w:r>
      <w:r w:rsidR="007061DB" w:rsidRPr="004B3C35">
        <w:rPr>
          <w:sz w:val="22"/>
          <w:szCs w:val="22"/>
        </w:rPr>
        <w:t>Ph</w:t>
      </w:r>
      <w:r w:rsidR="007061DB" w:rsidRPr="004B3C35">
        <w:rPr>
          <w:sz w:val="22"/>
          <w:szCs w:val="22"/>
          <w:vertAlign w:val="superscript"/>
        </w:rPr>
        <w:t>+</w:t>
      </w:r>
      <w:r w:rsidR="007061DB" w:rsidRPr="004B3C35">
        <w:rPr>
          <w:sz w:val="22"/>
          <w:szCs w:val="22"/>
        </w:rPr>
        <w:t>. De vanligste årsakene til seponering av behandling var: sykdomsprogresjon/tilbakefall (30 [41,7 %], resistent sykdom (4 [5,6 %]; HSCT (18 [25,0 %]), og bivirkninger (13 [18.1 %]).</w:t>
      </w:r>
    </w:p>
    <w:p w14:paraId="76E2D769" w14:textId="77777777" w:rsidR="007061DB" w:rsidRPr="00DC3A4F" w:rsidRDefault="007061DB" w:rsidP="009862FB">
      <w:pPr>
        <w:pStyle w:val="paragraph0"/>
        <w:spacing w:before="0" w:after="0"/>
        <w:rPr>
          <w:szCs w:val="22"/>
        </w:rPr>
      </w:pPr>
    </w:p>
    <w:p w14:paraId="776EC79C" w14:textId="5E75CD1A" w:rsidR="005C3EF6" w:rsidRPr="004B3C35" w:rsidRDefault="005C3EF6" w:rsidP="009862FB">
      <w:pPr>
        <w:pStyle w:val="paragraph0"/>
        <w:spacing w:before="0" w:after="0"/>
        <w:rPr>
          <w:sz w:val="22"/>
        </w:rPr>
      </w:pPr>
      <w:r w:rsidRPr="00906DE3">
        <w:rPr>
          <w:sz w:val="22"/>
        </w:rPr>
        <w:t>I fase 1-delen av studien fikk 37 pasienter Besponsa med en totaldose på 1,2 mg/m</w:t>
      </w:r>
      <w:r w:rsidRPr="00906DE3">
        <w:rPr>
          <w:sz w:val="22"/>
          <w:vertAlign w:val="superscript"/>
        </w:rPr>
        <w:t>2</w:t>
      </w:r>
      <w:r w:rsidRPr="00906DE3">
        <w:rPr>
          <w:sz w:val="22"/>
        </w:rPr>
        <w:t xml:space="preserve"> (</w:t>
      </w:r>
      <w:r w:rsidR="00BD057D">
        <w:rPr>
          <w:sz w:val="22"/>
        </w:rPr>
        <w:t>N</w:t>
      </w:r>
      <w:r w:rsidRPr="00906DE3">
        <w:rPr>
          <w:sz w:val="22"/>
        </w:rPr>
        <w:t>=</w:t>
      </w:r>
      <w:r w:rsidRPr="004B3C35">
        <w:rPr>
          <w:sz w:val="22"/>
        </w:rPr>
        <w:t>3)</w:t>
      </w:r>
      <w:r w:rsidR="00485CA9" w:rsidRPr="004B3C35">
        <w:rPr>
          <w:sz w:val="22"/>
        </w:rPr>
        <w:t>,</w:t>
      </w:r>
      <w:r w:rsidRPr="004B3C35">
        <w:rPr>
          <w:sz w:val="22"/>
        </w:rPr>
        <w:t xml:space="preserve"> 1,6 mg/m</w:t>
      </w:r>
      <w:r w:rsidRPr="004B3C35">
        <w:rPr>
          <w:sz w:val="22"/>
          <w:vertAlign w:val="superscript"/>
        </w:rPr>
        <w:t xml:space="preserve">2 </w:t>
      </w:r>
      <w:r w:rsidRPr="004B3C35">
        <w:rPr>
          <w:sz w:val="22"/>
        </w:rPr>
        <w:t>(</w:t>
      </w:r>
      <w:r w:rsidR="00BD057D">
        <w:rPr>
          <w:sz w:val="22"/>
        </w:rPr>
        <w:t>N</w:t>
      </w:r>
      <w:r w:rsidR="009A6921" w:rsidRPr="004B3C35">
        <w:rPr>
          <w:sz w:val="22"/>
        </w:rPr>
        <w:t>=</w:t>
      </w:r>
      <w:r w:rsidRPr="004B3C35">
        <w:rPr>
          <w:sz w:val="22"/>
        </w:rPr>
        <w:t>12)</w:t>
      </w:r>
      <w:r w:rsidR="00485CA9" w:rsidRPr="004B3C35">
        <w:rPr>
          <w:sz w:val="22"/>
        </w:rPr>
        <w:t>,</w:t>
      </w:r>
      <w:r w:rsidRPr="004B3C35">
        <w:rPr>
          <w:sz w:val="22"/>
        </w:rPr>
        <w:t xml:space="preserve"> eller 1,8 mg/m</w:t>
      </w:r>
      <w:r w:rsidRPr="004B3C35">
        <w:rPr>
          <w:sz w:val="22"/>
          <w:vertAlign w:val="superscript"/>
        </w:rPr>
        <w:t>2</w:t>
      </w:r>
      <w:r w:rsidRPr="004B3C35">
        <w:rPr>
          <w:sz w:val="22"/>
        </w:rPr>
        <w:t xml:space="preserve"> (</w:t>
      </w:r>
      <w:r w:rsidR="00BD057D">
        <w:rPr>
          <w:sz w:val="22"/>
        </w:rPr>
        <w:t>N</w:t>
      </w:r>
      <w:r w:rsidRPr="004B3C35">
        <w:rPr>
          <w:sz w:val="22"/>
        </w:rPr>
        <w:t>=22). Anbefalt Besponsa-dose ble fastsatt til 1,8 mg/m</w:t>
      </w:r>
      <w:r w:rsidRPr="004B3C35">
        <w:rPr>
          <w:sz w:val="22"/>
          <w:vertAlign w:val="superscript"/>
        </w:rPr>
        <w:t>2</w:t>
      </w:r>
      <w:r w:rsidRPr="004B3C35">
        <w:rPr>
          <w:sz w:val="22"/>
        </w:rPr>
        <w:t>/syklus administrert med en dose på 0,8 mg/m</w:t>
      </w:r>
      <w:r w:rsidRPr="004B3C35">
        <w:rPr>
          <w:sz w:val="22"/>
          <w:vertAlign w:val="superscript"/>
        </w:rPr>
        <w:t>2</w:t>
      </w:r>
      <w:r w:rsidRPr="004B3C35">
        <w:rPr>
          <w:sz w:val="22"/>
        </w:rPr>
        <w:t xml:space="preserve"> på dag 1 og 0,5 mg/m</w:t>
      </w:r>
      <w:r w:rsidRPr="004B3C35">
        <w:rPr>
          <w:sz w:val="22"/>
          <w:vertAlign w:val="superscript"/>
        </w:rPr>
        <w:t>2</w:t>
      </w:r>
      <w:r w:rsidRPr="004B3C35">
        <w:rPr>
          <w:sz w:val="22"/>
        </w:rPr>
        <w:t xml:space="preserve"> på dag 8 og 15 i </w:t>
      </w:r>
      <w:r w:rsidR="007061DB" w:rsidRPr="004B3C35">
        <w:rPr>
          <w:sz w:val="22"/>
        </w:rPr>
        <w:t xml:space="preserve">en </w:t>
      </w:r>
      <w:r w:rsidRPr="00E00F40">
        <w:rPr>
          <w:sz w:val="22"/>
          <w:szCs w:val="22"/>
        </w:rPr>
        <w:t>28</w:t>
      </w:r>
      <w:r w:rsidRPr="00E00F40">
        <w:rPr>
          <w:sz w:val="22"/>
          <w:szCs w:val="22"/>
        </w:rPr>
        <w:noBreakHyphen/>
        <w:t>dage</w:t>
      </w:r>
      <w:r w:rsidRPr="004B3C35">
        <w:rPr>
          <w:sz w:val="22"/>
        </w:rPr>
        <w:t xml:space="preserve">rs syklus med en dosereduksjon når CR/CRi </w:t>
      </w:r>
      <w:r w:rsidR="009A6921" w:rsidRPr="004B3C35">
        <w:rPr>
          <w:sz w:val="22"/>
        </w:rPr>
        <w:t xml:space="preserve">ble </w:t>
      </w:r>
      <w:r w:rsidRPr="004B3C35">
        <w:rPr>
          <w:sz w:val="22"/>
        </w:rPr>
        <w:t xml:space="preserve">oppnådd. </w:t>
      </w:r>
    </w:p>
    <w:p w14:paraId="6FEC9E3C" w14:textId="77777777" w:rsidR="007061DB" w:rsidRPr="004B3C35" w:rsidRDefault="007061DB" w:rsidP="009862FB">
      <w:pPr>
        <w:pStyle w:val="paragraph0"/>
        <w:spacing w:before="0" w:after="0"/>
        <w:rPr>
          <w:sz w:val="22"/>
        </w:rPr>
      </w:pPr>
    </w:p>
    <w:p w14:paraId="637F59A8" w14:textId="77777777" w:rsidR="007061DB" w:rsidRPr="004B3C35" w:rsidRDefault="007061DB" w:rsidP="009862FB">
      <w:pPr>
        <w:pStyle w:val="paragraph0"/>
        <w:spacing w:before="0" w:after="0"/>
        <w:rPr>
          <w:sz w:val="22"/>
        </w:rPr>
      </w:pPr>
      <w:r w:rsidRPr="004B3C35">
        <w:rPr>
          <w:sz w:val="22"/>
        </w:rPr>
        <w:t>I fase 2-delen av studien måtte pasientene ha fått minst 2 tidligere behandlingsregimer for ALL, og pasienter med Ph</w:t>
      </w:r>
      <w:r w:rsidRPr="004B3C35">
        <w:rPr>
          <w:sz w:val="22"/>
          <w:vertAlign w:val="superscript"/>
        </w:rPr>
        <w:t>+</w:t>
      </w:r>
      <w:r w:rsidRPr="004B3C35">
        <w:rPr>
          <w:sz w:val="22"/>
        </w:rPr>
        <w:t xml:space="preserve"> B-celle ALL måtte ha </w:t>
      </w:r>
      <w:r w:rsidR="00AE20E3" w:rsidRPr="004B3C35">
        <w:rPr>
          <w:sz w:val="22"/>
        </w:rPr>
        <w:t>sviktet på</w:t>
      </w:r>
      <w:r w:rsidRPr="004B3C35">
        <w:rPr>
          <w:sz w:val="22"/>
        </w:rPr>
        <w:t xml:space="preserve"> behandling med minst 1 TKI. Av de 9 pasientene med Ph</w:t>
      </w:r>
      <w:r w:rsidRPr="004B3C35">
        <w:rPr>
          <w:sz w:val="22"/>
          <w:vertAlign w:val="superscript"/>
        </w:rPr>
        <w:t>+</w:t>
      </w:r>
      <w:r w:rsidRPr="004B3C35">
        <w:rPr>
          <w:sz w:val="22"/>
        </w:rPr>
        <w:t xml:space="preserve"> B-celle ALL, hadde 1 pasient tidligere fått 1 TKI, og 1 pasient hadde ikke tidligere fått noen TKI.</w:t>
      </w:r>
    </w:p>
    <w:p w14:paraId="279F7798" w14:textId="77777777" w:rsidR="00D93906" w:rsidRPr="004B3C35" w:rsidRDefault="00D93906" w:rsidP="009862FB">
      <w:pPr>
        <w:pStyle w:val="paragraph0"/>
        <w:spacing w:before="0" w:after="0"/>
        <w:rPr>
          <w:sz w:val="22"/>
        </w:rPr>
      </w:pPr>
    </w:p>
    <w:p w14:paraId="2BBBDBD6" w14:textId="77777777" w:rsidR="009F14A7" w:rsidRPr="00DC3A4F" w:rsidRDefault="00754667" w:rsidP="004862A7">
      <w:pPr>
        <w:pStyle w:val="paragraph0"/>
        <w:widowControl w:val="0"/>
        <w:spacing w:before="0" w:after="0"/>
        <w:rPr>
          <w:rStyle w:val="BlueText"/>
          <w:color w:val="auto"/>
        </w:rPr>
      </w:pPr>
      <w:r w:rsidRPr="004B3C35">
        <w:rPr>
          <w:rStyle w:val="BlueText"/>
          <w:color w:val="auto"/>
          <w:sz w:val="22"/>
          <w:szCs w:val="22"/>
        </w:rPr>
        <w:t xml:space="preserve">Tabell </w:t>
      </w:r>
      <w:r w:rsidR="007061DB" w:rsidRPr="004B3C35">
        <w:rPr>
          <w:rStyle w:val="BlueText"/>
          <w:color w:val="auto"/>
          <w:sz w:val="22"/>
          <w:szCs w:val="22"/>
        </w:rPr>
        <w:t>7</w:t>
      </w:r>
      <w:r w:rsidRPr="004B3C35">
        <w:rPr>
          <w:rStyle w:val="BlueText"/>
          <w:color w:val="auto"/>
          <w:sz w:val="22"/>
          <w:szCs w:val="22"/>
        </w:rPr>
        <w:t xml:space="preserve"> viser effektresultater fra denne studien.</w:t>
      </w:r>
      <w:r w:rsidR="009F14A7" w:rsidRPr="004B3C35">
        <w:rPr>
          <w:rStyle w:val="BlueText"/>
          <w:color w:val="auto"/>
          <w:sz w:val="22"/>
          <w:szCs w:val="22"/>
        </w:rPr>
        <w:t xml:space="preserve"> </w:t>
      </w:r>
    </w:p>
    <w:p w14:paraId="60ED5D82" w14:textId="77777777" w:rsidR="009F14A7" w:rsidRPr="004B3C35" w:rsidRDefault="009F14A7" w:rsidP="004862A7">
      <w:pPr>
        <w:pStyle w:val="paragraph0"/>
        <w:widowControl w:val="0"/>
        <w:spacing w:before="0" w:after="0"/>
        <w:rPr>
          <w:rStyle w:val="BlueText"/>
          <w:color w:val="auto"/>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140"/>
      </w:tblGrid>
      <w:tr w:rsidR="009F14A7" w:rsidRPr="004B3C35" w14:paraId="47BA79D6" w14:textId="77777777" w:rsidTr="009F14A7">
        <w:trPr>
          <w:tblHeader/>
        </w:trPr>
        <w:tc>
          <w:tcPr>
            <w:tcW w:w="9090" w:type="dxa"/>
            <w:gridSpan w:val="2"/>
            <w:tcBorders>
              <w:top w:val="nil"/>
              <w:left w:val="nil"/>
              <w:bottom w:val="single" w:sz="4" w:space="0" w:color="auto"/>
              <w:right w:val="single" w:sz="4" w:space="0" w:color="auto"/>
            </w:tcBorders>
            <w:hideMark/>
          </w:tcPr>
          <w:p w14:paraId="7F3C4F48" w14:textId="3DCFFFF9" w:rsidR="00F65AF4" w:rsidRPr="00DC3A4F" w:rsidRDefault="00754667" w:rsidP="00CB3D0B">
            <w:pPr>
              <w:pStyle w:val="paragraph0"/>
              <w:widowControl w:val="0"/>
              <w:tabs>
                <w:tab w:val="left" w:pos="1080"/>
              </w:tabs>
              <w:spacing w:before="0" w:after="0"/>
              <w:ind w:left="1080" w:hanging="1080"/>
              <w:rPr>
                <w:b/>
                <w:bCs/>
                <w:i/>
                <w:color w:val="auto"/>
                <w:szCs w:val="22"/>
                <w:lang w:eastAsia="zh-CN" w:bidi="nb-NO"/>
              </w:rPr>
            </w:pPr>
            <w:r w:rsidRPr="004B3C35">
              <w:rPr>
                <w:b/>
                <w:sz w:val="22"/>
                <w:szCs w:val="22"/>
                <w:lang w:bidi="nb-NO"/>
              </w:rPr>
              <w:t xml:space="preserve">Tabell </w:t>
            </w:r>
            <w:r w:rsidR="007061DB" w:rsidRPr="004E592C">
              <w:rPr>
                <w:b/>
                <w:sz w:val="22"/>
                <w:szCs w:val="22"/>
                <w:lang w:bidi="nb-NO"/>
              </w:rPr>
              <w:t>7</w:t>
            </w:r>
            <w:r w:rsidRPr="004B3C35">
              <w:rPr>
                <w:b/>
                <w:sz w:val="22"/>
                <w:szCs w:val="22"/>
                <w:lang w:bidi="nb-NO"/>
              </w:rPr>
              <w:t xml:space="preserve">. </w:t>
            </w:r>
            <w:r w:rsidRPr="004B3C35">
              <w:rPr>
                <w:b/>
                <w:sz w:val="22"/>
                <w:szCs w:val="22"/>
                <w:lang w:bidi="nb-NO"/>
              </w:rPr>
              <w:tab/>
            </w:r>
            <w:r w:rsidRPr="004E592C">
              <w:rPr>
                <w:b/>
                <w:sz w:val="22"/>
                <w:szCs w:val="22"/>
                <w:lang w:bidi="nb-NO"/>
              </w:rPr>
              <w:t>Studie</w:t>
            </w:r>
            <w:r w:rsidR="009F14A7" w:rsidRPr="004E592C">
              <w:rPr>
                <w:b/>
                <w:sz w:val="22"/>
                <w:szCs w:val="22"/>
                <w:lang w:bidi="nb-NO"/>
              </w:rPr>
              <w:t xml:space="preserve"> 2: </w:t>
            </w:r>
            <w:r w:rsidRPr="0041252B">
              <w:rPr>
                <w:b/>
                <w:color w:val="auto"/>
                <w:sz w:val="22"/>
                <w:szCs w:val="22"/>
                <w:lang w:bidi="nb-NO"/>
              </w:rPr>
              <w:t>Effektresultater hos pasienter</w:t>
            </w:r>
            <w:r w:rsidR="009F14A7" w:rsidRPr="0041252B">
              <w:rPr>
                <w:b/>
                <w:color w:val="auto"/>
                <w:sz w:val="22"/>
                <w:szCs w:val="22"/>
                <w:lang w:bidi="nb-NO"/>
              </w:rPr>
              <w:t xml:space="preserve"> </w:t>
            </w:r>
            <w:r w:rsidR="009F14A7" w:rsidRPr="00906DE3">
              <w:rPr>
                <w:b/>
                <w:bCs/>
                <w:color w:val="auto"/>
                <w:sz w:val="22"/>
                <w:szCs w:val="22"/>
                <w:lang w:bidi="nb-NO"/>
              </w:rPr>
              <w:t xml:space="preserve">≥ 18 </w:t>
            </w:r>
            <w:r w:rsidRPr="00906DE3">
              <w:rPr>
                <w:b/>
                <w:bCs/>
                <w:color w:val="auto"/>
                <w:sz w:val="22"/>
                <w:szCs w:val="22"/>
                <w:lang w:bidi="nb-NO"/>
              </w:rPr>
              <w:t>år med tilbakevendende eller refraktær</w:t>
            </w:r>
            <w:r w:rsidR="009F14A7" w:rsidRPr="00906DE3">
              <w:rPr>
                <w:b/>
                <w:sz w:val="22"/>
                <w:szCs w:val="22"/>
                <w:lang w:bidi="nb-NO"/>
              </w:rPr>
              <w:t xml:space="preserve"> B</w:t>
            </w:r>
            <w:r w:rsidR="009F14A7" w:rsidRPr="00906DE3">
              <w:rPr>
                <w:b/>
                <w:sz w:val="22"/>
                <w:szCs w:val="22"/>
                <w:lang w:bidi="nb-NO"/>
              </w:rPr>
              <w:noBreakHyphen/>
            </w:r>
            <w:r w:rsidR="009A6921" w:rsidRPr="00906DE3">
              <w:rPr>
                <w:b/>
                <w:sz w:val="22"/>
                <w:szCs w:val="22"/>
                <w:lang w:bidi="nb-NO"/>
              </w:rPr>
              <w:t>cell</w:t>
            </w:r>
            <w:r w:rsidR="009A6921" w:rsidRPr="004B3C35">
              <w:rPr>
                <w:b/>
                <w:sz w:val="22"/>
                <w:szCs w:val="22"/>
                <w:lang w:bidi="nb-NO"/>
              </w:rPr>
              <w:t>e</w:t>
            </w:r>
            <w:r w:rsidR="002F2EE1">
              <w:rPr>
                <w:b/>
                <w:sz w:val="22"/>
                <w:szCs w:val="22"/>
                <w:lang w:bidi="nb-NO"/>
              </w:rPr>
              <w:t>-</w:t>
            </w:r>
            <w:r w:rsidRPr="004B3C35">
              <w:rPr>
                <w:b/>
                <w:sz w:val="22"/>
                <w:szCs w:val="22"/>
                <w:lang w:bidi="nb-NO"/>
              </w:rPr>
              <w:t xml:space="preserve">prekursor ALL </w:t>
            </w:r>
            <w:r w:rsidR="009A6921" w:rsidRPr="004B3C35">
              <w:rPr>
                <w:b/>
                <w:sz w:val="22"/>
                <w:szCs w:val="22"/>
                <w:lang w:bidi="nb-NO"/>
              </w:rPr>
              <w:t xml:space="preserve">med </w:t>
            </w:r>
            <w:r w:rsidRPr="004B3C35">
              <w:rPr>
                <w:b/>
                <w:sz w:val="22"/>
                <w:szCs w:val="22"/>
                <w:lang w:bidi="nb-NO"/>
              </w:rPr>
              <w:t>2 eller flere tidligere behandlingsregimer for</w:t>
            </w:r>
            <w:r w:rsidR="009F14A7" w:rsidRPr="004B3C35">
              <w:rPr>
                <w:b/>
                <w:sz w:val="22"/>
                <w:szCs w:val="22"/>
                <w:lang w:bidi="nb-NO"/>
              </w:rPr>
              <w:t xml:space="preserve"> ALL</w:t>
            </w:r>
          </w:p>
        </w:tc>
      </w:tr>
      <w:tr w:rsidR="009F14A7" w:rsidRPr="004B3C35" w14:paraId="79FD2076" w14:textId="77777777" w:rsidTr="009F14A7">
        <w:trPr>
          <w:tblHeader/>
        </w:trPr>
        <w:tc>
          <w:tcPr>
            <w:tcW w:w="4950" w:type="dxa"/>
            <w:tcBorders>
              <w:top w:val="single" w:sz="4" w:space="0" w:color="auto"/>
              <w:left w:val="single" w:sz="4" w:space="0" w:color="auto"/>
              <w:bottom w:val="single" w:sz="4" w:space="0" w:color="auto"/>
              <w:right w:val="single" w:sz="4" w:space="0" w:color="auto"/>
            </w:tcBorders>
          </w:tcPr>
          <w:p w14:paraId="57E0EA2C" w14:textId="77777777" w:rsidR="009F14A7" w:rsidRPr="004B3C35" w:rsidRDefault="009F14A7" w:rsidP="004862A7">
            <w:pPr>
              <w:pStyle w:val="paragraph0"/>
              <w:widowControl w:val="0"/>
              <w:tabs>
                <w:tab w:val="left" w:pos="1080"/>
              </w:tabs>
              <w:spacing w:before="0" w:after="0"/>
              <w:rPr>
                <w:sz w:val="22"/>
                <w:szCs w:val="22"/>
                <w:lang w:eastAsia="en-US" w:bidi="nb-NO"/>
              </w:rPr>
            </w:pPr>
          </w:p>
        </w:tc>
        <w:tc>
          <w:tcPr>
            <w:tcW w:w="4140" w:type="dxa"/>
            <w:tcBorders>
              <w:top w:val="single" w:sz="4" w:space="0" w:color="auto"/>
              <w:left w:val="single" w:sz="4" w:space="0" w:color="auto"/>
              <w:bottom w:val="single" w:sz="4" w:space="0" w:color="auto"/>
              <w:right w:val="single" w:sz="4" w:space="0" w:color="auto"/>
            </w:tcBorders>
            <w:hideMark/>
          </w:tcPr>
          <w:p w14:paraId="6A84753F" w14:textId="77777777" w:rsidR="009F14A7" w:rsidRPr="004B3C35" w:rsidRDefault="009F14A7" w:rsidP="004862A7">
            <w:pPr>
              <w:pStyle w:val="Paragraph"/>
              <w:widowControl w:val="0"/>
              <w:spacing w:after="0"/>
              <w:jc w:val="center"/>
              <w:rPr>
                <w:b/>
                <w:bCs/>
                <w:sz w:val="22"/>
                <w:szCs w:val="22"/>
                <w:lang w:val="it-IT" w:eastAsia="zh-CN"/>
              </w:rPr>
            </w:pPr>
            <w:r w:rsidRPr="004B3C35">
              <w:rPr>
                <w:b/>
                <w:bCs/>
                <w:sz w:val="22"/>
                <w:szCs w:val="22"/>
                <w:lang w:val="it-IT" w:eastAsia="zh-CN"/>
              </w:rPr>
              <w:t>B</w:t>
            </w:r>
            <w:r w:rsidR="00754667" w:rsidRPr="004B3C35">
              <w:rPr>
                <w:b/>
                <w:bCs/>
                <w:sz w:val="22"/>
                <w:szCs w:val="22"/>
                <w:lang w:val="it-IT" w:eastAsia="zh-CN"/>
              </w:rPr>
              <w:t>esponsa</w:t>
            </w:r>
          </w:p>
          <w:p w14:paraId="7692D4DD" w14:textId="77777777" w:rsidR="009F14A7" w:rsidRPr="004B3C35" w:rsidRDefault="009F14A7" w:rsidP="004862A7">
            <w:pPr>
              <w:pStyle w:val="paragraph0"/>
              <w:widowControl w:val="0"/>
              <w:tabs>
                <w:tab w:val="left" w:pos="1080"/>
              </w:tabs>
              <w:spacing w:before="0" w:after="0"/>
              <w:jc w:val="center"/>
              <w:rPr>
                <w:b/>
                <w:sz w:val="22"/>
                <w:szCs w:val="22"/>
                <w:lang w:eastAsia="en-US" w:bidi="nb-NO"/>
              </w:rPr>
            </w:pPr>
            <w:r w:rsidRPr="004B3C35">
              <w:rPr>
                <w:b/>
                <w:bCs/>
                <w:color w:val="auto"/>
                <w:sz w:val="22"/>
                <w:szCs w:val="22"/>
                <w:lang w:val="it-IT" w:eastAsia="zh-CN" w:bidi="nb-NO"/>
              </w:rPr>
              <w:t>(N=35)</w:t>
            </w:r>
          </w:p>
        </w:tc>
      </w:tr>
      <w:tr w:rsidR="009F14A7" w:rsidRPr="004B3C35" w14:paraId="1250548D" w14:textId="77777777" w:rsidTr="009F14A7">
        <w:trPr>
          <w:trHeight w:val="422"/>
        </w:trPr>
        <w:tc>
          <w:tcPr>
            <w:tcW w:w="4950" w:type="dxa"/>
            <w:tcBorders>
              <w:top w:val="single" w:sz="4" w:space="0" w:color="auto"/>
              <w:left w:val="single" w:sz="4" w:space="0" w:color="auto"/>
              <w:bottom w:val="single" w:sz="4" w:space="0" w:color="auto"/>
              <w:right w:val="single" w:sz="4" w:space="0" w:color="auto"/>
            </w:tcBorders>
            <w:hideMark/>
          </w:tcPr>
          <w:p w14:paraId="7ED34A92" w14:textId="77777777" w:rsidR="009F14A7" w:rsidRPr="004B3C35" w:rsidRDefault="009F14A7" w:rsidP="004862A7">
            <w:pPr>
              <w:pStyle w:val="Default"/>
              <w:widowControl w:val="0"/>
              <w:rPr>
                <w:rFonts w:ascii="Times New Roman" w:hAnsi="Times New Roman" w:cs="Times New Roman"/>
                <w:sz w:val="22"/>
                <w:szCs w:val="22"/>
                <w:lang w:eastAsia="en-US"/>
              </w:rPr>
            </w:pPr>
            <w:r w:rsidRPr="004B3C35">
              <w:rPr>
                <w:rFonts w:ascii="Times New Roman" w:hAnsi="Times New Roman" w:cs="Times New Roman"/>
                <w:sz w:val="22"/>
                <w:szCs w:val="22"/>
              </w:rPr>
              <w:t>CR</w:t>
            </w:r>
            <w:r w:rsidRPr="004B3C35">
              <w:rPr>
                <w:rFonts w:ascii="Times New Roman" w:hAnsi="Times New Roman" w:cs="Times New Roman"/>
                <w:sz w:val="22"/>
                <w:szCs w:val="22"/>
                <w:vertAlign w:val="superscript"/>
              </w:rPr>
              <w:t>a</w:t>
            </w:r>
            <w:r w:rsidRPr="004B3C35">
              <w:rPr>
                <w:rFonts w:ascii="Times New Roman" w:hAnsi="Times New Roman" w:cs="Times New Roman"/>
                <w:sz w:val="22"/>
                <w:szCs w:val="22"/>
              </w:rPr>
              <w:t>/CRi</w:t>
            </w:r>
            <w:r w:rsidRPr="004B3C35">
              <w:rPr>
                <w:rFonts w:ascii="Times New Roman" w:hAnsi="Times New Roman" w:cs="Times New Roman"/>
                <w:sz w:val="22"/>
                <w:szCs w:val="22"/>
                <w:vertAlign w:val="superscript"/>
              </w:rPr>
              <w:t>b</w:t>
            </w:r>
            <w:r w:rsidRPr="004B3C35">
              <w:rPr>
                <w:rFonts w:ascii="Times New Roman" w:hAnsi="Times New Roman" w:cs="Times New Roman"/>
                <w:sz w:val="22"/>
                <w:szCs w:val="22"/>
              </w:rPr>
              <w:t>; n (%) [95</w:t>
            </w:r>
            <w:r w:rsidR="00754667" w:rsidRPr="004B3C35">
              <w:rPr>
                <w:rFonts w:ascii="Times New Roman" w:hAnsi="Times New Roman" w:cs="Times New Roman"/>
                <w:sz w:val="22"/>
                <w:szCs w:val="22"/>
              </w:rPr>
              <w:t> </w:t>
            </w:r>
            <w:r w:rsidRPr="004B3C35">
              <w:rPr>
                <w:rFonts w:ascii="Times New Roman" w:hAnsi="Times New Roman" w:cs="Times New Roman"/>
                <w:sz w:val="22"/>
                <w:szCs w:val="22"/>
              </w:rPr>
              <w:t xml:space="preserve">% </w:t>
            </w:r>
            <w:r w:rsidR="00276436">
              <w:rPr>
                <w:rFonts w:ascii="Times New Roman" w:hAnsi="Times New Roman" w:cs="Times New Roman"/>
                <w:sz w:val="22"/>
                <w:szCs w:val="22"/>
              </w:rPr>
              <w:t>K</w:t>
            </w:r>
            <w:r w:rsidR="00276436" w:rsidRPr="004B3C35">
              <w:rPr>
                <w:rFonts w:ascii="Times New Roman" w:hAnsi="Times New Roman" w:cs="Times New Roman"/>
                <w:sz w:val="22"/>
                <w:szCs w:val="22"/>
              </w:rPr>
              <w:t>I</w:t>
            </w:r>
            <w:r w:rsidRPr="004B3C35">
              <w:rPr>
                <w:rFonts w:ascii="Times New Roman" w:hAnsi="Times New Roman" w:cs="Times New Roman"/>
                <w:sz w:val="22"/>
                <w:szCs w:val="22"/>
              </w:rPr>
              <w:t>]</w:t>
            </w:r>
          </w:p>
        </w:tc>
        <w:tc>
          <w:tcPr>
            <w:tcW w:w="4140" w:type="dxa"/>
            <w:tcBorders>
              <w:top w:val="single" w:sz="4" w:space="0" w:color="auto"/>
              <w:left w:val="single" w:sz="4" w:space="0" w:color="auto"/>
              <w:bottom w:val="single" w:sz="4" w:space="0" w:color="auto"/>
              <w:right w:val="single" w:sz="4" w:space="0" w:color="auto"/>
            </w:tcBorders>
            <w:hideMark/>
          </w:tcPr>
          <w:p w14:paraId="0AE0BF0D" w14:textId="77777777" w:rsidR="009F14A7" w:rsidRPr="004B3C35" w:rsidRDefault="009F14A7" w:rsidP="004862A7">
            <w:pPr>
              <w:pStyle w:val="paragraph0"/>
              <w:widowControl w:val="0"/>
              <w:tabs>
                <w:tab w:val="left" w:pos="1080"/>
              </w:tabs>
              <w:spacing w:before="0" w:after="0"/>
              <w:jc w:val="center"/>
              <w:rPr>
                <w:sz w:val="22"/>
                <w:szCs w:val="22"/>
                <w:lang w:val="en-US" w:eastAsia="en-US" w:bidi="nb-NO"/>
              </w:rPr>
            </w:pPr>
            <w:r w:rsidRPr="004B3C35">
              <w:rPr>
                <w:sz w:val="22"/>
                <w:szCs w:val="22"/>
                <w:lang w:bidi="nb-NO"/>
              </w:rPr>
              <w:t>24 (68</w:t>
            </w:r>
            <w:r w:rsidR="00754667" w:rsidRPr="004B3C35">
              <w:rPr>
                <w:sz w:val="22"/>
                <w:szCs w:val="22"/>
                <w:lang w:bidi="nb-NO"/>
              </w:rPr>
              <w:t>,</w:t>
            </w:r>
            <w:r w:rsidRPr="004B3C35">
              <w:rPr>
                <w:sz w:val="22"/>
                <w:szCs w:val="22"/>
                <w:lang w:bidi="nb-NO"/>
              </w:rPr>
              <w:t>6</w:t>
            </w:r>
            <w:r w:rsidR="00754667" w:rsidRPr="004B3C35">
              <w:rPr>
                <w:sz w:val="22"/>
                <w:szCs w:val="22"/>
                <w:lang w:bidi="nb-NO"/>
              </w:rPr>
              <w:t> </w:t>
            </w:r>
            <w:r w:rsidRPr="004B3C35">
              <w:rPr>
                <w:sz w:val="22"/>
                <w:szCs w:val="22"/>
                <w:lang w:bidi="nb-NO"/>
              </w:rPr>
              <w:t>%)</w:t>
            </w:r>
          </w:p>
          <w:p w14:paraId="6B0DFA83" w14:textId="77777777" w:rsidR="009F14A7" w:rsidRPr="004B3C35" w:rsidRDefault="009F14A7" w:rsidP="004862A7">
            <w:pPr>
              <w:pStyle w:val="paragraph0"/>
              <w:widowControl w:val="0"/>
              <w:tabs>
                <w:tab w:val="left" w:pos="1080"/>
              </w:tabs>
              <w:spacing w:before="0" w:after="0"/>
              <w:jc w:val="center"/>
              <w:rPr>
                <w:sz w:val="22"/>
                <w:szCs w:val="22"/>
                <w:lang w:eastAsia="en-US" w:bidi="nb-NO"/>
              </w:rPr>
            </w:pPr>
            <w:r w:rsidRPr="004B3C35">
              <w:rPr>
                <w:sz w:val="22"/>
                <w:szCs w:val="22"/>
                <w:lang w:bidi="nb-NO"/>
              </w:rPr>
              <w:t>[50</w:t>
            </w:r>
            <w:r w:rsidR="00754667" w:rsidRPr="004B3C35">
              <w:rPr>
                <w:sz w:val="22"/>
                <w:szCs w:val="22"/>
                <w:lang w:bidi="nb-NO"/>
              </w:rPr>
              <w:t>,</w:t>
            </w:r>
            <w:r w:rsidRPr="004B3C35">
              <w:rPr>
                <w:sz w:val="22"/>
                <w:szCs w:val="22"/>
                <w:lang w:bidi="nb-NO"/>
              </w:rPr>
              <w:t>7</w:t>
            </w:r>
            <w:r w:rsidR="00754667" w:rsidRPr="004B3C35">
              <w:rPr>
                <w:sz w:val="22"/>
                <w:szCs w:val="22"/>
                <w:lang w:bidi="nb-NO"/>
              </w:rPr>
              <w:t> </w:t>
            </w:r>
            <w:r w:rsidRPr="004B3C35">
              <w:rPr>
                <w:sz w:val="22"/>
                <w:szCs w:val="22"/>
                <w:lang w:bidi="nb-NO"/>
              </w:rPr>
              <w:t>%</w:t>
            </w:r>
            <w:r w:rsidR="00754667" w:rsidRPr="004B3C35">
              <w:rPr>
                <w:sz w:val="22"/>
                <w:szCs w:val="22"/>
                <w:lang w:bidi="nb-NO"/>
              </w:rPr>
              <w:t xml:space="preserve"> </w:t>
            </w:r>
            <w:r w:rsidRPr="004B3C35">
              <w:rPr>
                <w:sz w:val="22"/>
                <w:szCs w:val="22"/>
                <w:lang w:bidi="nb-NO"/>
              </w:rPr>
              <w:noBreakHyphen/>
            </w:r>
            <w:r w:rsidR="00754667" w:rsidRPr="004B3C35">
              <w:rPr>
                <w:sz w:val="22"/>
                <w:szCs w:val="22"/>
                <w:lang w:bidi="nb-NO"/>
              </w:rPr>
              <w:t xml:space="preserve"> 83,</w:t>
            </w:r>
            <w:r w:rsidRPr="004B3C35">
              <w:rPr>
                <w:sz w:val="22"/>
                <w:szCs w:val="22"/>
                <w:lang w:bidi="nb-NO"/>
              </w:rPr>
              <w:t>2</w:t>
            </w:r>
            <w:r w:rsidR="00754667" w:rsidRPr="004B3C35">
              <w:rPr>
                <w:sz w:val="22"/>
                <w:szCs w:val="22"/>
                <w:lang w:bidi="nb-NO"/>
              </w:rPr>
              <w:t> </w:t>
            </w:r>
            <w:r w:rsidRPr="004B3C35">
              <w:rPr>
                <w:sz w:val="22"/>
                <w:szCs w:val="22"/>
                <w:lang w:bidi="nb-NO"/>
              </w:rPr>
              <w:t>%]</w:t>
            </w:r>
          </w:p>
        </w:tc>
      </w:tr>
      <w:tr w:rsidR="009F14A7" w:rsidRPr="004B3C35" w14:paraId="141353F7" w14:textId="77777777" w:rsidTr="009F14A7">
        <w:trPr>
          <w:trHeight w:val="476"/>
        </w:trPr>
        <w:tc>
          <w:tcPr>
            <w:tcW w:w="4950" w:type="dxa"/>
            <w:tcBorders>
              <w:top w:val="single" w:sz="4" w:space="0" w:color="auto"/>
              <w:left w:val="single" w:sz="4" w:space="0" w:color="auto"/>
              <w:bottom w:val="single" w:sz="4" w:space="0" w:color="auto"/>
              <w:right w:val="single" w:sz="4" w:space="0" w:color="auto"/>
            </w:tcBorders>
            <w:hideMark/>
          </w:tcPr>
          <w:p w14:paraId="2EC85A80" w14:textId="77777777" w:rsidR="009F14A7" w:rsidRPr="004B3C35" w:rsidRDefault="009F14A7" w:rsidP="004862A7">
            <w:pPr>
              <w:pStyle w:val="paragraph0"/>
              <w:widowControl w:val="0"/>
              <w:spacing w:before="0" w:after="0"/>
              <w:ind w:left="342"/>
              <w:rPr>
                <w:sz w:val="22"/>
                <w:szCs w:val="22"/>
                <w:lang w:eastAsia="en-US" w:bidi="nb-NO"/>
              </w:rPr>
            </w:pPr>
            <w:r w:rsidRPr="004B3C35">
              <w:rPr>
                <w:sz w:val="22"/>
                <w:szCs w:val="22"/>
                <w:lang w:bidi="nb-NO"/>
              </w:rPr>
              <w:t>CR</w:t>
            </w:r>
            <w:r w:rsidRPr="004B3C35">
              <w:rPr>
                <w:sz w:val="22"/>
                <w:szCs w:val="22"/>
                <w:vertAlign w:val="superscript"/>
                <w:lang w:bidi="nb-NO"/>
              </w:rPr>
              <w:t>a</w:t>
            </w:r>
            <w:r w:rsidRPr="004B3C35">
              <w:rPr>
                <w:sz w:val="22"/>
                <w:szCs w:val="22"/>
                <w:lang w:bidi="nb-NO"/>
              </w:rPr>
              <w:t>; n (%) [95</w:t>
            </w:r>
            <w:r w:rsidR="00754667" w:rsidRPr="004B3C35">
              <w:rPr>
                <w:sz w:val="22"/>
                <w:szCs w:val="22"/>
                <w:lang w:bidi="nb-NO"/>
              </w:rPr>
              <w:t> </w:t>
            </w:r>
            <w:r w:rsidRPr="004B3C35">
              <w:rPr>
                <w:sz w:val="22"/>
                <w:szCs w:val="22"/>
                <w:lang w:bidi="nb-NO"/>
              </w:rPr>
              <w:t xml:space="preserve">% </w:t>
            </w:r>
            <w:r w:rsidR="00276436">
              <w:rPr>
                <w:sz w:val="22"/>
                <w:szCs w:val="22"/>
                <w:lang w:bidi="nb-NO"/>
              </w:rPr>
              <w:t>K</w:t>
            </w:r>
            <w:r w:rsidR="00276436" w:rsidRPr="004B3C35">
              <w:rPr>
                <w:sz w:val="22"/>
                <w:szCs w:val="22"/>
                <w:lang w:bidi="nb-NO"/>
              </w:rPr>
              <w:t>I</w:t>
            </w:r>
            <w:r w:rsidRPr="004B3C35">
              <w:rPr>
                <w:sz w:val="22"/>
                <w:szCs w:val="22"/>
                <w:lang w:bidi="nb-NO"/>
              </w:rPr>
              <w:t>]</w:t>
            </w:r>
          </w:p>
        </w:tc>
        <w:tc>
          <w:tcPr>
            <w:tcW w:w="4140" w:type="dxa"/>
            <w:tcBorders>
              <w:top w:val="single" w:sz="4" w:space="0" w:color="auto"/>
              <w:left w:val="single" w:sz="4" w:space="0" w:color="auto"/>
              <w:bottom w:val="single" w:sz="4" w:space="0" w:color="auto"/>
              <w:right w:val="single" w:sz="4" w:space="0" w:color="auto"/>
            </w:tcBorders>
            <w:hideMark/>
          </w:tcPr>
          <w:p w14:paraId="57449998" w14:textId="77777777" w:rsidR="009F14A7" w:rsidRPr="004B3C35" w:rsidRDefault="00754667" w:rsidP="004862A7">
            <w:pPr>
              <w:pStyle w:val="BodyText"/>
              <w:widowControl w:val="0"/>
              <w:jc w:val="center"/>
              <w:rPr>
                <w:i w:val="0"/>
                <w:color w:val="auto"/>
                <w:szCs w:val="22"/>
                <w:lang w:val="en-GB" w:eastAsia="en-US" w:bidi="nb-NO"/>
              </w:rPr>
            </w:pPr>
            <w:r w:rsidRPr="004B3C35">
              <w:rPr>
                <w:i w:val="0"/>
                <w:color w:val="auto"/>
                <w:szCs w:val="22"/>
                <w:lang w:val="en-GB" w:bidi="nb-NO"/>
              </w:rPr>
              <w:t>10 (28,</w:t>
            </w:r>
            <w:r w:rsidR="009F14A7" w:rsidRPr="004B3C35">
              <w:rPr>
                <w:i w:val="0"/>
                <w:color w:val="auto"/>
                <w:szCs w:val="22"/>
                <w:lang w:val="en-GB" w:bidi="nb-NO"/>
              </w:rPr>
              <w:t>6</w:t>
            </w:r>
            <w:r w:rsidRPr="004B3C35">
              <w:rPr>
                <w:i w:val="0"/>
                <w:color w:val="auto"/>
                <w:szCs w:val="22"/>
                <w:lang w:val="en-GB" w:bidi="nb-NO"/>
              </w:rPr>
              <w:t> </w:t>
            </w:r>
            <w:r w:rsidR="009F14A7" w:rsidRPr="004B3C35">
              <w:rPr>
                <w:i w:val="0"/>
                <w:color w:val="auto"/>
                <w:szCs w:val="22"/>
                <w:lang w:val="en-GB" w:bidi="nb-NO"/>
              </w:rPr>
              <w:t>%)</w:t>
            </w:r>
          </w:p>
          <w:p w14:paraId="7DC545CA" w14:textId="77777777" w:rsidR="009F14A7" w:rsidRPr="004B3C35" w:rsidRDefault="00754667" w:rsidP="004862A7">
            <w:pPr>
              <w:pStyle w:val="paragraph0"/>
              <w:widowControl w:val="0"/>
              <w:tabs>
                <w:tab w:val="left" w:pos="1080"/>
              </w:tabs>
              <w:spacing w:before="0" w:after="0"/>
              <w:jc w:val="center"/>
              <w:rPr>
                <w:sz w:val="22"/>
                <w:szCs w:val="22"/>
                <w:lang w:eastAsia="en-US" w:bidi="nb-NO"/>
              </w:rPr>
            </w:pPr>
            <w:r w:rsidRPr="004B3C35">
              <w:rPr>
                <w:color w:val="auto"/>
                <w:sz w:val="22"/>
                <w:szCs w:val="22"/>
                <w:lang w:val="en-GB" w:bidi="nb-NO"/>
              </w:rPr>
              <w:t>[14,</w:t>
            </w:r>
            <w:r w:rsidR="009F14A7" w:rsidRPr="004B3C35">
              <w:rPr>
                <w:color w:val="auto"/>
                <w:sz w:val="22"/>
                <w:szCs w:val="22"/>
                <w:lang w:val="en-GB" w:bidi="nb-NO"/>
              </w:rPr>
              <w:t>6</w:t>
            </w:r>
            <w:r w:rsidRPr="004B3C35">
              <w:rPr>
                <w:color w:val="auto"/>
                <w:sz w:val="22"/>
                <w:szCs w:val="22"/>
                <w:lang w:val="en-GB" w:bidi="nb-NO"/>
              </w:rPr>
              <w:t> </w:t>
            </w:r>
            <w:r w:rsidR="009F14A7" w:rsidRPr="004B3C35">
              <w:rPr>
                <w:color w:val="auto"/>
                <w:sz w:val="22"/>
                <w:szCs w:val="22"/>
                <w:lang w:val="en-GB" w:bidi="nb-NO"/>
              </w:rPr>
              <w:t>%</w:t>
            </w:r>
            <w:r w:rsidRPr="004B3C35">
              <w:rPr>
                <w:color w:val="auto"/>
                <w:sz w:val="22"/>
                <w:szCs w:val="22"/>
                <w:lang w:val="en-GB" w:bidi="nb-NO"/>
              </w:rPr>
              <w:t> </w:t>
            </w:r>
            <w:r w:rsidR="009F14A7" w:rsidRPr="004B3C35">
              <w:rPr>
                <w:color w:val="auto"/>
                <w:sz w:val="22"/>
                <w:szCs w:val="22"/>
                <w:lang w:val="en-GB" w:bidi="nb-NO"/>
              </w:rPr>
              <w:noBreakHyphen/>
            </w:r>
            <w:r w:rsidRPr="004B3C35">
              <w:rPr>
                <w:color w:val="auto"/>
                <w:sz w:val="22"/>
                <w:szCs w:val="22"/>
                <w:lang w:val="en-GB" w:bidi="nb-NO"/>
              </w:rPr>
              <w:t> </w:t>
            </w:r>
            <w:r w:rsidR="009F14A7" w:rsidRPr="004B3C35">
              <w:rPr>
                <w:color w:val="auto"/>
                <w:sz w:val="22"/>
                <w:szCs w:val="22"/>
                <w:lang w:val="en-GB" w:bidi="nb-NO"/>
              </w:rPr>
              <w:t>46</w:t>
            </w:r>
            <w:r w:rsidRPr="004B3C35">
              <w:rPr>
                <w:color w:val="auto"/>
                <w:sz w:val="22"/>
                <w:szCs w:val="22"/>
                <w:lang w:val="en-GB" w:bidi="nb-NO"/>
              </w:rPr>
              <w:t>,</w:t>
            </w:r>
            <w:r w:rsidR="009F14A7" w:rsidRPr="004B3C35">
              <w:rPr>
                <w:color w:val="auto"/>
                <w:sz w:val="22"/>
                <w:szCs w:val="22"/>
                <w:lang w:val="en-GB" w:bidi="nb-NO"/>
              </w:rPr>
              <w:t>3</w:t>
            </w:r>
            <w:r w:rsidRPr="004B3C35">
              <w:rPr>
                <w:color w:val="auto"/>
                <w:sz w:val="22"/>
                <w:szCs w:val="22"/>
                <w:lang w:val="en-GB" w:bidi="nb-NO"/>
              </w:rPr>
              <w:t> </w:t>
            </w:r>
            <w:r w:rsidR="009F14A7" w:rsidRPr="004B3C35">
              <w:rPr>
                <w:color w:val="auto"/>
                <w:sz w:val="22"/>
                <w:szCs w:val="22"/>
                <w:lang w:val="en-GB" w:bidi="nb-NO"/>
              </w:rPr>
              <w:t>%]</w:t>
            </w:r>
          </w:p>
        </w:tc>
      </w:tr>
      <w:tr w:rsidR="009F14A7" w:rsidRPr="004B3C35" w14:paraId="11B6E73F" w14:textId="77777777" w:rsidTr="009F14A7">
        <w:trPr>
          <w:trHeight w:val="512"/>
        </w:trPr>
        <w:tc>
          <w:tcPr>
            <w:tcW w:w="4950" w:type="dxa"/>
            <w:tcBorders>
              <w:top w:val="single" w:sz="4" w:space="0" w:color="auto"/>
              <w:left w:val="single" w:sz="4" w:space="0" w:color="auto"/>
              <w:bottom w:val="single" w:sz="4" w:space="0" w:color="auto"/>
              <w:right w:val="single" w:sz="4" w:space="0" w:color="auto"/>
            </w:tcBorders>
            <w:hideMark/>
          </w:tcPr>
          <w:p w14:paraId="4488EEB1" w14:textId="77777777" w:rsidR="009F14A7" w:rsidRPr="004B3C35" w:rsidRDefault="009F14A7" w:rsidP="004862A7">
            <w:pPr>
              <w:pStyle w:val="paragraph0"/>
              <w:widowControl w:val="0"/>
              <w:spacing w:before="0" w:after="0"/>
              <w:ind w:left="342"/>
              <w:rPr>
                <w:sz w:val="22"/>
                <w:szCs w:val="22"/>
                <w:lang w:eastAsia="en-US" w:bidi="nb-NO"/>
              </w:rPr>
            </w:pPr>
            <w:r w:rsidRPr="004B3C35">
              <w:rPr>
                <w:sz w:val="22"/>
                <w:szCs w:val="22"/>
                <w:lang w:bidi="nb-NO"/>
              </w:rPr>
              <w:t>CRi</w:t>
            </w:r>
            <w:r w:rsidRPr="004B3C35">
              <w:rPr>
                <w:sz w:val="22"/>
                <w:szCs w:val="22"/>
                <w:vertAlign w:val="superscript"/>
                <w:lang w:bidi="nb-NO"/>
              </w:rPr>
              <w:t>b</w:t>
            </w:r>
            <w:r w:rsidRPr="004B3C35">
              <w:rPr>
                <w:sz w:val="22"/>
                <w:szCs w:val="22"/>
                <w:lang w:bidi="nb-NO"/>
              </w:rPr>
              <w:t>; n (%) [95</w:t>
            </w:r>
            <w:r w:rsidR="00754667" w:rsidRPr="004B3C35">
              <w:rPr>
                <w:sz w:val="22"/>
                <w:szCs w:val="22"/>
                <w:lang w:bidi="nb-NO"/>
              </w:rPr>
              <w:t> </w:t>
            </w:r>
            <w:r w:rsidRPr="004B3C35">
              <w:rPr>
                <w:sz w:val="22"/>
                <w:szCs w:val="22"/>
                <w:lang w:bidi="nb-NO"/>
              </w:rPr>
              <w:t xml:space="preserve">% </w:t>
            </w:r>
            <w:r w:rsidR="00276436">
              <w:rPr>
                <w:sz w:val="22"/>
                <w:szCs w:val="22"/>
                <w:lang w:bidi="nb-NO"/>
              </w:rPr>
              <w:t>K</w:t>
            </w:r>
            <w:r w:rsidR="00276436" w:rsidRPr="004B3C35">
              <w:rPr>
                <w:sz w:val="22"/>
                <w:szCs w:val="22"/>
                <w:lang w:bidi="nb-NO"/>
              </w:rPr>
              <w:t>I</w:t>
            </w:r>
            <w:r w:rsidRPr="004B3C35">
              <w:rPr>
                <w:sz w:val="22"/>
                <w:szCs w:val="22"/>
                <w:lang w:bidi="nb-NO"/>
              </w:rPr>
              <w:t>]</w:t>
            </w:r>
          </w:p>
        </w:tc>
        <w:tc>
          <w:tcPr>
            <w:tcW w:w="4140" w:type="dxa"/>
            <w:tcBorders>
              <w:top w:val="single" w:sz="4" w:space="0" w:color="auto"/>
              <w:left w:val="single" w:sz="4" w:space="0" w:color="auto"/>
              <w:bottom w:val="single" w:sz="4" w:space="0" w:color="auto"/>
              <w:right w:val="single" w:sz="4" w:space="0" w:color="auto"/>
            </w:tcBorders>
            <w:hideMark/>
          </w:tcPr>
          <w:p w14:paraId="5439CC79" w14:textId="77777777" w:rsidR="009F14A7" w:rsidRPr="004B3C35" w:rsidRDefault="009F14A7" w:rsidP="004862A7">
            <w:pPr>
              <w:pStyle w:val="BodyText"/>
              <w:widowControl w:val="0"/>
              <w:jc w:val="center"/>
              <w:rPr>
                <w:i w:val="0"/>
                <w:color w:val="auto"/>
                <w:szCs w:val="22"/>
                <w:lang w:val="en-GB" w:eastAsia="en-US" w:bidi="nb-NO"/>
              </w:rPr>
            </w:pPr>
            <w:r w:rsidRPr="004B3C35">
              <w:rPr>
                <w:i w:val="0"/>
                <w:color w:val="auto"/>
                <w:szCs w:val="22"/>
                <w:lang w:val="en-GB" w:bidi="nb-NO"/>
              </w:rPr>
              <w:t>14 (40</w:t>
            </w:r>
            <w:r w:rsidR="00754667" w:rsidRPr="004B3C35">
              <w:rPr>
                <w:i w:val="0"/>
                <w:color w:val="auto"/>
                <w:szCs w:val="22"/>
                <w:lang w:val="en-GB" w:bidi="nb-NO"/>
              </w:rPr>
              <w:t>,</w:t>
            </w:r>
            <w:r w:rsidRPr="004B3C35">
              <w:rPr>
                <w:i w:val="0"/>
                <w:color w:val="auto"/>
                <w:szCs w:val="22"/>
                <w:lang w:val="en-GB" w:bidi="nb-NO"/>
              </w:rPr>
              <w:t>0</w:t>
            </w:r>
            <w:r w:rsidR="00754667" w:rsidRPr="004B3C35">
              <w:rPr>
                <w:i w:val="0"/>
                <w:color w:val="auto"/>
                <w:szCs w:val="22"/>
                <w:lang w:val="en-GB" w:bidi="nb-NO"/>
              </w:rPr>
              <w:t> </w:t>
            </w:r>
            <w:r w:rsidRPr="004B3C35">
              <w:rPr>
                <w:i w:val="0"/>
                <w:color w:val="auto"/>
                <w:szCs w:val="22"/>
                <w:lang w:val="en-GB" w:bidi="nb-NO"/>
              </w:rPr>
              <w:t>%)</w:t>
            </w:r>
          </w:p>
          <w:p w14:paraId="4866256F" w14:textId="77777777" w:rsidR="009F14A7" w:rsidRPr="004B3C35" w:rsidRDefault="009F14A7" w:rsidP="004862A7">
            <w:pPr>
              <w:pStyle w:val="paragraph0"/>
              <w:widowControl w:val="0"/>
              <w:tabs>
                <w:tab w:val="left" w:pos="1080"/>
              </w:tabs>
              <w:spacing w:before="0" w:after="0"/>
              <w:jc w:val="center"/>
              <w:rPr>
                <w:sz w:val="22"/>
                <w:szCs w:val="22"/>
                <w:lang w:eastAsia="en-US" w:bidi="nb-NO"/>
              </w:rPr>
            </w:pPr>
            <w:r w:rsidRPr="004B3C35">
              <w:rPr>
                <w:color w:val="auto"/>
                <w:sz w:val="22"/>
                <w:szCs w:val="22"/>
                <w:lang w:val="en-GB" w:bidi="nb-NO"/>
              </w:rPr>
              <w:t>[23</w:t>
            </w:r>
            <w:r w:rsidR="00754667" w:rsidRPr="004B3C35">
              <w:rPr>
                <w:color w:val="auto"/>
                <w:sz w:val="22"/>
                <w:szCs w:val="22"/>
                <w:lang w:val="en-GB" w:bidi="nb-NO"/>
              </w:rPr>
              <w:t>,</w:t>
            </w:r>
            <w:r w:rsidRPr="004B3C35">
              <w:rPr>
                <w:color w:val="auto"/>
                <w:sz w:val="22"/>
                <w:szCs w:val="22"/>
                <w:lang w:val="en-GB" w:bidi="nb-NO"/>
              </w:rPr>
              <w:t>9</w:t>
            </w:r>
            <w:r w:rsidR="00754667" w:rsidRPr="004B3C35">
              <w:rPr>
                <w:color w:val="auto"/>
                <w:sz w:val="22"/>
                <w:szCs w:val="22"/>
                <w:lang w:val="en-GB" w:bidi="nb-NO"/>
              </w:rPr>
              <w:t> </w:t>
            </w:r>
            <w:r w:rsidRPr="004B3C35">
              <w:rPr>
                <w:color w:val="auto"/>
                <w:sz w:val="22"/>
                <w:szCs w:val="22"/>
                <w:lang w:val="en-GB" w:bidi="nb-NO"/>
              </w:rPr>
              <w:t>%</w:t>
            </w:r>
            <w:r w:rsidR="00754667" w:rsidRPr="004B3C35">
              <w:rPr>
                <w:color w:val="auto"/>
                <w:sz w:val="22"/>
                <w:szCs w:val="22"/>
                <w:lang w:val="en-GB" w:bidi="nb-NO"/>
              </w:rPr>
              <w:t xml:space="preserve"> </w:t>
            </w:r>
            <w:r w:rsidRPr="004B3C35">
              <w:rPr>
                <w:color w:val="auto"/>
                <w:sz w:val="22"/>
                <w:szCs w:val="22"/>
                <w:lang w:val="en-GB" w:bidi="nb-NO"/>
              </w:rPr>
              <w:noBreakHyphen/>
            </w:r>
            <w:r w:rsidR="00754667" w:rsidRPr="004B3C35">
              <w:rPr>
                <w:color w:val="auto"/>
                <w:sz w:val="22"/>
                <w:szCs w:val="22"/>
                <w:lang w:val="en-GB" w:bidi="nb-NO"/>
              </w:rPr>
              <w:t xml:space="preserve"> 57,</w:t>
            </w:r>
            <w:r w:rsidRPr="004B3C35">
              <w:rPr>
                <w:color w:val="auto"/>
                <w:sz w:val="22"/>
                <w:szCs w:val="22"/>
                <w:lang w:val="en-GB" w:bidi="nb-NO"/>
              </w:rPr>
              <w:t>9</w:t>
            </w:r>
            <w:r w:rsidR="00754667" w:rsidRPr="004B3C35">
              <w:rPr>
                <w:color w:val="auto"/>
                <w:sz w:val="22"/>
                <w:szCs w:val="22"/>
                <w:lang w:val="en-GB" w:bidi="nb-NO"/>
              </w:rPr>
              <w:t> </w:t>
            </w:r>
            <w:r w:rsidRPr="004B3C35">
              <w:rPr>
                <w:color w:val="auto"/>
                <w:sz w:val="22"/>
                <w:szCs w:val="22"/>
                <w:lang w:val="en-GB" w:bidi="nb-NO"/>
              </w:rPr>
              <w:t>%]</w:t>
            </w:r>
          </w:p>
        </w:tc>
      </w:tr>
      <w:tr w:rsidR="007061DB" w:rsidRPr="004B3C35" w14:paraId="4EB55DD6" w14:textId="77777777" w:rsidTr="009F14A7">
        <w:trPr>
          <w:trHeight w:val="240"/>
        </w:trPr>
        <w:tc>
          <w:tcPr>
            <w:tcW w:w="4950" w:type="dxa"/>
            <w:tcBorders>
              <w:top w:val="single" w:sz="4" w:space="0" w:color="auto"/>
              <w:left w:val="single" w:sz="4" w:space="0" w:color="auto"/>
              <w:bottom w:val="single" w:sz="4" w:space="0" w:color="auto"/>
              <w:right w:val="single" w:sz="4" w:space="0" w:color="auto"/>
            </w:tcBorders>
          </w:tcPr>
          <w:p w14:paraId="30D22026" w14:textId="77777777" w:rsidR="007061DB" w:rsidRPr="00A86FB8" w:rsidRDefault="007061DB" w:rsidP="004862A7">
            <w:pPr>
              <w:pStyle w:val="BodyText"/>
              <w:widowControl w:val="0"/>
              <w:rPr>
                <w:i w:val="0"/>
                <w:color w:val="000000"/>
                <w:szCs w:val="22"/>
                <w:lang w:val="nb-NO" w:bidi="nb-NO"/>
              </w:rPr>
            </w:pPr>
            <w:r w:rsidRPr="00A86FB8">
              <w:rPr>
                <w:i w:val="0"/>
                <w:color w:val="000000"/>
                <w:szCs w:val="22"/>
                <w:lang w:val="nb-NO" w:bidi="nb-NO"/>
              </w:rPr>
              <w:t>Median DoR</w:t>
            </w:r>
            <w:r w:rsidRPr="00A86FB8">
              <w:rPr>
                <w:i w:val="0"/>
                <w:color w:val="000000"/>
                <w:szCs w:val="22"/>
                <w:vertAlign w:val="superscript"/>
                <w:lang w:val="nb-NO" w:bidi="nb-NO"/>
              </w:rPr>
              <w:t>f</w:t>
            </w:r>
            <w:r w:rsidRPr="00A86FB8">
              <w:rPr>
                <w:i w:val="0"/>
                <w:color w:val="000000"/>
                <w:szCs w:val="22"/>
                <w:lang w:val="nb-NO" w:bidi="nb-NO"/>
              </w:rPr>
              <w:t>; måneder [95 %</w:t>
            </w:r>
            <w:r w:rsidR="00276436" w:rsidRPr="00A86FB8">
              <w:rPr>
                <w:i w:val="0"/>
                <w:color w:val="000000"/>
                <w:szCs w:val="22"/>
                <w:lang w:val="nb-NO" w:bidi="nb-NO"/>
              </w:rPr>
              <w:t>K</w:t>
            </w:r>
            <w:r w:rsidRPr="00A86FB8">
              <w:rPr>
                <w:i w:val="0"/>
                <w:color w:val="000000"/>
                <w:szCs w:val="22"/>
                <w:lang w:val="nb-NO" w:bidi="nb-NO"/>
              </w:rPr>
              <w:t>]</w:t>
            </w:r>
          </w:p>
        </w:tc>
        <w:tc>
          <w:tcPr>
            <w:tcW w:w="4140" w:type="dxa"/>
            <w:tcBorders>
              <w:top w:val="single" w:sz="4" w:space="0" w:color="auto"/>
              <w:left w:val="single" w:sz="4" w:space="0" w:color="auto"/>
              <w:bottom w:val="single" w:sz="4" w:space="0" w:color="auto"/>
              <w:right w:val="single" w:sz="4" w:space="0" w:color="auto"/>
            </w:tcBorders>
          </w:tcPr>
          <w:p w14:paraId="0828177E" w14:textId="77777777" w:rsidR="007061DB" w:rsidRPr="004B3C35" w:rsidRDefault="007061DB" w:rsidP="004862A7">
            <w:pPr>
              <w:pStyle w:val="paragraph0"/>
              <w:widowControl w:val="0"/>
              <w:tabs>
                <w:tab w:val="left" w:pos="1080"/>
              </w:tabs>
              <w:spacing w:before="0" w:after="0"/>
              <w:jc w:val="center"/>
              <w:rPr>
                <w:sz w:val="22"/>
                <w:szCs w:val="22"/>
                <w:lang w:bidi="nb-NO"/>
              </w:rPr>
            </w:pPr>
            <w:r w:rsidRPr="004B3C35">
              <w:rPr>
                <w:sz w:val="22"/>
                <w:szCs w:val="22"/>
                <w:lang w:bidi="nb-NO"/>
              </w:rPr>
              <w:t>2,2</w:t>
            </w:r>
          </w:p>
          <w:p w14:paraId="0519ED68" w14:textId="77777777" w:rsidR="007061DB" w:rsidRPr="004B3C35" w:rsidRDefault="007061DB" w:rsidP="004862A7">
            <w:pPr>
              <w:pStyle w:val="paragraph0"/>
              <w:widowControl w:val="0"/>
              <w:tabs>
                <w:tab w:val="left" w:pos="1080"/>
              </w:tabs>
              <w:spacing w:before="0" w:after="0"/>
              <w:jc w:val="center"/>
              <w:rPr>
                <w:sz w:val="22"/>
                <w:szCs w:val="22"/>
                <w:lang w:bidi="nb-NO"/>
              </w:rPr>
            </w:pPr>
            <w:r w:rsidRPr="004B3C35">
              <w:rPr>
                <w:sz w:val="22"/>
                <w:szCs w:val="22"/>
                <w:lang w:bidi="nb-NO"/>
              </w:rPr>
              <w:t>[1,0 – 3,8]</w:t>
            </w:r>
          </w:p>
        </w:tc>
      </w:tr>
      <w:tr w:rsidR="009F14A7" w:rsidRPr="004B3C35" w14:paraId="6F2071CF" w14:textId="77777777" w:rsidTr="007D4E05">
        <w:trPr>
          <w:trHeight w:val="251"/>
        </w:trPr>
        <w:tc>
          <w:tcPr>
            <w:tcW w:w="4950" w:type="dxa"/>
            <w:tcBorders>
              <w:top w:val="single" w:sz="4" w:space="0" w:color="auto"/>
              <w:left w:val="single" w:sz="4" w:space="0" w:color="auto"/>
              <w:bottom w:val="single" w:sz="4" w:space="0" w:color="auto"/>
              <w:right w:val="single" w:sz="4" w:space="0" w:color="auto"/>
            </w:tcBorders>
            <w:hideMark/>
          </w:tcPr>
          <w:p w14:paraId="1EDDB748" w14:textId="77777777" w:rsidR="009F14A7" w:rsidRPr="00A86FB8" w:rsidRDefault="009F14A7" w:rsidP="004862A7">
            <w:pPr>
              <w:pStyle w:val="BodyText"/>
              <w:widowControl w:val="0"/>
              <w:rPr>
                <w:i w:val="0"/>
                <w:color w:val="auto"/>
                <w:szCs w:val="22"/>
                <w:lang w:val="nb-NO" w:eastAsia="en-US" w:bidi="nb-NO"/>
              </w:rPr>
            </w:pPr>
            <w:r w:rsidRPr="00A86FB8">
              <w:rPr>
                <w:i w:val="0"/>
                <w:color w:val="auto"/>
                <w:szCs w:val="22"/>
                <w:lang w:val="nb-NO" w:bidi="nb-NO"/>
              </w:rPr>
              <w:t>MRD</w:t>
            </w:r>
            <w:r w:rsidR="00754667" w:rsidRPr="00A86FB8">
              <w:rPr>
                <w:i w:val="0"/>
                <w:color w:val="auto"/>
                <w:szCs w:val="22"/>
                <w:lang w:val="nb-NO" w:bidi="nb-NO"/>
              </w:rPr>
              <w:t>-negativitet</w:t>
            </w:r>
            <w:r w:rsidR="00754667" w:rsidRPr="00A86FB8">
              <w:rPr>
                <w:i w:val="0"/>
                <w:color w:val="auto"/>
                <w:szCs w:val="22"/>
                <w:vertAlign w:val="superscript"/>
                <w:lang w:val="nb-NO" w:bidi="nb-NO"/>
              </w:rPr>
              <w:t>c</w:t>
            </w:r>
            <w:r w:rsidR="00754667" w:rsidRPr="00A86FB8">
              <w:rPr>
                <w:i w:val="0"/>
                <w:color w:val="auto"/>
                <w:szCs w:val="22"/>
                <w:lang w:val="nb-NO" w:bidi="nb-NO"/>
              </w:rPr>
              <w:t xml:space="preserve"> for pasienter som oppnådde</w:t>
            </w:r>
            <w:r w:rsidRPr="00A86FB8">
              <w:rPr>
                <w:i w:val="0"/>
                <w:color w:val="auto"/>
                <w:szCs w:val="22"/>
                <w:lang w:val="nb-NO" w:bidi="nb-NO"/>
              </w:rPr>
              <w:t xml:space="preserve"> CR/CRi; rate</w:t>
            </w:r>
            <w:r w:rsidRPr="00A86FB8">
              <w:rPr>
                <w:i w:val="0"/>
                <w:color w:val="auto"/>
                <w:szCs w:val="22"/>
                <w:vertAlign w:val="superscript"/>
                <w:lang w:val="nb-NO" w:bidi="nb-NO"/>
              </w:rPr>
              <w:t>d</w:t>
            </w:r>
            <w:r w:rsidRPr="00A86FB8">
              <w:rPr>
                <w:i w:val="0"/>
                <w:color w:val="auto"/>
                <w:szCs w:val="22"/>
                <w:lang w:val="nb-NO" w:bidi="nb-NO"/>
              </w:rPr>
              <w:t xml:space="preserve"> (%) [95</w:t>
            </w:r>
            <w:r w:rsidR="00754667" w:rsidRPr="00A86FB8">
              <w:rPr>
                <w:i w:val="0"/>
                <w:color w:val="auto"/>
                <w:szCs w:val="22"/>
                <w:lang w:val="nb-NO" w:bidi="nb-NO"/>
              </w:rPr>
              <w:t> </w:t>
            </w:r>
            <w:r w:rsidRPr="00A86FB8">
              <w:rPr>
                <w:i w:val="0"/>
                <w:color w:val="auto"/>
                <w:szCs w:val="22"/>
                <w:lang w:val="nb-NO" w:bidi="nb-NO"/>
              </w:rPr>
              <w:t xml:space="preserve">% </w:t>
            </w:r>
            <w:r w:rsidR="00276436" w:rsidRPr="00A86FB8">
              <w:rPr>
                <w:i w:val="0"/>
                <w:color w:val="auto"/>
                <w:szCs w:val="22"/>
                <w:lang w:val="nb-NO" w:bidi="nb-NO"/>
              </w:rPr>
              <w:t>KI</w:t>
            </w:r>
            <w:r w:rsidRPr="00A86FB8">
              <w:rPr>
                <w:i w:val="0"/>
                <w:color w:val="auto"/>
                <w:szCs w:val="22"/>
                <w:lang w:val="nb-NO" w:bidi="nb-NO"/>
              </w:rPr>
              <w:t>]</w:t>
            </w:r>
          </w:p>
        </w:tc>
        <w:tc>
          <w:tcPr>
            <w:tcW w:w="4140" w:type="dxa"/>
            <w:tcBorders>
              <w:top w:val="single" w:sz="4" w:space="0" w:color="auto"/>
              <w:left w:val="single" w:sz="4" w:space="0" w:color="auto"/>
              <w:bottom w:val="single" w:sz="4" w:space="0" w:color="auto"/>
              <w:right w:val="single" w:sz="4" w:space="0" w:color="auto"/>
            </w:tcBorders>
            <w:hideMark/>
          </w:tcPr>
          <w:p w14:paraId="3ACD0525" w14:textId="77777777" w:rsidR="009F14A7" w:rsidRPr="004B3C35" w:rsidRDefault="009F14A7" w:rsidP="004862A7">
            <w:pPr>
              <w:pStyle w:val="BodyText"/>
              <w:widowControl w:val="0"/>
              <w:jc w:val="center"/>
              <w:rPr>
                <w:rFonts w:eastAsia="Calibri"/>
                <w:i w:val="0"/>
                <w:color w:val="auto"/>
                <w:szCs w:val="22"/>
                <w:lang w:val="en-GB" w:eastAsia="en-US" w:bidi="nb-NO"/>
              </w:rPr>
            </w:pPr>
            <w:r w:rsidRPr="004B3C35">
              <w:rPr>
                <w:i w:val="0"/>
                <w:color w:val="auto"/>
                <w:szCs w:val="22"/>
                <w:lang w:val="en-GB" w:bidi="nb-NO"/>
              </w:rPr>
              <w:t>18/24 (75</w:t>
            </w:r>
            <w:r w:rsidR="00754667" w:rsidRPr="004B3C35">
              <w:rPr>
                <w:i w:val="0"/>
                <w:color w:val="auto"/>
                <w:szCs w:val="22"/>
                <w:lang w:val="en-GB" w:bidi="nb-NO"/>
              </w:rPr>
              <w:t> </w:t>
            </w:r>
            <w:r w:rsidRPr="004B3C35">
              <w:rPr>
                <w:i w:val="0"/>
                <w:color w:val="auto"/>
                <w:szCs w:val="22"/>
                <w:lang w:val="en-GB" w:bidi="nb-NO"/>
              </w:rPr>
              <w:t>%)</w:t>
            </w:r>
          </w:p>
          <w:p w14:paraId="664B3AED" w14:textId="77777777" w:rsidR="009F14A7" w:rsidRPr="004B3C35" w:rsidRDefault="00754667" w:rsidP="004862A7">
            <w:pPr>
              <w:pStyle w:val="BodyText"/>
              <w:widowControl w:val="0"/>
              <w:jc w:val="center"/>
              <w:rPr>
                <w:i w:val="0"/>
                <w:color w:val="auto"/>
                <w:szCs w:val="22"/>
                <w:lang w:val="en-GB" w:eastAsia="en-US" w:bidi="nb-NO"/>
              </w:rPr>
            </w:pPr>
            <w:r w:rsidRPr="004B3C35">
              <w:rPr>
                <w:i w:val="0"/>
                <w:color w:val="auto"/>
                <w:szCs w:val="22"/>
                <w:lang w:val="en-GB" w:bidi="nb-NO"/>
              </w:rPr>
              <w:t>[53,</w:t>
            </w:r>
            <w:r w:rsidR="009F14A7" w:rsidRPr="004B3C35">
              <w:rPr>
                <w:i w:val="0"/>
                <w:color w:val="auto"/>
                <w:szCs w:val="22"/>
                <w:lang w:val="en-GB" w:bidi="nb-NO"/>
              </w:rPr>
              <w:t>3</w:t>
            </w:r>
            <w:r w:rsidRPr="004B3C35">
              <w:rPr>
                <w:i w:val="0"/>
                <w:color w:val="auto"/>
                <w:szCs w:val="22"/>
                <w:lang w:val="en-GB" w:bidi="nb-NO"/>
              </w:rPr>
              <w:t> </w:t>
            </w:r>
            <w:r w:rsidR="009F14A7" w:rsidRPr="004B3C35">
              <w:rPr>
                <w:i w:val="0"/>
                <w:color w:val="auto"/>
                <w:szCs w:val="22"/>
                <w:lang w:val="en-GB" w:bidi="nb-NO"/>
              </w:rPr>
              <w:t>%</w:t>
            </w:r>
            <w:r w:rsidRPr="004B3C35">
              <w:rPr>
                <w:i w:val="0"/>
                <w:color w:val="auto"/>
                <w:szCs w:val="22"/>
                <w:lang w:val="en-GB" w:bidi="nb-NO"/>
              </w:rPr>
              <w:t xml:space="preserve"> </w:t>
            </w:r>
            <w:r w:rsidR="009F14A7" w:rsidRPr="004B3C35">
              <w:rPr>
                <w:i w:val="0"/>
                <w:color w:val="auto"/>
                <w:szCs w:val="22"/>
                <w:lang w:val="en-GB" w:bidi="nb-NO"/>
              </w:rPr>
              <w:noBreakHyphen/>
            </w:r>
            <w:r w:rsidRPr="004B3C35">
              <w:rPr>
                <w:i w:val="0"/>
                <w:color w:val="auto"/>
                <w:szCs w:val="22"/>
                <w:lang w:val="en-GB" w:bidi="nb-NO"/>
              </w:rPr>
              <w:t xml:space="preserve"> 90,</w:t>
            </w:r>
            <w:r w:rsidR="009F14A7" w:rsidRPr="004B3C35">
              <w:rPr>
                <w:i w:val="0"/>
                <w:color w:val="auto"/>
                <w:szCs w:val="22"/>
                <w:lang w:val="en-GB" w:bidi="nb-NO"/>
              </w:rPr>
              <w:t>2</w:t>
            </w:r>
            <w:r w:rsidRPr="004B3C35">
              <w:rPr>
                <w:i w:val="0"/>
                <w:color w:val="auto"/>
                <w:szCs w:val="22"/>
                <w:lang w:val="en-GB" w:bidi="nb-NO"/>
              </w:rPr>
              <w:t> </w:t>
            </w:r>
            <w:r w:rsidR="009F14A7" w:rsidRPr="004B3C35">
              <w:rPr>
                <w:i w:val="0"/>
                <w:color w:val="auto"/>
                <w:szCs w:val="22"/>
                <w:lang w:val="en-GB" w:bidi="nb-NO"/>
              </w:rPr>
              <w:t>%]</w:t>
            </w:r>
          </w:p>
        </w:tc>
      </w:tr>
      <w:tr w:rsidR="00C82678" w:rsidRPr="004B3C35" w14:paraId="70D4B3C0" w14:textId="77777777" w:rsidTr="007D4E05">
        <w:trPr>
          <w:trHeight w:val="360"/>
        </w:trPr>
        <w:tc>
          <w:tcPr>
            <w:tcW w:w="4950" w:type="dxa"/>
            <w:tcBorders>
              <w:top w:val="single" w:sz="4" w:space="0" w:color="auto"/>
              <w:left w:val="single" w:sz="4" w:space="0" w:color="auto"/>
              <w:bottom w:val="single" w:sz="4" w:space="0" w:color="auto"/>
              <w:right w:val="single" w:sz="4" w:space="0" w:color="auto"/>
            </w:tcBorders>
          </w:tcPr>
          <w:p w14:paraId="4ABAF8A0" w14:textId="77777777" w:rsidR="00C82678" w:rsidRPr="004E592C" w:rsidRDefault="00C82678" w:rsidP="004862A7">
            <w:pPr>
              <w:pStyle w:val="paragraph0"/>
              <w:widowControl w:val="0"/>
              <w:tabs>
                <w:tab w:val="left" w:pos="1080"/>
              </w:tabs>
              <w:spacing w:before="0" w:after="0"/>
              <w:rPr>
                <w:sz w:val="22"/>
                <w:szCs w:val="22"/>
                <w:lang w:bidi="nb-NO"/>
              </w:rPr>
            </w:pPr>
            <w:r w:rsidRPr="004B3C35">
              <w:rPr>
                <w:sz w:val="22"/>
                <w:szCs w:val="22"/>
                <w:lang w:bidi="nb-NO"/>
              </w:rPr>
              <w:t>Median PFS</w:t>
            </w:r>
            <w:r w:rsidRPr="004B3C35">
              <w:rPr>
                <w:sz w:val="22"/>
                <w:szCs w:val="22"/>
                <w:vertAlign w:val="superscript"/>
                <w:lang w:bidi="nb-NO"/>
              </w:rPr>
              <w:t>e</w:t>
            </w:r>
            <w:r w:rsidRPr="004B3C35">
              <w:rPr>
                <w:sz w:val="22"/>
                <w:szCs w:val="22"/>
                <w:lang w:bidi="nb-NO"/>
              </w:rPr>
              <w:t xml:space="preserve">; måneder [95 % </w:t>
            </w:r>
            <w:r w:rsidR="00276436">
              <w:rPr>
                <w:sz w:val="22"/>
                <w:szCs w:val="22"/>
                <w:lang w:bidi="nb-NO"/>
              </w:rPr>
              <w:t>K</w:t>
            </w:r>
            <w:r w:rsidR="00276436" w:rsidRPr="004B3C35">
              <w:rPr>
                <w:sz w:val="22"/>
                <w:szCs w:val="22"/>
                <w:lang w:bidi="nb-NO"/>
              </w:rPr>
              <w:t>I</w:t>
            </w:r>
            <w:r w:rsidRPr="004B3C35">
              <w:rPr>
                <w:sz w:val="22"/>
                <w:szCs w:val="22"/>
                <w:lang w:bidi="nb-NO"/>
              </w:rPr>
              <w:t>]</w:t>
            </w:r>
          </w:p>
        </w:tc>
        <w:tc>
          <w:tcPr>
            <w:tcW w:w="4140" w:type="dxa"/>
            <w:tcBorders>
              <w:top w:val="single" w:sz="4" w:space="0" w:color="auto"/>
              <w:left w:val="single" w:sz="4" w:space="0" w:color="auto"/>
              <w:bottom w:val="single" w:sz="4" w:space="0" w:color="auto"/>
              <w:right w:val="single" w:sz="4" w:space="0" w:color="auto"/>
            </w:tcBorders>
          </w:tcPr>
          <w:p w14:paraId="01E0F7A8" w14:textId="77777777" w:rsidR="00C82678" w:rsidRPr="0041252B" w:rsidRDefault="00C82678" w:rsidP="004862A7">
            <w:pPr>
              <w:pStyle w:val="ListAlpha"/>
              <w:widowControl w:val="0"/>
              <w:numPr>
                <w:ilvl w:val="0"/>
                <w:numId w:val="0"/>
              </w:numPr>
              <w:tabs>
                <w:tab w:val="left" w:pos="708"/>
              </w:tabs>
              <w:overflowPunct w:val="0"/>
              <w:autoSpaceDE w:val="0"/>
              <w:autoSpaceDN w:val="0"/>
              <w:adjustRightInd w:val="0"/>
              <w:spacing w:after="0"/>
              <w:jc w:val="center"/>
              <w:textAlignment w:val="baseline"/>
              <w:rPr>
                <w:sz w:val="22"/>
                <w:szCs w:val="22"/>
              </w:rPr>
            </w:pPr>
            <w:r w:rsidRPr="0041252B">
              <w:rPr>
                <w:sz w:val="22"/>
                <w:szCs w:val="22"/>
              </w:rPr>
              <w:t>3,7</w:t>
            </w:r>
          </w:p>
          <w:p w14:paraId="2E89A03B" w14:textId="77777777" w:rsidR="00C82678" w:rsidRPr="00906DE3" w:rsidRDefault="00C82678" w:rsidP="004862A7">
            <w:pPr>
              <w:pStyle w:val="ListAlpha"/>
              <w:widowControl w:val="0"/>
              <w:numPr>
                <w:ilvl w:val="0"/>
                <w:numId w:val="0"/>
              </w:numPr>
              <w:tabs>
                <w:tab w:val="left" w:pos="708"/>
              </w:tabs>
              <w:overflowPunct w:val="0"/>
              <w:autoSpaceDE w:val="0"/>
              <w:autoSpaceDN w:val="0"/>
              <w:adjustRightInd w:val="0"/>
              <w:spacing w:after="0"/>
              <w:jc w:val="center"/>
              <w:textAlignment w:val="baseline"/>
              <w:rPr>
                <w:sz w:val="22"/>
                <w:szCs w:val="22"/>
              </w:rPr>
            </w:pPr>
            <w:r w:rsidRPr="00906DE3">
              <w:rPr>
                <w:sz w:val="22"/>
                <w:szCs w:val="22"/>
              </w:rPr>
              <w:t>[2,6 – 4,7]</w:t>
            </w:r>
          </w:p>
        </w:tc>
      </w:tr>
      <w:tr w:rsidR="009F14A7" w:rsidRPr="004B3C35" w14:paraId="6945739A" w14:textId="77777777" w:rsidTr="007D4E05">
        <w:trPr>
          <w:trHeight w:val="360"/>
        </w:trPr>
        <w:tc>
          <w:tcPr>
            <w:tcW w:w="4950" w:type="dxa"/>
            <w:tcBorders>
              <w:top w:val="single" w:sz="4" w:space="0" w:color="auto"/>
              <w:left w:val="single" w:sz="4" w:space="0" w:color="auto"/>
              <w:bottom w:val="single" w:sz="4" w:space="0" w:color="auto"/>
              <w:right w:val="single" w:sz="4" w:space="0" w:color="auto"/>
            </w:tcBorders>
            <w:hideMark/>
          </w:tcPr>
          <w:p w14:paraId="2B00C60F" w14:textId="77777777" w:rsidR="009F14A7" w:rsidRPr="004B3C35" w:rsidRDefault="009F14A7" w:rsidP="004862A7">
            <w:pPr>
              <w:pStyle w:val="paragraph0"/>
              <w:widowControl w:val="0"/>
              <w:tabs>
                <w:tab w:val="left" w:pos="1080"/>
              </w:tabs>
              <w:spacing w:before="0" w:after="0"/>
              <w:rPr>
                <w:sz w:val="22"/>
                <w:szCs w:val="22"/>
                <w:lang w:eastAsia="en-US" w:bidi="nb-NO"/>
              </w:rPr>
            </w:pPr>
            <w:r w:rsidRPr="004B3C35">
              <w:rPr>
                <w:sz w:val="22"/>
                <w:szCs w:val="22"/>
                <w:lang w:bidi="nb-NO"/>
              </w:rPr>
              <w:t xml:space="preserve">Median OS; </w:t>
            </w:r>
            <w:r w:rsidR="00754667" w:rsidRPr="004B3C35">
              <w:rPr>
                <w:sz w:val="22"/>
                <w:szCs w:val="22"/>
                <w:lang w:bidi="nb-NO"/>
              </w:rPr>
              <w:t>måneder</w:t>
            </w:r>
            <w:r w:rsidRPr="004B3C35">
              <w:rPr>
                <w:sz w:val="22"/>
                <w:szCs w:val="22"/>
                <w:lang w:bidi="nb-NO"/>
              </w:rPr>
              <w:t xml:space="preserve"> [95</w:t>
            </w:r>
            <w:r w:rsidR="00754667" w:rsidRPr="004B3C35">
              <w:rPr>
                <w:sz w:val="22"/>
                <w:szCs w:val="22"/>
                <w:lang w:bidi="nb-NO"/>
              </w:rPr>
              <w:t> </w:t>
            </w:r>
            <w:r w:rsidRPr="004B3C35">
              <w:rPr>
                <w:sz w:val="22"/>
                <w:szCs w:val="22"/>
                <w:lang w:bidi="nb-NO"/>
              </w:rPr>
              <w:t xml:space="preserve">% </w:t>
            </w:r>
            <w:r w:rsidR="00276436">
              <w:rPr>
                <w:sz w:val="22"/>
                <w:szCs w:val="22"/>
                <w:lang w:bidi="nb-NO"/>
              </w:rPr>
              <w:t>K</w:t>
            </w:r>
            <w:r w:rsidR="00276436" w:rsidRPr="004B3C35">
              <w:rPr>
                <w:sz w:val="22"/>
                <w:szCs w:val="22"/>
                <w:lang w:bidi="nb-NO"/>
              </w:rPr>
              <w:t>I</w:t>
            </w:r>
            <w:r w:rsidRPr="004B3C35">
              <w:rPr>
                <w:sz w:val="22"/>
                <w:szCs w:val="22"/>
                <w:lang w:bidi="nb-NO"/>
              </w:rPr>
              <w:t>]</w:t>
            </w:r>
          </w:p>
        </w:tc>
        <w:tc>
          <w:tcPr>
            <w:tcW w:w="4140" w:type="dxa"/>
            <w:tcBorders>
              <w:top w:val="single" w:sz="4" w:space="0" w:color="auto"/>
              <w:left w:val="single" w:sz="4" w:space="0" w:color="auto"/>
              <w:bottom w:val="single" w:sz="4" w:space="0" w:color="auto"/>
              <w:right w:val="single" w:sz="4" w:space="0" w:color="auto"/>
            </w:tcBorders>
            <w:hideMark/>
          </w:tcPr>
          <w:p w14:paraId="57BB0A49" w14:textId="77777777" w:rsidR="009F14A7" w:rsidRPr="004B3C35" w:rsidRDefault="00754667" w:rsidP="004862A7">
            <w:pPr>
              <w:pStyle w:val="ListAlpha"/>
              <w:widowControl w:val="0"/>
              <w:numPr>
                <w:ilvl w:val="0"/>
                <w:numId w:val="0"/>
              </w:numPr>
              <w:tabs>
                <w:tab w:val="left" w:pos="708"/>
              </w:tabs>
              <w:overflowPunct w:val="0"/>
              <w:autoSpaceDE w:val="0"/>
              <w:autoSpaceDN w:val="0"/>
              <w:adjustRightInd w:val="0"/>
              <w:spacing w:after="0"/>
              <w:jc w:val="center"/>
              <w:textAlignment w:val="baseline"/>
              <w:rPr>
                <w:sz w:val="22"/>
                <w:szCs w:val="22"/>
                <w:lang w:val="en-US" w:eastAsia="en-US"/>
              </w:rPr>
            </w:pPr>
            <w:r w:rsidRPr="004B3C35">
              <w:rPr>
                <w:sz w:val="22"/>
                <w:szCs w:val="22"/>
              </w:rPr>
              <w:t>6,</w:t>
            </w:r>
            <w:r w:rsidR="009F14A7" w:rsidRPr="004B3C35">
              <w:rPr>
                <w:sz w:val="22"/>
                <w:szCs w:val="22"/>
              </w:rPr>
              <w:t>4</w:t>
            </w:r>
          </w:p>
          <w:p w14:paraId="3D866E62" w14:textId="77777777" w:rsidR="009F14A7" w:rsidRPr="004B3C35" w:rsidRDefault="00754667" w:rsidP="004862A7">
            <w:pPr>
              <w:pStyle w:val="paragraph0"/>
              <w:widowControl w:val="0"/>
              <w:tabs>
                <w:tab w:val="left" w:pos="1080"/>
              </w:tabs>
              <w:spacing w:before="0" w:after="0"/>
              <w:jc w:val="center"/>
              <w:rPr>
                <w:sz w:val="22"/>
                <w:szCs w:val="22"/>
                <w:lang w:eastAsia="en-US" w:bidi="nb-NO"/>
              </w:rPr>
            </w:pPr>
            <w:r w:rsidRPr="004B3C35">
              <w:rPr>
                <w:color w:val="auto"/>
                <w:sz w:val="22"/>
                <w:szCs w:val="22"/>
                <w:lang w:bidi="nb-NO"/>
              </w:rPr>
              <w:t>[4,5 - 7,</w:t>
            </w:r>
            <w:r w:rsidR="009F14A7" w:rsidRPr="004B3C35">
              <w:rPr>
                <w:color w:val="auto"/>
                <w:sz w:val="22"/>
                <w:szCs w:val="22"/>
                <w:lang w:bidi="nb-NO"/>
              </w:rPr>
              <w:t>9]</w:t>
            </w:r>
          </w:p>
        </w:tc>
      </w:tr>
      <w:tr w:rsidR="009F14A7" w:rsidRPr="004B3C35" w14:paraId="0755AEE0" w14:textId="77777777" w:rsidTr="009F14A7">
        <w:tc>
          <w:tcPr>
            <w:tcW w:w="9090" w:type="dxa"/>
            <w:gridSpan w:val="2"/>
            <w:tcBorders>
              <w:top w:val="single" w:sz="4" w:space="0" w:color="auto"/>
              <w:left w:val="nil"/>
              <w:bottom w:val="nil"/>
              <w:right w:val="nil"/>
            </w:tcBorders>
            <w:hideMark/>
          </w:tcPr>
          <w:p w14:paraId="2870B828" w14:textId="77777777" w:rsidR="009F14A7" w:rsidRPr="00DC3A4F" w:rsidRDefault="00754667" w:rsidP="004862A7">
            <w:pPr>
              <w:pStyle w:val="paragraph0"/>
              <w:widowControl w:val="0"/>
              <w:spacing w:before="0" w:after="0"/>
              <w:rPr>
                <w:color w:val="auto"/>
                <w:sz w:val="20"/>
                <w:szCs w:val="20"/>
                <w:lang w:eastAsia="en-US" w:bidi="nb-NO"/>
              </w:rPr>
            </w:pPr>
            <w:r w:rsidRPr="00DC3A4F">
              <w:rPr>
                <w:color w:val="auto"/>
                <w:sz w:val="20"/>
                <w:szCs w:val="20"/>
                <w:lang w:bidi="nb-NO"/>
              </w:rPr>
              <w:t>Forkortelser</w:t>
            </w:r>
            <w:r w:rsidR="009F14A7" w:rsidRPr="00DC3A4F">
              <w:rPr>
                <w:color w:val="auto"/>
                <w:sz w:val="20"/>
                <w:szCs w:val="20"/>
                <w:lang w:bidi="nb-NO"/>
              </w:rPr>
              <w:t xml:space="preserve">: </w:t>
            </w:r>
            <w:r w:rsidRPr="00DC3A4F">
              <w:rPr>
                <w:color w:val="auto"/>
                <w:sz w:val="20"/>
                <w:lang w:bidi="nb-NO"/>
              </w:rPr>
              <w:t xml:space="preserve">ALL = </w:t>
            </w:r>
            <w:r w:rsidRPr="00DC3A4F">
              <w:rPr>
                <w:color w:val="auto"/>
                <w:sz w:val="20"/>
                <w:szCs w:val="20"/>
                <w:lang w:bidi="nb-NO"/>
              </w:rPr>
              <w:t xml:space="preserve">akutt lymfoblastisk leukemi; ANC = absolutt nøytrofiltall: </w:t>
            </w:r>
            <w:r w:rsidR="00276436" w:rsidRPr="00DC3A4F">
              <w:rPr>
                <w:color w:val="auto"/>
                <w:sz w:val="20"/>
                <w:szCs w:val="20"/>
                <w:lang w:bidi="nb-NO"/>
              </w:rPr>
              <w:t xml:space="preserve">KI </w:t>
            </w:r>
            <w:r w:rsidRPr="00DC3A4F">
              <w:rPr>
                <w:color w:val="auto"/>
                <w:sz w:val="20"/>
                <w:szCs w:val="20"/>
                <w:lang w:bidi="nb-NO"/>
              </w:rPr>
              <w:t>= konfidensintervall; CR = komplett remisjon; CRi</w:t>
            </w:r>
            <w:r w:rsidR="00D64394" w:rsidRPr="00DC3A4F">
              <w:rPr>
                <w:color w:val="auto"/>
                <w:sz w:val="20"/>
                <w:szCs w:val="20"/>
                <w:lang w:bidi="nb-NO"/>
              </w:rPr>
              <w:t xml:space="preserve"> </w:t>
            </w:r>
            <w:r w:rsidRPr="00DC3A4F">
              <w:rPr>
                <w:color w:val="auto"/>
                <w:sz w:val="20"/>
                <w:szCs w:val="20"/>
                <w:lang w:bidi="nb-NO"/>
              </w:rPr>
              <w:t>=</w:t>
            </w:r>
            <w:r w:rsidR="0057054D" w:rsidRPr="00B66D55">
              <w:rPr>
                <w:sz w:val="20"/>
                <w:szCs w:val="20"/>
                <w:lang w:bidi="nb-NO"/>
              </w:rPr>
              <w:t xml:space="preserve"> </w:t>
            </w:r>
            <w:r w:rsidR="007B1597" w:rsidRPr="00DC3A4F">
              <w:rPr>
                <w:sz w:val="20"/>
                <w:szCs w:val="20"/>
                <w:lang w:bidi="nb-NO"/>
              </w:rPr>
              <w:t>komplett remisjon</w:t>
            </w:r>
            <w:r w:rsidR="0057054D" w:rsidRPr="00DC3A4F">
              <w:rPr>
                <w:sz w:val="20"/>
                <w:szCs w:val="20"/>
                <w:lang w:bidi="nb-NO"/>
              </w:rPr>
              <w:t xml:space="preserve"> med </w:t>
            </w:r>
            <w:r w:rsidR="007B1597" w:rsidRPr="00DC3A4F">
              <w:rPr>
                <w:sz w:val="20"/>
                <w:szCs w:val="20"/>
                <w:lang w:bidi="nb-NO"/>
              </w:rPr>
              <w:t xml:space="preserve">delvis </w:t>
            </w:r>
            <w:r w:rsidR="0057054D" w:rsidRPr="00DC3A4F">
              <w:rPr>
                <w:sz w:val="20"/>
                <w:szCs w:val="20"/>
                <w:lang w:bidi="nb-NO"/>
              </w:rPr>
              <w:t>hematologisk restitusjon</w:t>
            </w:r>
            <w:r w:rsidRPr="00DC3A4F">
              <w:rPr>
                <w:color w:val="auto"/>
                <w:sz w:val="20"/>
                <w:lang w:bidi="nb-NO"/>
              </w:rPr>
              <w:t>, DoR = varighet av remisjon; HSCT = hematopoietisk stamcelletransplantasjon; MRD</w:t>
            </w:r>
            <w:r w:rsidR="009A6921" w:rsidRPr="00DC3A4F">
              <w:rPr>
                <w:color w:val="auto"/>
                <w:sz w:val="20"/>
                <w:lang w:bidi="nb-NO"/>
              </w:rPr>
              <w:t xml:space="preserve"> = </w:t>
            </w:r>
            <w:r w:rsidRPr="00DC3A4F">
              <w:rPr>
                <w:color w:val="auto"/>
                <w:sz w:val="20"/>
                <w:lang w:bidi="nb-NO"/>
              </w:rPr>
              <w:t xml:space="preserve">minimal restsykdom. N/n = antall pasienter; OS = total overlevelse; </w:t>
            </w:r>
            <w:r w:rsidR="0057054D" w:rsidRPr="00DC3A4F">
              <w:rPr>
                <w:sz w:val="20"/>
                <w:szCs w:val="20"/>
                <w:lang w:bidi="nb-NO"/>
              </w:rPr>
              <w:t>PFS = progresjonsfri overlevelse.</w:t>
            </w:r>
          </w:p>
        </w:tc>
      </w:tr>
      <w:tr w:rsidR="000A39F3" w:rsidRPr="004B3C35" w14:paraId="2FB2E4A7" w14:textId="77777777" w:rsidTr="009F14A7">
        <w:tc>
          <w:tcPr>
            <w:tcW w:w="9090" w:type="dxa"/>
            <w:gridSpan w:val="2"/>
            <w:tcBorders>
              <w:top w:val="nil"/>
              <w:left w:val="nil"/>
              <w:bottom w:val="nil"/>
              <w:right w:val="nil"/>
            </w:tcBorders>
            <w:hideMark/>
          </w:tcPr>
          <w:p w14:paraId="7D2280C4" w14:textId="77777777" w:rsidR="000A39F3" w:rsidRPr="00DC3A4F" w:rsidRDefault="000A39F3" w:rsidP="004862A7">
            <w:pPr>
              <w:pStyle w:val="paragraph0"/>
              <w:widowControl w:val="0"/>
              <w:tabs>
                <w:tab w:val="left" w:pos="252"/>
              </w:tabs>
              <w:spacing w:before="0" w:after="0"/>
              <w:ind w:left="252" w:hanging="252"/>
              <w:rPr>
                <w:sz w:val="20"/>
                <w:szCs w:val="20"/>
                <w:lang w:eastAsia="en-US" w:bidi="nb-NO"/>
              </w:rPr>
            </w:pPr>
            <w:r w:rsidRPr="00DC3A4F">
              <w:rPr>
                <w:color w:val="auto"/>
                <w:sz w:val="20"/>
                <w:szCs w:val="20"/>
                <w:vertAlign w:val="superscript"/>
                <w:lang w:bidi="nb-NO"/>
              </w:rPr>
              <w:t>a</w:t>
            </w:r>
            <w:r w:rsidR="00C82678" w:rsidRPr="00DC3A4F">
              <w:rPr>
                <w:color w:val="auto"/>
                <w:sz w:val="20"/>
                <w:szCs w:val="20"/>
                <w:vertAlign w:val="superscript"/>
                <w:lang w:bidi="nb-NO"/>
              </w:rPr>
              <w:t xml:space="preserve">, b, c, </w:t>
            </w:r>
            <w:r w:rsidR="00C82678" w:rsidRPr="00DC3A4F">
              <w:rPr>
                <w:sz w:val="20"/>
                <w:szCs w:val="20"/>
                <w:vertAlign w:val="superscript"/>
                <w:lang w:bidi="nb-NO"/>
              </w:rPr>
              <w:t>d, e, f</w:t>
            </w:r>
            <w:r w:rsidR="00C82678" w:rsidRPr="00DC3A4F">
              <w:rPr>
                <w:sz w:val="20"/>
                <w:szCs w:val="20"/>
                <w:lang w:bidi="nb-NO"/>
              </w:rPr>
              <w:t xml:space="preserve"> For definisjoner, se tabell 6 (med unntak av at CR/CRi ikke var i henhold til EAC for studie 2)</w:t>
            </w:r>
          </w:p>
        </w:tc>
      </w:tr>
    </w:tbl>
    <w:p w14:paraId="7CFAA179" w14:textId="77777777" w:rsidR="007A7397" w:rsidRPr="004E592C" w:rsidRDefault="007A7397" w:rsidP="004862A7">
      <w:pPr>
        <w:pStyle w:val="Paragraph"/>
        <w:widowControl w:val="0"/>
        <w:spacing w:after="0"/>
        <w:rPr>
          <w:sz w:val="22"/>
          <w:szCs w:val="22"/>
          <w:u w:val="single"/>
        </w:rPr>
      </w:pPr>
    </w:p>
    <w:p w14:paraId="361191C0" w14:textId="77777777" w:rsidR="00C82678" w:rsidRPr="004B3C35" w:rsidRDefault="00C82678" w:rsidP="004862A7">
      <w:pPr>
        <w:pStyle w:val="Paragraph"/>
        <w:widowControl w:val="0"/>
        <w:spacing w:after="0"/>
        <w:rPr>
          <w:sz w:val="22"/>
          <w:szCs w:val="22"/>
        </w:rPr>
      </w:pPr>
      <w:r w:rsidRPr="004B3C35">
        <w:rPr>
          <w:sz w:val="22"/>
          <w:szCs w:val="22"/>
        </w:rPr>
        <w:t xml:space="preserve">I fase 2-delen av studien </w:t>
      </w:r>
      <w:r w:rsidR="00D64394">
        <w:rPr>
          <w:sz w:val="22"/>
          <w:szCs w:val="22"/>
        </w:rPr>
        <w:t>fikk</w:t>
      </w:r>
      <w:r w:rsidRPr="004B3C35">
        <w:rPr>
          <w:sz w:val="22"/>
          <w:szCs w:val="22"/>
        </w:rPr>
        <w:t xml:space="preserve"> 8 av 35 pasienter (22,9 %) en </w:t>
      </w:r>
      <w:r w:rsidR="00D64394">
        <w:rPr>
          <w:sz w:val="22"/>
          <w:szCs w:val="22"/>
        </w:rPr>
        <w:t xml:space="preserve">påfølgende </w:t>
      </w:r>
      <w:r w:rsidRPr="004B3C35">
        <w:rPr>
          <w:sz w:val="22"/>
          <w:szCs w:val="22"/>
        </w:rPr>
        <w:t>HSCT.</w:t>
      </w:r>
    </w:p>
    <w:p w14:paraId="5B1130B7" w14:textId="77777777" w:rsidR="00C82678" w:rsidRPr="004E592C" w:rsidRDefault="00C82678" w:rsidP="004862A7">
      <w:pPr>
        <w:pStyle w:val="Paragraph"/>
        <w:widowControl w:val="0"/>
        <w:spacing w:after="0"/>
        <w:rPr>
          <w:sz w:val="22"/>
          <w:szCs w:val="22"/>
          <w:u w:val="single"/>
        </w:rPr>
      </w:pPr>
    </w:p>
    <w:p w14:paraId="3D86BEA3" w14:textId="77777777" w:rsidR="005C3EF6" w:rsidRPr="00906DE3" w:rsidRDefault="005C3EF6" w:rsidP="004862A7">
      <w:pPr>
        <w:pStyle w:val="paragraph0"/>
        <w:widowControl w:val="0"/>
        <w:spacing w:before="0" w:after="0"/>
        <w:rPr>
          <w:sz w:val="22"/>
          <w:szCs w:val="22"/>
          <w:u w:val="single"/>
        </w:rPr>
      </w:pPr>
      <w:r w:rsidRPr="0041252B">
        <w:rPr>
          <w:sz w:val="22"/>
          <w:u w:val="single"/>
        </w:rPr>
        <w:t>Pediatrisk populasjon</w:t>
      </w:r>
    </w:p>
    <w:p w14:paraId="754C4B1A" w14:textId="77777777" w:rsidR="005822B4" w:rsidRPr="004B3C35" w:rsidRDefault="005822B4" w:rsidP="004862A7">
      <w:pPr>
        <w:pStyle w:val="Paragraph"/>
        <w:widowControl w:val="0"/>
        <w:spacing w:after="0"/>
        <w:rPr>
          <w:sz w:val="22"/>
          <w:szCs w:val="22"/>
        </w:rPr>
      </w:pPr>
    </w:p>
    <w:p w14:paraId="53EBA1B5" w14:textId="77777777" w:rsidR="004921E5" w:rsidRPr="004921E5" w:rsidRDefault="004921E5" w:rsidP="00AB34F8">
      <w:pPr>
        <w:pStyle w:val="Paragraph"/>
        <w:widowControl w:val="0"/>
        <w:spacing w:after="0"/>
        <w:rPr>
          <w:sz w:val="22"/>
          <w:szCs w:val="22"/>
        </w:rPr>
      </w:pPr>
      <w:r w:rsidRPr="004921E5">
        <w:rPr>
          <w:sz w:val="22"/>
          <w:szCs w:val="22"/>
        </w:rPr>
        <w:t>Studie ITCC</w:t>
      </w:r>
      <w:r w:rsidR="00355AA9">
        <w:rPr>
          <w:sz w:val="22"/>
          <w:szCs w:val="22"/>
        </w:rPr>
        <w:noBreakHyphen/>
      </w:r>
      <w:r w:rsidRPr="004921E5">
        <w:rPr>
          <w:sz w:val="22"/>
          <w:szCs w:val="22"/>
        </w:rPr>
        <w:t xml:space="preserve">059 er utført i samsvar med den </w:t>
      </w:r>
      <w:r w:rsidR="002167E3">
        <w:rPr>
          <w:sz w:val="22"/>
          <w:szCs w:val="22"/>
        </w:rPr>
        <w:t xml:space="preserve">gjeldende </w:t>
      </w:r>
      <w:r w:rsidR="00DD258C">
        <w:rPr>
          <w:sz w:val="22"/>
          <w:szCs w:val="22"/>
        </w:rPr>
        <w:t>pediatrisk utprøvingsplan</w:t>
      </w:r>
      <w:r w:rsidR="002167E3">
        <w:rPr>
          <w:sz w:val="22"/>
          <w:szCs w:val="22"/>
        </w:rPr>
        <w:t xml:space="preserve"> </w:t>
      </w:r>
      <w:r w:rsidRPr="004921E5">
        <w:rPr>
          <w:sz w:val="22"/>
          <w:szCs w:val="22"/>
        </w:rPr>
        <w:t>(se pkt.</w:t>
      </w:r>
      <w:r w:rsidR="00CB7648">
        <w:rPr>
          <w:sz w:val="22"/>
          <w:szCs w:val="22"/>
        </w:rPr>
        <w:t> </w:t>
      </w:r>
      <w:r w:rsidRPr="004921E5">
        <w:rPr>
          <w:sz w:val="22"/>
          <w:szCs w:val="22"/>
        </w:rPr>
        <w:t>4.2 for informasjon om pediatrisk bruk).</w:t>
      </w:r>
    </w:p>
    <w:p w14:paraId="11A7879B" w14:textId="77777777" w:rsidR="004921E5" w:rsidRPr="004921E5" w:rsidRDefault="004921E5" w:rsidP="00AB34F8">
      <w:pPr>
        <w:pStyle w:val="Paragraph"/>
        <w:widowControl w:val="0"/>
        <w:spacing w:after="0"/>
        <w:rPr>
          <w:sz w:val="22"/>
          <w:szCs w:val="22"/>
        </w:rPr>
      </w:pPr>
    </w:p>
    <w:p w14:paraId="6309F988" w14:textId="77777777" w:rsidR="004921E5" w:rsidRPr="004921E5" w:rsidRDefault="004921E5" w:rsidP="00AB34F8">
      <w:pPr>
        <w:pStyle w:val="Paragraph"/>
        <w:widowControl w:val="0"/>
        <w:spacing w:after="0"/>
        <w:rPr>
          <w:sz w:val="22"/>
          <w:szCs w:val="22"/>
        </w:rPr>
      </w:pPr>
      <w:r w:rsidRPr="004921E5">
        <w:rPr>
          <w:sz w:val="22"/>
          <w:szCs w:val="22"/>
        </w:rPr>
        <w:t>Studie ITCC</w:t>
      </w:r>
      <w:r w:rsidR="00355AA9">
        <w:rPr>
          <w:sz w:val="22"/>
          <w:szCs w:val="22"/>
        </w:rPr>
        <w:noBreakHyphen/>
      </w:r>
      <w:r w:rsidRPr="004921E5">
        <w:rPr>
          <w:sz w:val="22"/>
          <w:szCs w:val="22"/>
        </w:rPr>
        <w:t xml:space="preserve">059 var </w:t>
      </w:r>
      <w:r w:rsidRPr="00947BD9">
        <w:rPr>
          <w:sz w:val="22"/>
          <w:szCs w:val="22"/>
        </w:rPr>
        <w:t xml:space="preserve">en </w:t>
      </w:r>
      <w:r w:rsidR="00947BD9" w:rsidRPr="00F706D2">
        <w:rPr>
          <w:sz w:val="22"/>
          <w:szCs w:val="22"/>
        </w:rPr>
        <w:t>enarmet, åpen, fase 1/2 multisenterstudie</w:t>
      </w:r>
      <w:r w:rsidR="00CB7648" w:rsidRPr="00947BD9">
        <w:rPr>
          <w:sz w:val="22"/>
          <w:szCs w:val="22"/>
        </w:rPr>
        <w:t xml:space="preserve"> </w:t>
      </w:r>
      <w:r w:rsidRPr="00947BD9">
        <w:rPr>
          <w:sz w:val="22"/>
          <w:szCs w:val="22"/>
        </w:rPr>
        <w:t>utført</w:t>
      </w:r>
      <w:r w:rsidRPr="004921E5">
        <w:rPr>
          <w:sz w:val="22"/>
          <w:szCs w:val="22"/>
        </w:rPr>
        <w:t xml:space="preserve"> på 53</w:t>
      </w:r>
      <w:r w:rsidR="00CB7648">
        <w:rPr>
          <w:sz w:val="22"/>
          <w:szCs w:val="22"/>
        </w:rPr>
        <w:t> </w:t>
      </w:r>
      <w:r w:rsidRPr="004921E5">
        <w:rPr>
          <w:sz w:val="22"/>
          <w:szCs w:val="22"/>
        </w:rPr>
        <w:t xml:space="preserve">pediatriske pasienter </w:t>
      </w:r>
      <w:r w:rsidR="00CB7648">
        <w:rPr>
          <w:sz w:val="22"/>
          <w:szCs w:val="22"/>
        </w:rPr>
        <w:t xml:space="preserve">i </w:t>
      </w:r>
      <w:r w:rsidR="00CB7648">
        <w:rPr>
          <w:sz w:val="22"/>
          <w:szCs w:val="22"/>
        </w:rPr>
        <w:lastRenderedPageBreak/>
        <w:t xml:space="preserve">alderen </w:t>
      </w:r>
      <w:r w:rsidRPr="004921E5">
        <w:rPr>
          <w:sz w:val="22"/>
          <w:szCs w:val="22"/>
        </w:rPr>
        <w:t>≥</w:t>
      </w:r>
      <w:r w:rsidR="00CB7648">
        <w:rPr>
          <w:sz w:val="22"/>
          <w:szCs w:val="22"/>
        </w:rPr>
        <w:t> </w:t>
      </w:r>
      <w:r w:rsidRPr="004921E5">
        <w:rPr>
          <w:sz w:val="22"/>
          <w:szCs w:val="22"/>
        </w:rPr>
        <w:t xml:space="preserve">1 </w:t>
      </w:r>
      <w:r w:rsidR="00CB7648">
        <w:rPr>
          <w:sz w:val="22"/>
          <w:szCs w:val="22"/>
        </w:rPr>
        <w:t>til</w:t>
      </w:r>
      <w:r w:rsidRPr="004921E5">
        <w:rPr>
          <w:sz w:val="22"/>
          <w:szCs w:val="22"/>
        </w:rPr>
        <w:t xml:space="preserve"> &lt;</w:t>
      </w:r>
      <w:r w:rsidR="00CB7648">
        <w:rPr>
          <w:sz w:val="22"/>
          <w:szCs w:val="22"/>
        </w:rPr>
        <w:t> </w:t>
      </w:r>
      <w:r w:rsidRPr="004921E5">
        <w:rPr>
          <w:sz w:val="22"/>
          <w:szCs w:val="22"/>
        </w:rPr>
        <w:t>18</w:t>
      </w:r>
      <w:r w:rsidR="00CB7648">
        <w:rPr>
          <w:sz w:val="22"/>
          <w:szCs w:val="22"/>
        </w:rPr>
        <w:t> </w:t>
      </w:r>
      <w:r w:rsidRPr="004921E5">
        <w:rPr>
          <w:sz w:val="22"/>
          <w:szCs w:val="22"/>
        </w:rPr>
        <w:t>år med tilbake</w:t>
      </w:r>
      <w:r w:rsidR="00CB7648">
        <w:rPr>
          <w:sz w:val="22"/>
          <w:szCs w:val="22"/>
        </w:rPr>
        <w:t>vendende</w:t>
      </w:r>
      <w:r w:rsidRPr="004921E5">
        <w:rPr>
          <w:sz w:val="22"/>
          <w:szCs w:val="22"/>
        </w:rPr>
        <w:t xml:space="preserve"> eller refraktær CD22</w:t>
      </w:r>
      <w:r w:rsidR="00355AA9">
        <w:rPr>
          <w:sz w:val="22"/>
          <w:szCs w:val="22"/>
        </w:rPr>
        <w:noBreakHyphen/>
      </w:r>
      <w:r w:rsidRPr="004921E5">
        <w:rPr>
          <w:sz w:val="22"/>
          <w:szCs w:val="22"/>
        </w:rPr>
        <w:t>positiv B</w:t>
      </w:r>
      <w:r w:rsidR="00355AA9">
        <w:rPr>
          <w:sz w:val="22"/>
          <w:szCs w:val="22"/>
        </w:rPr>
        <w:noBreakHyphen/>
      </w:r>
      <w:r w:rsidRPr="004921E5">
        <w:rPr>
          <w:sz w:val="22"/>
          <w:szCs w:val="22"/>
        </w:rPr>
        <w:t>celle</w:t>
      </w:r>
      <w:r w:rsidR="00355AA9">
        <w:rPr>
          <w:sz w:val="22"/>
          <w:szCs w:val="22"/>
        </w:rPr>
        <w:noBreakHyphen/>
      </w:r>
      <w:r w:rsidR="00DC4992">
        <w:rPr>
          <w:sz w:val="22"/>
          <w:szCs w:val="22"/>
        </w:rPr>
        <w:t>prekursor</w:t>
      </w:r>
      <w:r w:rsidRPr="004921E5">
        <w:rPr>
          <w:sz w:val="22"/>
          <w:szCs w:val="22"/>
        </w:rPr>
        <w:t xml:space="preserve"> ALL for å identifisere en anbefalt fase</w:t>
      </w:r>
      <w:r w:rsidR="00CB7648">
        <w:rPr>
          <w:sz w:val="22"/>
          <w:szCs w:val="22"/>
        </w:rPr>
        <w:t> </w:t>
      </w:r>
      <w:r w:rsidRPr="004921E5">
        <w:rPr>
          <w:sz w:val="22"/>
          <w:szCs w:val="22"/>
        </w:rPr>
        <w:t>2</w:t>
      </w:r>
      <w:r w:rsidR="00BD56EB">
        <w:rPr>
          <w:sz w:val="22"/>
          <w:szCs w:val="22"/>
        </w:rPr>
        <w:noBreakHyphen/>
      </w:r>
      <w:r w:rsidRPr="004921E5">
        <w:rPr>
          <w:sz w:val="22"/>
          <w:szCs w:val="22"/>
        </w:rPr>
        <w:t>dose (fase</w:t>
      </w:r>
      <w:r w:rsidR="00CB7648">
        <w:rPr>
          <w:sz w:val="22"/>
          <w:szCs w:val="22"/>
        </w:rPr>
        <w:t> </w:t>
      </w:r>
      <w:r w:rsidRPr="004921E5">
        <w:rPr>
          <w:sz w:val="22"/>
          <w:szCs w:val="22"/>
        </w:rPr>
        <w:t>1) og for ytterligere å evaluere effekt, sikkerhet og toler</w:t>
      </w:r>
      <w:r w:rsidR="00DD258C">
        <w:rPr>
          <w:sz w:val="22"/>
          <w:szCs w:val="22"/>
        </w:rPr>
        <w:t>abilitet</w:t>
      </w:r>
      <w:r w:rsidRPr="004921E5">
        <w:rPr>
          <w:sz w:val="22"/>
          <w:szCs w:val="22"/>
        </w:rPr>
        <w:t xml:space="preserve"> </w:t>
      </w:r>
      <w:r w:rsidR="000C7C8F">
        <w:rPr>
          <w:sz w:val="22"/>
          <w:szCs w:val="22"/>
        </w:rPr>
        <w:t>for</w:t>
      </w:r>
      <w:r w:rsidRPr="004921E5">
        <w:rPr>
          <w:sz w:val="22"/>
          <w:szCs w:val="22"/>
        </w:rPr>
        <w:t xml:space="preserve"> den valgte B</w:t>
      </w:r>
      <w:r w:rsidR="00CB7648">
        <w:rPr>
          <w:sz w:val="22"/>
          <w:szCs w:val="22"/>
        </w:rPr>
        <w:t>esponsa</w:t>
      </w:r>
      <w:r w:rsidR="00BD56EB">
        <w:rPr>
          <w:sz w:val="22"/>
          <w:szCs w:val="22"/>
        </w:rPr>
        <w:noBreakHyphen/>
      </w:r>
      <w:r w:rsidRPr="004921E5">
        <w:rPr>
          <w:sz w:val="22"/>
          <w:szCs w:val="22"/>
        </w:rPr>
        <w:t>dosen som monoterapi (fase</w:t>
      </w:r>
      <w:r w:rsidR="00CB7648">
        <w:rPr>
          <w:sz w:val="22"/>
          <w:szCs w:val="22"/>
        </w:rPr>
        <w:t> </w:t>
      </w:r>
      <w:r w:rsidRPr="004921E5">
        <w:rPr>
          <w:sz w:val="22"/>
          <w:szCs w:val="22"/>
        </w:rPr>
        <w:t>2). Studien evaluerte også farmakokinetikken og farmakodynamikken til B</w:t>
      </w:r>
      <w:r w:rsidR="00CB7648">
        <w:rPr>
          <w:sz w:val="22"/>
          <w:szCs w:val="22"/>
        </w:rPr>
        <w:t>esponsa</w:t>
      </w:r>
      <w:r w:rsidRPr="004921E5">
        <w:rPr>
          <w:sz w:val="22"/>
          <w:szCs w:val="22"/>
        </w:rPr>
        <w:t xml:space="preserve"> som monoterapi (se pkt.</w:t>
      </w:r>
      <w:r w:rsidR="00CB7648">
        <w:rPr>
          <w:sz w:val="22"/>
          <w:szCs w:val="22"/>
        </w:rPr>
        <w:t> </w:t>
      </w:r>
      <w:r w:rsidRPr="004921E5">
        <w:rPr>
          <w:sz w:val="22"/>
          <w:szCs w:val="22"/>
        </w:rPr>
        <w:t>5.2).</w:t>
      </w:r>
    </w:p>
    <w:p w14:paraId="10B6C767" w14:textId="77777777" w:rsidR="004921E5" w:rsidRPr="004921E5" w:rsidRDefault="004921E5" w:rsidP="00AB34F8">
      <w:pPr>
        <w:pStyle w:val="Paragraph"/>
        <w:widowControl w:val="0"/>
        <w:spacing w:after="0"/>
        <w:rPr>
          <w:sz w:val="22"/>
          <w:szCs w:val="22"/>
        </w:rPr>
      </w:pPr>
    </w:p>
    <w:p w14:paraId="4F0C6A99" w14:textId="77777777" w:rsidR="004921E5" w:rsidRPr="004921E5" w:rsidRDefault="004921E5" w:rsidP="00AB34F8">
      <w:pPr>
        <w:pStyle w:val="Paragraph"/>
        <w:widowControl w:val="0"/>
        <w:spacing w:after="0"/>
        <w:rPr>
          <w:sz w:val="22"/>
          <w:szCs w:val="22"/>
        </w:rPr>
      </w:pPr>
      <w:r w:rsidRPr="004921E5">
        <w:rPr>
          <w:sz w:val="22"/>
          <w:szCs w:val="22"/>
        </w:rPr>
        <w:t>I fase</w:t>
      </w:r>
      <w:r w:rsidR="00AB34F8">
        <w:rPr>
          <w:sz w:val="22"/>
          <w:szCs w:val="22"/>
        </w:rPr>
        <w:t> </w:t>
      </w:r>
      <w:r w:rsidRPr="004921E5">
        <w:rPr>
          <w:sz w:val="22"/>
          <w:szCs w:val="22"/>
        </w:rPr>
        <w:t>1</w:t>
      </w:r>
      <w:r w:rsidR="00591F6D">
        <w:rPr>
          <w:sz w:val="22"/>
          <w:szCs w:val="22"/>
        </w:rPr>
        <w:noBreakHyphen/>
      </w:r>
      <w:r w:rsidRPr="004921E5">
        <w:rPr>
          <w:sz w:val="22"/>
          <w:szCs w:val="22"/>
        </w:rPr>
        <w:t>kohorten (N=25) ble to dosenivåer undersøkt (</w:t>
      </w:r>
      <w:r w:rsidR="00983657">
        <w:rPr>
          <w:sz w:val="22"/>
          <w:szCs w:val="22"/>
        </w:rPr>
        <w:t xml:space="preserve">en </w:t>
      </w:r>
      <w:r w:rsidR="00AB34F8">
        <w:rPr>
          <w:sz w:val="22"/>
          <w:szCs w:val="22"/>
        </w:rPr>
        <w:t>start</w:t>
      </w:r>
      <w:r w:rsidRPr="004921E5">
        <w:rPr>
          <w:sz w:val="22"/>
          <w:szCs w:val="22"/>
        </w:rPr>
        <w:t>dose på 1,4</w:t>
      </w:r>
      <w:r w:rsidR="00AB34F8">
        <w:rPr>
          <w:sz w:val="22"/>
          <w:szCs w:val="22"/>
        </w:rPr>
        <w:t> </w:t>
      </w:r>
      <w:r w:rsidRPr="004921E5">
        <w:rPr>
          <w:sz w:val="22"/>
          <w:szCs w:val="22"/>
        </w:rPr>
        <w:t>mg/m</w:t>
      </w:r>
      <w:r w:rsidRPr="00AB34F8">
        <w:rPr>
          <w:sz w:val="22"/>
          <w:szCs w:val="22"/>
          <w:vertAlign w:val="superscript"/>
        </w:rPr>
        <w:t>2</w:t>
      </w:r>
      <w:r w:rsidRPr="004921E5">
        <w:rPr>
          <w:sz w:val="22"/>
          <w:szCs w:val="22"/>
        </w:rPr>
        <w:t xml:space="preserve"> per syklus og en </w:t>
      </w:r>
      <w:r w:rsidR="00A71CA3">
        <w:rPr>
          <w:sz w:val="22"/>
          <w:szCs w:val="22"/>
        </w:rPr>
        <w:t>start</w:t>
      </w:r>
      <w:r w:rsidRPr="004921E5">
        <w:rPr>
          <w:sz w:val="22"/>
          <w:szCs w:val="22"/>
        </w:rPr>
        <w:t>dose på 1,8</w:t>
      </w:r>
      <w:r w:rsidR="00A71CA3">
        <w:rPr>
          <w:sz w:val="22"/>
          <w:szCs w:val="22"/>
        </w:rPr>
        <w:t> </w:t>
      </w:r>
      <w:r w:rsidRPr="004921E5">
        <w:rPr>
          <w:sz w:val="22"/>
          <w:szCs w:val="22"/>
        </w:rPr>
        <w:t>mg/m</w:t>
      </w:r>
      <w:r w:rsidRPr="00A71CA3">
        <w:rPr>
          <w:sz w:val="22"/>
          <w:szCs w:val="22"/>
          <w:vertAlign w:val="superscript"/>
        </w:rPr>
        <w:t>2</w:t>
      </w:r>
      <w:r w:rsidRPr="004921E5">
        <w:rPr>
          <w:sz w:val="22"/>
          <w:szCs w:val="22"/>
        </w:rPr>
        <w:t xml:space="preserve"> per syklus). I fase</w:t>
      </w:r>
      <w:r w:rsidR="009C6B1C">
        <w:rPr>
          <w:sz w:val="22"/>
          <w:szCs w:val="22"/>
        </w:rPr>
        <w:t> </w:t>
      </w:r>
      <w:r w:rsidRPr="004921E5">
        <w:rPr>
          <w:sz w:val="22"/>
          <w:szCs w:val="22"/>
        </w:rPr>
        <w:t>2</w:t>
      </w:r>
      <w:r w:rsidR="00591F6D">
        <w:rPr>
          <w:sz w:val="22"/>
          <w:szCs w:val="22"/>
        </w:rPr>
        <w:noBreakHyphen/>
      </w:r>
      <w:r w:rsidRPr="004921E5">
        <w:rPr>
          <w:sz w:val="22"/>
          <w:szCs w:val="22"/>
        </w:rPr>
        <w:t>kohorten (N=28) ble pasientene behandlet med en startdose på 1,8</w:t>
      </w:r>
      <w:r w:rsidR="009C6B1C">
        <w:rPr>
          <w:sz w:val="22"/>
          <w:szCs w:val="22"/>
        </w:rPr>
        <w:t> </w:t>
      </w:r>
      <w:r w:rsidRPr="004921E5">
        <w:rPr>
          <w:sz w:val="22"/>
          <w:szCs w:val="22"/>
        </w:rPr>
        <w:t>mg/m</w:t>
      </w:r>
      <w:r w:rsidRPr="009C6B1C">
        <w:rPr>
          <w:sz w:val="22"/>
          <w:szCs w:val="22"/>
          <w:vertAlign w:val="superscript"/>
        </w:rPr>
        <w:t>2</w:t>
      </w:r>
      <w:r w:rsidRPr="004921E5">
        <w:rPr>
          <w:sz w:val="22"/>
          <w:szCs w:val="22"/>
        </w:rPr>
        <w:t xml:space="preserve"> per syklus (0,8</w:t>
      </w:r>
      <w:r w:rsidR="009C6B1C">
        <w:rPr>
          <w:sz w:val="22"/>
          <w:szCs w:val="22"/>
        </w:rPr>
        <w:t> </w:t>
      </w:r>
      <w:r w:rsidRPr="004921E5">
        <w:rPr>
          <w:sz w:val="22"/>
          <w:szCs w:val="22"/>
        </w:rPr>
        <w:t>mg/m</w:t>
      </w:r>
      <w:r w:rsidR="009C6B1C" w:rsidRPr="009C6B1C">
        <w:rPr>
          <w:sz w:val="22"/>
          <w:szCs w:val="22"/>
          <w:vertAlign w:val="superscript"/>
        </w:rPr>
        <w:t>2</w:t>
      </w:r>
      <w:r w:rsidRPr="004921E5">
        <w:rPr>
          <w:sz w:val="22"/>
          <w:szCs w:val="22"/>
        </w:rPr>
        <w:t xml:space="preserve"> på dag</w:t>
      </w:r>
      <w:r w:rsidR="009C6B1C">
        <w:rPr>
          <w:sz w:val="22"/>
          <w:szCs w:val="22"/>
        </w:rPr>
        <w:t> </w:t>
      </w:r>
      <w:r w:rsidRPr="004921E5">
        <w:rPr>
          <w:sz w:val="22"/>
          <w:szCs w:val="22"/>
        </w:rPr>
        <w:t>1, 0,5</w:t>
      </w:r>
      <w:r w:rsidR="009C6B1C">
        <w:rPr>
          <w:sz w:val="22"/>
          <w:szCs w:val="22"/>
        </w:rPr>
        <w:t> </w:t>
      </w:r>
      <w:r w:rsidRPr="004921E5">
        <w:rPr>
          <w:sz w:val="22"/>
          <w:szCs w:val="22"/>
        </w:rPr>
        <w:t>mg/m</w:t>
      </w:r>
      <w:r w:rsidR="009C6B1C" w:rsidRPr="009C6B1C">
        <w:rPr>
          <w:sz w:val="22"/>
          <w:szCs w:val="22"/>
          <w:vertAlign w:val="superscript"/>
        </w:rPr>
        <w:t>2</w:t>
      </w:r>
      <w:r w:rsidRPr="004921E5">
        <w:rPr>
          <w:sz w:val="22"/>
          <w:szCs w:val="22"/>
        </w:rPr>
        <w:t xml:space="preserve"> på dag</w:t>
      </w:r>
      <w:r w:rsidR="009C6B1C">
        <w:rPr>
          <w:sz w:val="22"/>
          <w:szCs w:val="22"/>
        </w:rPr>
        <w:t> </w:t>
      </w:r>
      <w:r w:rsidRPr="004921E5">
        <w:rPr>
          <w:sz w:val="22"/>
          <w:szCs w:val="22"/>
        </w:rPr>
        <w:t>8 og</w:t>
      </w:r>
      <w:r w:rsidR="009C6B1C">
        <w:rPr>
          <w:sz w:val="22"/>
          <w:szCs w:val="22"/>
        </w:rPr>
        <w:t> </w:t>
      </w:r>
      <w:r w:rsidRPr="004921E5">
        <w:rPr>
          <w:sz w:val="22"/>
          <w:szCs w:val="22"/>
        </w:rPr>
        <w:t>15), etterfulgt av en dosereduksjon til 1,5</w:t>
      </w:r>
      <w:r w:rsidR="00AA77CA">
        <w:rPr>
          <w:sz w:val="22"/>
          <w:szCs w:val="22"/>
        </w:rPr>
        <w:t> </w:t>
      </w:r>
      <w:r w:rsidRPr="004921E5">
        <w:rPr>
          <w:sz w:val="22"/>
          <w:szCs w:val="22"/>
        </w:rPr>
        <w:t>mg/m</w:t>
      </w:r>
      <w:r w:rsidR="00AA77CA" w:rsidRPr="009C6B1C">
        <w:rPr>
          <w:sz w:val="22"/>
          <w:szCs w:val="22"/>
          <w:vertAlign w:val="superscript"/>
        </w:rPr>
        <w:t>2</w:t>
      </w:r>
      <w:r w:rsidRPr="004921E5">
        <w:rPr>
          <w:sz w:val="22"/>
          <w:szCs w:val="22"/>
        </w:rPr>
        <w:t xml:space="preserve"> per syklus for pasienter i remisjon. I begge kohortene fikk pasientene en median på </w:t>
      </w:r>
      <w:r w:rsidR="00B108ED">
        <w:rPr>
          <w:sz w:val="22"/>
          <w:szCs w:val="22"/>
        </w:rPr>
        <w:t>to </w:t>
      </w:r>
      <w:r w:rsidRPr="004921E5">
        <w:rPr>
          <w:sz w:val="22"/>
          <w:szCs w:val="22"/>
        </w:rPr>
        <w:t>behandlingssykluser (</w:t>
      </w:r>
      <w:r w:rsidR="00B108ED">
        <w:rPr>
          <w:sz w:val="22"/>
          <w:szCs w:val="22"/>
        </w:rPr>
        <w:t>range</w:t>
      </w:r>
      <w:r w:rsidRPr="004921E5">
        <w:rPr>
          <w:sz w:val="22"/>
          <w:szCs w:val="22"/>
        </w:rPr>
        <w:t>: 1</w:t>
      </w:r>
      <w:r w:rsidR="00B108ED">
        <w:rPr>
          <w:sz w:val="22"/>
          <w:szCs w:val="22"/>
        </w:rPr>
        <w:t> </w:t>
      </w:r>
      <w:r w:rsidRPr="004921E5">
        <w:rPr>
          <w:sz w:val="22"/>
          <w:szCs w:val="22"/>
        </w:rPr>
        <w:t>til 4</w:t>
      </w:r>
      <w:r w:rsidR="00B108ED">
        <w:rPr>
          <w:sz w:val="22"/>
          <w:szCs w:val="22"/>
        </w:rPr>
        <w:t> </w:t>
      </w:r>
      <w:r w:rsidRPr="004921E5">
        <w:rPr>
          <w:sz w:val="22"/>
          <w:szCs w:val="22"/>
        </w:rPr>
        <w:t>sykluser). I fase</w:t>
      </w:r>
      <w:r w:rsidR="00B108ED">
        <w:rPr>
          <w:sz w:val="22"/>
          <w:szCs w:val="22"/>
        </w:rPr>
        <w:t> </w:t>
      </w:r>
      <w:r w:rsidRPr="004921E5">
        <w:rPr>
          <w:sz w:val="22"/>
          <w:szCs w:val="22"/>
        </w:rPr>
        <w:t>1</w:t>
      </w:r>
      <w:r w:rsidR="00591F6D">
        <w:rPr>
          <w:sz w:val="22"/>
          <w:szCs w:val="22"/>
        </w:rPr>
        <w:noBreakHyphen/>
      </w:r>
      <w:r w:rsidRPr="004921E5">
        <w:rPr>
          <w:sz w:val="22"/>
          <w:szCs w:val="22"/>
        </w:rPr>
        <w:t>kohorten var medianalderen 11</w:t>
      </w:r>
      <w:r w:rsidR="00976A6D">
        <w:rPr>
          <w:sz w:val="22"/>
          <w:szCs w:val="22"/>
        </w:rPr>
        <w:t> </w:t>
      </w:r>
      <w:r w:rsidRPr="004921E5">
        <w:rPr>
          <w:sz w:val="22"/>
          <w:szCs w:val="22"/>
        </w:rPr>
        <w:t>år (</w:t>
      </w:r>
      <w:r w:rsidR="00976A6D">
        <w:rPr>
          <w:sz w:val="22"/>
          <w:szCs w:val="22"/>
        </w:rPr>
        <w:t>range</w:t>
      </w:r>
      <w:r w:rsidRPr="004921E5">
        <w:rPr>
          <w:sz w:val="22"/>
          <w:szCs w:val="22"/>
        </w:rPr>
        <w:t>: 1</w:t>
      </w:r>
      <w:r w:rsidR="00976A6D">
        <w:rPr>
          <w:sz w:val="22"/>
          <w:szCs w:val="22"/>
        </w:rPr>
        <w:t>–</w:t>
      </w:r>
      <w:r w:rsidRPr="004921E5">
        <w:rPr>
          <w:sz w:val="22"/>
          <w:szCs w:val="22"/>
        </w:rPr>
        <w:t>16</w:t>
      </w:r>
      <w:r w:rsidR="00976A6D">
        <w:rPr>
          <w:sz w:val="22"/>
          <w:szCs w:val="22"/>
        </w:rPr>
        <w:t> </w:t>
      </w:r>
      <w:r w:rsidRPr="004921E5">
        <w:rPr>
          <w:sz w:val="22"/>
          <w:szCs w:val="22"/>
        </w:rPr>
        <w:t>år), og 52</w:t>
      </w:r>
      <w:r w:rsidR="00976A6D">
        <w:rPr>
          <w:sz w:val="22"/>
          <w:szCs w:val="22"/>
        </w:rPr>
        <w:t> </w:t>
      </w:r>
      <w:r w:rsidRPr="004921E5">
        <w:rPr>
          <w:sz w:val="22"/>
          <w:szCs w:val="22"/>
        </w:rPr>
        <w:t>% av pasientene hadde tilbake</w:t>
      </w:r>
      <w:r w:rsidR="00976A6D">
        <w:rPr>
          <w:sz w:val="22"/>
          <w:szCs w:val="22"/>
        </w:rPr>
        <w:t>vendende</w:t>
      </w:r>
      <w:r w:rsidRPr="004921E5">
        <w:rPr>
          <w:sz w:val="22"/>
          <w:szCs w:val="22"/>
        </w:rPr>
        <w:t xml:space="preserve"> B</w:t>
      </w:r>
      <w:r w:rsidR="00591F6D">
        <w:rPr>
          <w:sz w:val="22"/>
          <w:szCs w:val="22"/>
        </w:rPr>
        <w:noBreakHyphen/>
      </w:r>
      <w:r w:rsidRPr="004921E5">
        <w:rPr>
          <w:sz w:val="22"/>
          <w:szCs w:val="22"/>
        </w:rPr>
        <w:t>celle</w:t>
      </w:r>
      <w:r w:rsidR="00591F6D">
        <w:rPr>
          <w:sz w:val="22"/>
          <w:szCs w:val="22"/>
        </w:rPr>
        <w:noBreakHyphen/>
      </w:r>
      <w:r w:rsidR="00DC4992">
        <w:rPr>
          <w:sz w:val="22"/>
          <w:szCs w:val="22"/>
        </w:rPr>
        <w:t xml:space="preserve">prekursor </w:t>
      </w:r>
      <w:r w:rsidRPr="004921E5">
        <w:rPr>
          <w:sz w:val="22"/>
          <w:szCs w:val="22"/>
        </w:rPr>
        <w:t>ALL for andre gang eller mer. I fase</w:t>
      </w:r>
      <w:r w:rsidR="00976A6D">
        <w:rPr>
          <w:sz w:val="22"/>
          <w:szCs w:val="22"/>
        </w:rPr>
        <w:t> </w:t>
      </w:r>
      <w:r w:rsidRPr="004921E5">
        <w:rPr>
          <w:sz w:val="22"/>
          <w:szCs w:val="22"/>
        </w:rPr>
        <w:t>2</w:t>
      </w:r>
      <w:r w:rsidR="00591F6D">
        <w:rPr>
          <w:sz w:val="22"/>
          <w:szCs w:val="22"/>
        </w:rPr>
        <w:noBreakHyphen/>
      </w:r>
      <w:r w:rsidRPr="004921E5">
        <w:rPr>
          <w:sz w:val="22"/>
          <w:szCs w:val="22"/>
        </w:rPr>
        <w:t>kohorten var medianalderen 7,5</w:t>
      </w:r>
      <w:r w:rsidR="00976A6D">
        <w:rPr>
          <w:sz w:val="22"/>
          <w:szCs w:val="22"/>
        </w:rPr>
        <w:t> </w:t>
      </w:r>
      <w:r w:rsidRPr="004921E5">
        <w:rPr>
          <w:sz w:val="22"/>
          <w:szCs w:val="22"/>
        </w:rPr>
        <w:t>år (</w:t>
      </w:r>
      <w:r w:rsidR="00976A6D">
        <w:rPr>
          <w:sz w:val="22"/>
          <w:szCs w:val="22"/>
        </w:rPr>
        <w:t>range</w:t>
      </w:r>
      <w:r w:rsidRPr="004921E5">
        <w:rPr>
          <w:sz w:val="22"/>
          <w:szCs w:val="22"/>
        </w:rPr>
        <w:t>: 1</w:t>
      </w:r>
      <w:r w:rsidR="00976A6D">
        <w:rPr>
          <w:sz w:val="22"/>
          <w:szCs w:val="22"/>
        </w:rPr>
        <w:t>–</w:t>
      </w:r>
      <w:r w:rsidRPr="004921E5">
        <w:rPr>
          <w:sz w:val="22"/>
          <w:szCs w:val="22"/>
        </w:rPr>
        <w:t>17</w:t>
      </w:r>
      <w:r w:rsidR="00976A6D">
        <w:rPr>
          <w:sz w:val="22"/>
          <w:szCs w:val="22"/>
        </w:rPr>
        <w:t> </w:t>
      </w:r>
      <w:r w:rsidRPr="004921E5">
        <w:rPr>
          <w:sz w:val="22"/>
          <w:szCs w:val="22"/>
        </w:rPr>
        <w:t>år), og 57</w:t>
      </w:r>
      <w:r w:rsidR="00976A6D">
        <w:rPr>
          <w:sz w:val="22"/>
          <w:szCs w:val="22"/>
        </w:rPr>
        <w:t> </w:t>
      </w:r>
      <w:r w:rsidRPr="004921E5">
        <w:rPr>
          <w:sz w:val="22"/>
          <w:szCs w:val="22"/>
        </w:rPr>
        <w:t xml:space="preserve">% av pasientene hadde </w:t>
      </w:r>
      <w:r w:rsidR="00704851">
        <w:rPr>
          <w:sz w:val="22"/>
          <w:szCs w:val="22"/>
        </w:rPr>
        <w:t>tilbakevendende</w:t>
      </w:r>
      <w:r w:rsidRPr="004921E5">
        <w:rPr>
          <w:sz w:val="22"/>
          <w:szCs w:val="22"/>
        </w:rPr>
        <w:t xml:space="preserve"> B</w:t>
      </w:r>
      <w:r w:rsidR="00591F6D">
        <w:rPr>
          <w:sz w:val="22"/>
          <w:szCs w:val="22"/>
        </w:rPr>
        <w:noBreakHyphen/>
      </w:r>
      <w:r w:rsidRPr="004921E5">
        <w:rPr>
          <w:sz w:val="22"/>
          <w:szCs w:val="22"/>
        </w:rPr>
        <w:t>celle</w:t>
      </w:r>
      <w:r w:rsidR="00591F6D">
        <w:rPr>
          <w:sz w:val="22"/>
          <w:szCs w:val="22"/>
        </w:rPr>
        <w:noBreakHyphen/>
      </w:r>
      <w:r w:rsidR="002F1E4D">
        <w:rPr>
          <w:sz w:val="22"/>
          <w:szCs w:val="22"/>
        </w:rPr>
        <w:t xml:space="preserve">prekursor </w:t>
      </w:r>
      <w:r w:rsidRPr="004921E5">
        <w:rPr>
          <w:sz w:val="22"/>
          <w:szCs w:val="22"/>
        </w:rPr>
        <w:t>ALL</w:t>
      </w:r>
      <w:r w:rsidR="00704851">
        <w:rPr>
          <w:sz w:val="22"/>
          <w:szCs w:val="22"/>
        </w:rPr>
        <w:t xml:space="preserve"> for andre gang eller mer</w:t>
      </w:r>
      <w:r w:rsidRPr="004921E5">
        <w:rPr>
          <w:sz w:val="22"/>
          <w:szCs w:val="22"/>
        </w:rPr>
        <w:t>.</w:t>
      </w:r>
    </w:p>
    <w:p w14:paraId="2A62418E" w14:textId="77777777" w:rsidR="004921E5" w:rsidRPr="004921E5" w:rsidRDefault="004921E5" w:rsidP="00AB34F8">
      <w:pPr>
        <w:pStyle w:val="Paragraph"/>
        <w:widowControl w:val="0"/>
        <w:spacing w:after="0"/>
        <w:rPr>
          <w:sz w:val="22"/>
          <w:szCs w:val="22"/>
        </w:rPr>
      </w:pPr>
    </w:p>
    <w:p w14:paraId="1679B37D" w14:textId="77777777" w:rsidR="004921E5" w:rsidRPr="004921E5" w:rsidRDefault="004921E5" w:rsidP="00AB34F8">
      <w:pPr>
        <w:pStyle w:val="Paragraph"/>
        <w:widowControl w:val="0"/>
        <w:spacing w:after="0"/>
        <w:rPr>
          <w:sz w:val="22"/>
          <w:szCs w:val="22"/>
        </w:rPr>
      </w:pPr>
      <w:r w:rsidRPr="004921E5">
        <w:rPr>
          <w:sz w:val="22"/>
          <w:szCs w:val="22"/>
        </w:rPr>
        <w:t>Effekten ble evaluert på grunnlag av objektiv responsrate (ORR), definert som andelen pasienter med CR+CRp+CRi. I fase</w:t>
      </w:r>
      <w:r w:rsidR="000F62A6">
        <w:rPr>
          <w:sz w:val="22"/>
          <w:szCs w:val="22"/>
        </w:rPr>
        <w:t> </w:t>
      </w:r>
      <w:r w:rsidRPr="004921E5">
        <w:rPr>
          <w:sz w:val="22"/>
          <w:szCs w:val="22"/>
        </w:rPr>
        <w:t>1</w:t>
      </w:r>
      <w:r w:rsidR="00591F6D">
        <w:rPr>
          <w:sz w:val="22"/>
          <w:szCs w:val="22"/>
        </w:rPr>
        <w:noBreakHyphen/>
      </w:r>
      <w:r w:rsidRPr="004921E5">
        <w:rPr>
          <w:sz w:val="22"/>
          <w:szCs w:val="22"/>
        </w:rPr>
        <w:t>kohorten fikk 20</w:t>
      </w:r>
      <w:r w:rsidR="000F62A6">
        <w:rPr>
          <w:sz w:val="22"/>
          <w:szCs w:val="22"/>
        </w:rPr>
        <w:t xml:space="preserve"> av </w:t>
      </w:r>
      <w:r w:rsidRPr="004921E5">
        <w:rPr>
          <w:sz w:val="22"/>
          <w:szCs w:val="22"/>
        </w:rPr>
        <w:t>25 (80</w:t>
      </w:r>
      <w:r w:rsidR="000F62A6">
        <w:rPr>
          <w:sz w:val="22"/>
          <w:szCs w:val="22"/>
        </w:rPr>
        <w:t> </w:t>
      </w:r>
      <w:r w:rsidRPr="004921E5">
        <w:rPr>
          <w:sz w:val="22"/>
          <w:szCs w:val="22"/>
        </w:rPr>
        <w:t>%) pasienter CR, ORR var 80</w:t>
      </w:r>
      <w:r w:rsidR="000F62A6">
        <w:rPr>
          <w:sz w:val="22"/>
          <w:szCs w:val="22"/>
        </w:rPr>
        <w:t> </w:t>
      </w:r>
      <w:r w:rsidRPr="004921E5">
        <w:rPr>
          <w:sz w:val="22"/>
          <w:szCs w:val="22"/>
        </w:rPr>
        <w:t>% (95</w:t>
      </w:r>
      <w:r w:rsidR="000F62A6">
        <w:rPr>
          <w:sz w:val="22"/>
          <w:szCs w:val="22"/>
        </w:rPr>
        <w:t> </w:t>
      </w:r>
      <w:r w:rsidRPr="004921E5">
        <w:rPr>
          <w:sz w:val="22"/>
          <w:szCs w:val="22"/>
        </w:rPr>
        <w:t>% KI: 59,3</w:t>
      </w:r>
      <w:r w:rsidR="000F62A6">
        <w:rPr>
          <w:sz w:val="22"/>
          <w:szCs w:val="22"/>
        </w:rPr>
        <w:t>–</w:t>
      </w:r>
      <w:r w:rsidRPr="004921E5">
        <w:rPr>
          <w:sz w:val="22"/>
          <w:szCs w:val="22"/>
        </w:rPr>
        <w:t>93,2), og median responsvarighet (DoR) var 8,0</w:t>
      </w:r>
      <w:r w:rsidR="000F62A6">
        <w:rPr>
          <w:sz w:val="22"/>
          <w:szCs w:val="22"/>
        </w:rPr>
        <w:t> </w:t>
      </w:r>
      <w:r w:rsidRPr="004921E5">
        <w:rPr>
          <w:sz w:val="22"/>
          <w:szCs w:val="22"/>
        </w:rPr>
        <w:t>måneder (95</w:t>
      </w:r>
      <w:r w:rsidR="000F62A6">
        <w:rPr>
          <w:sz w:val="22"/>
          <w:szCs w:val="22"/>
        </w:rPr>
        <w:t> </w:t>
      </w:r>
      <w:r w:rsidRPr="004921E5">
        <w:rPr>
          <w:sz w:val="22"/>
          <w:szCs w:val="22"/>
        </w:rPr>
        <w:t>% KI: 3,9</w:t>
      </w:r>
      <w:r w:rsidR="000F62A6">
        <w:rPr>
          <w:sz w:val="22"/>
          <w:szCs w:val="22"/>
        </w:rPr>
        <w:t>–</w:t>
      </w:r>
      <w:r w:rsidRPr="004921E5">
        <w:rPr>
          <w:sz w:val="22"/>
          <w:szCs w:val="22"/>
        </w:rPr>
        <w:t>13,9). I fase</w:t>
      </w:r>
      <w:r w:rsidR="000F62A6">
        <w:rPr>
          <w:sz w:val="22"/>
          <w:szCs w:val="22"/>
        </w:rPr>
        <w:t> </w:t>
      </w:r>
      <w:r w:rsidRPr="004921E5">
        <w:rPr>
          <w:sz w:val="22"/>
          <w:szCs w:val="22"/>
        </w:rPr>
        <w:t>2</w:t>
      </w:r>
      <w:r w:rsidR="00591F6D">
        <w:rPr>
          <w:sz w:val="22"/>
          <w:szCs w:val="22"/>
        </w:rPr>
        <w:noBreakHyphen/>
      </w:r>
      <w:r w:rsidRPr="004921E5">
        <w:rPr>
          <w:sz w:val="22"/>
          <w:szCs w:val="22"/>
        </w:rPr>
        <w:t>kohorten hadde 18</w:t>
      </w:r>
      <w:r w:rsidR="000F62A6">
        <w:rPr>
          <w:sz w:val="22"/>
          <w:szCs w:val="22"/>
        </w:rPr>
        <w:t xml:space="preserve"> av </w:t>
      </w:r>
      <w:r w:rsidRPr="004921E5">
        <w:rPr>
          <w:sz w:val="22"/>
          <w:szCs w:val="22"/>
        </w:rPr>
        <w:t>28 (64</w:t>
      </w:r>
      <w:r w:rsidR="000F62A6">
        <w:rPr>
          <w:sz w:val="22"/>
          <w:szCs w:val="22"/>
        </w:rPr>
        <w:t> </w:t>
      </w:r>
      <w:r w:rsidRPr="004921E5">
        <w:rPr>
          <w:sz w:val="22"/>
          <w:szCs w:val="22"/>
        </w:rPr>
        <w:t>%) pasienter CR, ORR var 79</w:t>
      </w:r>
      <w:r w:rsidR="000F62A6">
        <w:rPr>
          <w:sz w:val="22"/>
          <w:szCs w:val="22"/>
        </w:rPr>
        <w:t> </w:t>
      </w:r>
      <w:r w:rsidRPr="004921E5">
        <w:rPr>
          <w:sz w:val="22"/>
          <w:szCs w:val="22"/>
        </w:rPr>
        <w:t>% (95</w:t>
      </w:r>
      <w:r w:rsidR="000F62A6">
        <w:rPr>
          <w:sz w:val="22"/>
          <w:szCs w:val="22"/>
        </w:rPr>
        <w:t> </w:t>
      </w:r>
      <w:r w:rsidRPr="004921E5">
        <w:rPr>
          <w:sz w:val="22"/>
          <w:szCs w:val="22"/>
        </w:rPr>
        <w:t>% KI: 59,0</w:t>
      </w:r>
      <w:r w:rsidR="000F62A6">
        <w:rPr>
          <w:sz w:val="22"/>
          <w:szCs w:val="22"/>
        </w:rPr>
        <w:t>–</w:t>
      </w:r>
      <w:r w:rsidRPr="004921E5">
        <w:rPr>
          <w:sz w:val="22"/>
          <w:szCs w:val="22"/>
        </w:rPr>
        <w:t xml:space="preserve">91,7), og </w:t>
      </w:r>
      <w:r w:rsidR="00F35577">
        <w:rPr>
          <w:sz w:val="22"/>
          <w:szCs w:val="22"/>
        </w:rPr>
        <w:t>DoR</w:t>
      </w:r>
      <w:r w:rsidRPr="004921E5">
        <w:rPr>
          <w:sz w:val="22"/>
          <w:szCs w:val="22"/>
        </w:rPr>
        <w:t xml:space="preserve"> var 7,6</w:t>
      </w:r>
      <w:r w:rsidR="000F62A6">
        <w:rPr>
          <w:sz w:val="22"/>
          <w:szCs w:val="22"/>
        </w:rPr>
        <w:t> </w:t>
      </w:r>
      <w:r w:rsidRPr="004921E5">
        <w:rPr>
          <w:sz w:val="22"/>
          <w:szCs w:val="22"/>
        </w:rPr>
        <w:t>måneder (9</w:t>
      </w:r>
      <w:r w:rsidR="000F62A6">
        <w:rPr>
          <w:sz w:val="22"/>
          <w:szCs w:val="22"/>
        </w:rPr>
        <w:t>5 </w:t>
      </w:r>
      <w:r w:rsidRPr="004921E5">
        <w:rPr>
          <w:sz w:val="22"/>
          <w:szCs w:val="22"/>
        </w:rPr>
        <w:t>% KI: 3,3</w:t>
      </w:r>
      <w:r w:rsidR="000F62A6">
        <w:rPr>
          <w:sz w:val="22"/>
          <w:szCs w:val="22"/>
        </w:rPr>
        <w:t>–</w:t>
      </w:r>
      <w:r w:rsidRPr="004921E5">
        <w:rPr>
          <w:sz w:val="22"/>
          <w:szCs w:val="22"/>
        </w:rPr>
        <w:t>NE). 8</w:t>
      </w:r>
      <w:r w:rsidR="000F62A6">
        <w:rPr>
          <w:sz w:val="22"/>
          <w:szCs w:val="22"/>
        </w:rPr>
        <w:t xml:space="preserve"> av </w:t>
      </w:r>
      <w:r w:rsidRPr="004921E5">
        <w:rPr>
          <w:sz w:val="22"/>
          <w:szCs w:val="22"/>
        </w:rPr>
        <w:t>25</w:t>
      </w:r>
      <w:r w:rsidR="000F62A6">
        <w:rPr>
          <w:sz w:val="22"/>
          <w:szCs w:val="22"/>
        </w:rPr>
        <w:t> </w:t>
      </w:r>
      <w:r w:rsidRPr="004921E5">
        <w:rPr>
          <w:sz w:val="22"/>
          <w:szCs w:val="22"/>
        </w:rPr>
        <w:t>pasienter (32</w:t>
      </w:r>
      <w:r w:rsidR="000F62A6">
        <w:rPr>
          <w:sz w:val="22"/>
          <w:szCs w:val="22"/>
        </w:rPr>
        <w:t> </w:t>
      </w:r>
      <w:r w:rsidRPr="004921E5">
        <w:rPr>
          <w:sz w:val="22"/>
          <w:szCs w:val="22"/>
        </w:rPr>
        <w:t xml:space="preserve">%) </w:t>
      </w:r>
      <w:r w:rsidR="000F62A6">
        <w:rPr>
          <w:sz w:val="22"/>
          <w:szCs w:val="22"/>
        </w:rPr>
        <w:t>i</w:t>
      </w:r>
      <w:r w:rsidR="000F62A6" w:rsidRPr="004921E5">
        <w:rPr>
          <w:sz w:val="22"/>
          <w:szCs w:val="22"/>
        </w:rPr>
        <w:t xml:space="preserve"> fase</w:t>
      </w:r>
      <w:r w:rsidR="000F62A6">
        <w:rPr>
          <w:sz w:val="22"/>
          <w:szCs w:val="22"/>
        </w:rPr>
        <w:t> </w:t>
      </w:r>
      <w:r w:rsidR="000F62A6" w:rsidRPr="004921E5">
        <w:rPr>
          <w:sz w:val="22"/>
          <w:szCs w:val="22"/>
        </w:rPr>
        <w:t>1</w:t>
      </w:r>
      <w:r w:rsidR="00591F6D">
        <w:rPr>
          <w:sz w:val="22"/>
          <w:szCs w:val="22"/>
        </w:rPr>
        <w:noBreakHyphen/>
      </w:r>
      <w:r w:rsidR="000F62A6" w:rsidRPr="004921E5">
        <w:rPr>
          <w:sz w:val="22"/>
          <w:szCs w:val="22"/>
        </w:rPr>
        <w:t xml:space="preserve">kohorten </w:t>
      </w:r>
      <w:r w:rsidRPr="004921E5">
        <w:rPr>
          <w:sz w:val="22"/>
          <w:szCs w:val="22"/>
        </w:rPr>
        <w:t>og 18</w:t>
      </w:r>
      <w:r w:rsidR="000F62A6">
        <w:rPr>
          <w:sz w:val="22"/>
          <w:szCs w:val="22"/>
        </w:rPr>
        <w:t xml:space="preserve"> av </w:t>
      </w:r>
      <w:r w:rsidRPr="004921E5">
        <w:rPr>
          <w:sz w:val="22"/>
          <w:szCs w:val="22"/>
        </w:rPr>
        <w:t>28 (64</w:t>
      </w:r>
      <w:r w:rsidR="000F62A6">
        <w:rPr>
          <w:sz w:val="22"/>
          <w:szCs w:val="22"/>
        </w:rPr>
        <w:t> </w:t>
      </w:r>
      <w:r w:rsidRPr="004921E5">
        <w:rPr>
          <w:sz w:val="22"/>
          <w:szCs w:val="22"/>
        </w:rPr>
        <w:t>%) i fase</w:t>
      </w:r>
      <w:r w:rsidR="000F62A6">
        <w:rPr>
          <w:sz w:val="22"/>
          <w:szCs w:val="22"/>
        </w:rPr>
        <w:t> </w:t>
      </w:r>
      <w:r w:rsidRPr="004921E5">
        <w:rPr>
          <w:sz w:val="22"/>
          <w:szCs w:val="22"/>
        </w:rPr>
        <w:t>2</w:t>
      </w:r>
      <w:r w:rsidR="00591F6D">
        <w:rPr>
          <w:sz w:val="22"/>
          <w:szCs w:val="22"/>
        </w:rPr>
        <w:noBreakHyphen/>
      </w:r>
      <w:r w:rsidRPr="004921E5">
        <w:rPr>
          <w:sz w:val="22"/>
          <w:szCs w:val="22"/>
        </w:rPr>
        <w:t xml:space="preserve">kohorten </w:t>
      </w:r>
      <w:r w:rsidR="000F62A6">
        <w:rPr>
          <w:sz w:val="22"/>
          <w:szCs w:val="22"/>
        </w:rPr>
        <w:t xml:space="preserve">fikk </w:t>
      </w:r>
      <w:r w:rsidRPr="004921E5">
        <w:rPr>
          <w:sz w:val="22"/>
          <w:szCs w:val="22"/>
        </w:rPr>
        <w:t xml:space="preserve">en </w:t>
      </w:r>
      <w:r w:rsidR="000F62A6">
        <w:rPr>
          <w:sz w:val="22"/>
          <w:szCs w:val="22"/>
        </w:rPr>
        <w:t>på</w:t>
      </w:r>
      <w:r w:rsidRPr="004921E5">
        <w:rPr>
          <w:sz w:val="22"/>
          <w:szCs w:val="22"/>
        </w:rPr>
        <w:t>følgende HSCT.</w:t>
      </w:r>
    </w:p>
    <w:p w14:paraId="55E78026" w14:textId="77777777" w:rsidR="00C82678" w:rsidRPr="004B3C35" w:rsidRDefault="00C82678" w:rsidP="004862A7">
      <w:pPr>
        <w:pStyle w:val="Paragraph"/>
        <w:widowControl w:val="0"/>
        <w:spacing w:after="0"/>
        <w:rPr>
          <w:sz w:val="22"/>
          <w:szCs w:val="22"/>
        </w:rPr>
      </w:pPr>
    </w:p>
    <w:p w14:paraId="2D2C256C" w14:textId="77777777" w:rsidR="00812D16" w:rsidRPr="004B3C35" w:rsidRDefault="00812D16" w:rsidP="004862A7">
      <w:pPr>
        <w:widowControl w:val="0"/>
        <w:spacing w:line="240" w:lineRule="auto"/>
        <w:ind w:left="567" w:hanging="567"/>
        <w:outlineLvl w:val="0"/>
        <w:rPr>
          <w:b/>
          <w:noProof/>
          <w:szCs w:val="22"/>
        </w:rPr>
      </w:pPr>
      <w:r w:rsidRPr="004B3C35">
        <w:rPr>
          <w:b/>
          <w:noProof/>
        </w:rPr>
        <w:t>5.2</w:t>
      </w:r>
      <w:r w:rsidRPr="004B3C35">
        <w:tab/>
      </w:r>
      <w:r w:rsidRPr="004B3C35">
        <w:rPr>
          <w:b/>
          <w:noProof/>
        </w:rPr>
        <w:t>Farmakokinetiske egenskaper</w:t>
      </w:r>
    </w:p>
    <w:p w14:paraId="11A45E21" w14:textId="77777777" w:rsidR="007A7397" w:rsidRPr="004B3C35" w:rsidRDefault="007A7397" w:rsidP="004862A7">
      <w:pPr>
        <w:pStyle w:val="Paragraph"/>
        <w:widowControl w:val="0"/>
        <w:spacing w:after="0"/>
        <w:rPr>
          <w:sz w:val="22"/>
          <w:szCs w:val="22"/>
          <w:u w:val="single"/>
        </w:rPr>
      </w:pPr>
    </w:p>
    <w:p w14:paraId="69BBCCCF" w14:textId="77777777" w:rsidR="005C3EF6" w:rsidRPr="004B3C35" w:rsidRDefault="005C3EF6" w:rsidP="004862A7">
      <w:pPr>
        <w:pStyle w:val="Paragraph"/>
        <w:widowControl w:val="0"/>
        <w:spacing w:after="0"/>
        <w:rPr>
          <w:sz w:val="22"/>
          <w:szCs w:val="22"/>
        </w:rPr>
      </w:pPr>
      <w:r w:rsidRPr="004B3C35">
        <w:rPr>
          <w:sz w:val="22"/>
        </w:rPr>
        <w:t>Hos pasienter med tilbakevendende eller refraktær ALL som ble behandlet med inotuzumabozogamicin ved anbefalt startdose på 1,8 mg/m</w:t>
      </w:r>
      <w:r w:rsidRPr="004B3C35">
        <w:rPr>
          <w:sz w:val="22"/>
          <w:vertAlign w:val="superscript"/>
        </w:rPr>
        <w:t>2</w:t>
      </w:r>
      <w:r w:rsidRPr="004B3C35">
        <w:rPr>
          <w:sz w:val="22"/>
        </w:rPr>
        <w:t>/syklus (se pkt. 4.2), ble steady</w:t>
      </w:r>
      <w:r w:rsidR="00905BFE" w:rsidRPr="004B3C35">
        <w:rPr>
          <w:sz w:val="22"/>
        </w:rPr>
        <w:noBreakHyphen/>
      </w:r>
      <w:r w:rsidRPr="004B3C35">
        <w:rPr>
          <w:sz w:val="22"/>
        </w:rPr>
        <w:t>state</w:t>
      </w:r>
      <w:r w:rsidR="00905BFE" w:rsidRPr="004B3C35">
        <w:rPr>
          <w:sz w:val="22"/>
        </w:rPr>
        <w:noBreakHyphen/>
      </w:r>
      <w:r w:rsidRPr="004B3C35">
        <w:rPr>
          <w:sz w:val="22"/>
        </w:rPr>
        <w:t>eksponering oppnådd ved syklus 4. Gjennomsnittlig (SD) maksimal serumkonsentrasjon (C</w:t>
      </w:r>
      <w:r w:rsidRPr="004B3C35">
        <w:rPr>
          <w:sz w:val="22"/>
          <w:vertAlign w:val="subscript"/>
        </w:rPr>
        <w:t>max</w:t>
      </w:r>
      <w:r w:rsidRPr="004B3C35">
        <w:rPr>
          <w:sz w:val="22"/>
        </w:rPr>
        <w:t>) av inotuzumabozogamicin var 308 ng/ml (362). Gjennomsnittlig (SD) simulert totalt område under konsentrasjons</w:t>
      </w:r>
      <w:r w:rsidR="00905BFE" w:rsidRPr="004B3C35">
        <w:rPr>
          <w:sz w:val="22"/>
        </w:rPr>
        <w:noBreakHyphen/>
      </w:r>
      <w:r w:rsidRPr="004B3C35">
        <w:rPr>
          <w:sz w:val="22"/>
        </w:rPr>
        <w:t>tidskurven (AUC) per syklus ved steady</w:t>
      </w:r>
      <w:r w:rsidR="005F5903">
        <w:rPr>
          <w:sz w:val="22"/>
        </w:rPr>
        <w:t>-</w:t>
      </w:r>
      <w:r w:rsidRPr="004B3C35">
        <w:rPr>
          <w:sz w:val="22"/>
        </w:rPr>
        <w:t>state var 100 </w:t>
      </w:r>
      <w:r w:rsidR="009A6921" w:rsidRPr="004B3C35">
        <w:rPr>
          <w:sz w:val="22"/>
        </w:rPr>
        <w:t>mikro</w:t>
      </w:r>
      <w:r w:rsidRPr="004B3C35">
        <w:rPr>
          <w:sz w:val="22"/>
        </w:rPr>
        <w:t>g</w:t>
      </w:r>
      <w:r w:rsidR="00637282" w:rsidRPr="004B3C35">
        <w:rPr>
          <w:sz w:val="22"/>
          <w:szCs w:val="22"/>
        </w:rPr>
        <w:sym w:font="Wingdings" w:char="F09F"/>
      </w:r>
      <w:r w:rsidRPr="004B3C35">
        <w:rPr>
          <w:sz w:val="22"/>
        </w:rPr>
        <w:t>t/ml (32,9).</w:t>
      </w:r>
    </w:p>
    <w:p w14:paraId="64AD2393" w14:textId="77777777" w:rsidR="007A7397" w:rsidRPr="004B3C35" w:rsidRDefault="007A7397" w:rsidP="004862A7">
      <w:pPr>
        <w:pStyle w:val="Paragraph"/>
        <w:widowControl w:val="0"/>
        <w:spacing w:after="0"/>
        <w:rPr>
          <w:sz w:val="22"/>
          <w:szCs w:val="22"/>
          <w:u w:val="single"/>
        </w:rPr>
      </w:pPr>
    </w:p>
    <w:p w14:paraId="613A9A56" w14:textId="77777777" w:rsidR="005C3EF6" w:rsidRPr="004B3C35" w:rsidRDefault="005C3EF6" w:rsidP="004862A7">
      <w:pPr>
        <w:pStyle w:val="Paragraph"/>
        <w:widowControl w:val="0"/>
        <w:spacing w:after="0"/>
        <w:rPr>
          <w:sz w:val="22"/>
          <w:szCs w:val="22"/>
          <w:u w:val="single"/>
        </w:rPr>
      </w:pPr>
      <w:r w:rsidRPr="004B3C35">
        <w:rPr>
          <w:sz w:val="22"/>
          <w:u w:val="single"/>
        </w:rPr>
        <w:t xml:space="preserve">Distribusjon </w:t>
      </w:r>
    </w:p>
    <w:p w14:paraId="203FD094" w14:textId="77777777" w:rsidR="007A7397" w:rsidRPr="004B3C35" w:rsidRDefault="007A7397" w:rsidP="004862A7">
      <w:pPr>
        <w:pStyle w:val="Paragraph"/>
        <w:widowControl w:val="0"/>
        <w:spacing w:after="0"/>
        <w:rPr>
          <w:i/>
          <w:sz w:val="22"/>
          <w:szCs w:val="22"/>
        </w:rPr>
      </w:pPr>
    </w:p>
    <w:p w14:paraId="4B31707E" w14:textId="77777777" w:rsidR="005C3EF6" w:rsidRPr="004B3C35" w:rsidRDefault="005C3EF6" w:rsidP="004862A7">
      <w:pPr>
        <w:pStyle w:val="Paragraph"/>
        <w:widowControl w:val="0"/>
        <w:spacing w:after="0"/>
        <w:rPr>
          <w:sz w:val="22"/>
          <w:szCs w:val="22"/>
        </w:rPr>
      </w:pPr>
      <w:r w:rsidRPr="004B3C35">
        <w:rPr>
          <w:i/>
          <w:sz w:val="22"/>
        </w:rPr>
        <w:t>In vitro</w:t>
      </w:r>
      <w:r w:rsidRPr="004B3C35">
        <w:rPr>
          <w:sz w:val="22"/>
        </w:rPr>
        <w:t xml:space="preserve"> er bindingen av N</w:t>
      </w:r>
      <w:r w:rsidR="00905BFE" w:rsidRPr="004B3C35">
        <w:rPr>
          <w:sz w:val="22"/>
        </w:rPr>
        <w:noBreakHyphen/>
      </w:r>
      <w:r w:rsidRPr="004B3C35">
        <w:rPr>
          <w:sz w:val="22"/>
        </w:rPr>
        <w:t>acetyl</w:t>
      </w:r>
      <w:r w:rsidR="00905BFE" w:rsidRPr="004B3C35">
        <w:rPr>
          <w:sz w:val="22"/>
        </w:rPr>
        <w:noBreakHyphen/>
      </w:r>
      <w:r w:rsidRPr="004B3C35">
        <w:rPr>
          <w:sz w:val="22"/>
        </w:rPr>
        <w:t>gamma</w:t>
      </w:r>
      <w:r w:rsidR="00905BFE" w:rsidRPr="004B3C35">
        <w:rPr>
          <w:sz w:val="22"/>
        </w:rPr>
        <w:noBreakHyphen/>
      </w:r>
      <w:r w:rsidR="00154A64" w:rsidRPr="004B3C35">
        <w:rPr>
          <w:sz w:val="22"/>
        </w:rPr>
        <w:t>kalikeamicin</w:t>
      </w:r>
      <w:r w:rsidR="00905BFE" w:rsidRPr="004B3C35">
        <w:rPr>
          <w:sz w:val="22"/>
        </w:rPr>
        <w:noBreakHyphen/>
      </w:r>
      <w:r w:rsidRPr="004B3C35">
        <w:rPr>
          <w:sz w:val="22"/>
        </w:rPr>
        <w:t xml:space="preserve">dimetylhydrazid til humane plasmaproteiner ca. 97 %. </w:t>
      </w:r>
      <w:r w:rsidRPr="004B3C35">
        <w:rPr>
          <w:i/>
          <w:sz w:val="22"/>
        </w:rPr>
        <w:t>In vitro</w:t>
      </w:r>
      <w:r w:rsidRPr="004B3C35">
        <w:rPr>
          <w:sz w:val="22"/>
        </w:rPr>
        <w:t xml:space="preserve"> er N</w:t>
      </w:r>
      <w:r w:rsidR="008938DB" w:rsidRPr="004B3C35">
        <w:rPr>
          <w:sz w:val="22"/>
        </w:rPr>
        <w:noBreakHyphen/>
      </w:r>
      <w:r w:rsidRPr="004B3C35">
        <w:rPr>
          <w:sz w:val="22"/>
        </w:rPr>
        <w:t>acetyl</w:t>
      </w:r>
      <w:r w:rsidR="008938DB" w:rsidRPr="004B3C35">
        <w:rPr>
          <w:sz w:val="22"/>
        </w:rPr>
        <w:noBreakHyphen/>
      </w:r>
      <w:r w:rsidRPr="004B3C35">
        <w:rPr>
          <w:sz w:val="22"/>
        </w:rPr>
        <w:t>gamma</w:t>
      </w:r>
      <w:r w:rsidR="008938DB" w:rsidRPr="004B3C35">
        <w:rPr>
          <w:sz w:val="22"/>
        </w:rPr>
        <w:noBreakHyphen/>
      </w:r>
      <w:r w:rsidR="00154A64" w:rsidRPr="004B3C35">
        <w:rPr>
          <w:sz w:val="22"/>
        </w:rPr>
        <w:t>kalikeamicin</w:t>
      </w:r>
      <w:r w:rsidR="008938DB" w:rsidRPr="004B3C35">
        <w:rPr>
          <w:sz w:val="22"/>
        </w:rPr>
        <w:noBreakHyphen/>
      </w:r>
      <w:r w:rsidRPr="004B3C35">
        <w:rPr>
          <w:sz w:val="22"/>
        </w:rPr>
        <w:t xml:space="preserve">dimetylhydrazid et </w:t>
      </w:r>
      <w:r w:rsidRPr="00E00F40">
        <w:rPr>
          <w:sz w:val="22"/>
          <w:szCs w:val="22"/>
        </w:rPr>
        <w:t>substrat av P</w:t>
      </w:r>
      <w:r w:rsidRPr="00E00F40">
        <w:rPr>
          <w:sz w:val="22"/>
          <w:szCs w:val="22"/>
        </w:rPr>
        <w:noBreakHyphen/>
        <w:t>glykoprotein</w:t>
      </w:r>
      <w:r w:rsidRPr="004B3C35">
        <w:rPr>
          <w:sz w:val="22"/>
        </w:rPr>
        <w:t xml:space="preserve"> (P</w:t>
      </w:r>
      <w:r w:rsidR="008938DB" w:rsidRPr="004B3C35">
        <w:rPr>
          <w:sz w:val="22"/>
        </w:rPr>
        <w:noBreakHyphen/>
      </w:r>
      <w:r w:rsidRPr="004B3C35">
        <w:rPr>
          <w:sz w:val="22"/>
        </w:rPr>
        <w:t xml:space="preserve">gp). Hos mennesker var det totale distribusjonsvolumet for inotuzumabozogamicin cirka 12 l. </w:t>
      </w:r>
    </w:p>
    <w:p w14:paraId="42B56A7D" w14:textId="77777777" w:rsidR="007A7397" w:rsidRPr="004B3C35" w:rsidRDefault="007A7397" w:rsidP="00AB6461">
      <w:pPr>
        <w:pStyle w:val="Paragraph"/>
        <w:keepNext/>
        <w:keepLines/>
        <w:widowControl w:val="0"/>
        <w:spacing w:after="0"/>
        <w:rPr>
          <w:sz w:val="22"/>
          <w:szCs w:val="22"/>
          <w:u w:val="single"/>
        </w:rPr>
      </w:pPr>
    </w:p>
    <w:p w14:paraId="44C319A6" w14:textId="77777777" w:rsidR="005C3EF6" w:rsidRPr="004B3C35" w:rsidRDefault="005C3EF6" w:rsidP="00AB6461">
      <w:pPr>
        <w:pStyle w:val="Paragraph"/>
        <w:keepNext/>
        <w:keepLines/>
        <w:widowControl w:val="0"/>
        <w:spacing w:after="0"/>
        <w:rPr>
          <w:sz w:val="22"/>
          <w:szCs w:val="22"/>
          <w:u w:val="single"/>
        </w:rPr>
      </w:pPr>
      <w:r w:rsidRPr="004B3C35">
        <w:rPr>
          <w:sz w:val="22"/>
          <w:u w:val="single"/>
        </w:rPr>
        <w:t>Biotransformasjon</w:t>
      </w:r>
    </w:p>
    <w:p w14:paraId="0BBBBFC9" w14:textId="77777777" w:rsidR="007A7397" w:rsidRPr="004B3C35" w:rsidRDefault="007A7397" w:rsidP="00AB6461">
      <w:pPr>
        <w:pStyle w:val="Paragraph"/>
        <w:keepNext/>
        <w:keepLines/>
        <w:widowControl w:val="0"/>
        <w:spacing w:after="0"/>
        <w:rPr>
          <w:i/>
          <w:sz w:val="22"/>
          <w:szCs w:val="22"/>
        </w:rPr>
      </w:pPr>
    </w:p>
    <w:p w14:paraId="3CB94AA0" w14:textId="77777777" w:rsidR="005C3EF6" w:rsidRPr="004B3C35" w:rsidRDefault="005C3EF6" w:rsidP="00AB6461">
      <w:pPr>
        <w:pStyle w:val="Paragraph"/>
        <w:keepNext/>
        <w:keepLines/>
        <w:widowControl w:val="0"/>
        <w:spacing w:after="0"/>
        <w:rPr>
          <w:sz w:val="22"/>
          <w:szCs w:val="22"/>
        </w:rPr>
      </w:pPr>
      <w:r w:rsidRPr="004B3C35">
        <w:rPr>
          <w:i/>
          <w:sz w:val="22"/>
        </w:rPr>
        <w:t>In vitro</w:t>
      </w:r>
      <w:r w:rsidR="00180026" w:rsidRPr="004B3C35">
        <w:rPr>
          <w:sz w:val="22"/>
        </w:rPr>
        <w:t xml:space="preserve"> ble</w:t>
      </w:r>
      <w:r w:rsidRPr="004B3C35">
        <w:rPr>
          <w:sz w:val="22"/>
        </w:rPr>
        <w:t xml:space="preserve"> N</w:t>
      </w:r>
      <w:r w:rsidR="007F7B59" w:rsidRPr="004B3C35">
        <w:rPr>
          <w:sz w:val="22"/>
        </w:rPr>
        <w:noBreakHyphen/>
      </w:r>
      <w:r w:rsidRPr="004B3C35">
        <w:rPr>
          <w:sz w:val="22"/>
        </w:rPr>
        <w:t>acetyl</w:t>
      </w:r>
      <w:r w:rsidR="007F7B59" w:rsidRPr="004B3C35">
        <w:rPr>
          <w:sz w:val="22"/>
        </w:rPr>
        <w:noBreakHyphen/>
      </w:r>
      <w:r w:rsidRPr="004B3C35">
        <w:rPr>
          <w:sz w:val="22"/>
        </w:rPr>
        <w:t>gamma</w:t>
      </w:r>
      <w:r w:rsidR="007F7B59" w:rsidRPr="004B3C35">
        <w:rPr>
          <w:sz w:val="22"/>
        </w:rPr>
        <w:noBreakHyphen/>
      </w:r>
      <w:r w:rsidR="00154A64" w:rsidRPr="004B3C35">
        <w:rPr>
          <w:sz w:val="22"/>
        </w:rPr>
        <w:t>kalikeamicin</w:t>
      </w:r>
      <w:r w:rsidR="007F7B59" w:rsidRPr="004B3C35">
        <w:rPr>
          <w:sz w:val="22"/>
        </w:rPr>
        <w:noBreakHyphen/>
      </w:r>
      <w:r w:rsidRPr="004B3C35">
        <w:rPr>
          <w:sz w:val="22"/>
        </w:rPr>
        <w:t>dimetylhydrazid primært metabolisert via ikke</w:t>
      </w:r>
      <w:r w:rsidR="007F7B59" w:rsidRPr="004B3C35">
        <w:rPr>
          <w:sz w:val="22"/>
        </w:rPr>
        <w:noBreakHyphen/>
      </w:r>
      <w:r w:rsidRPr="004B3C35">
        <w:rPr>
          <w:sz w:val="22"/>
        </w:rPr>
        <w:t>enzymatisk reduksjon. Hos mennesker var serumnivåer av N</w:t>
      </w:r>
      <w:r w:rsidR="007F7B59" w:rsidRPr="004B3C35">
        <w:rPr>
          <w:sz w:val="22"/>
        </w:rPr>
        <w:noBreakHyphen/>
      </w:r>
      <w:r w:rsidRPr="004B3C35">
        <w:rPr>
          <w:sz w:val="22"/>
        </w:rPr>
        <w:t>acetyl</w:t>
      </w:r>
      <w:r w:rsidR="007F7B59" w:rsidRPr="004B3C35">
        <w:rPr>
          <w:sz w:val="22"/>
        </w:rPr>
        <w:noBreakHyphen/>
      </w:r>
      <w:r w:rsidRPr="004B3C35">
        <w:rPr>
          <w:sz w:val="22"/>
        </w:rPr>
        <w:t>gamma</w:t>
      </w:r>
      <w:r w:rsidR="007F7B59" w:rsidRPr="004B3C35">
        <w:rPr>
          <w:sz w:val="22"/>
        </w:rPr>
        <w:noBreakHyphen/>
      </w:r>
      <w:r w:rsidR="00154A64" w:rsidRPr="004B3C35">
        <w:rPr>
          <w:sz w:val="22"/>
        </w:rPr>
        <w:t>kalikeamicin</w:t>
      </w:r>
      <w:r w:rsidR="007F7B59" w:rsidRPr="004B3C35">
        <w:rPr>
          <w:sz w:val="22"/>
        </w:rPr>
        <w:noBreakHyphen/>
      </w:r>
      <w:r w:rsidRPr="004B3C35">
        <w:rPr>
          <w:sz w:val="22"/>
        </w:rPr>
        <w:t xml:space="preserve">dimetylhydrazid </w:t>
      </w:r>
      <w:r w:rsidR="009A6921" w:rsidRPr="004B3C35">
        <w:rPr>
          <w:sz w:val="22"/>
        </w:rPr>
        <w:t xml:space="preserve">vanligvis </w:t>
      </w:r>
      <w:r w:rsidRPr="004B3C35">
        <w:rPr>
          <w:sz w:val="22"/>
        </w:rPr>
        <w:t>under kvantifiseringsgrensen (50 p</w:t>
      </w:r>
      <w:r w:rsidR="003218F4" w:rsidRPr="004B3C35">
        <w:rPr>
          <w:sz w:val="22"/>
        </w:rPr>
        <w:t>iko</w:t>
      </w:r>
      <w:r w:rsidRPr="004B3C35">
        <w:rPr>
          <w:sz w:val="22"/>
        </w:rPr>
        <w:t>g/ml)</w:t>
      </w:r>
      <w:r w:rsidR="00266ECA">
        <w:rPr>
          <w:sz w:val="22"/>
        </w:rPr>
        <w:t>, men sporadiske nivåer av ukonjugert kalikeamicin opptil 276 pg/ml forekom hos enkelte pasienter</w:t>
      </w:r>
      <w:r w:rsidRPr="004B3C35">
        <w:rPr>
          <w:sz w:val="22"/>
        </w:rPr>
        <w:t xml:space="preserve">. </w:t>
      </w:r>
    </w:p>
    <w:p w14:paraId="2B70B657" w14:textId="77777777" w:rsidR="00844F4A" w:rsidRDefault="00844F4A" w:rsidP="00AB6461">
      <w:pPr>
        <w:pStyle w:val="Paragraph"/>
        <w:keepNext/>
        <w:keepLines/>
        <w:widowControl w:val="0"/>
        <w:spacing w:after="0"/>
        <w:rPr>
          <w:sz w:val="22"/>
          <w:u w:val="single"/>
        </w:rPr>
      </w:pPr>
    </w:p>
    <w:p w14:paraId="1E0FF5C2" w14:textId="77777777" w:rsidR="005C3EF6" w:rsidRPr="004B3C35" w:rsidRDefault="005C3EF6" w:rsidP="00AB6461">
      <w:pPr>
        <w:pStyle w:val="Paragraph"/>
        <w:keepNext/>
        <w:keepLines/>
        <w:widowControl w:val="0"/>
        <w:spacing w:after="0"/>
        <w:rPr>
          <w:sz w:val="22"/>
          <w:szCs w:val="22"/>
          <w:u w:val="single"/>
        </w:rPr>
      </w:pPr>
      <w:r w:rsidRPr="004B3C35">
        <w:rPr>
          <w:sz w:val="22"/>
          <w:u w:val="single"/>
        </w:rPr>
        <w:t xml:space="preserve">Eliminasjon </w:t>
      </w:r>
    </w:p>
    <w:p w14:paraId="6553D842" w14:textId="77777777" w:rsidR="007A7397" w:rsidRPr="004B3C35" w:rsidRDefault="007A7397" w:rsidP="00AB6461">
      <w:pPr>
        <w:pStyle w:val="Paragraph"/>
        <w:keepNext/>
        <w:keepLines/>
        <w:widowControl w:val="0"/>
        <w:spacing w:after="0"/>
        <w:rPr>
          <w:sz w:val="22"/>
          <w:szCs w:val="22"/>
        </w:rPr>
      </w:pPr>
    </w:p>
    <w:p w14:paraId="5C9C5270" w14:textId="77777777" w:rsidR="005C3EF6" w:rsidRPr="004B3C35" w:rsidRDefault="005C3EF6" w:rsidP="00AB6461">
      <w:pPr>
        <w:pStyle w:val="Paragraph"/>
        <w:keepNext/>
        <w:keepLines/>
        <w:widowControl w:val="0"/>
        <w:spacing w:after="0"/>
        <w:rPr>
          <w:sz w:val="22"/>
          <w:szCs w:val="22"/>
        </w:rPr>
      </w:pPr>
      <w:r w:rsidRPr="004B3C35">
        <w:rPr>
          <w:sz w:val="22"/>
        </w:rPr>
        <w:t xml:space="preserve">Farmakokinetikken til inotuzumabozogamicin var godt karakterisert i en </w:t>
      </w:r>
      <w:r w:rsidR="009A6921" w:rsidRPr="004B3C35">
        <w:rPr>
          <w:sz w:val="22"/>
        </w:rPr>
        <w:t>to</w:t>
      </w:r>
      <w:r w:rsidRPr="004B3C35">
        <w:rPr>
          <w:sz w:val="22"/>
        </w:rPr>
        <w:t>delt modell med lineære og tidsavhengige clearance</w:t>
      </w:r>
      <w:r w:rsidR="007F7118" w:rsidRPr="004B3C35">
        <w:rPr>
          <w:sz w:val="22"/>
        </w:rPr>
        <w:noBreakHyphen/>
      </w:r>
      <w:r w:rsidRPr="004B3C35">
        <w:rPr>
          <w:sz w:val="22"/>
        </w:rPr>
        <w:t>komponenter. Hos 234 pasienter med tilbakevendende eller refraktær ALL var clearance av inotuzumabozogamicin ved steady state på 0,0333 l/t, og den terminale halveringstiden (t</w:t>
      </w:r>
      <w:r w:rsidRPr="004B3C35">
        <w:rPr>
          <w:sz w:val="22"/>
          <w:vertAlign w:val="subscript"/>
        </w:rPr>
        <w:t>½</w:t>
      </w:r>
      <w:r w:rsidRPr="004B3C35">
        <w:rPr>
          <w:sz w:val="22"/>
        </w:rPr>
        <w:t>) ved slutten av syklus 4 var ca. 12,3 </w:t>
      </w:r>
      <w:r w:rsidR="00844F4A" w:rsidRPr="004B3C35">
        <w:rPr>
          <w:sz w:val="22"/>
        </w:rPr>
        <w:t>d</w:t>
      </w:r>
      <w:r w:rsidR="00844F4A">
        <w:rPr>
          <w:sz w:val="22"/>
        </w:rPr>
        <w:t>a</w:t>
      </w:r>
      <w:r w:rsidR="00844F4A" w:rsidRPr="004B3C35">
        <w:rPr>
          <w:sz w:val="22"/>
        </w:rPr>
        <w:t>ger</w:t>
      </w:r>
      <w:r w:rsidRPr="004B3C35">
        <w:rPr>
          <w:sz w:val="22"/>
        </w:rPr>
        <w:t xml:space="preserve">. Etter </w:t>
      </w:r>
      <w:r w:rsidR="00180026" w:rsidRPr="004B3C35">
        <w:rPr>
          <w:sz w:val="22"/>
        </w:rPr>
        <w:t xml:space="preserve">administrering </w:t>
      </w:r>
      <w:r w:rsidRPr="004B3C35">
        <w:rPr>
          <w:sz w:val="22"/>
        </w:rPr>
        <w:t>av flere doser ble det observert 5,3 ganger akkumulering av inotuzumabozogamicin mellom syklus 1 og</w:t>
      </w:r>
      <w:r w:rsidR="007F7118" w:rsidRPr="004B3C35">
        <w:rPr>
          <w:sz w:val="22"/>
        </w:rPr>
        <w:t> </w:t>
      </w:r>
      <w:r w:rsidRPr="004B3C35">
        <w:rPr>
          <w:sz w:val="22"/>
        </w:rPr>
        <w:t xml:space="preserve">4. </w:t>
      </w:r>
    </w:p>
    <w:p w14:paraId="74137331" w14:textId="77777777" w:rsidR="007A7397" w:rsidRPr="004B3C35" w:rsidRDefault="007A7397" w:rsidP="00AB6461">
      <w:pPr>
        <w:pStyle w:val="Paragraph"/>
        <w:keepNext/>
        <w:keepLines/>
        <w:widowControl w:val="0"/>
        <w:spacing w:after="0"/>
        <w:rPr>
          <w:sz w:val="22"/>
          <w:szCs w:val="22"/>
        </w:rPr>
      </w:pPr>
    </w:p>
    <w:p w14:paraId="29371D35" w14:textId="77777777" w:rsidR="005C3EF6" w:rsidRPr="004B3C35" w:rsidRDefault="00180026" w:rsidP="00AB6461">
      <w:pPr>
        <w:pStyle w:val="Paragraph"/>
        <w:keepNext/>
        <w:keepLines/>
        <w:widowControl w:val="0"/>
        <w:spacing w:after="0"/>
        <w:rPr>
          <w:sz w:val="22"/>
          <w:szCs w:val="22"/>
        </w:rPr>
      </w:pPr>
      <w:r w:rsidRPr="004B3C35">
        <w:rPr>
          <w:sz w:val="22"/>
        </w:rPr>
        <w:t>I e</w:t>
      </w:r>
      <w:r w:rsidR="005C3EF6" w:rsidRPr="004B3C35">
        <w:rPr>
          <w:sz w:val="22"/>
        </w:rPr>
        <w:t xml:space="preserve">n populasjonsfarmakokinetisk analyse </w:t>
      </w:r>
      <w:r w:rsidR="00C62354" w:rsidRPr="004B3C35">
        <w:rPr>
          <w:sz w:val="22"/>
        </w:rPr>
        <w:t>av</w:t>
      </w:r>
      <w:r w:rsidR="005C3EF6" w:rsidRPr="004B3C35">
        <w:rPr>
          <w:sz w:val="22"/>
        </w:rPr>
        <w:t xml:space="preserve"> 765 pasienter </w:t>
      </w:r>
      <w:r w:rsidRPr="004B3C35">
        <w:rPr>
          <w:sz w:val="22"/>
        </w:rPr>
        <w:t xml:space="preserve">ble det </w:t>
      </w:r>
      <w:r w:rsidR="005C3EF6" w:rsidRPr="004B3C35">
        <w:rPr>
          <w:sz w:val="22"/>
        </w:rPr>
        <w:t xml:space="preserve">observert at kroppsoverflaten hadde en </w:t>
      </w:r>
      <w:r w:rsidR="00AE6612" w:rsidRPr="004B3C35">
        <w:rPr>
          <w:sz w:val="22"/>
        </w:rPr>
        <w:t xml:space="preserve">betydelig </w:t>
      </w:r>
      <w:r w:rsidR="005C3EF6" w:rsidRPr="004B3C35">
        <w:rPr>
          <w:sz w:val="22"/>
        </w:rPr>
        <w:t xml:space="preserve">påvirkning på </w:t>
      </w:r>
      <w:r w:rsidR="00125BF4" w:rsidRPr="004B3C35">
        <w:rPr>
          <w:sz w:val="22"/>
        </w:rPr>
        <w:t>distribusjonen</w:t>
      </w:r>
      <w:r w:rsidR="005265D3" w:rsidRPr="004B3C35">
        <w:rPr>
          <w:sz w:val="22"/>
        </w:rPr>
        <w:t xml:space="preserve"> </w:t>
      </w:r>
      <w:r w:rsidRPr="004B3C35">
        <w:rPr>
          <w:sz w:val="22"/>
        </w:rPr>
        <w:t xml:space="preserve">av </w:t>
      </w:r>
      <w:r w:rsidR="005C3EF6" w:rsidRPr="004B3C35">
        <w:rPr>
          <w:sz w:val="22"/>
        </w:rPr>
        <w:t>inotuzumabozogamicin. Dose</w:t>
      </w:r>
      <w:r w:rsidR="008C4E9A" w:rsidRPr="004B3C35">
        <w:rPr>
          <w:sz w:val="22"/>
        </w:rPr>
        <w:t>n</w:t>
      </w:r>
      <w:r w:rsidR="005C3EF6" w:rsidRPr="004B3C35">
        <w:rPr>
          <w:sz w:val="22"/>
        </w:rPr>
        <w:t xml:space="preserve"> med inotuzumabozogamicin administreres basert på kroppsoverflate (se pkt. 4.2).</w:t>
      </w:r>
    </w:p>
    <w:p w14:paraId="34279428" w14:textId="77777777" w:rsidR="00983657" w:rsidRDefault="00983657" w:rsidP="00712BEC">
      <w:pPr>
        <w:rPr>
          <w:iCs/>
          <w:szCs w:val="22"/>
        </w:rPr>
      </w:pPr>
    </w:p>
    <w:p w14:paraId="6D6B83A4" w14:textId="77777777" w:rsidR="00712BEC" w:rsidRPr="00712BEC" w:rsidRDefault="00712BEC" w:rsidP="00712BEC">
      <w:pPr>
        <w:rPr>
          <w:iCs/>
          <w:szCs w:val="22"/>
        </w:rPr>
      </w:pPr>
      <w:r w:rsidRPr="00712BEC">
        <w:rPr>
          <w:iCs/>
          <w:szCs w:val="22"/>
        </w:rPr>
        <w:t xml:space="preserve">Farmakokinetikk i spesifikke grupper av </w:t>
      </w:r>
      <w:r>
        <w:rPr>
          <w:iCs/>
          <w:szCs w:val="22"/>
        </w:rPr>
        <w:t>deltakere</w:t>
      </w:r>
      <w:r w:rsidRPr="00712BEC">
        <w:rPr>
          <w:iCs/>
          <w:szCs w:val="22"/>
        </w:rPr>
        <w:t xml:space="preserve"> eller pasienter</w:t>
      </w:r>
    </w:p>
    <w:p w14:paraId="50A624DC" w14:textId="77777777" w:rsidR="00712BEC" w:rsidRPr="004B3C35" w:rsidRDefault="00712BEC" w:rsidP="00CB3D0B">
      <w:pPr>
        <w:pStyle w:val="Paragraph"/>
        <w:widowControl w:val="0"/>
        <w:spacing w:after="0"/>
        <w:rPr>
          <w:i/>
          <w:sz w:val="22"/>
          <w:szCs w:val="22"/>
        </w:rPr>
      </w:pPr>
    </w:p>
    <w:p w14:paraId="10E0F68C" w14:textId="77777777" w:rsidR="005C3EF6" w:rsidRPr="004B3C35" w:rsidRDefault="005C3EF6" w:rsidP="00AB6461">
      <w:pPr>
        <w:pStyle w:val="Paragraph"/>
        <w:keepNext/>
        <w:keepLines/>
        <w:widowControl w:val="0"/>
        <w:spacing w:after="0"/>
        <w:rPr>
          <w:sz w:val="22"/>
          <w:szCs w:val="22"/>
          <w:u w:val="single"/>
        </w:rPr>
      </w:pPr>
      <w:r w:rsidRPr="004B3C35">
        <w:rPr>
          <w:sz w:val="22"/>
          <w:u w:val="single"/>
        </w:rPr>
        <w:lastRenderedPageBreak/>
        <w:t>Alder, rase og kjønn</w:t>
      </w:r>
    </w:p>
    <w:p w14:paraId="215F1E8B" w14:textId="77777777" w:rsidR="007A7397" w:rsidRPr="004E592C" w:rsidRDefault="007A7397" w:rsidP="00AB6461">
      <w:pPr>
        <w:pStyle w:val="Paragraph"/>
        <w:keepNext/>
        <w:keepLines/>
        <w:widowControl w:val="0"/>
        <w:spacing w:after="0"/>
        <w:rPr>
          <w:sz w:val="22"/>
          <w:szCs w:val="22"/>
        </w:rPr>
      </w:pPr>
    </w:p>
    <w:p w14:paraId="5923917D" w14:textId="77777777" w:rsidR="005C3EF6" w:rsidRPr="004B3C35" w:rsidRDefault="005C3EF6" w:rsidP="00AB6461">
      <w:pPr>
        <w:pStyle w:val="Paragraph"/>
        <w:keepNext/>
        <w:keepLines/>
        <w:widowControl w:val="0"/>
        <w:spacing w:after="0"/>
        <w:rPr>
          <w:sz w:val="22"/>
          <w:szCs w:val="22"/>
        </w:rPr>
      </w:pPr>
      <w:r w:rsidRPr="0041252B">
        <w:rPr>
          <w:sz w:val="22"/>
        </w:rPr>
        <w:t>Basert på en populasjonsfarmakokinetisk analyse hadde alder, rase og kjønn</w:t>
      </w:r>
      <w:r w:rsidR="00154A64" w:rsidRPr="00906DE3">
        <w:rPr>
          <w:sz w:val="22"/>
        </w:rPr>
        <w:t xml:space="preserve"> ingen</w:t>
      </w:r>
      <w:r w:rsidRPr="00906DE3">
        <w:rPr>
          <w:sz w:val="22"/>
        </w:rPr>
        <w:t xml:space="preserve"> signifikant påvirkning på</w:t>
      </w:r>
      <w:r w:rsidR="00125BF4" w:rsidRPr="004B3C35">
        <w:rPr>
          <w:sz w:val="22"/>
        </w:rPr>
        <w:t xml:space="preserve"> distribusjonen av</w:t>
      </w:r>
      <w:r w:rsidR="00D64394">
        <w:rPr>
          <w:sz w:val="22"/>
        </w:rPr>
        <w:t xml:space="preserve"> inotuzumabozogamicin</w:t>
      </w:r>
      <w:r w:rsidRPr="004B3C35">
        <w:rPr>
          <w:sz w:val="22"/>
        </w:rPr>
        <w:t>.</w:t>
      </w:r>
    </w:p>
    <w:p w14:paraId="44913DD4" w14:textId="77777777" w:rsidR="007A7397" w:rsidRPr="004B3C35" w:rsidRDefault="007A7397" w:rsidP="009862FB">
      <w:pPr>
        <w:pStyle w:val="Paragraph"/>
        <w:spacing w:after="0"/>
        <w:rPr>
          <w:i/>
          <w:sz w:val="22"/>
          <w:szCs w:val="22"/>
        </w:rPr>
      </w:pPr>
    </w:p>
    <w:p w14:paraId="12FDCA8E" w14:textId="77777777" w:rsidR="005C3EF6" w:rsidRPr="004B3C35" w:rsidRDefault="005C3EF6" w:rsidP="009B2BA2">
      <w:pPr>
        <w:pStyle w:val="Paragraph"/>
        <w:keepNext/>
        <w:spacing w:after="0"/>
        <w:rPr>
          <w:sz w:val="22"/>
          <w:szCs w:val="22"/>
          <w:u w:val="single"/>
        </w:rPr>
      </w:pPr>
      <w:r w:rsidRPr="004B3C35">
        <w:rPr>
          <w:sz w:val="22"/>
          <w:u w:val="single"/>
        </w:rPr>
        <w:t>Nedsatt leverfunksjon</w:t>
      </w:r>
    </w:p>
    <w:p w14:paraId="2D506993" w14:textId="77777777" w:rsidR="007A7397" w:rsidRPr="004E592C" w:rsidRDefault="007A7397" w:rsidP="009B2BA2">
      <w:pPr>
        <w:pStyle w:val="Paragraph"/>
        <w:keepNext/>
        <w:spacing w:after="0"/>
        <w:rPr>
          <w:sz w:val="22"/>
          <w:szCs w:val="22"/>
        </w:rPr>
      </w:pPr>
    </w:p>
    <w:p w14:paraId="00EF0AE4" w14:textId="77777777" w:rsidR="005C3EF6" w:rsidRPr="004B3C35" w:rsidRDefault="005C3EF6" w:rsidP="009B2BA2">
      <w:pPr>
        <w:pStyle w:val="Paragraph"/>
        <w:keepNext/>
        <w:spacing w:after="0"/>
        <w:rPr>
          <w:sz w:val="22"/>
          <w:szCs w:val="22"/>
        </w:rPr>
      </w:pPr>
      <w:r w:rsidRPr="0041252B">
        <w:rPr>
          <w:sz w:val="22"/>
        </w:rPr>
        <w:t>Det er ikke utført noen f</w:t>
      </w:r>
      <w:r w:rsidRPr="00906DE3">
        <w:rPr>
          <w:sz w:val="22"/>
        </w:rPr>
        <w:t xml:space="preserve">ormelle farmakokinetiske studier av inotuzumabozogamicin hos pasienter med nedsatt leverfunksjon. </w:t>
      </w:r>
    </w:p>
    <w:p w14:paraId="6D81822D" w14:textId="77777777" w:rsidR="007A7397" w:rsidRPr="004B3C35" w:rsidRDefault="007A7397" w:rsidP="009B2BA2">
      <w:pPr>
        <w:pStyle w:val="paragraph0"/>
        <w:keepNext/>
        <w:spacing w:before="0" w:after="0"/>
        <w:rPr>
          <w:sz w:val="22"/>
          <w:szCs w:val="22"/>
        </w:rPr>
      </w:pPr>
    </w:p>
    <w:p w14:paraId="1C6BDEC7" w14:textId="0D81979E" w:rsidR="005C3EF6" w:rsidRPr="004B3C35" w:rsidRDefault="005C3EF6" w:rsidP="009862FB">
      <w:pPr>
        <w:pStyle w:val="paragraph0"/>
        <w:spacing w:before="0" w:after="0"/>
        <w:rPr>
          <w:sz w:val="22"/>
          <w:szCs w:val="22"/>
        </w:rPr>
      </w:pPr>
      <w:r w:rsidRPr="004B3C35">
        <w:rPr>
          <w:sz w:val="22"/>
        </w:rPr>
        <w:t xml:space="preserve">Basert på en populasjonsfarmakokinetisk analyse </w:t>
      </w:r>
      <w:r w:rsidR="00180026" w:rsidRPr="004B3C35">
        <w:rPr>
          <w:sz w:val="22"/>
        </w:rPr>
        <w:t>av</w:t>
      </w:r>
      <w:r w:rsidRPr="004B3C35">
        <w:rPr>
          <w:sz w:val="22"/>
        </w:rPr>
        <w:t xml:space="preserve"> 765 pasienter var clearance av inotuzumabozogamicin hos pasienter med nedsatt leverfunksjon definert av National Cancer Institute Organ Dysfunction Working Group (NCI ODWG) i kategori B1 (</w:t>
      </w:r>
      <w:r w:rsidR="00500198" w:rsidRPr="004B3C35">
        <w:rPr>
          <w:sz w:val="22"/>
        </w:rPr>
        <w:t>totalbilirubin</w:t>
      </w:r>
      <w:r w:rsidRPr="004B3C35">
        <w:rPr>
          <w:sz w:val="22"/>
        </w:rPr>
        <w:t> ≤ ULN og AS</w:t>
      </w:r>
      <w:r w:rsidR="00C37229" w:rsidRPr="004B3C35">
        <w:rPr>
          <w:sz w:val="22"/>
        </w:rPr>
        <w:t>A</w:t>
      </w:r>
      <w:r w:rsidRPr="004B3C35">
        <w:rPr>
          <w:sz w:val="22"/>
        </w:rPr>
        <w:t xml:space="preserve">T &gt; ULN; </w:t>
      </w:r>
      <w:r w:rsidR="00E55F57">
        <w:rPr>
          <w:sz w:val="22"/>
        </w:rPr>
        <w:t>N</w:t>
      </w:r>
      <w:r w:rsidRPr="004B3C35">
        <w:rPr>
          <w:sz w:val="22"/>
        </w:rPr>
        <w:t>=133) eller B2 (</w:t>
      </w:r>
      <w:r w:rsidR="00500198" w:rsidRPr="004B3C35">
        <w:rPr>
          <w:sz w:val="22"/>
        </w:rPr>
        <w:t>totalbilirubin</w:t>
      </w:r>
      <w:r w:rsidRPr="004B3C35">
        <w:rPr>
          <w:sz w:val="22"/>
        </w:rPr>
        <w:t xml:space="preserve"> &gt;1,0–1,5 × ULN og AS</w:t>
      </w:r>
      <w:r w:rsidR="00C37229" w:rsidRPr="004B3C35">
        <w:rPr>
          <w:sz w:val="22"/>
        </w:rPr>
        <w:t>A</w:t>
      </w:r>
      <w:r w:rsidRPr="004B3C35">
        <w:rPr>
          <w:sz w:val="22"/>
        </w:rPr>
        <w:t xml:space="preserve">T på alle nivåer; </w:t>
      </w:r>
      <w:r w:rsidR="00E55F57">
        <w:rPr>
          <w:sz w:val="22"/>
        </w:rPr>
        <w:t>N</w:t>
      </w:r>
      <w:r w:rsidRPr="004B3C35">
        <w:rPr>
          <w:sz w:val="22"/>
        </w:rPr>
        <w:t xml:space="preserve">=17) lik </w:t>
      </w:r>
      <w:r w:rsidR="006756A5" w:rsidRPr="004B3C35">
        <w:rPr>
          <w:sz w:val="22"/>
        </w:rPr>
        <w:t xml:space="preserve">som </w:t>
      </w:r>
      <w:r w:rsidRPr="004B3C35">
        <w:rPr>
          <w:sz w:val="22"/>
        </w:rPr>
        <w:t>hos pasienter med normal leverfunksjon (</w:t>
      </w:r>
      <w:r w:rsidR="00500198" w:rsidRPr="004B3C35">
        <w:rPr>
          <w:sz w:val="22"/>
        </w:rPr>
        <w:t>totalbilirubin</w:t>
      </w:r>
      <w:r w:rsidRPr="004B3C35">
        <w:rPr>
          <w:sz w:val="22"/>
        </w:rPr>
        <w:t> / AS</w:t>
      </w:r>
      <w:r w:rsidR="00C37229" w:rsidRPr="004B3C35">
        <w:rPr>
          <w:sz w:val="22"/>
        </w:rPr>
        <w:t>A</w:t>
      </w:r>
      <w:r w:rsidRPr="004B3C35">
        <w:rPr>
          <w:sz w:val="22"/>
        </w:rPr>
        <w:t xml:space="preserve">T ≤ ULN; </w:t>
      </w:r>
      <w:r w:rsidR="00E55F57">
        <w:rPr>
          <w:sz w:val="22"/>
        </w:rPr>
        <w:t>N</w:t>
      </w:r>
      <w:r w:rsidRPr="004B3C35">
        <w:rPr>
          <w:sz w:val="22"/>
        </w:rPr>
        <w:t xml:space="preserve">=611) (se pkt. 4.2). </w:t>
      </w:r>
      <w:r w:rsidRPr="004B3C35">
        <w:rPr>
          <w:color w:val="auto"/>
          <w:sz w:val="22"/>
        </w:rPr>
        <w:t>Hos 3 pasienter med nedsatt lever</w:t>
      </w:r>
      <w:r w:rsidRPr="004B3C35">
        <w:rPr>
          <w:sz w:val="22"/>
        </w:rPr>
        <w:t>funksjon, definert av NCI ODWG</w:t>
      </w:r>
      <w:r w:rsidR="006756A5" w:rsidRPr="004B3C35">
        <w:rPr>
          <w:sz w:val="22"/>
        </w:rPr>
        <w:t xml:space="preserve"> som</w:t>
      </w:r>
      <w:r w:rsidRPr="004B3C35">
        <w:rPr>
          <w:sz w:val="22"/>
        </w:rPr>
        <w:t xml:space="preserve"> kategori C (</w:t>
      </w:r>
      <w:r w:rsidR="00500198" w:rsidRPr="004B3C35">
        <w:rPr>
          <w:sz w:val="22"/>
        </w:rPr>
        <w:t>totalbilirubin</w:t>
      </w:r>
      <w:r w:rsidRPr="004B3C35">
        <w:rPr>
          <w:sz w:val="22"/>
        </w:rPr>
        <w:t xml:space="preserve"> &gt;1,5–3 × ULN og AS</w:t>
      </w:r>
      <w:r w:rsidR="00C37229" w:rsidRPr="004B3C35">
        <w:rPr>
          <w:sz w:val="22"/>
        </w:rPr>
        <w:t>A</w:t>
      </w:r>
      <w:r w:rsidRPr="004B3C35">
        <w:rPr>
          <w:sz w:val="22"/>
        </w:rPr>
        <w:t>T på alle nivåer) og hos 1 pasient med nedsatt leverfunksjon definert av NCI ODWG</w:t>
      </w:r>
      <w:r w:rsidR="006756A5" w:rsidRPr="004B3C35">
        <w:rPr>
          <w:sz w:val="22"/>
        </w:rPr>
        <w:t xml:space="preserve"> som</w:t>
      </w:r>
      <w:r w:rsidRPr="004B3C35">
        <w:rPr>
          <w:sz w:val="22"/>
        </w:rPr>
        <w:t xml:space="preserve"> kategori D (</w:t>
      </w:r>
      <w:r w:rsidR="00500198" w:rsidRPr="004B3C35">
        <w:rPr>
          <w:sz w:val="22"/>
        </w:rPr>
        <w:t>totalbilirubin</w:t>
      </w:r>
      <w:r w:rsidRPr="004B3C35">
        <w:rPr>
          <w:sz w:val="22"/>
        </w:rPr>
        <w:t> &gt; 3 × ULN</w:t>
      </w:r>
      <w:r w:rsidRPr="004B3C35">
        <w:rPr>
          <w:i/>
          <w:sz w:val="22"/>
        </w:rPr>
        <w:t xml:space="preserve"> </w:t>
      </w:r>
      <w:r w:rsidRPr="004B3C35">
        <w:rPr>
          <w:sz w:val="22"/>
        </w:rPr>
        <w:t>og AS</w:t>
      </w:r>
      <w:r w:rsidR="007540AB" w:rsidRPr="004B3C35">
        <w:rPr>
          <w:sz w:val="22"/>
        </w:rPr>
        <w:t>A</w:t>
      </w:r>
      <w:r w:rsidRPr="004B3C35">
        <w:rPr>
          <w:sz w:val="22"/>
        </w:rPr>
        <w:t>T på alle nivåer), var det ingen tegn til at inotuzumabozogamicin</w:t>
      </w:r>
      <w:r w:rsidR="007540AB" w:rsidRPr="004B3C35">
        <w:rPr>
          <w:sz w:val="22"/>
        </w:rPr>
        <w:noBreakHyphen/>
      </w:r>
      <w:r w:rsidRPr="004B3C35">
        <w:rPr>
          <w:sz w:val="22"/>
        </w:rPr>
        <w:t>clearance ble redusert.</w:t>
      </w:r>
    </w:p>
    <w:p w14:paraId="714E42FE" w14:textId="77777777" w:rsidR="007A7397" w:rsidRPr="004B3C35" w:rsidRDefault="007A7397" w:rsidP="009862FB">
      <w:pPr>
        <w:pStyle w:val="Paragraph"/>
        <w:spacing w:after="0"/>
        <w:rPr>
          <w:i/>
          <w:sz w:val="22"/>
          <w:szCs w:val="22"/>
        </w:rPr>
      </w:pPr>
    </w:p>
    <w:p w14:paraId="626D0E25" w14:textId="77777777" w:rsidR="005C3EF6" w:rsidRPr="004B3C35" w:rsidRDefault="005C3EF6" w:rsidP="009862FB">
      <w:pPr>
        <w:pStyle w:val="Paragraph"/>
        <w:spacing w:after="0"/>
        <w:rPr>
          <w:sz w:val="22"/>
          <w:szCs w:val="22"/>
          <w:u w:val="single"/>
        </w:rPr>
      </w:pPr>
      <w:r w:rsidRPr="004B3C35">
        <w:rPr>
          <w:sz w:val="22"/>
          <w:u w:val="single"/>
        </w:rPr>
        <w:t>Nedsatt nyrefunksjon</w:t>
      </w:r>
    </w:p>
    <w:p w14:paraId="0CC495A9" w14:textId="77777777" w:rsidR="007A7397" w:rsidRPr="004E592C" w:rsidRDefault="007A7397" w:rsidP="009862FB">
      <w:pPr>
        <w:pStyle w:val="Paragraph"/>
        <w:spacing w:after="0"/>
        <w:rPr>
          <w:sz w:val="22"/>
          <w:szCs w:val="22"/>
        </w:rPr>
      </w:pPr>
    </w:p>
    <w:p w14:paraId="6CAE1D4E" w14:textId="77777777" w:rsidR="005C3EF6" w:rsidRPr="004B3C35" w:rsidRDefault="005C3EF6" w:rsidP="009862FB">
      <w:pPr>
        <w:pStyle w:val="Paragraph"/>
        <w:spacing w:after="0"/>
        <w:rPr>
          <w:sz w:val="22"/>
          <w:szCs w:val="22"/>
        </w:rPr>
      </w:pPr>
      <w:r w:rsidRPr="0041252B">
        <w:rPr>
          <w:sz w:val="22"/>
        </w:rPr>
        <w:t>Det er ikke utført formelle farmakokinetiske studier av inotuzumabozogamicin hos pasienter me</w:t>
      </w:r>
      <w:r w:rsidRPr="00906DE3">
        <w:rPr>
          <w:sz w:val="22"/>
        </w:rPr>
        <w:t xml:space="preserve">d nedsatt nyrefunksjon. </w:t>
      </w:r>
    </w:p>
    <w:p w14:paraId="6EA719EA" w14:textId="77777777" w:rsidR="007A7397" w:rsidRPr="004B3C35" w:rsidRDefault="007A7397" w:rsidP="009862FB">
      <w:pPr>
        <w:pStyle w:val="Paragraph"/>
        <w:spacing w:after="0"/>
        <w:rPr>
          <w:sz w:val="22"/>
          <w:szCs w:val="22"/>
        </w:rPr>
      </w:pPr>
    </w:p>
    <w:p w14:paraId="1B9A2B75" w14:textId="6988B31A" w:rsidR="005C3EF6" w:rsidRDefault="005C3EF6" w:rsidP="009862FB">
      <w:pPr>
        <w:pStyle w:val="Paragraph"/>
        <w:spacing w:after="0"/>
        <w:rPr>
          <w:sz w:val="22"/>
        </w:rPr>
      </w:pPr>
      <w:r w:rsidRPr="004B3C35">
        <w:rPr>
          <w:sz w:val="22"/>
        </w:rPr>
        <w:t xml:space="preserve">Basert på en populasjonsfarmakokinetisk analyse </w:t>
      </w:r>
      <w:r w:rsidR="00180026" w:rsidRPr="004B3C35">
        <w:rPr>
          <w:sz w:val="22"/>
        </w:rPr>
        <w:t xml:space="preserve">av </w:t>
      </w:r>
      <w:r w:rsidRPr="004B3C35">
        <w:rPr>
          <w:sz w:val="22"/>
        </w:rPr>
        <w:t>765 pasienter var clearance av inotuzumabozogamicin hos pasienter med lett nedsatt nyrefunksjon (CL</w:t>
      </w:r>
      <w:r w:rsidRPr="004B3C35">
        <w:rPr>
          <w:sz w:val="22"/>
          <w:vertAlign w:val="subscript"/>
        </w:rPr>
        <w:t>cr</w:t>
      </w:r>
      <w:r w:rsidRPr="004B3C35">
        <w:rPr>
          <w:sz w:val="22"/>
        </w:rPr>
        <w:t xml:space="preserve"> 60–89 ml/min; </w:t>
      </w:r>
      <w:r w:rsidR="00093FC7">
        <w:rPr>
          <w:sz w:val="22"/>
        </w:rPr>
        <w:t>N</w:t>
      </w:r>
      <w:r w:rsidRPr="004B3C35">
        <w:rPr>
          <w:sz w:val="22"/>
        </w:rPr>
        <w:t> = 237), moderat nedsatt nyrefunksjon (CL</w:t>
      </w:r>
      <w:r w:rsidRPr="004B3C35">
        <w:rPr>
          <w:sz w:val="22"/>
          <w:vertAlign w:val="subscript"/>
        </w:rPr>
        <w:t>cr</w:t>
      </w:r>
      <w:r w:rsidRPr="004B3C35">
        <w:rPr>
          <w:sz w:val="22"/>
        </w:rPr>
        <w:t xml:space="preserve"> 30–59 ml/min; </w:t>
      </w:r>
      <w:r w:rsidR="00093FC7">
        <w:rPr>
          <w:sz w:val="22"/>
        </w:rPr>
        <w:t>N</w:t>
      </w:r>
      <w:r w:rsidRPr="004B3C35">
        <w:rPr>
          <w:sz w:val="22"/>
        </w:rPr>
        <w:t>=122) eller alvorlig nedsatt nyrefunksjon (CL</w:t>
      </w:r>
      <w:r w:rsidRPr="004B3C35">
        <w:rPr>
          <w:sz w:val="22"/>
          <w:vertAlign w:val="subscript"/>
        </w:rPr>
        <w:t>cr</w:t>
      </w:r>
      <w:r w:rsidRPr="004B3C35">
        <w:rPr>
          <w:sz w:val="22"/>
        </w:rPr>
        <w:t xml:space="preserve"> 15–29 ml/min; </w:t>
      </w:r>
      <w:r w:rsidR="00093FC7">
        <w:rPr>
          <w:sz w:val="22"/>
        </w:rPr>
        <w:t>N</w:t>
      </w:r>
      <w:r w:rsidRPr="004B3C35">
        <w:rPr>
          <w:sz w:val="22"/>
        </w:rPr>
        <w:t>=4) lik som hos pasienter med normal nyrefunksjon (CL</w:t>
      </w:r>
      <w:r w:rsidRPr="004B3C35">
        <w:rPr>
          <w:sz w:val="22"/>
          <w:vertAlign w:val="subscript"/>
        </w:rPr>
        <w:t>cr</w:t>
      </w:r>
      <w:r w:rsidRPr="004B3C35">
        <w:rPr>
          <w:sz w:val="22"/>
        </w:rPr>
        <w:t xml:space="preserve"> ≥90 ml/min; </w:t>
      </w:r>
      <w:r w:rsidR="00093FC7">
        <w:rPr>
          <w:sz w:val="22"/>
        </w:rPr>
        <w:t>N</w:t>
      </w:r>
      <w:r w:rsidRPr="004B3C35">
        <w:rPr>
          <w:sz w:val="22"/>
        </w:rPr>
        <w:t>=402) (se pkt. 4.2). Inotuzumabozogamicin er ikke studert hos pasienter med terminal nyresvikt (se pkt. 4.2).</w:t>
      </w:r>
    </w:p>
    <w:p w14:paraId="0481EE51" w14:textId="77777777" w:rsidR="00070660" w:rsidRDefault="00070660" w:rsidP="009862FB">
      <w:pPr>
        <w:pStyle w:val="Paragraph"/>
        <w:spacing w:after="0"/>
        <w:rPr>
          <w:sz w:val="22"/>
        </w:rPr>
      </w:pPr>
    </w:p>
    <w:p w14:paraId="07A03F7E" w14:textId="77777777" w:rsidR="00070660" w:rsidRPr="00070660" w:rsidRDefault="00070660" w:rsidP="009862FB">
      <w:pPr>
        <w:pStyle w:val="Paragraph"/>
        <w:spacing w:after="0"/>
        <w:rPr>
          <w:sz w:val="22"/>
          <w:u w:val="single"/>
        </w:rPr>
      </w:pPr>
      <w:r w:rsidRPr="00070660">
        <w:rPr>
          <w:sz w:val="22"/>
          <w:u w:val="single"/>
        </w:rPr>
        <w:t>Pediatrisk populasjon</w:t>
      </w:r>
    </w:p>
    <w:p w14:paraId="29B082BE" w14:textId="77777777" w:rsidR="00070660" w:rsidRDefault="00070660" w:rsidP="009862FB">
      <w:pPr>
        <w:pStyle w:val="Paragraph"/>
        <w:spacing w:after="0"/>
        <w:rPr>
          <w:sz w:val="22"/>
        </w:rPr>
      </w:pPr>
    </w:p>
    <w:p w14:paraId="73946ED0" w14:textId="77777777" w:rsidR="00070660" w:rsidRPr="004B3C35" w:rsidRDefault="00BB51AF" w:rsidP="00370329">
      <w:pPr>
        <w:rPr>
          <w:szCs w:val="22"/>
        </w:rPr>
      </w:pPr>
      <w:r w:rsidRPr="00BB51AF">
        <w:rPr>
          <w:szCs w:val="22"/>
        </w:rPr>
        <w:t>Ved den anbefalte dosen for voksne var medianeksponeringen hos pediatriske pasienter med ALL (≥</w:t>
      </w:r>
      <w:r>
        <w:rPr>
          <w:szCs w:val="22"/>
        </w:rPr>
        <w:t> </w:t>
      </w:r>
      <w:r w:rsidRPr="00BB51AF">
        <w:rPr>
          <w:szCs w:val="22"/>
        </w:rPr>
        <w:t>1</w:t>
      </w:r>
      <w:r>
        <w:rPr>
          <w:szCs w:val="22"/>
        </w:rPr>
        <w:t> </w:t>
      </w:r>
      <w:r w:rsidRPr="00BB51AF">
        <w:rPr>
          <w:szCs w:val="22"/>
        </w:rPr>
        <w:t>år og &lt;</w:t>
      </w:r>
      <w:r>
        <w:rPr>
          <w:szCs w:val="22"/>
        </w:rPr>
        <w:t> </w:t>
      </w:r>
      <w:r w:rsidRPr="00BB51AF">
        <w:rPr>
          <w:szCs w:val="22"/>
        </w:rPr>
        <w:t>18</w:t>
      </w:r>
      <w:r>
        <w:rPr>
          <w:szCs w:val="22"/>
        </w:rPr>
        <w:t> </w:t>
      </w:r>
      <w:r w:rsidRPr="00BB51AF">
        <w:rPr>
          <w:szCs w:val="22"/>
        </w:rPr>
        <w:t>år) 25</w:t>
      </w:r>
      <w:r>
        <w:rPr>
          <w:szCs w:val="22"/>
        </w:rPr>
        <w:t> </w:t>
      </w:r>
      <w:r w:rsidRPr="00BB51AF">
        <w:rPr>
          <w:szCs w:val="22"/>
        </w:rPr>
        <w:t>% høyere enn hos voksne. Den kliniske relevansen av den økte eksponeringen er ukjent.</w:t>
      </w:r>
    </w:p>
    <w:p w14:paraId="206C1FD2" w14:textId="77777777" w:rsidR="00F16B1D" w:rsidRPr="004B3C35" w:rsidRDefault="00F16B1D" w:rsidP="009862FB">
      <w:pPr>
        <w:pStyle w:val="Paragraph"/>
        <w:spacing w:after="0"/>
        <w:rPr>
          <w:sz w:val="22"/>
          <w:szCs w:val="22"/>
        </w:rPr>
      </w:pPr>
    </w:p>
    <w:p w14:paraId="6F0D714F" w14:textId="77777777" w:rsidR="00F16B1D" w:rsidRPr="004B3C35" w:rsidRDefault="00F16B1D" w:rsidP="00AB6461">
      <w:pPr>
        <w:pStyle w:val="Paragraph"/>
        <w:keepNext/>
        <w:keepLines/>
        <w:widowControl w:val="0"/>
        <w:spacing w:after="0"/>
        <w:rPr>
          <w:sz w:val="22"/>
          <w:szCs w:val="22"/>
          <w:u w:val="single"/>
        </w:rPr>
      </w:pPr>
      <w:r w:rsidRPr="004B3C35">
        <w:rPr>
          <w:sz w:val="22"/>
          <w:u w:val="single"/>
        </w:rPr>
        <w:t>Kardiologisk elektrofysiologi</w:t>
      </w:r>
    </w:p>
    <w:p w14:paraId="71C0E27A" w14:textId="77777777" w:rsidR="00F16B1D" w:rsidRPr="004B3C35" w:rsidRDefault="00F16B1D" w:rsidP="00AB6461">
      <w:pPr>
        <w:pStyle w:val="paragraph0"/>
        <w:keepNext/>
        <w:keepLines/>
        <w:widowControl w:val="0"/>
        <w:spacing w:before="0" w:after="0"/>
        <w:rPr>
          <w:sz w:val="22"/>
          <w:szCs w:val="22"/>
        </w:rPr>
      </w:pPr>
    </w:p>
    <w:p w14:paraId="0FBD490D" w14:textId="77777777" w:rsidR="00FE5BBB" w:rsidRPr="004B3C35" w:rsidRDefault="0039535D" w:rsidP="00AB6461">
      <w:pPr>
        <w:pStyle w:val="paragraph0"/>
        <w:keepNext/>
        <w:keepLines/>
        <w:widowControl w:val="0"/>
        <w:spacing w:before="0" w:after="0"/>
        <w:rPr>
          <w:sz w:val="22"/>
          <w:szCs w:val="22"/>
        </w:rPr>
      </w:pPr>
      <w:r>
        <w:rPr>
          <w:sz w:val="22"/>
        </w:rPr>
        <w:t>En populasjonsbasert f</w:t>
      </w:r>
      <w:r w:rsidR="00FE5BBB" w:rsidRPr="004E592C">
        <w:rPr>
          <w:sz w:val="22"/>
        </w:rPr>
        <w:t>armakokinetisk</w:t>
      </w:r>
      <w:r w:rsidR="00266ECA">
        <w:rPr>
          <w:sz w:val="22"/>
        </w:rPr>
        <w:t>/farmakodynamisk</w:t>
      </w:r>
      <w:r w:rsidR="00FE5BBB" w:rsidRPr="004E592C">
        <w:rPr>
          <w:sz w:val="22"/>
        </w:rPr>
        <w:t xml:space="preserve"> </w:t>
      </w:r>
      <w:r w:rsidR="00BC6531">
        <w:rPr>
          <w:sz w:val="22"/>
        </w:rPr>
        <w:t xml:space="preserve">evaluering antydet en korrelasjon mellom økende inotuzumabozogamicin-konsentrasjoner i serum og forlengelser i QTc-intervaller i ALL- og </w:t>
      </w:r>
      <w:r w:rsidR="00B254A6">
        <w:rPr>
          <w:sz w:val="22"/>
        </w:rPr>
        <w:t>non-Hodgkins lymfom (</w:t>
      </w:r>
      <w:r w:rsidR="00BC6531">
        <w:rPr>
          <w:sz w:val="22"/>
        </w:rPr>
        <w:t>NHL</w:t>
      </w:r>
      <w:r w:rsidR="00B254A6">
        <w:rPr>
          <w:sz w:val="22"/>
        </w:rPr>
        <w:t>)</w:t>
      </w:r>
      <w:r w:rsidR="00BC6531">
        <w:rPr>
          <w:sz w:val="22"/>
        </w:rPr>
        <w:t xml:space="preserve">-pasienter. Median (øvre </w:t>
      </w:r>
      <w:r w:rsidR="00D02C76">
        <w:rPr>
          <w:sz w:val="22"/>
        </w:rPr>
        <w:t>grense</w:t>
      </w:r>
      <w:r w:rsidR="00BC6531">
        <w:rPr>
          <w:sz w:val="22"/>
        </w:rPr>
        <w:t xml:space="preserve"> av 95 % KI) for endring i QTcF ved en supraterapeutisk C</w:t>
      </w:r>
      <w:r w:rsidR="00BC6531" w:rsidRPr="009A2860">
        <w:rPr>
          <w:sz w:val="22"/>
          <w:szCs w:val="22"/>
          <w:vertAlign w:val="subscript"/>
        </w:rPr>
        <w:t>max</w:t>
      </w:r>
      <w:r w:rsidR="00BC6531">
        <w:rPr>
          <w:sz w:val="22"/>
        </w:rPr>
        <w:t xml:space="preserve">-konsentrasjon var 3,87 ms (7,54 ms). </w:t>
      </w:r>
    </w:p>
    <w:p w14:paraId="6BA82C65" w14:textId="77777777" w:rsidR="00F16B1D" w:rsidRPr="004B3C35" w:rsidRDefault="00F16B1D" w:rsidP="00F16B1D">
      <w:pPr>
        <w:pStyle w:val="paragraph0"/>
        <w:spacing w:before="0" w:after="0"/>
        <w:rPr>
          <w:sz w:val="22"/>
          <w:szCs w:val="22"/>
        </w:rPr>
      </w:pPr>
      <w:r w:rsidRPr="004B3C35">
        <w:rPr>
          <w:sz w:val="22"/>
        </w:rPr>
        <w:t xml:space="preserve">I en randomisert klinisk studie av pasienter med tilbakevendende eller refraktær ALL (studie 1) ble det målt en </w:t>
      </w:r>
      <w:r w:rsidR="00BC6531">
        <w:rPr>
          <w:sz w:val="22"/>
        </w:rPr>
        <w:t xml:space="preserve">maksimal </w:t>
      </w:r>
      <w:r w:rsidRPr="004B3C35">
        <w:rPr>
          <w:sz w:val="22"/>
        </w:rPr>
        <w:t>økning i QTcF</w:t>
      </w:r>
      <w:r w:rsidR="00B254A6">
        <w:rPr>
          <w:sz w:val="22"/>
        </w:rPr>
        <w:t>-intervall</w:t>
      </w:r>
      <w:r w:rsidRPr="004B3C35">
        <w:rPr>
          <w:sz w:val="22"/>
        </w:rPr>
        <w:t xml:space="preserve"> på </w:t>
      </w:r>
      <w:r w:rsidR="00BC6531" w:rsidRPr="004B3C35">
        <w:rPr>
          <w:sz w:val="22"/>
        </w:rPr>
        <w:t>≥</w:t>
      </w:r>
      <w:r w:rsidR="00BC6531">
        <w:rPr>
          <w:sz w:val="22"/>
        </w:rPr>
        <w:t xml:space="preserve"> 30 ms og </w:t>
      </w:r>
      <w:r w:rsidRPr="004B3C35">
        <w:rPr>
          <w:sz w:val="22"/>
        </w:rPr>
        <w:t>≥</w:t>
      </w:r>
      <w:r w:rsidR="00BC6F88" w:rsidRPr="004B3C35">
        <w:rPr>
          <w:sz w:val="22"/>
        </w:rPr>
        <w:t> </w:t>
      </w:r>
      <w:r w:rsidRPr="004B3C35">
        <w:rPr>
          <w:sz w:val="22"/>
        </w:rPr>
        <w:t xml:space="preserve">60 ms fra baseline hos </w:t>
      </w:r>
      <w:r w:rsidR="00BC6531">
        <w:rPr>
          <w:sz w:val="22"/>
        </w:rPr>
        <w:t xml:space="preserve">henholdsvis 30 av </w:t>
      </w:r>
      <w:r w:rsidR="00D02C76">
        <w:rPr>
          <w:sz w:val="22"/>
        </w:rPr>
        <w:t>162 </w:t>
      </w:r>
      <w:r w:rsidR="00BC6531">
        <w:rPr>
          <w:sz w:val="22"/>
        </w:rPr>
        <w:t xml:space="preserve">pasienter (19 %) og </w:t>
      </w:r>
      <w:r w:rsidRPr="004B3C35">
        <w:rPr>
          <w:sz w:val="22"/>
        </w:rPr>
        <w:t>4</w:t>
      </w:r>
      <w:r w:rsidR="00686E68" w:rsidRPr="004B3C35">
        <w:rPr>
          <w:sz w:val="22"/>
        </w:rPr>
        <w:t xml:space="preserve"> av </w:t>
      </w:r>
      <w:r w:rsidRPr="004B3C35">
        <w:rPr>
          <w:sz w:val="22"/>
        </w:rPr>
        <w:t>162 </w:t>
      </w:r>
      <w:r w:rsidR="00686E68" w:rsidRPr="004B3C35">
        <w:rPr>
          <w:sz w:val="22"/>
        </w:rPr>
        <w:t xml:space="preserve">pasienter </w:t>
      </w:r>
      <w:r w:rsidRPr="004B3C35">
        <w:rPr>
          <w:sz w:val="22"/>
        </w:rPr>
        <w:t>(3 %) i inotuzumabozogamicin</w:t>
      </w:r>
      <w:r w:rsidR="003839CE" w:rsidRPr="004B3C35">
        <w:rPr>
          <w:sz w:val="22"/>
        </w:rPr>
        <w:noBreakHyphen/>
      </w:r>
      <w:r w:rsidRPr="004B3C35">
        <w:rPr>
          <w:sz w:val="22"/>
        </w:rPr>
        <w:t xml:space="preserve">armen og </w:t>
      </w:r>
      <w:r w:rsidR="00BC6F88" w:rsidRPr="004B3C35">
        <w:rPr>
          <w:sz w:val="22"/>
        </w:rPr>
        <w:t xml:space="preserve">hos </w:t>
      </w:r>
      <w:r w:rsidR="00BC6531">
        <w:rPr>
          <w:sz w:val="22"/>
        </w:rPr>
        <w:t xml:space="preserve">henholdsvis 18 av 124 pasienter (15 %) og </w:t>
      </w:r>
      <w:r w:rsidRPr="004B3C35">
        <w:rPr>
          <w:sz w:val="22"/>
        </w:rPr>
        <w:t>3</w:t>
      </w:r>
      <w:r w:rsidR="00686E68" w:rsidRPr="004B3C35">
        <w:rPr>
          <w:sz w:val="22"/>
        </w:rPr>
        <w:t xml:space="preserve"> av </w:t>
      </w:r>
      <w:r w:rsidRPr="004B3C35">
        <w:rPr>
          <w:sz w:val="22"/>
        </w:rPr>
        <w:t>124</w:t>
      </w:r>
      <w:r w:rsidR="00686E68" w:rsidRPr="004B3C35">
        <w:rPr>
          <w:sz w:val="22"/>
        </w:rPr>
        <w:t xml:space="preserve"> pasienter</w:t>
      </w:r>
      <w:r w:rsidRPr="004B3C35">
        <w:rPr>
          <w:sz w:val="22"/>
        </w:rPr>
        <w:t xml:space="preserve"> (2 %) i armen med utprøvers valg av kjemoterapi. </w:t>
      </w:r>
      <w:r w:rsidRPr="004B3C35">
        <w:rPr>
          <w:color w:val="auto"/>
          <w:sz w:val="22"/>
        </w:rPr>
        <w:t>Økninger i</w:t>
      </w:r>
      <w:r w:rsidRPr="00EE1C83">
        <w:rPr>
          <w:sz w:val="22"/>
        </w:rPr>
        <w:t xml:space="preserve"> </w:t>
      </w:r>
      <w:r w:rsidRPr="004B3C35">
        <w:rPr>
          <w:sz w:val="22"/>
        </w:rPr>
        <w:t>QTcF</w:t>
      </w:r>
      <w:r w:rsidR="00B254A6">
        <w:rPr>
          <w:sz w:val="22"/>
        </w:rPr>
        <w:t>-intervall</w:t>
      </w:r>
      <w:r w:rsidRPr="004B3C35">
        <w:rPr>
          <w:sz w:val="22"/>
        </w:rPr>
        <w:t xml:space="preserve"> på </w:t>
      </w:r>
      <w:r w:rsidR="00BC6531" w:rsidRPr="004B3C35">
        <w:rPr>
          <w:sz w:val="22"/>
        </w:rPr>
        <w:t>&gt;</w:t>
      </w:r>
      <w:r w:rsidR="00BC6531">
        <w:rPr>
          <w:sz w:val="22"/>
        </w:rPr>
        <w:t xml:space="preserve"> 450 ms og </w:t>
      </w:r>
      <w:r w:rsidRPr="004B3C35">
        <w:rPr>
          <w:sz w:val="22"/>
        </w:rPr>
        <w:t>&gt;</w:t>
      </w:r>
      <w:r w:rsidR="00686E68" w:rsidRPr="004B3C35">
        <w:rPr>
          <w:sz w:val="22"/>
        </w:rPr>
        <w:t> </w:t>
      </w:r>
      <w:r w:rsidRPr="004B3C35">
        <w:rPr>
          <w:sz w:val="22"/>
        </w:rPr>
        <w:t xml:space="preserve">500 ms ble observert hos </w:t>
      </w:r>
      <w:r w:rsidR="00BC6531">
        <w:rPr>
          <w:sz w:val="22"/>
        </w:rPr>
        <w:t>henholdsvis 26 av 162 pasienter (16 %) og ing</w:t>
      </w:r>
      <w:r w:rsidRPr="004B3C35">
        <w:rPr>
          <w:sz w:val="22"/>
        </w:rPr>
        <w:t>en av pasientene i inotuzumabozogamicin</w:t>
      </w:r>
      <w:r w:rsidR="003839CE" w:rsidRPr="004B3C35">
        <w:rPr>
          <w:sz w:val="22"/>
        </w:rPr>
        <w:noBreakHyphen/>
      </w:r>
      <w:r w:rsidRPr="004B3C35">
        <w:rPr>
          <w:sz w:val="22"/>
        </w:rPr>
        <w:t xml:space="preserve">armen, men </w:t>
      </w:r>
      <w:r w:rsidR="00180026" w:rsidRPr="004B3C35">
        <w:rPr>
          <w:sz w:val="22"/>
        </w:rPr>
        <w:t xml:space="preserve">ble sett </w:t>
      </w:r>
      <w:r w:rsidRPr="004B3C35">
        <w:rPr>
          <w:sz w:val="22"/>
        </w:rPr>
        <w:t xml:space="preserve">hos </w:t>
      </w:r>
      <w:r w:rsidR="00BC6531">
        <w:rPr>
          <w:sz w:val="22"/>
        </w:rPr>
        <w:t xml:space="preserve">henholdsvis 12 av 124 (10 %) og </w:t>
      </w:r>
      <w:r w:rsidRPr="004B3C35">
        <w:rPr>
          <w:sz w:val="22"/>
        </w:rPr>
        <w:t>1</w:t>
      </w:r>
      <w:r w:rsidR="00686E68" w:rsidRPr="004B3C35">
        <w:rPr>
          <w:sz w:val="22"/>
        </w:rPr>
        <w:t xml:space="preserve"> av </w:t>
      </w:r>
      <w:r w:rsidRPr="004B3C35">
        <w:rPr>
          <w:sz w:val="22"/>
        </w:rPr>
        <w:t>124 </w:t>
      </w:r>
      <w:r w:rsidR="00686E68" w:rsidRPr="004B3C35">
        <w:rPr>
          <w:sz w:val="22"/>
        </w:rPr>
        <w:t xml:space="preserve">pasienter </w:t>
      </w:r>
      <w:r w:rsidRPr="004B3C35">
        <w:rPr>
          <w:sz w:val="22"/>
        </w:rPr>
        <w:t xml:space="preserve">(1 %) i armen med utprøvers valg av kjemoterapi (se pkt. 4.8). </w:t>
      </w:r>
    </w:p>
    <w:p w14:paraId="2DBC1322" w14:textId="77777777" w:rsidR="00812D16" w:rsidRPr="004B3C35" w:rsidRDefault="00812D16" w:rsidP="0046264F">
      <w:pPr>
        <w:numPr>
          <w:ilvl w:val="12"/>
          <w:numId w:val="0"/>
        </w:numPr>
        <w:spacing w:line="240" w:lineRule="auto"/>
        <w:ind w:right="-2"/>
        <w:rPr>
          <w:iCs/>
          <w:noProof/>
          <w:szCs w:val="22"/>
        </w:rPr>
      </w:pPr>
    </w:p>
    <w:p w14:paraId="2336BD52" w14:textId="77777777" w:rsidR="00812D16" w:rsidRPr="004B3C35" w:rsidRDefault="00812D16" w:rsidP="009862FB">
      <w:pPr>
        <w:spacing w:line="240" w:lineRule="auto"/>
        <w:ind w:left="567" w:hanging="567"/>
        <w:outlineLvl w:val="0"/>
        <w:rPr>
          <w:noProof/>
          <w:szCs w:val="22"/>
        </w:rPr>
      </w:pPr>
      <w:r w:rsidRPr="004B3C35">
        <w:rPr>
          <w:b/>
          <w:noProof/>
        </w:rPr>
        <w:t>5.3</w:t>
      </w:r>
      <w:r w:rsidRPr="004B3C35">
        <w:tab/>
      </w:r>
      <w:r w:rsidRPr="004B3C35">
        <w:rPr>
          <w:b/>
          <w:noProof/>
        </w:rPr>
        <w:t>Prekliniske sikkerhetsdata</w:t>
      </w:r>
    </w:p>
    <w:p w14:paraId="0609AE96" w14:textId="77777777" w:rsidR="00812D16" w:rsidRPr="004B3C35" w:rsidRDefault="00812D16" w:rsidP="009862FB">
      <w:pPr>
        <w:spacing w:line="240" w:lineRule="auto"/>
        <w:rPr>
          <w:noProof/>
          <w:szCs w:val="22"/>
        </w:rPr>
      </w:pPr>
    </w:p>
    <w:p w14:paraId="3C7B6205" w14:textId="77777777" w:rsidR="00037347" w:rsidRPr="004B3C35" w:rsidRDefault="00037347" w:rsidP="009862FB">
      <w:pPr>
        <w:spacing w:line="240" w:lineRule="auto"/>
        <w:rPr>
          <w:szCs w:val="22"/>
          <w:u w:val="single"/>
        </w:rPr>
      </w:pPr>
      <w:r w:rsidRPr="004B3C35">
        <w:rPr>
          <w:u w:val="single"/>
        </w:rPr>
        <w:t>Toksisitet ved gjentatte doser</w:t>
      </w:r>
    </w:p>
    <w:p w14:paraId="646C3620" w14:textId="77777777" w:rsidR="00037347" w:rsidRPr="004B3C35" w:rsidRDefault="00037347" w:rsidP="009862FB">
      <w:pPr>
        <w:spacing w:line="240" w:lineRule="auto"/>
        <w:rPr>
          <w:szCs w:val="22"/>
        </w:rPr>
      </w:pPr>
    </w:p>
    <w:p w14:paraId="26656170" w14:textId="77777777" w:rsidR="001A7EF6" w:rsidRPr="004B3C35" w:rsidRDefault="00037347" w:rsidP="009862FB">
      <w:pPr>
        <w:spacing w:line="240" w:lineRule="auto"/>
        <w:rPr>
          <w:szCs w:val="22"/>
        </w:rPr>
      </w:pPr>
      <w:r w:rsidRPr="004B3C35">
        <w:t xml:space="preserve">Hos dyr omfattet de primære målorganene lever, beinmarg og lymfatiske organer med tilhørende hematologiske endringer, nyre og nervesystem. Andre observerte endringer inkluderte effekter på </w:t>
      </w:r>
      <w:r w:rsidRPr="004B3C35">
        <w:lastRenderedPageBreak/>
        <w:t xml:space="preserve">reproduksjonsorganer </w:t>
      </w:r>
      <w:r w:rsidR="00FA0FE5">
        <w:t xml:space="preserve">hos hanner og hunner </w:t>
      </w:r>
      <w:r w:rsidRPr="004B3C35">
        <w:t>(se nedenfor) og preneoplastiske og neoplastiske leverforandringer (se nedenfor). De fleste effektene var reversible til delvis reversible, med unntak av effekter i leveren og nervesystemet. Det er uvisst hvilken relevans disse irreversible funnene hos dyr har for mennesker.</w:t>
      </w:r>
    </w:p>
    <w:p w14:paraId="1A57CA2D" w14:textId="77777777" w:rsidR="00037347" w:rsidRPr="004B3C35" w:rsidRDefault="00037347" w:rsidP="009862FB">
      <w:pPr>
        <w:spacing w:line="240" w:lineRule="auto"/>
        <w:rPr>
          <w:b/>
          <w:i/>
          <w:noProof/>
          <w:szCs w:val="22"/>
        </w:rPr>
      </w:pPr>
    </w:p>
    <w:p w14:paraId="34F3D493" w14:textId="77777777" w:rsidR="00037347" w:rsidRPr="004B3C35" w:rsidRDefault="00037347" w:rsidP="00475150">
      <w:pPr>
        <w:pStyle w:val="Paragraph"/>
        <w:keepNext/>
        <w:spacing w:after="0"/>
        <w:rPr>
          <w:noProof/>
          <w:sz w:val="22"/>
          <w:szCs w:val="22"/>
          <w:u w:val="single"/>
        </w:rPr>
      </w:pPr>
      <w:r w:rsidRPr="004B3C35">
        <w:rPr>
          <w:noProof/>
          <w:sz w:val="22"/>
          <w:u w:val="single"/>
        </w:rPr>
        <w:t>Gentoksisitet</w:t>
      </w:r>
    </w:p>
    <w:p w14:paraId="092ED609" w14:textId="77777777" w:rsidR="007A7397" w:rsidRPr="004B3C35" w:rsidRDefault="007A7397" w:rsidP="00475150">
      <w:pPr>
        <w:keepNext/>
        <w:spacing w:line="240" w:lineRule="auto"/>
        <w:rPr>
          <w:rFonts w:eastAsia="Calibri"/>
          <w:color w:val="000000"/>
          <w:szCs w:val="22"/>
        </w:rPr>
      </w:pPr>
    </w:p>
    <w:p w14:paraId="64D5C772" w14:textId="77777777" w:rsidR="00037347" w:rsidRPr="00136865" w:rsidRDefault="00037347" w:rsidP="00475150">
      <w:pPr>
        <w:keepNext/>
        <w:spacing w:line="240" w:lineRule="auto"/>
        <w:rPr>
          <w:rFonts w:eastAsia="Calibri"/>
          <w:color w:val="000000"/>
          <w:szCs w:val="22"/>
        </w:rPr>
      </w:pPr>
      <w:r w:rsidRPr="004B3C35">
        <w:rPr>
          <w:color w:val="000000"/>
        </w:rPr>
        <w:t xml:space="preserve">Inotuzumabozogamicin var klastogen </w:t>
      </w:r>
      <w:r w:rsidRPr="004B3C35">
        <w:rPr>
          <w:i/>
          <w:color w:val="000000"/>
        </w:rPr>
        <w:t>in vivo</w:t>
      </w:r>
      <w:r w:rsidRPr="004B3C35">
        <w:rPr>
          <w:color w:val="000000"/>
        </w:rPr>
        <w:t xml:space="preserve"> i beinmargen hos hannmus. Dette stemmer overens med den kjente induksjonen av DNA</w:t>
      </w:r>
      <w:r w:rsidR="003839CE" w:rsidRPr="004B3C35">
        <w:rPr>
          <w:color w:val="000000"/>
        </w:rPr>
        <w:noBreakHyphen/>
      </w:r>
      <w:r w:rsidRPr="004B3C35">
        <w:rPr>
          <w:color w:val="000000"/>
        </w:rPr>
        <w:t xml:space="preserve">brudd av </w:t>
      </w:r>
      <w:r w:rsidR="00154A64" w:rsidRPr="004B3C35">
        <w:rPr>
          <w:color w:val="000000"/>
        </w:rPr>
        <w:t>kalikeamicin</w:t>
      </w:r>
      <w:r w:rsidR="00136865">
        <w:rPr>
          <w:color w:val="000000"/>
        </w:rPr>
        <w:t xml:space="preserve">. N-acetyl-gamma-kalikeamicin-dimetylhydrazid (cytotoksisk agens som frigjøres fra inotuzumabozogamicin) var mutagent i en </w:t>
      </w:r>
      <w:r w:rsidR="00136865">
        <w:rPr>
          <w:i/>
          <w:color w:val="000000"/>
        </w:rPr>
        <w:t>in vitro</w:t>
      </w:r>
      <w:r w:rsidR="00136865">
        <w:rPr>
          <w:color w:val="000000"/>
        </w:rPr>
        <w:t xml:space="preserve"> bakteriell revers mutasjonsanalyse (Ames).</w:t>
      </w:r>
    </w:p>
    <w:p w14:paraId="785158BF" w14:textId="77777777" w:rsidR="00037347" w:rsidRPr="004B3C35" w:rsidRDefault="00037347" w:rsidP="009862FB">
      <w:pPr>
        <w:spacing w:line="240" w:lineRule="auto"/>
        <w:rPr>
          <w:b/>
          <w:szCs w:val="22"/>
        </w:rPr>
      </w:pPr>
    </w:p>
    <w:p w14:paraId="63C68CA6" w14:textId="77777777" w:rsidR="00037347" w:rsidRPr="004B3C35" w:rsidRDefault="00037347" w:rsidP="00475150">
      <w:pPr>
        <w:pStyle w:val="Paragraph"/>
        <w:keepNext/>
        <w:spacing w:after="0"/>
        <w:rPr>
          <w:sz w:val="22"/>
          <w:szCs w:val="22"/>
          <w:u w:val="single"/>
        </w:rPr>
      </w:pPr>
      <w:r w:rsidRPr="004B3C35">
        <w:rPr>
          <w:sz w:val="22"/>
          <w:u w:val="single"/>
        </w:rPr>
        <w:t>Karsinogen</w:t>
      </w:r>
      <w:r w:rsidR="007709E9">
        <w:rPr>
          <w:sz w:val="22"/>
          <w:u w:val="single"/>
        </w:rPr>
        <w:t>t potensiale</w:t>
      </w:r>
    </w:p>
    <w:p w14:paraId="530EA07C" w14:textId="77777777" w:rsidR="007A7397" w:rsidRPr="004B3C35" w:rsidRDefault="007A7397" w:rsidP="00475150">
      <w:pPr>
        <w:keepNext/>
        <w:spacing w:line="240" w:lineRule="auto"/>
        <w:rPr>
          <w:rFonts w:eastAsia="Calibri"/>
          <w:color w:val="000000"/>
          <w:szCs w:val="22"/>
        </w:rPr>
      </w:pPr>
    </w:p>
    <w:p w14:paraId="732F8943" w14:textId="77777777" w:rsidR="00037347" w:rsidRPr="004B3C35" w:rsidRDefault="00037347" w:rsidP="00475150">
      <w:pPr>
        <w:keepNext/>
        <w:spacing w:line="240" w:lineRule="auto"/>
        <w:rPr>
          <w:rFonts w:eastAsia="Calibri"/>
          <w:color w:val="000000"/>
          <w:szCs w:val="22"/>
        </w:rPr>
      </w:pPr>
      <w:r w:rsidRPr="004B3C35">
        <w:rPr>
          <w:color w:val="000000"/>
        </w:rPr>
        <w:t>Formelle karsinogeni</w:t>
      </w:r>
      <w:r w:rsidR="00E04035" w:rsidRPr="004B3C35">
        <w:rPr>
          <w:color w:val="000000"/>
        </w:rPr>
        <w:t>si</w:t>
      </w:r>
      <w:r w:rsidRPr="004B3C35">
        <w:rPr>
          <w:color w:val="000000"/>
        </w:rPr>
        <w:t xml:space="preserve">tetsstudier er ikke utført med inotuzumabozogamicin. I toksisitetsstudier utviklet rotter ovalcellehyperplasi, endret hepatocellulært fokus og </w:t>
      </w:r>
      <w:r w:rsidRPr="004B3C35">
        <w:t>hepatocellulære adenomer</w:t>
      </w:r>
      <w:r w:rsidRPr="004B3C35">
        <w:rPr>
          <w:color w:val="000000"/>
        </w:rPr>
        <w:t xml:space="preserve"> i leveren ved </w:t>
      </w:r>
      <w:r w:rsidR="00BC6F88" w:rsidRPr="004B3C35">
        <w:rPr>
          <w:color w:val="000000"/>
        </w:rPr>
        <w:t xml:space="preserve">ca. </w:t>
      </w:r>
      <w:r w:rsidRPr="004B3C35">
        <w:rPr>
          <w:color w:val="000000"/>
        </w:rPr>
        <w:t xml:space="preserve">0,3 ganger den humane kliniske eksponeringen basert på AUC. Hos </w:t>
      </w:r>
      <w:r w:rsidR="00180026" w:rsidRPr="004B3C35">
        <w:rPr>
          <w:color w:val="000000"/>
        </w:rPr>
        <w:t>én </w:t>
      </w:r>
      <w:r w:rsidRPr="004B3C35">
        <w:rPr>
          <w:color w:val="000000"/>
        </w:rPr>
        <w:t>ape ble et fokus for hepatocellulær endring registrert ved cirka 3,1 ganger human klinisk eksponering basert på AUC mot slutten av den 26</w:t>
      </w:r>
      <w:r w:rsidR="00657FBF" w:rsidRPr="004B3C35">
        <w:t xml:space="preserve"> </w:t>
      </w:r>
      <w:r w:rsidRPr="004B3C35">
        <w:rPr>
          <w:color w:val="000000"/>
        </w:rPr>
        <w:t>uker lange doseringsperioden. Det er uvisst hvilken relevans disse funnene hos dyr har for mennesker.</w:t>
      </w:r>
    </w:p>
    <w:p w14:paraId="01B1D5D7" w14:textId="77777777" w:rsidR="00037347" w:rsidRPr="004B3C35" w:rsidRDefault="00037347" w:rsidP="009862FB">
      <w:pPr>
        <w:spacing w:line="240" w:lineRule="auto"/>
        <w:rPr>
          <w:b/>
          <w:noProof/>
          <w:szCs w:val="22"/>
        </w:rPr>
      </w:pPr>
    </w:p>
    <w:p w14:paraId="1E654E62" w14:textId="77777777" w:rsidR="00037347" w:rsidRPr="004B3C35" w:rsidRDefault="00037347" w:rsidP="009862FB">
      <w:pPr>
        <w:pStyle w:val="Paragraph"/>
        <w:spacing w:after="0"/>
        <w:rPr>
          <w:noProof/>
          <w:sz w:val="22"/>
          <w:szCs w:val="22"/>
          <w:u w:val="single"/>
        </w:rPr>
      </w:pPr>
      <w:r w:rsidRPr="004B3C35">
        <w:rPr>
          <w:noProof/>
          <w:sz w:val="22"/>
          <w:u w:val="single"/>
        </w:rPr>
        <w:t>Reproduksjonstoksisitet</w:t>
      </w:r>
    </w:p>
    <w:p w14:paraId="2F7CBEB3" w14:textId="77777777" w:rsidR="007A7397" w:rsidRPr="004B3C35" w:rsidRDefault="007A7397" w:rsidP="009862FB">
      <w:pPr>
        <w:pStyle w:val="Paragraph"/>
        <w:spacing w:after="0"/>
        <w:rPr>
          <w:sz w:val="22"/>
          <w:szCs w:val="22"/>
        </w:rPr>
      </w:pPr>
    </w:p>
    <w:p w14:paraId="5FACB33D" w14:textId="77777777" w:rsidR="00037347" w:rsidRPr="004B3C35" w:rsidRDefault="000074E4" w:rsidP="009862FB">
      <w:pPr>
        <w:pStyle w:val="Paragraph"/>
        <w:spacing w:after="0"/>
        <w:rPr>
          <w:sz w:val="22"/>
          <w:szCs w:val="22"/>
        </w:rPr>
      </w:pPr>
      <w:r w:rsidRPr="004B3C35">
        <w:rPr>
          <w:sz w:val="22"/>
        </w:rPr>
        <w:t>Administr</w:t>
      </w:r>
      <w:r w:rsidR="00657FBF" w:rsidRPr="004B3C35">
        <w:rPr>
          <w:sz w:val="22"/>
        </w:rPr>
        <w:t>ering</w:t>
      </w:r>
      <w:r w:rsidRPr="004B3C35">
        <w:rPr>
          <w:sz w:val="22"/>
        </w:rPr>
        <w:t xml:space="preserve"> av inotuzumabozogamicin til hunnrotter ved en matern</w:t>
      </w:r>
      <w:r w:rsidR="001639DF" w:rsidRPr="004B3C35">
        <w:rPr>
          <w:sz w:val="22"/>
        </w:rPr>
        <w:t>e</w:t>
      </w:r>
      <w:r w:rsidRPr="004B3C35">
        <w:rPr>
          <w:sz w:val="22"/>
        </w:rPr>
        <w:t>l</w:t>
      </w:r>
      <w:r w:rsidR="001639DF" w:rsidRPr="004B3C35">
        <w:rPr>
          <w:sz w:val="22"/>
        </w:rPr>
        <w:t>l</w:t>
      </w:r>
      <w:r w:rsidRPr="004B3C35">
        <w:rPr>
          <w:sz w:val="22"/>
        </w:rPr>
        <w:t xml:space="preserve"> toksisk dose (ca. 2,3 ganger human klinisk eksponering basert på AUC) før parring og i løpet av den første uken rotten var drektig, førte til embryoføtal toksisitet, inkludert økte resorpsjoner og reduserte levedyktige embryoer. Matern</w:t>
      </w:r>
      <w:r w:rsidR="001639DF" w:rsidRPr="004B3C35">
        <w:rPr>
          <w:sz w:val="22"/>
        </w:rPr>
        <w:t>el</w:t>
      </w:r>
      <w:r w:rsidRPr="004B3C35">
        <w:rPr>
          <w:sz w:val="22"/>
        </w:rPr>
        <w:t>l toksisk dose (ca. 2,3 ganger human klinisk eksponering basert på AUC) førte også til hemming i fostervekst, inkludert redusert fostervekt og forsinket ossifi</w:t>
      </w:r>
      <w:r w:rsidR="00BC6F88" w:rsidRPr="004B3C35">
        <w:rPr>
          <w:sz w:val="22"/>
        </w:rPr>
        <w:t>sering av</w:t>
      </w:r>
      <w:r w:rsidRPr="004B3C35">
        <w:rPr>
          <w:sz w:val="22"/>
        </w:rPr>
        <w:t xml:space="preserve"> skjelettet. En noe redusert hemming i fostervekst hos rotter forekom ved ca. 0,4 ganger human klinisk eksponering basert på AUC</w:t>
      </w:r>
      <w:r w:rsidR="00E72F16" w:rsidRPr="004B3C35">
        <w:rPr>
          <w:sz w:val="22"/>
        </w:rPr>
        <w:t xml:space="preserve"> (se punkt 4.6)</w:t>
      </w:r>
      <w:r w:rsidRPr="004B3C35">
        <w:rPr>
          <w:sz w:val="22"/>
        </w:rPr>
        <w:t>.</w:t>
      </w:r>
    </w:p>
    <w:p w14:paraId="7F651FAC" w14:textId="77777777" w:rsidR="007A7397" w:rsidRPr="004B3C35" w:rsidRDefault="007A7397" w:rsidP="009862FB">
      <w:pPr>
        <w:pStyle w:val="Paragraph"/>
        <w:spacing w:after="0"/>
        <w:rPr>
          <w:sz w:val="22"/>
          <w:szCs w:val="22"/>
        </w:rPr>
      </w:pPr>
    </w:p>
    <w:p w14:paraId="657CF4A1" w14:textId="77777777" w:rsidR="00037347" w:rsidRPr="004B3C35" w:rsidRDefault="00180026" w:rsidP="009862FB">
      <w:pPr>
        <w:pStyle w:val="Paragraph"/>
        <w:spacing w:after="0"/>
        <w:rPr>
          <w:sz w:val="22"/>
          <w:szCs w:val="22"/>
        </w:rPr>
      </w:pPr>
      <w:r w:rsidRPr="004B3C35">
        <w:rPr>
          <w:sz w:val="22"/>
        </w:rPr>
        <w:t>Basert på prekliniske funn anses i</w:t>
      </w:r>
      <w:r w:rsidR="00037347" w:rsidRPr="004B3C35">
        <w:rPr>
          <w:sz w:val="22"/>
        </w:rPr>
        <w:t>notuzumabozogamicin å ha potensiale for å svekke reproduksjons</w:t>
      </w:r>
      <w:r w:rsidR="00E72F16" w:rsidRPr="004B3C35">
        <w:rPr>
          <w:sz w:val="22"/>
        </w:rPr>
        <w:softHyphen/>
      </w:r>
      <w:r w:rsidR="00037347" w:rsidRPr="004B3C35">
        <w:rPr>
          <w:sz w:val="22"/>
        </w:rPr>
        <w:t>evne og fertilitet hos menn og kvinner</w:t>
      </w:r>
      <w:r w:rsidR="00125BF4" w:rsidRPr="004B3C35">
        <w:rPr>
          <w:sz w:val="22"/>
        </w:rPr>
        <w:t xml:space="preserve"> (se pkt. 4.6)</w:t>
      </w:r>
      <w:r w:rsidR="00037347" w:rsidRPr="004B3C35">
        <w:rPr>
          <w:sz w:val="22"/>
        </w:rPr>
        <w:t>. I toksisitetsstudier med gjentatte doser hos rotter og aper</w:t>
      </w:r>
      <w:r w:rsidR="00125BF4" w:rsidRPr="004B3C35">
        <w:rPr>
          <w:sz w:val="22"/>
        </w:rPr>
        <w:t>,</w:t>
      </w:r>
      <w:r w:rsidR="00037347" w:rsidRPr="004B3C35">
        <w:rPr>
          <w:sz w:val="22"/>
        </w:rPr>
        <w:t xml:space="preserve"> ble det gjort reproduksjonsfunn hos hunne</w:t>
      </w:r>
      <w:r w:rsidR="00600614" w:rsidRPr="004B3C35">
        <w:rPr>
          <w:sz w:val="22"/>
        </w:rPr>
        <w:t>r</w:t>
      </w:r>
      <w:r w:rsidR="00E72F16" w:rsidRPr="004B3C35">
        <w:rPr>
          <w:sz w:val="22"/>
        </w:rPr>
        <w:t xml:space="preserve"> som</w:t>
      </w:r>
      <w:r w:rsidR="00037347" w:rsidRPr="004B3C35">
        <w:rPr>
          <w:sz w:val="22"/>
        </w:rPr>
        <w:t xml:space="preserve"> inkludert</w:t>
      </w:r>
      <w:r w:rsidR="00E72F16" w:rsidRPr="004B3C35">
        <w:rPr>
          <w:sz w:val="22"/>
        </w:rPr>
        <w:t>e</w:t>
      </w:r>
      <w:r w:rsidR="00037347" w:rsidRPr="004B3C35">
        <w:rPr>
          <w:sz w:val="22"/>
        </w:rPr>
        <w:t xml:space="preserve"> atrofi av eggstokke</w:t>
      </w:r>
      <w:r w:rsidR="00600614" w:rsidRPr="004B3C35">
        <w:rPr>
          <w:sz w:val="22"/>
        </w:rPr>
        <w:t>r</w:t>
      </w:r>
      <w:r w:rsidR="00037347" w:rsidRPr="004B3C35">
        <w:rPr>
          <w:sz w:val="22"/>
        </w:rPr>
        <w:t xml:space="preserve">, livmor, vagina og melkekjertler. Dosenivået uten observerte bivirkninger (NOAEL) for effekter på reproduksjonsorganer hos hunnrotter og </w:t>
      </w:r>
      <w:r w:rsidRPr="004B3C35">
        <w:rPr>
          <w:sz w:val="22"/>
        </w:rPr>
        <w:t>hunn</w:t>
      </w:r>
      <w:r w:rsidR="00037347" w:rsidRPr="004B3C35">
        <w:rPr>
          <w:sz w:val="22"/>
        </w:rPr>
        <w:t xml:space="preserve">aper var </w:t>
      </w:r>
      <w:r w:rsidRPr="004B3C35">
        <w:rPr>
          <w:sz w:val="22"/>
        </w:rPr>
        <w:t xml:space="preserve">på </w:t>
      </w:r>
      <w:r w:rsidR="00037347" w:rsidRPr="004B3C35">
        <w:rPr>
          <w:sz w:val="22"/>
        </w:rPr>
        <w:t>hhv. ca. 2,2 og 3,1 ganger human klinisk eksponering basert på AUC. I toksisitetsstudier med gjentatte doser hos rotter ble det gjort reproduksjonsfunn hos hanne</w:t>
      </w:r>
      <w:r w:rsidR="00600614" w:rsidRPr="004B3C35">
        <w:rPr>
          <w:sz w:val="22"/>
        </w:rPr>
        <w:t>r</w:t>
      </w:r>
      <w:r w:rsidR="00037347" w:rsidRPr="004B3C35">
        <w:rPr>
          <w:sz w:val="22"/>
        </w:rPr>
        <w:t>, inkludert degenerasjon av testikler assosiert med hypospermi</w:t>
      </w:r>
      <w:r w:rsidR="00600614" w:rsidRPr="004B3C35">
        <w:rPr>
          <w:sz w:val="22"/>
        </w:rPr>
        <w:t>,</w:t>
      </w:r>
      <w:r w:rsidR="00037347" w:rsidRPr="004B3C35">
        <w:rPr>
          <w:sz w:val="22"/>
        </w:rPr>
        <w:t xml:space="preserve"> samt atrofi av</w:t>
      </w:r>
      <w:r w:rsidR="00E72F16" w:rsidRPr="004B3C35">
        <w:rPr>
          <w:sz w:val="22"/>
        </w:rPr>
        <w:t xml:space="preserve"> prostata</w:t>
      </w:r>
      <w:r w:rsidR="00037347" w:rsidRPr="004B3C35">
        <w:rPr>
          <w:sz w:val="22"/>
        </w:rPr>
        <w:t xml:space="preserve"> og seminale vesikler. NOAEL ble ikke identifisert for effekter på reproduksjons</w:t>
      </w:r>
      <w:r w:rsidR="00D64394">
        <w:rPr>
          <w:sz w:val="22"/>
        </w:rPr>
        <w:softHyphen/>
      </w:r>
      <w:r w:rsidR="00037347" w:rsidRPr="004B3C35">
        <w:rPr>
          <w:sz w:val="22"/>
        </w:rPr>
        <w:t>organer hos hanner, som ble observert ved ca. 0,3 ganger human klinisk eksponering basert på AUC.</w:t>
      </w:r>
    </w:p>
    <w:p w14:paraId="05C1BB1B" w14:textId="77777777" w:rsidR="00812D16" w:rsidRPr="004B3C35" w:rsidRDefault="00812D16" w:rsidP="0046264F">
      <w:pPr>
        <w:spacing w:line="240" w:lineRule="auto"/>
        <w:rPr>
          <w:noProof/>
          <w:szCs w:val="22"/>
        </w:rPr>
      </w:pPr>
    </w:p>
    <w:p w14:paraId="74339C86" w14:textId="77777777" w:rsidR="00524670" w:rsidRPr="004B3C35" w:rsidRDefault="00524670" w:rsidP="0046264F">
      <w:pPr>
        <w:spacing w:line="240" w:lineRule="auto"/>
        <w:rPr>
          <w:noProof/>
          <w:szCs w:val="22"/>
        </w:rPr>
      </w:pPr>
    </w:p>
    <w:p w14:paraId="7B08B6D7" w14:textId="77777777" w:rsidR="00812D16" w:rsidRPr="004B3C35" w:rsidRDefault="00812D16" w:rsidP="00F87070">
      <w:pPr>
        <w:widowControl w:val="0"/>
        <w:spacing w:line="240" w:lineRule="auto"/>
        <w:ind w:left="567" w:hanging="567"/>
        <w:rPr>
          <w:b/>
          <w:noProof/>
          <w:szCs w:val="22"/>
        </w:rPr>
      </w:pPr>
      <w:r w:rsidRPr="004B3C35">
        <w:rPr>
          <w:b/>
          <w:noProof/>
        </w:rPr>
        <w:t>6.</w:t>
      </w:r>
      <w:r w:rsidRPr="004B3C35">
        <w:tab/>
      </w:r>
      <w:r w:rsidRPr="004B3C35">
        <w:rPr>
          <w:b/>
          <w:noProof/>
        </w:rPr>
        <w:t>FARMASØYTISKE OPPLYSNINGER</w:t>
      </w:r>
    </w:p>
    <w:p w14:paraId="185B412E" w14:textId="77777777" w:rsidR="00812D16" w:rsidRPr="004B3C35" w:rsidRDefault="00812D16" w:rsidP="00F87070">
      <w:pPr>
        <w:widowControl w:val="0"/>
        <w:spacing w:line="240" w:lineRule="auto"/>
        <w:rPr>
          <w:noProof/>
          <w:szCs w:val="22"/>
        </w:rPr>
      </w:pPr>
    </w:p>
    <w:p w14:paraId="7FE04AEA" w14:textId="77777777" w:rsidR="00812D16" w:rsidRPr="004B3C35" w:rsidRDefault="00812D16" w:rsidP="00F87070">
      <w:pPr>
        <w:widowControl w:val="0"/>
        <w:spacing w:line="240" w:lineRule="auto"/>
        <w:ind w:left="567" w:hanging="567"/>
        <w:outlineLvl w:val="0"/>
        <w:rPr>
          <w:noProof/>
          <w:szCs w:val="22"/>
        </w:rPr>
      </w:pPr>
      <w:r w:rsidRPr="004B3C35">
        <w:rPr>
          <w:b/>
          <w:noProof/>
        </w:rPr>
        <w:t>6.1</w:t>
      </w:r>
      <w:r w:rsidRPr="004B3C35">
        <w:tab/>
      </w:r>
      <w:r w:rsidR="00D80113">
        <w:rPr>
          <w:b/>
          <w:noProof/>
        </w:rPr>
        <w:t>H</w:t>
      </w:r>
      <w:r w:rsidRPr="004B3C35">
        <w:rPr>
          <w:b/>
          <w:noProof/>
        </w:rPr>
        <w:t>jelpestoffer</w:t>
      </w:r>
    </w:p>
    <w:p w14:paraId="5AA6DE9B" w14:textId="77777777" w:rsidR="00812D16" w:rsidRPr="004B3C35" w:rsidRDefault="00812D16" w:rsidP="00F87070">
      <w:pPr>
        <w:widowControl w:val="0"/>
        <w:spacing w:line="240" w:lineRule="auto"/>
        <w:rPr>
          <w:i/>
          <w:noProof/>
          <w:szCs w:val="22"/>
        </w:rPr>
      </w:pPr>
    </w:p>
    <w:p w14:paraId="4EB6B3DA" w14:textId="77777777" w:rsidR="003B6307" w:rsidRPr="004B3C35" w:rsidRDefault="003B6307" w:rsidP="00F87070">
      <w:pPr>
        <w:pStyle w:val="Paragraph"/>
        <w:widowControl w:val="0"/>
        <w:spacing w:after="0"/>
        <w:rPr>
          <w:sz w:val="22"/>
          <w:szCs w:val="22"/>
        </w:rPr>
      </w:pPr>
      <w:r w:rsidRPr="004B3C35">
        <w:rPr>
          <w:sz w:val="22"/>
        </w:rPr>
        <w:t>Sakkarose</w:t>
      </w:r>
    </w:p>
    <w:p w14:paraId="521EA057" w14:textId="77777777" w:rsidR="003B6307" w:rsidRPr="004B3C35" w:rsidRDefault="003B6307" w:rsidP="00F87070">
      <w:pPr>
        <w:pStyle w:val="Paragraph"/>
        <w:widowControl w:val="0"/>
        <w:spacing w:after="0"/>
        <w:rPr>
          <w:sz w:val="22"/>
          <w:szCs w:val="22"/>
        </w:rPr>
      </w:pPr>
      <w:r w:rsidRPr="004B3C35">
        <w:rPr>
          <w:sz w:val="22"/>
        </w:rPr>
        <w:t>Polysorbat 80</w:t>
      </w:r>
    </w:p>
    <w:p w14:paraId="7BFA03E4" w14:textId="77777777" w:rsidR="003B6307" w:rsidRPr="004B3C35" w:rsidRDefault="003B6307" w:rsidP="00F87070">
      <w:pPr>
        <w:pStyle w:val="Paragraph"/>
        <w:widowControl w:val="0"/>
        <w:spacing w:after="0"/>
        <w:rPr>
          <w:sz w:val="22"/>
          <w:szCs w:val="22"/>
        </w:rPr>
      </w:pPr>
      <w:r w:rsidRPr="004B3C35">
        <w:rPr>
          <w:sz w:val="22"/>
        </w:rPr>
        <w:t>Natriumklorid</w:t>
      </w:r>
    </w:p>
    <w:p w14:paraId="41743D4F" w14:textId="77777777" w:rsidR="003B6307" w:rsidRPr="004B3C35" w:rsidRDefault="00E72F16" w:rsidP="00F87070">
      <w:pPr>
        <w:pStyle w:val="Paragraph"/>
        <w:widowControl w:val="0"/>
        <w:spacing w:after="0"/>
        <w:rPr>
          <w:sz w:val="22"/>
          <w:szCs w:val="22"/>
        </w:rPr>
      </w:pPr>
      <w:r w:rsidRPr="004B3C35">
        <w:rPr>
          <w:sz w:val="22"/>
        </w:rPr>
        <w:t>Trometamol</w:t>
      </w:r>
    </w:p>
    <w:p w14:paraId="2360E6BA" w14:textId="77777777" w:rsidR="00812D16" w:rsidRPr="004B3C35" w:rsidRDefault="00812D16" w:rsidP="00F87070">
      <w:pPr>
        <w:widowControl w:val="0"/>
        <w:spacing w:line="240" w:lineRule="auto"/>
        <w:rPr>
          <w:noProof/>
          <w:szCs w:val="22"/>
        </w:rPr>
      </w:pPr>
    </w:p>
    <w:p w14:paraId="57803E0B" w14:textId="77777777" w:rsidR="00812D16" w:rsidRPr="004B3C35" w:rsidRDefault="00812D16" w:rsidP="00CB3D0B">
      <w:pPr>
        <w:widowControl w:val="0"/>
        <w:spacing w:line="240" w:lineRule="auto"/>
        <w:ind w:left="567" w:hanging="567"/>
        <w:outlineLvl w:val="0"/>
        <w:rPr>
          <w:noProof/>
          <w:szCs w:val="22"/>
        </w:rPr>
      </w:pPr>
      <w:r w:rsidRPr="004B3C35">
        <w:rPr>
          <w:b/>
          <w:noProof/>
        </w:rPr>
        <w:t>6.2</w:t>
      </w:r>
      <w:r w:rsidRPr="004B3C35">
        <w:tab/>
      </w:r>
      <w:r w:rsidRPr="004B3C35">
        <w:rPr>
          <w:b/>
          <w:noProof/>
        </w:rPr>
        <w:t>Uforlikeligheter</w:t>
      </w:r>
    </w:p>
    <w:p w14:paraId="6DD908FB" w14:textId="77777777" w:rsidR="00812D16" w:rsidRPr="004B3C35" w:rsidRDefault="00812D16" w:rsidP="00CB3D0B">
      <w:pPr>
        <w:widowControl w:val="0"/>
        <w:spacing w:line="240" w:lineRule="auto"/>
        <w:rPr>
          <w:noProof/>
          <w:szCs w:val="22"/>
        </w:rPr>
      </w:pPr>
    </w:p>
    <w:p w14:paraId="3A3A6EFC" w14:textId="77777777" w:rsidR="003B6307" w:rsidRDefault="004A08FF" w:rsidP="00CB3D0B">
      <w:pPr>
        <w:widowControl w:val="0"/>
        <w:spacing w:line="240" w:lineRule="auto"/>
        <w:rPr>
          <w:noProof/>
        </w:rPr>
      </w:pPr>
      <w:r>
        <w:rPr>
          <w:noProof/>
        </w:rPr>
        <w:t>Dette legemidlet skal ikke blandes med andre legemidler enn de som er angitt under pkt. 6.6, da det ikke er gjort studier på uforlikelighet.</w:t>
      </w:r>
    </w:p>
    <w:p w14:paraId="6EC07F4D" w14:textId="77777777" w:rsidR="00812D16" w:rsidRPr="004B3C35" w:rsidRDefault="00812D16" w:rsidP="00CB3D0B">
      <w:pPr>
        <w:widowControl w:val="0"/>
        <w:spacing w:line="240" w:lineRule="auto"/>
        <w:rPr>
          <w:noProof/>
          <w:szCs w:val="22"/>
        </w:rPr>
      </w:pPr>
    </w:p>
    <w:p w14:paraId="69E0B14B" w14:textId="77777777" w:rsidR="00812D16" w:rsidRPr="004B3C35" w:rsidRDefault="00812D16" w:rsidP="00CB3D0B">
      <w:pPr>
        <w:keepNext/>
        <w:keepLines/>
        <w:spacing w:line="240" w:lineRule="auto"/>
        <w:ind w:left="567" w:hanging="567"/>
        <w:outlineLvl w:val="0"/>
        <w:rPr>
          <w:noProof/>
          <w:szCs w:val="22"/>
        </w:rPr>
      </w:pPr>
      <w:r w:rsidRPr="004B3C35">
        <w:rPr>
          <w:b/>
          <w:noProof/>
        </w:rPr>
        <w:lastRenderedPageBreak/>
        <w:t>6.3</w:t>
      </w:r>
      <w:r w:rsidRPr="004B3C35">
        <w:tab/>
      </w:r>
      <w:r w:rsidRPr="004B3C35">
        <w:rPr>
          <w:b/>
          <w:noProof/>
        </w:rPr>
        <w:t>Holdbarhet</w:t>
      </w:r>
    </w:p>
    <w:p w14:paraId="6BFE820E" w14:textId="77777777" w:rsidR="00812D16" w:rsidRPr="004B3C35" w:rsidRDefault="00812D16" w:rsidP="00CB3D0B">
      <w:pPr>
        <w:spacing w:line="240" w:lineRule="auto"/>
        <w:rPr>
          <w:noProof/>
          <w:szCs w:val="22"/>
        </w:rPr>
      </w:pPr>
    </w:p>
    <w:p w14:paraId="1DD03DF0" w14:textId="77777777" w:rsidR="003B6307" w:rsidRPr="004B3C35" w:rsidRDefault="003B6307" w:rsidP="00CB3D0B">
      <w:pPr>
        <w:pStyle w:val="paragraph0"/>
        <w:spacing w:before="0" w:after="0"/>
        <w:rPr>
          <w:sz w:val="22"/>
          <w:szCs w:val="22"/>
          <w:u w:val="single"/>
        </w:rPr>
      </w:pPr>
      <w:r w:rsidRPr="004B3C35">
        <w:rPr>
          <w:sz w:val="22"/>
          <w:u w:val="single"/>
        </w:rPr>
        <w:t>Uåpnede hetteglass</w:t>
      </w:r>
    </w:p>
    <w:p w14:paraId="58E4D490" w14:textId="77777777" w:rsidR="007A7397" w:rsidRPr="004B3C35" w:rsidRDefault="007A7397" w:rsidP="00CB3D0B">
      <w:pPr>
        <w:pStyle w:val="paragraph0"/>
        <w:spacing w:before="0" w:after="0"/>
        <w:rPr>
          <w:rFonts w:eastAsia="TimesNewRoman"/>
          <w:sz w:val="22"/>
          <w:szCs w:val="22"/>
        </w:rPr>
      </w:pPr>
    </w:p>
    <w:p w14:paraId="5DBB70E0" w14:textId="77777777" w:rsidR="003B6307" w:rsidRPr="004B3C35" w:rsidRDefault="00DD003D" w:rsidP="00CB3D0B">
      <w:pPr>
        <w:pStyle w:val="paragraph0"/>
        <w:spacing w:before="0" w:after="0"/>
        <w:rPr>
          <w:rFonts w:eastAsia="TimesNewRoman"/>
          <w:sz w:val="22"/>
          <w:szCs w:val="22"/>
        </w:rPr>
      </w:pPr>
      <w:r>
        <w:rPr>
          <w:sz w:val="22"/>
        </w:rPr>
        <w:t>5</w:t>
      </w:r>
      <w:r w:rsidR="00362532" w:rsidRPr="004B3C35">
        <w:rPr>
          <w:sz w:val="22"/>
        </w:rPr>
        <w:t> år</w:t>
      </w:r>
      <w:r w:rsidR="0076386D">
        <w:rPr>
          <w:sz w:val="22"/>
        </w:rPr>
        <w:t>.</w:t>
      </w:r>
    </w:p>
    <w:p w14:paraId="7AE63609" w14:textId="77777777" w:rsidR="003B6307" w:rsidRPr="004B3C35" w:rsidRDefault="003B6307" w:rsidP="00CB3D0B">
      <w:pPr>
        <w:spacing w:line="240" w:lineRule="auto"/>
        <w:rPr>
          <w:szCs w:val="22"/>
        </w:rPr>
      </w:pPr>
    </w:p>
    <w:p w14:paraId="6CB3F05A" w14:textId="77777777" w:rsidR="003B6307" w:rsidRPr="004B3C35" w:rsidRDefault="003B6307" w:rsidP="00801DDC">
      <w:pPr>
        <w:keepNext/>
        <w:spacing w:line="240" w:lineRule="auto"/>
        <w:rPr>
          <w:szCs w:val="22"/>
          <w:u w:val="single"/>
        </w:rPr>
      </w:pPr>
      <w:r w:rsidRPr="004B3C35">
        <w:rPr>
          <w:u w:val="single"/>
        </w:rPr>
        <w:t>Rekonstituert oppløsning</w:t>
      </w:r>
    </w:p>
    <w:p w14:paraId="4E189AEA" w14:textId="77777777" w:rsidR="007A7397" w:rsidRPr="004B3C35" w:rsidRDefault="007A7397" w:rsidP="00801DDC">
      <w:pPr>
        <w:pStyle w:val="paragraph0"/>
        <w:keepNext/>
        <w:spacing w:before="0" w:after="0"/>
        <w:rPr>
          <w:sz w:val="22"/>
          <w:szCs w:val="22"/>
        </w:rPr>
      </w:pPr>
    </w:p>
    <w:p w14:paraId="20FBE458" w14:textId="77777777" w:rsidR="007D4F0E" w:rsidRPr="004B3C35" w:rsidRDefault="007D4F0E" w:rsidP="00801DDC">
      <w:pPr>
        <w:pStyle w:val="paragraph0"/>
        <w:keepNext/>
        <w:spacing w:before="0" w:after="0"/>
        <w:rPr>
          <w:color w:val="auto"/>
          <w:sz w:val="22"/>
          <w:szCs w:val="22"/>
        </w:rPr>
      </w:pPr>
      <w:r w:rsidRPr="004B3C35">
        <w:rPr>
          <w:sz w:val="22"/>
        </w:rPr>
        <w:t>Besponsa</w:t>
      </w:r>
      <w:r w:rsidRPr="004B3C35">
        <w:rPr>
          <w:color w:val="auto"/>
          <w:sz w:val="22"/>
        </w:rPr>
        <w:t xml:space="preserve"> inneholder ingen bakteriostatiske konserveringsmidler. Den rekonstituerte oppløsningen </w:t>
      </w:r>
      <w:r w:rsidR="00CF63BF" w:rsidRPr="004B3C35">
        <w:rPr>
          <w:color w:val="auto"/>
          <w:sz w:val="22"/>
        </w:rPr>
        <w:t xml:space="preserve">skal </w:t>
      </w:r>
      <w:r w:rsidRPr="004B3C35">
        <w:rPr>
          <w:color w:val="auto"/>
          <w:sz w:val="22"/>
        </w:rPr>
        <w:t xml:space="preserve">brukes umiddelbart. Dersom den rekonstituerte oppløsningen ikke kan brukes umiddelbart, kan den oppbevares i </w:t>
      </w:r>
      <w:r w:rsidR="0063357E" w:rsidRPr="004B3C35">
        <w:rPr>
          <w:color w:val="auto"/>
          <w:sz w:val="22"/>
        </w:rPr>
        <w:t xml:space="preserve">inntil </w:t>
      </w:r>
      <w:r w:rsidRPr="004B3C35">
        <w:rPr>
          <w:color w:val="auto"/>
          <w:sz w:val="22"/>
        </w:rPr>
        <w:t>4 timer i kjøleskapet (2</w:t>
      </w:r>
      <w:r w:rsidR="0019385A" w:rsidRPr="004B3C35">
        <w:rPr>
          <w:color w:val="auto"/>
          <w:sz w:val="22"/>
        </w:rPr>
        <w:t> </w:t>
      </w:r>
      <w:r w:rsidR="0019385A" w:rsidRPr="004B3C35">
        <w:rPr>
          <w:sz w:val="22"/>
        </w:rPr>
        <w:t xml:space="preserve">°C </w:t>
      </w:r>
      <w:r w:rsidRPr="004B3C35">
        <w:rPr>
          <w:sz w:val="22"/>
        </w:rPr>
        <w:t>–</w:t>
      </w:r>
      <w:r w:rsidR="0019385A" w:rsidRPr="004B3C35">
        <w:rPr>
          <w:sz w:val="22"/>
        </w:rPr>
        <w:t xml:space="preserve"> </w:t>
      </w:r>
      <w:r w:rsidRPr="004B3C35">
        <w:rPr>
          <w:color w:val="auto"/>
          <w:sz w:val="22"/>
        </w:rPr>
        <w:t>8 </w:t>
      </w:r>
      <w:r w:rsidRPr="004B3C35">
        <w:rPr>
          <w:sz w:val="22"/>
        </w:rPr>
        <w:t>°C)</w:t>
      </w:r>
      <w:r w:rsidRPr="004B3C35">
        <w:rPr>
          <w:color w:val="auto"/>
          <w:sz w:val="22"/>
        </w:rPr>
        <w:t xml:space="preserve">. </w:t>
      </w:r>
      <w:r w:rsidRPr="004B3C35">
        <w:rPr>
          <w:sz w:val="22"/>
        </w:rPr>
        <w:t>Beskyttes mot lys</w:t>
      </w:r>
      <w:r w:rsidR="0063357E" w:rsidRPr="004B3C35">
        <w:rPr>
          <w:sz w:val="22"/>
        </w:rPr>
        <w:t>. Skal</w:t>
      </w:r>
      <w:r w:rsidRPr="004B3C35">
        <w:rPr>
          <w:color w:val="auto"/>
          <w:sz w:val="22"/>
        </w:rPr>
        <w:t xml:space="preserve"> ikke fryses. </w:t>
      </w:r>
    </w:p>
    <w:p w14:paraId="7A73B591" w14:textId="77777777" w:rsidR="007D4F0E" w:rsidRPr="004B3C35" w:rsidRDefault="007D4F0E" w:rsidP="00FE5179">
      <w:pPr>
        <w:pStyle w:val="paragraph0"/>
        <w:spacing w:before="0" w:after="0"/>
        <w:rPr>
          <w:sz w:val="22"/>
          <w:szCs w:val="22"/>
        </w:rPr>
      </w:pPr>
    </w:p>
    <w:p w14:paraId="44098552" w14:textId="77777777" w:rsidR="003B6307" w:rsidRPr="004B3C35" w:rsidRDefault="003B6307" w:rsidP="00D9557F">
      <w:pPr>
        <w:keepNext/>
        <w:spacing w:line="240" w:lineRule="auto"/>
        <w:rPr>
          <w:szCs w:val="22"/>
          <w:u w:val="single"/>
        </w:rPr>
      </w:pPr>
      <w:r w:rsidRPr="004B3C35">
        <w:rPr>
          <w:u w:val="single"/>
        </w:rPr>
        <w:t>Fortynnet oppløsning</w:t>
      </w:r>
    </w:p>
    <w:p w14:paraId="3C4C6831" w14:textId="77777777" w:rsidR="007A7397" w:rsidRPr="004B3C35" w:rsidRDefault="007A7397" w:rsidP="00D9557F">
      <w:pPr>
        <w:pStyle w:val="paragraph0"/>
        <w:keepNext/>
        <w:spacing w:before="0" w:after="0"/>
        <w:rPr>
          <w:sz w:val="22"/>
          <w:szCs w:val="22"/>
        </w:rPr>
      </w:pPr>
    </w:p>
    <w:p w14:paraId="5A45EBA0" w14:textId="77777777" w:rsidR="007D4F0E" w:rsidRPr="004B3C35" w:rsidRDefault="007D4F0E" w:rsidP="00D9557F">
      <w:pPr>
        <w:pStyle w:val="paragraph0"/>
        <w:keepNext/>
        <w:spacing w:before="0" w:after="0"/>
        <w:rPr>
          <w:sz w:val="22"/>
          <w:szCs w:val="22"/>
        </w:rPr>
      </w:pPr>
      <w:r w:rsidRPr="004B3C35">
        <w:rPr>
          <w:color w:val="auto"/>
          <w:sz w:val="22"/>
        </w:rPr>
        <w:t xml:space="preserve">Den fortynnede oppløsningen </w:t>
      </w:r>
      <w:r w:rsidR="0063357E" w:rsidRPr="004B3C35">
        <w:rPr>
          <w:color w:val="auto"/>
          <w:sz w:val="22"/>
        </w:rPr>
        <w:t xml:space="preserve">skal </w:t>
      </w:r>
      <w:r w:rsidRPr="004B3C35">
        <w:rPr>
          <w:color w:val="auto"/>
          <w:sz w:val="22"/>
        </w:rPr>
        <w:t xml:space="preserve">brukes umiddelbart eller oppbevares ved </w:t>
      </w:r>
      <w:r w:rsidRPr="004B3C35">
        <w:rPr>
          <w:sz w:val="22"/>
        </w:rPr>
        <w:t>romtemperatur (20</w:t>
      </w:r>
      <w:r w:rsidR="0019385A" w:rsidRPr="004B3C35">
        <w:rPr>
          <w:sz w:val="22"/>
        </w:rPr>
        <w:t> °C - </w:t>
      </w:r>
      <w:r w:rsidRPr="004B3C35">
        <w:rPr>
          <w:sz w:val="22"/>
        </w:rPr>
        <w:t>25 °C) eller i kjøleskap (2</w:t>
      </w:r>
      <w:r w:rsidR="0019385A" w:rsidRPr="004B3C35">
        <w:rPr>
          <w:sz w:val="22"/>
        </w:rPr>
        <w:t xml:space="preserve"> °C </w:t>
      </w:r>
      <w:r w:rsidRPr="004B3C35">
        <w:rPr>
          <w:sz w:val="22"/>
        </w:rPr>
        <w:t>–</w:t>
      </w:r>
      <w:r w:rsidR="0019385A" w:rsidRPr="004B3C35">
        <w:rPr>
          <w:sz w:val="22"/>
        </w:rPr>
        <w:t xml:space="preserve"> </w:t>
      </w:r>
      <w:r w:rsidRPr="004B3C35">
        <w:rPr>
          <w:sz w:val="22"/>
        </w:rPr>
        <w:t>8 °C)</w:t>
      </w:r>
      <w:r w:rsidRPr="004B3C35">
        <w:rPr>
          <w:color w:val="auto"/>
          <w:sz w:val="22"/>
        </w:rPr>
        <w:t>.</w:t>
      </w:r>
      <w:r w:rsidR="0019385A" w:rsidRPr="004B3C35">
        <w:rPr>
          <w:color w:val="auto"/>
          <w:sz w:val="22"/>
        </w:rPr>
        <w:t xml:space="preserve"> </w:t>
      </w:r>
      <w:r w:rsidR="005F17D8" w:rsidRPr="004B3C35">
        <w:rPr>
          <w:color w:val="auto"/>
          <w:sz w:val="22"/>
        </w:rPr>
        <w:t>Maksimal tid</w:t>
      </w:r>
      <w:r w:rsidR="0019385A" w:rsidRPr="004B3C35">
        <w:rPr>
          <w:color w:val="auto"/>
          <w:sz w:val="22"/>
        </w:rPr>
        <w:t xml:space="preserve"> fra rekonstituering til administrering er </w:t>
      </w:r>
      <w:r w:rsidR="0019385A" w:rsidRPr="004B3C35">
        <w:rPr>
          <w:color w:val="auto"/>
          <w:sz w:val="22"/>
          <w:szCs w:val="22"/>
        </w:rPr>
        <w:t xml:space="preserve">gjennomført </w:t>
      </w:r>
      <w:r w:rsidR="00CB7F66" w:rsidRPr="004B3C35">
        <w:rPr>
          <w:color w:val="auto"/>
          <w:sz w:val="22"/>
          <w:szCs w:val="22"/>
        </w:rPr>
        <w:t>skal være</w:t>
      </w:r>
      <w:r w:rsidR="0019385A" w:rsidRPr="004B3C35">
        <w:rPr>
          <w:color w:val="auto"/>
          <w:sz w:val="22"/>
          <w:szCs w:val="22"/>
        </w:rPr>
        <w:t xml:space="preserve"> </w:t>
      </w:r>
      <w:r w:rsidR="0019385A" w:rsidRPr="004B3C35">
        <w:rPr>
          <w:sz w:val="22"/>
          <w:szCs w:val="22"/>
        </w:rPr>
        <w:t>≤ 8 timer, med ≤ 4 timer mellom rekonstituering og fortynning.</w:t>
      </w:r>
      <w:r w:rsidRPr="004B3C35">
        <w:rPr>
          <w:color w:val="auto"/>
          <w:sz w:val="22"/>
        </w:rPr>
        <w:t xml:space="preserve"> Beskyttes mot lys</w:t>
      </w:r>
      <w:r w:rsidR="0063357E" w:rsidRPr="004B3C35">
        <w:rPr>
          <w:color w:val="auto"/>
          <w:sz w:val="22"/>
        </w:rPr>
        <w:t>. S</w:t>
      </w:r>
      <w:r w:rsidRPr="004B3C35">
        <w:rPr>
          <w:color w:val="auto"/>
          <w:sz w:val="22"/>
        </w:rPr>
        <w:t xml:space="preserve">kal ikke fryses. </w:t>
      </w:r>
    </w:p>
    <w:p w14:paraId="476D526F" w14:textId="77777777" w:rsidR="00812D16" w:rsidRPr="004B3C35" w:rsidRDefault="00812D16" w:rsidP="00FE5179">
      <w:pPr>
        <w:spacing w:line="240" w:lineRule="auto"/>
        <w:rPr>
          <w:noProof/>
          <w:szCs w:val="22"/>
        </w:rPr>
      </w:pPr>
    </w:p>
    <w:p w14:paraId="48004916" w14:textId="77777777" w:rsidR="001F3374" w:rsidRPr="004B3C35" w:rsidRDefault="00812D16" w:rsidP="00D9557F">
      <w:pPr>
        <w:keepNext/>
        <w:spacing w:line="240" w:lineRule="auto"/>
        <w:ind w:left="567" w:hanging="567"/>
        <w:outlineLvl w:val="0"/>
        <w:rPr>
          <w:b/>
          <w:noProof/>
          <w:szCs w:val="22"/>
        </w:rPr>
      </w:pPr>
      <w:r w:rsidRPr="004B3C35">
        <w:rPr>
          <w:b/>
          <w:noProof/>
        </w:rPr>
        <w:t>6.4</w:t>
      </w:r>
      <w:r w:rsidRPr="004B3C35">
        <w:tab/>
      </w:r>
      <w:r w:rsidRPr="004B3C35">
        <w:rPr>
          <w:b/>
        </w:rPr>
        <w:t>Oppbevaringsbetingelser</w:t>
      </w:r>
    </w:p>
    <w:p w14:paraId="4E00A5E3" w14:textId="77777777" w:rsidR="00FE5179" w:rsidRPr="004B3C35" w:rsidRDefault="00FE5179" w:rsidP="00D9557F">
      <w:pPr>
        <w:keepNext/>
        <w:spacing w:line="240" w:lineRule="auto"/>
        <w:rPr>
          <w:szCs w:val="22"/>
          <w:u w:val="single"/>
        </w:rPr>
      </w:pPr>
    </w:p>
    <w:p w14:paraId="09E8C797" w14:textId="77777777" w:rsidR="00301977" w:rsidRPr="004B3C35" w:rsidRDefault="00301977" w:rsidP="00D9557F">
      <w:pPr>
        <w:pStyle w:val="paragraph0"/>
        <w:keepNext/>
        <w:spacing w:before="0" w:after="0"/>
        <w:rPr>
          <w:sz w:val="22"/>
          <w:szCs w:val="22"/>
        </w:rPr>
      </w:pPr>
      <w:r w:rsidRPr="004B3C35">
        <w:rPr>
          <w:sz w:val="22"/>
        </w:rPr>
        <w:t>Oppbevares i kjøleskap (2</w:t>
      </w:r>
      <w:r w:rsidR="0019385A" w:rsidRPr="004B3C35">
        <w:rPr>
          <w:sz w:val="22"/>
        </w:rPr>
        <w:t xml:space="preserve"> °C </w:t>
      </w:r>
      <w:r w:rsidRPr="004B3C35">
        <w:rPr>
          <w:sz w:val="22"/>
        </w:rPr>
        <w:t>–</w:t>
      </w:r>
      <w:r w:rsidR="0019385A" w:rsidRPr="004B3C35">
        <w:rPr>
          <w:sz w:val="22"/>
        </w:rPr>
        <w:t xml:space="preserve"> </w:t>
      </w:r>
      <w:r w:rsidRPr="004B3C35">
        <w:rPr>
          <w:sz w:val="22"/>
        </w:rPr>
        <w:t xml:space="preserve">8 °C). </w:t>
      </w:r>
    </w:p>
    <w:p w14:paraId="423DA254" w14:textId="77777777" w:rsidR="00301977" w:rsidRPr="004B3C35" w:rsidRDefault="00301977" w:rsidP="00FE5179">
      <w:pPr>
        <w:pStyle w:val="paragraph0"/>
        <w:spacing w:before="0" w:after="0"/>
        <w:rPr>
          <w:sz w:val="22"/>
          <w:szCs w:val="22"/>
        </w:rPr>
      </w:pPr>
      <w:r w:rsidRPr="004B3C35">
        <w:rPr>
          <w:sz w:val="22"/>
        </w:rPr>
        <w:t xml:space="preserve">Skal ikke fryses. </w:t>
      </w:r>
    </w:p>
    <w:p w14:paraId="51894C61" w14:textId="77777777" w:rsidR="00301977" w:rsidRPr="004B3C35" w:rsidRDefault="00301977" w:rsidP="00FE5179">
      <w:pPr>
        <w:pStyle w:val="paragraph0"/>
        <w:spacing w:before="0" w:after="0"/>
        <w:rPr>
          <w:sz w:val="22"/>
          <w:szCs w:val="22"/>
        </w:rPr>
      </w:pPr>
      <w:r w:rsidRPr="004B3C35">
        <w:rPr>
          <w:sz w:val="22"/>
        </w:rPr>
        <w:t>Oppbevares i original</w:t>
      </w:r>
      <w:r w:rsidR="00C249C0" w:rsidRPr="004B3C35">
        <w:rPr>
          <w:sz w:val="22"/>
        </w:rPr>
        <w:t>pakningen</w:t>
      </w:r>
      <w:r w:rsidRPr="004B3C35">
        <w:rPr>
          <w:sz w:val="22"/>
        </w:rPr>
        <w:t xml:space="preserve"> for å beskytte mot lys.</w:t>
      </w:r>
    </w:p>
    <w:p w14:paraId="1B43F33E" w14:textId="77777777" w:rsidR="00301977" w:rsidRPr="004B3C35" w:rsidRDefault="0063357E" w:rsidP="00FE5179">
      <w:pPr>
        <w:pStyle w:val="Paragraph"/>
        <w:spacing w:after="0"/>
        <w:rPr>
          <w:rFonts w:eastAsia="TimesNewRoman"/>
          <w:sz w:val="22"/>
          <w:szCs w:val="22"/>
        </w:rPr>
      </w:pPr>
      <w:r w:rsidRPr="004B3C35">
        <w:rPr>
          <w:sz w:val="22"/>
        </w:rPr>
        <w:t>For o</w:t>
      </w:r>
      <w:r w:rsidR="00301977" w:rsidRPr="004B3C35">
        <w:rPr>
          <w:sz w:val="22"/>
        </w:rPr>
        <w:t>ppbevaringsbetingelser etter rekonstit</w:t>
      </w:r>
      <w:r w:rsidR="00E32E33" w:rsidRPr="004B3C35">
        <w:rPr>
          <w:sz w:val="22"/>
        </w:rPr>
        <w:t>uering</w:t>
      </w:r>
      <w:r w:rsidR="00301977" w:rsidRPr="004B3C35">
        <w:rPr>
          <w:sz w:val="22"/>
        </w:rPr>
        <w:t xml:space="preserve"> og fortynning</w:t>
      </w:r>
      <w:r w:rsidR="00E32E33" w:rsidRPr="004B3C35">
        <w:rPr>
          <w:sz w:val="22"/>
        </w:rPr>
        <w:t>, se</w:t>
      </w:r>
      <w:r w:rsidR="00301977" w:rsidRPr="004B3C35">
        <w:rPr>
          <w:sz w:val="22"/>
        </w:rPr>
        <w:t xml:space="preserve"> pkt. 6.3.</w:t>
      </w:r>
    </w:p>
    <w:p w14:paraId="18D74860" w14:textId="77777777" w:rsidR="00812D16" w:rsidRPr="004B3C35" w:rsidRDefault="00812D16" w:rsidP="00FE5179">
      <w:pPr>
        <w:spacing w:line="240" w:lineRule="auto"/>
        <w:rPr>
          <w:noProof/>
          <w:szCs w:val="22"/>
        </w:rPr>
      </w:pPr>
    </w:p>
    <w:p w14:paraId="16003CDB" w14:textId="77777777" w:rsidR="00812D16" w:rsidRPr="004B3C35" w:rsidRDefault="00F9016F" w:rsidP="00FE5179">
      <w:pPr>
        <w:spacing w:line="240" w:lineRule="auto"/>
        <w:ind w:left="567" w:hanging="567"/>
        <w:outlineLvl w:val="0"/>
        <w:rPr>
          <w:b/>
          <w:noProof/>
          <w:szCs w:val="22"/>
        </w:rPr>
      </w:pPr>
      <w:r w:rsidRPr="004B3C35">
        <w:rPr>
          <w:b/>
          <w:noProof/>
        </w:rPr>
        <w:t>6.5</w:t>
      </w:r>
      <w:r w:rsidRPr="004B3C35">
        <w:tab/>
      </w:r>
      <w:r w:rsidRPr="004B3C35">
        <w:rPr>
          <w:b/>
          <w:noProof/>
        </w:rPr>
        <w:t xml:space="preserve">Emballasje (type og innhold) </w:t>
      </w:r>
    </w:p>
    <w:p w14:paraId="222B56F5" w14:textId="77777777" w:rsidR="00FE5179" w:rsidRPr="004B3C35" w:rsidRDefault="00FE5179" w:rsidP="00FE5179">
      <w:pPr>
        <w:pStyle w:val="Paragraph"/>
        <w:spacing w:after="0"/>
        <w:rPr>
          <w:sz w:val="22"/>
          <w:szCs w:val="22"/>
        </w:rPr>
      </w:pPr>
    </w:p>
    <w:p w14:paraId="73B3ADB9" w14:textId="77777777" w:rsidR="0019385A" w:rsidRPr="004B3C35" w:rsidRDefault="0019385A" w:rsidP="00FE5179">
      <w:pPr>
        <w:pStyle w:val="Paragraph"/>
        <w:spacing w:after="0"/>
        <w:rPr>
          <w:sz w:val="22"/>
        </w:rPr>
      </w:pPr>
      <w:r w:rsidRPr="004B3C35">
        <w:rPr>
          <w:sz w:val="22"/>
        </w:rPr>
        <w:t>Gulbrunt hetteglass</w:t>
      </w:r>
      <w:r w:rsidR="00600614" w:rsidRPr="004B3C35">
        <w:rPr>
          <w:sz w:val="22"/>
        </w:rPr>
        <w:t xml:space="preserve"> (</w:t>
      </w:r>
      <w:r w:rsidRPr="004B3C35">
        <w:rPr>
          <w:sz w:val="22"/>
        </w:rPr>
        <w:t>type I glass</w:t>
      </w:r>
      <w:r w:rsidR="00600614" w:rsidRPr="004B3C35">
        <w:rPr>
          <w:sz w:val="22"/>
        </w:rPr>
        <w:t>)</w:t>
      </w:r>
      <w:r w:rsidRPr="004B3C35">
        <w:rPr>
          <w:sz w:val="22"/>
        </w:rPr>
        <w:t xml:space="preserve"> med gummipropp av klorbutyl og krympeforsegling med ‘flip-off’</w:t>
      </w:r>
      <w:r w:rsidR="003218F4" w:rsidRPr="004B3C35">
        <w:rPr>
          <w:sz w:val="22"/>
        </w:rPr>
        <w:t>-</w:t>
      </w:r>
      <w:r w:rsidRPr="004B3C35">
        <w:rPr>
          <w:sz w:val="22"/>
        </w:rPr>
        <w:t xml:space="preserve"> </w:t>
      </w:r>
      <w:r w:rsidR="00A50544">
        <w:rPr>
          <w:sz w:val="22"/>
        </w:rPr>
        <w:t>hette</w:t>
      </w:r>
      <w:r w:rsidRPr="004B3C35">
        <w:rPr>
          <w:sz w:val="22"/>
        </w:rPr>
        <w:t>, som inneholder 1 mg pulver.</w:t>
      </w:r>
    </w:p>
    <w:p w14:paraId="4F1C7F4D" w14:textId="77777777" w:rsidR="0019385A" w:rsidRPr="004B3C35" w:rsidRDefault="0019385A" w:rsidP="00FE5179">
      <w:pPr>
        <w:pStyle w:val="Paragraph"/>
        <w:spacing w:after="0"/>
        <w:rPr>
          <w:sz w:val="22"/>
        </w:rPr>
      </w:pPr>
    </w:p>
    <w:p w14:paraId="134C98CC" w14:textId="77777777" w:rsidR="00301977" w:rsidRPr="004B3C35" w:rsidRDefault="00301977" w:rsidP="00FE5179">
      <w:pPr>
        <w:pStyle w:val="Paragraph"/>
        <w:spacing w:after="0"/>
        <w:rPr>
          <w:sz w:val="22"/>
          <w:szCs w:val="22"/>
        </w:rPr>
      </w:pPr>
      <w:r w:rsidRPr="004B3C35">
        <w:rPr>
          <w:sz w:val="22"/>
        </w:rPr>
        <w:t xml:space="preserve">Hver </w:t>
      </w:r>
      <w:r w:rsidR="0063357E" w:rsidRPr="004B3C35">
        <w:rPr>
          <w:sz w:val="22"/>
        </w:rPr>
        <w:t xml:space="preserve">kartong </w:t>
      </w:r>
      <w:r w:rsidRPr="004B3C35">
        <w:rPr>
          <w:sz w:val="22"/>
        </w:rPr>
        <w:t>inneholder 1 hetteglass.</w:t>
      </w:r>
    </w:p>
    <w:p w14:paraId="7C8E8C31" w14:textId="77777777" w:rsidR="007A7397" w:rsidRPr="004B3C35" w:rsidRDefault="007A7397" w:rsidP="00FE5179">
      <w:pPr>
        <w:pStyle w:val="Paragraph"/>
        <w:spacing w:after="0"/>
        <w:rPr>
          <w:sz w:val="22"/>
          <w:szCs w:val="22"/>
        </w:rPr>
      </w:pPr>
    </w:p>
    <w:p w14:paraId="03A53BF3" w14:textId="77777777" w:rsidR="00812D16" w:rsidRPr="004B3C35" w:rsidRDefault="00812D16" w:rsidP="007B1CCF">
      <w:pPr>
        <w:keepNext/>
        <w:spacing w:line="240" w:lineRule="auto"/>
        <w:ind w:left="567" w:hanging="567"/>
        <w:outlineLvl w:val="0"/>
        <w:rPr>
          <w:noProof/>
          <w:szCs w:val="22"/>
        </w:rPr>
      </w:pPr>
      <w:bookmarkStart w:id="1" w:name="OLE_LINK1"/>
      <w:r w:rsidRPr="004B3C35">
        <w:rPr>
          <w:b/>
          <w:noProof/>
        </w:rPr>
        <w:t>6.6</w:t>
      </w:r>
      <w:r w:rsidRPr="004B3C35">
        <w:tab/>
      </w:r>
      <w:r w:rsidRPr="004B3C35">
        <w:rPr>
          <w:b/>
          <w:noProof/>
        </w:rPr>
        <w:t>Spesielle forholdsregler for destruksjon og annen håndtering</w:t>
      </w:r>
    </w:p>
    <w:p w14:paraId="74F98E66" w14:textId="77777777" w:rsidR="00812D16" w:rsidRPr="004B3C35" w:rsidRDefault="00812D16" w:rsidP="007B1CCF">
      <w:pPr>
        <w:keepNext/>
        <w:spacing w:line="240" w:lineRule="auto"/>
        <w:rPr>
          <w:noProof/>
          <w:szCs w:val="22"/>
        </w:rPr>
      </w:pPr>
    </w:p>
    <w:bookmarkEnd w:id="1"/>
    <w:p w14:paraId="24D8D6F1" w14:textId="77777777" w:rsidR="00301977" w:rsidRPr="004B3C35" w:rsidRDefault="00301977" w:rsidP="007B1CCF">
      <w:pPr>
        <w:keepNext/>
        <w:spacing w:line="240" w:lineRule="auto"/>
        <w:rPr>
          <w:iCs/>
          <w:szCs w:val="22"/>
          <w:u w:val="single"/>
        </w:rPr>
      </w:pPr>
      <w:r w:rsidRPr="004B3C35">
        <w:rPr>
          <w:u w:val="single"/>
        </w:rPr>
        <w:t xml:space="preserve">Instruksjoner for rekonstituering, fortynning og </w:t>
      </w:r>
      <w:r w:rsidR="0019385A" w:rsidRPr="004B3C35">
        <w:rPr>
          <w:u w:val="single"/>
        </w:rPr>
        <w:t>administrering</w:t>
      </w:r>
    </w:p>
    <w:p w14:paraId="2DBAA701" w14:textId="77777777" w:rsidR="007A7397" w:rsidRPr="004B3C35" w:rsidRDefault="007A7397" w:rsidP="007B1CCF">
      <w:pPr>
        <w:pStyle w:val="paragraph0"/>
        <w:keepNext/>
        <w:spacing w:before="0" w:after="0"/>
        <w:rPr>
          <w:color w:val="auto"/>
          <w:sz w:val="22"/>
          <w:szCs w:val="22"/>
        </w:rPr>
      </w:pPr>
    </w:p>
    <w:p w14:paraId="6CA5A7D4" w14:textId="77777777" w:rsidR="00301977" w:rsidRPr="004B3C35" w:rsidRDefault="00301977" w:rsidP="007B1CCF">
      <w:pPr>
        <w:pStyle w:val="RefText"/>
        <w:keepNext/>
        <w:numPr>
          <w:ilvl w:val="0"/>
          <w:numId w:val="0"/>
        </w:numPr>
        <w:spacing w:after="0"/>
        <w:rPr>
          <w:sz w:val="22"/>
        </w:rPr>
      </w:pPr>
      <w:r w:rsidRPr="004B3C35">
        <w:rPr>
          <w:sz w:val="22"/>
        </w:rPr>
        <w:t>Bruk egnet aseptisk teknikk ved rekonstitu</w:t>
      </w:r>
      <w:r w:rsidR="002634FE" w:rsidRPr="004B3C35">
        <w:rPr>
          <w:sz w:val="22"/>
        </w:rPr>
        <w:t>erings</w:t>
      </w:r>
      <w:r w:rsidRPr="004B3C35">
        <w:rPr>
          <w:sz w:val="22"/>
        </w:rPr>
        <w:t xml:space="preserve">- og fortynningsprosedyrer. Inotuzumabozogamicin </w:t>
      </w:r>
      <w:r w:rsidR="00136865">
        <w:rPr>
          <w:sz w:val="22"/>
        </w:rPr>
        <w:t>(som har en tetthet på 1,02 g/ml ved 20 °C)</w:t>
      </w:r>
      <w:r w:rsidR="00136865" w:rsidRPr="004B3C35">
        <w:rPr>
          <w:sz w:val="22"/>
        </w:rPr>
        <w:t xml:space="preserve"> </w:t>
      </w:r>
      <w:r w:rsidRPr="004B3C35">
        <w:rPr>
          <w:sz w:val="22"/>
        </w:rPr>
        <w:t xml:space="preserve">er lyssensitivt og </w:t>
      </w:r>
      <w:r w:rsidR="0073705C" w:rsidRPr="004B3C35">
        <w:rPr>
          <w:sz w:val="22"/>
        </w:rPr>
        <w:t xml:space="preserve">skal </w:t>
      </w:r>
      <w:r w:rsidRPr="004B3C35">
        <w:rPr>
          <w:sz w:val="22"/>
        </w:rPr>
        <w:t>beskyttes mot ultrafiolett lys under rekonstitu</w:t>
      </w:r>
      <w:r w:rsidR="002634FE" w:rsidRPr="004B3C35">
        <w:rPr>
          <w:sz w:val="22"/>
        </w:rPr>
        <w:t>ering</w:t>
      </w:r>
      <w:r w:rsidRPr="004B3C35">
        <w:rPr>
          <w:sz w:val="22"/>
        </w:rPr>
        <w:t xml:space="preserve">, fortynning og </w:t>
      </w:r>
      <w:r w:rsidR="0019385A" w:rsidRPr="004B3C35">
        <w:rPr>
          <w:sz w:val="22"/>
        </w:rPr>
        <w:t>administrering</w:t>
      </w:r>
      <w:r w:rsidRPr="004B3C35">
        <w:rPr>
          <w:sz w:val="22"/>
        </w:rPr>
        <w:t>.</w:t>
      </w:r>
    </w:p>
    <w:p w14:paraId="2A246162" w14:textId="77777777" w:rsidR="0019385A" w:rsidRPr="004B3C35" w:rsidRDefault="0019385A" w:rsidP="00D9557F">
      <w:pPr>
        <w:pStyle w:val="RefText"/>
        <w:numPr>
          <w:ilvl w:val="0"/>
          <w:numId w:val="0"/>
        </w:numPr>
        <w:spacing w:after="0"/>
        <w:rPr>
          <w:sz w:val="22"/>
        </w:rPr>
      </w:pPr>
    </w:p>
    <w:p w14:paraId="50B8BFB2" w14:textId="77777777" w:rsidR="0019385A" w:rsidRDefault="005F17D8" w:rsidP="00D9557F">
      <w:pPr>
        <w:pStyle w:val="RefText"/>
        <w:numPr>
          <w:ilvl w:val="0"/>
          <w:numId w:val="0"/>
        </w:numPr>
        <w:spacing w:after="0"/>
        <w:rPr>
          <w:sz w:val="22"/>
          <w:szCs w:val="22"/>
        </w:rPr>
      </w:pPr>
      <w:r w:rsidRPr="004B3C35">
        <w:rPr>
          <w:sz w:val="22"/>
        </w:rPr>
        <w:t xml:space="preserve">Maksimal tid </w:t>
      </w:r>
      <w:r w:rsidR="0019385A" w:rsidRPr="004B3C35">
        <w:rPr>
          <w:sz w:val="22"/>
        </w:rPr>
        <w:t xml:space="preserve">fra rekonstituering til administrering er gjennomført skal være </w:t>
      </w:r>
      <w:r w:rsidR="0019385A" w:rsidRPr="004B3C35">
        <w:rPr>
          <w:sz w:val="22"/>
          <w:szCs w:val="22"/>
        </w:rPr>
        <w:t>≤ 8 timer, med ≤ 4 timer mellom rekonstituering og fortynning.</w:t>
      </w:r>
    </w:p>
    <w:p w14:paraId="5A9EFA5C" w14:textId="77777777" w:rsidR="00A50544" w:rsidRPr="004B3C35" w:rsidRDefault="00A50544" w:rsidP="00D9557F">
      <w:pPr>
        <w:pStyle w:val="RefText"/>
        <w:numPr>
          <w:ilvl w:val="0"/>
          <w:numId w:val="0"/>
        </w:numPr>
        <w:spacing w:after="0"/>
        <w:rPr>
          <w:sz w:val="22"/>
          <w:szCs w:val="22"/>
        </w:rPr>
      </w:pPr>
    </w:p>
    <w:p w14:paraId="1FF78E70" w14:textId="77777777" w:rsidR="00301977" w:rsidRPr="004B3C35" w:rsidRDefault="00301977" w:rsidP="00FE5179">
      <w:pPr>
        <w:pStyle w:val="paragraph0"/>
        <w:spacing w:before="0" w:after="0"/>
        <w:rPr>
          <w:i/>
          <w:color w:val="auto"/>
          <w:sz w:val="22"/>
          <w:szCs w:val="22"/>
        </w:rPr>
      </w:pPr>
      <w:r w:rsidRPr="004B3C35">
        <w:rPr>
          <w:i/>
          <w:color w:val="auto"/>
          <w:sz w:val="22"/>
        </w:rPr>
        <w:t>Rekonstitu</w:t>
      </w:r>
      <w:r w:rsidR="00F950A3" w:rsidRPr="004B3C35">
        <w:rPr>
          <w:i/>
          <w:color w:val="auto"/>
          <w:sz w:val="22"/>
        </w:rPr>
        <w:t>ering</w:t>
      </w:r>
      <w:r w:rsidRPr="004B3C35">
        <w:rPr>
          <w:i/>
          <w:color w:val="auto"/>
          <w:sz w:val="22"/>
        </w:rPr>
        <w:t xml:space="preserve"> </w:t>
      </w:r>
    </w:p>
    <w:p w14:paraId="7720318E" w14:textId="77777777" w:rsidR="00C349F8" w:rsidRPr="004B3C35" w:rsidRDefault="00C349F8" w:rsidP="009862FB">
      <w:pPr>
        <w:pStyle w:val="paragraph0"/>
        <w:spacing w:before="0" w:after="0"/>
        <w:rPr>
          <w:i/>
          <w:color w:val="auto"/>
          <w:sz w:val="22"/>
          <w:szCs w:val="22"/>
        </w:rPr>
      </w:pPr>
    </w:p>
    <w:p w14:paraId="291A10BE" w14:textId="77777777" w:rsidR="00301977" w:rsidRPr="004B3C35" w:rsidRDefault="00301977" w:rsidP="009862FB">
      <w:pPr>
        <w:pStyle w:val="paragraph0"/>
        <w:numPr>
          <w:ilvl w:val="0"/>
          <w:numId w:val="28"/>
        </w:numPr>
        <w:spacing w:before="0" w:after="0"/>
        <w:rPr>
          <w:color w:val="auto"/>
          <w:sz w:val="22"/>
          <w:szCs w:val="22"/>
        </w:rPr>
      </w:pPr>
      <w:r w:rsidRPr="004B3C35">
        <w:rPr>
          <w:color w:val="auto"/>
          <w:sz w:val="22"/>
        </w:rPr>
        <w:t xml:space="preserve">Beregn dosen (mg) og antallet hetteglass med </w:t>
      </w:r>
      <w:r w:rsidRPr="004B3C35">
        <w:rPr>
          <w:sz w:val="22"/>
        </w:rPr>
        <w:t>Besponsa</w:t>
      </w:r>
      <w:r w:rsidRPr="004B3C35">
        <w:rPr>
          <w:color w:val="auto"/>
          <w:sz w:val="22"/>
        </w:rPr>
        <w:t xml:space="preserve"> som er nødvendig. </w:t>
      </w:r>
    </w:p>
    <w:p w14:paraId="6801221C" w14:textId="77777777" w:rsidR="00301977" w:rsidRPr="004B3C35" w:rsidRDefault="00301977" w:rsidP="009862FB">
      <w:pPr>
        <w:pStyle w:val="paragraph0"/>
        <w:numPr>
          <w:ilvl w:val="0"/>
          <w:numId w:val="28"/>
        </w:numPr>
        <w:spacing w:before="0" w:after="0"/>
        <w:rPr>
          <w:color w:val="auto"/>
          <w:sz w:val="22"/>
          <w:szCs w:val="22"/>
        </w:rPr>
      </w:pPr>
      <w:r w:rsidRPr="004B3C35">
        <w:rPr>
          <w:color w:val="auto"/>
          <w:sz w:val="22"/>
        </w:rPr>
        <w:t xml:space="preserve">Rekonstituer hvert 1 mg hetteglass med 4 ml vann til injeksjon for å få en engangsdose med 0,25 mg/ml </w:t>
      </w:r>
      <w:r w:rsidR="00600614" w:rsidRPr="004B3C35">
        <w:rPr>
          <w:color w:val="auto"/>
          <w:sz w:val="22"/>
        </w:rPr>
        <w:t xml:space="preserve">oppløsning av </w:t>
      </w:r>
      <w:r w:rsidRPr="004B3C35">
        <w:rPr>
          <w:sz w:val="22"/>
        </w:rPr>
        <w:t>Besponsa</w:t>
      </w:r>
      <w:r w:rsidRPr="004B3C35">
        <w:rPr>
          <w:color w:val="auto"/>
          <w:sz w:val="22"/>
        </w:rPr>
        <w:t xml:space="preserve">. </w:t>
      </w:r>
    </w:p>
    <w:p w14:paraId="0E868B41" w14:textId="77777777" w:rsidR="00301977" w:rsidRPr="004B3C35" w:rsidRDefault="0063357E" w:rsidP="009862FB">
      <w:pPr>
        <w:pStyle w:val="paragraph0"/>
        <w:numPr>
          <w:ilvl w:val="0"/>
          <w:numId w:val="28"/>
        </w:numPr>
        <w:spacing w:before="0" w:after="0"/>
        <w:rPr>
          <w:color w:val="auto"/>
          <w:sz w:val="22"/>
          <w:szCs w:val="22"/>
        </w:rPr>
      </w:pPr>
      <w:r w:rsidRPr="004B3C35">
        <w:rPr>
          <w:color w:val="auto"/>
          <w:sz w:val="22"/>
        </w:rPr>
        <w:t xml:space="preserve">Virvle </w:t>
      </w:r>
      <w:r w:rsidR="00301977" w:rsidRPr="004B3C35">
        <w:rPr>
          <w:color w:val="auto"/>
          <w:sz w:val="22"/>
        </w:rPr>
        <w:t xml:space="preserve">hetteglasset forsiktig for </w:t>
      </w:r>
      <w:r w:rsidR="00600614" w:rsidRPr="004B3C35">
        <w:rPr>
          <w:color w:val="auto"/>
          <w:sz w:val="22"/>
        </w:rPr>
        <w:t>lette oppløsningen</w:t>
      </w:r>
      <w:r w:rsidR="00301977" w:rsidRPr="004B3C35">
        <w:rPr>
          <w:color w:val="auto"/>
          <w:sz w:val="22"/>
        </w:rPr>
        <w:t xml:space="preserve">. </w:t>
      </w:r>
      <w:r w:rsidR="00600614" w:rsidRPr="004B3C35">
        <w:rPr>
          <w:color w:val="auto"/>
          <w:sz w:val="22"/>
        </w:rPr>
        <w:t>I</w:t>
      </w:r>
      <w:r w:rsidR="00301977" w:rsidRPr="004B3C35">
        <w:rPr>
          <w:color w:val="auto"/>
          <w:sz w:val="22"/>
        </w:rPr>
        <w:t>kke rist</w:t>
      </w:r>
      <w:r w:rsidR="00600614" w:rsidRPr="004B3C35">
        <w:rPr>
          <w:color w:val="auto"/>
          <w:sz w:val="22"/>
        </w:rPr>
        <w:t xml:space="preserve"> hetteglasset</w:t>
      </w:r>
      <w:r w:rsidR="00301977" w:rsidRPr="004B3C35">
        <w:rPr>
          <w:color w:val="auto"/>
          <w:sz w:val="22"/>
        </w:rPr>
        <w:t xml:space="preserve">. </w:t>
      </w:r>
    </w:p>
    <w:p w14:paraId="5A98F27C" w14:textId="77777777" w:rsidR="00301977" w:rsidRPr="004B3C35" w:rsidRDefault="00301977" w:rsidP="009862FB">
      <w:pPr>
        <w:pStyle w:val="paragraph0"/>
        <w:numPr>
          <w:ilvl w:val="0"/>
          <w:numId w:val="28"/>
        </w:numPr>
        <w:spacing w:before="0" w:after="0"/>
        <w:rPr>
          <w:color w:val="auto"/>
          <w:sz w:val="22"/>
          <w:szCs w:val="22"/>
        </w:rPr>
      </w:pPr>
      <w:r w:rsidRPr="004B3C35">
        <w:rPr>
          <w:color w:val="auto"/>
          <w:sz w:val="22"/>
        </w:rPr>
        <w:t xml:space="preserve">Kontroller den rekonstituerte oppløsningen for partikler og misfarging. Den rekonstituerte oppløsningen </w:t>
      </w:r>
      <w:r w:rsidR="0063357E" w:rsidRPr="004B3C35">
        <w:rPr>
          <w:color w:val="auto"/>
          <w:sz w:val="22"/>
        </w:rPr>
        <w:t xml:space="preserve">skal </w:t>
      </w:r>
      <w:r w:rsidRPr="004B3C35">
        <w:rPr>
          <w:color w:val="auto"/>
          <w:sz w:val="22"/>
        </w:rPr>
        <w:t xml:space="preserve">være klar til noe uklar, fargeløs og </w:t>
      </w:r>
      <w:r w:rsidR="00F93787" w:rsidRPr="004B3C35">
        <w:rPr>
          <w:color w:val="auto"/>
          <w:sz w:val="22"/>
        </w:rPr>
        <w:t xml:space="preserve">hovedsakelig </w:t>
      </w:r>
      <w:r w:rsidRPr="004B3C35">
        <w:rPr>
          <w:color w:val="auto"/>
          <w:sz w:val="22"/>
        </w:rPr>
        <w:t xml:space="preserve">uten </w:t>
      </w:r>
      <w:r w:rsidRPr="004B3C35">
        <w:rPr>
          <w:sz w:val="22"/>
        </w:rPr>
        <w:t xml:space="preserve">synlige </w:t>
      </w:r>
      <w:r w:rsidR="0097719F" w:rsidRPr="004B3C35">
        <w:rPr>
          <w:sz w:val="22"/>
        </w:rPr>
        <w:t>partikler</w:t>
      </w:r>
      <w:r w:rsidRPr="004B3C35">
        <w:rPr>
          <w:color w:val="auto"/>
          <w:sz w:val="22"/>
        </w:rPr>
        <w:t xml:space="preserve">. </w:t>
      </w:r>
      <w:r w:rsidR="004E39DB" w:rsidRPr="004B3C35">
        <w:rPr>
          <w:color w:val="auto"/>
          <w:sz w:val="22"/>
        </w:rPr>
        <w:t>Ved synlige</w:t>
      </w:r>
      <w:r w:rsidR="00600614" w:rsidRPr="004B3C35">
        <w:rPr>
          <w:color w:val="auto"/>
          <w:sz w:val="22"/>
        </w:rPr>
        <w:t xml:space="preserve"> </w:t>
      </w:r>
      <w:r w:rsidR="00F93787" w:rsidRPr="004B3C35">
        <w:rPr>
          <w:color w:val="auto"/>
          <w:sz w:val="22"/>
        </w:rPr>
        <w:t>fremmed</w:t>
      </w:r>
      <w:r w:rsidR="00600614" w:rsidRPr="004B3C35">
        <w:rPr>
          <w:color w:val="auto"/>
          <w:sz w:val="22"/>
        </w:rPr>
        <w:t>partikler eller misfarging skal den ikke brukes.</w:t>
      </w:r>
    </w:p>
    <w:p w14:paraId="389B6FE4" w14:textId="77777777" w:rsidR="00301977" w:rsidRPr="004B3C35" w:rsidRDefault="00301977" w:rsidP="009862FB">
      <w:pPr>
        <w:pStyle w:val="paragraph0"/>
        <w:numPr>
          <w:ilvl w:val="0"/>
          <w:numId w:val="28"/>
        </w:numPr>
        <w:spacing w:before="0" w:after="0"/>
        <w:rPr>
          <w:color w:val="auto"/>
          <w:sz w:val="22"/>
          <w:szCs w:val="22"/>
        </w:rPr>
      </w:pPr>
      <w:r w:rsidRPr="004B3C35">
        <w:rPr>
          <w:sz w:val="22"/>
        </w:rPr>
        <w:t>Besponsa</w:t>
      </w:r>
      <w:r w:rsidRPr="004B3C35">
        <w:rPr>
          <w:color w:val="auto"/>
          <w:sz w:val="22"/>
        </w:rPr>
        <w:t xml:space="preserve"> inneholder ingen bakteriostatiske konserveringsmidler. Den rekonstituerte oppløsningen </w:t>
      </w:r>
      <w:r w:rsidR="0063357E" w:rsidRPr="004B3C35">
        <w:rPr>
          <w:color w:val="auto"/>
          <w:sz w:val="22"/>
        </w:rPr>
        <w:t xml:space="preserve">skal </w:t>
      </w:r>
      <w:r w:rsidRPr="004B3C35">
        <w:rPr>
          <w:color w:val="auto"/>
          <w:sz w:val="22"/>
        </w:rPr>
        <w:t>brukes umiddelbart. Dersom den rekonstituerte oppløsningen ikke kan brukes umiddelbart, kan den oppbevares i kjøleskap (2</w:t>
      </w:r>
      <w:r w:rsidR="0019385A" w:rsidRPr="004B3C35">
        <w:rPr>
          <w:color w:val="auto"/>
          <w:sz w:val="22"/>
        </w:rPr>
        <w:t> </w:t>
      </w:r>
      <w:r w:rsidR="0019385A" w:rsidRPr="004B3C35">
        <w:rPr>
          <w:sz w:val="22"/>
        </w:rPr>
        <w:t xml:space="preserve">°C </w:t>
      </w:r>
      <w:r w:rsidRPr="004B3C35">
        <w:rPr>
          <w:sz w:val="22"/>
        </w:rPr>
        <w:t>–</w:t>
      </w:r>
      <w:r w:rsidR="0019385A" w:rsidRPr="004B3C35">
        <w:rPr>
          <w:sz w:val="22"/>
        </w:rPr>
        <w:t xml:space="preserve"> </w:t>
      </w:r>
      <w:r w:rsidRPr="004B3C35">
        <w:rPr>
          <w:color w:val="auto"/>
          <w:sz w:val="22"/>
        </w:rPr>
        <w:t>8 </w:t>
      </w:r>
      <w:r w:rsidRPr="004B3C35">
        <w:rPr>
          <w:sz w:val="22"/>
        </w:rPr>
        <w:t>°C)</w:t>
      </w:r>
      <w:r w:rsidRPr="004B3C35">
        <w:rPr>
          <w:color w:val="auto"/>
          <w:sz w:val="22"/>
        </w:rPr>
        <w:t xml:space="preserve"> i </w:t>
      </w:r>
      <w:r w:rsidR="0063357E" w:rsidRPr="004B3C35">
        <w:rPr>
          <w:color w:val="auto"/>
          <w:sz w:val="22"/>
        </w:rPr>
        <w:t xml:space="preserve">inntil </w:t>
      </w:r>
      <w:r w:rsidRPr="004B3C35">
        <w:rPr>
          <w:color w:val="auto"/>
          <w:sz w:val="22"/>
        </w:rPr>
        <w:t xml:space="preserve">4 timer. </w:t>
      </w:r>
      <w:r w:rsidRPr="004B3C35">
        <w:rPr>
          <w:sz w:val="22"/>
        </w:rPr>
        <w:t>Beskyttes mot lys</w:t>
      </w:r>
      <w:r w:rsidR="0063357E" w:rsidRPr="004B3C35">
        <w:rPr>
          <w:sz w:val="22"/>
        </w:rPr>
        <w:t>. S</w:t>
      </w:r>
      <w:r w:rsidRPr="004B3C35">
        <w:rPr>
          <w:color w:val="auto"/>
          <w:sz w:val="22"/>
        </w:rPr>
        <w:t xml:space="preserve">kal ikke fryses. </w:t>
      </w:r>
    </w:p>
    <w:p w14:paraId="3E20466F" w14:textId="77777777" w:rsidR="007A7397" w:rsidRPr="004B3C35" w:rsidRDefault="007A7397" w:rsidP="009862FB">
      <w:pPr>
        <w:pStyle w:val="paragraph0"/>
        <w:spacing w:before="0" w:after="0"/>
        <w:rPr>
          <w:i/>
          <w:color w:val="auto"/>
          <w:sz w:val="22"/>
          <w:szCs w:val="22"/>
        </w:rPr>
      </w:pPr>
    </w:p>
    <w:p w14:paraId="773AEA89" w14:textId="77777777" w:rsidR="00301977" w:rsidRPr="004B3C35" w:rsidRDefault="00301977" w:rsidP="00F35FA8">
      <w:pPr>
        <w:pStyle w:val="paragraph0"/>
        <w:keepNext/>
        <w:spacing w:before="0" w:after="0"/>
        <w:rPr>
          <w:i/>
          <w:color w:val="auto"/>
          <w:sz w:val="22"/>
          <w:szCs w:val="22"/>
        </w:rPr>
      </w:pPr>
      <w:r w:rsidRPr="004B3C35">
        <w:rPr>
          <w:i/>
          <w:color w:val="auto"/>
          <w:sz w:val="22"/>
        </w:rPr>
        <w:t xml:space="preserve">Fortynning </w:t>
      </w:r>
    </w:p>
    <w:p w14:paraId="2A447E49" w14:textId="77777777" w:rsidR="009D7711" w:rsidRPr="004B3C35" w:rsidRDefault="009D7711" w:rsidP="009D7711">
      <w:pPr>
        <w:pStyle w:val="paragraph0"/>
        <w:spacing w:before="0" w:after="0"/>
        <w:rPr>
          <w:i/>
          <w:color w:val="auto"/>
          <w:sz w:val="22"/>
          <w:szCs w:val="22"/>
        </w:rPr>
      </w:pPr>
    </w:p>
    <w:p w14:paraId="20AD7B62" w14:textId="77777777" w:rsidR="009D7711" w:rsidRPr="004B3C35" w:rsidRDefault="009D7711" w:rsidP="007D4E05">
      <w:pPr>
        <w:pStyle w:val="paragraph0"/>
        <w:keepNext/>
        <w:numPr>
          <w:ilvl w:val="0"/>
          <w:numId w:val="68"/>
        </w:numPr>
        <w:spacing w:before="0" w:after="0"/>
        <w:rPr>
          <w:color w:val="auto"/>
          <w:sz w:val="22"/>
          <w:szCs w:val="22"/>
        </w:rPr>
      </w:pPr>
      <w:r w:rsidRPr="004B3C35">
        <w:rPr>
          <w:color w:val="auto"/>
          <w:sz w:val="22"/>
          <w:szCs w:val="22"/>
        </w:rPr>
        <w:t xml:space="preserve">Beregn </w:t>
      </w:r>
      <w:r w:rsidRPr="004B3C35">
        <w:rPr>
          <w:color w:val="auto"/>
          <w:sz w:val="22"/>
        </w:rPr>
        <w:t xml:space="preserve">nødvendig volum av rekonstituert oppløsning til riktig dose i samsvar med pasientens kroppsoverflate. Trekk opp denne mengden fra hetteglasset/hetteglassene ved hjelp av en sprøyte. Beskyttes mot lys. </w:t>
      </w:r>
      <w:r w:rsidR="004E39DB" w:rsidRPr="004B3C35">
        <w:rPr>
          <w:color w:val="auto"/>
          <w:sz w:val="22"/>
        </w:rPr>
        <w:t xml:space="preserve">Eventuelle rester av </w:t>
      </w:r>
      <w:r w:rsidRPr="004B3C35">
        <w:rPr>
          <w:color w:val="auto"/>
          <w:sz w:val="22"/>
        </w:rPr>
        <w:t>rekonstituert oppløsning skal kastes.</w:t>
      </w:r>
    </w:p>
    <w:p w14:paraId="3A630F4E" w14:textId="77777777" w:rsidR="009D7711" w:rsidRPr="004B3C35" w:rsidRDefault="009D7711" w:rsidP="007D4E05">
      <w:pPr>
        <w:pStyle w:val="paragraph0"/>
        <w:keepNext/>
        <w:numPr>
          <w:ilvl w:val="0"/>
          <w:numId w:val="68"/>
        </w:numPr>
        <w:spacing w:before="0" w:after="0"/>
        <w:rPr>
          <w:color w:val="auto"/>
          <w:sz w:val="22"/>
          <w:szCs w:val="22"/>
        </w:rPr>
      </w:pPr>
      <w:r w:rsidRPr="004B3C35">
        <w:rPr>
          <w:color w:val="auto"/>
          <w:sz w:val="22"/>
        </w:rPr>
        <w:t xml:space="preserve">Tilsett den rekonstituerte oppløsningen i en infusjonsbeholder med natriumklorid 9 mg/ml (0,9 %) injeksjonsvæske, oppløsning, til et totalt nominelt volum på 50 ml. </w:t>
      </w:r>
      <w:r w:rsidR="00136865">
        <w:rPr>
          <w:color w:val="auto"/>
          <w:sz w:val="22"/>
        </w:rPr>
        <w:t>Den endelige konsentrasjonen skal være mellom 0,01 og 0,1 mg/ml.</w:t>
      </w:r>
      <w:r w:rsidR="00136865" w:rsidRPr="004B3C35">
        <w:rPr>
          <w:color w:val="auto"/>
          <w:sz w:val="22"/>
        </w:rPr>
        <w:t xml:space="preserve"> </w:t>
      </w:r>
      <w:r w:rsidRPr="004B3C35">
        <w:rPr>
          <w:color w:val="auto"/>
          <w:sz w:val="22"/>
        </w:rPr>
        <w:t xml:space="preserve">Beskyttes mot lys. Det er anbefalt å bruke en infusjonsbeholder laget av polyvinylklorid (PVC) (med </w:t>
      </w:r>
      <w:r w:rsidRPr="004B3C35">
        <w:rPr>
          <w:rStyle w:val="st"/>
          <w:color w:val="auto"/>
          <w:sz w:val="22"/>
        </w:rPr>
        <w:t>di(2-etylheksyl)ftalat [</w:t>
      </w:r>
      <w:r w:rsidRPr="004B3C35">
        <w:rPr>
          <w:color w:val="auto"/>
          <w:sz w:val="22"/>
        </w:rPr>
        <w:t>DEHP] eller uten DEHP), polyolefin (polypropylen og/eller polyetylen) eller etylenvinylacetat (EVA).</w:t>
      </w:r>
    </w:p>
    <w:p w14:paraId="054EFFBA" w14:textId="77777777" w:rsidR="009D7711" w:rsidRPr="004B3C35" w:rsidRDefault="009D7711" w:rsidP="007D4E05">
      <w:pPr>
        <w:pStyle w:val="paragraph0"/>
        <w:keepNext/>
        <w:numPr>
          <w:ilvl w:val="0"/>
          <w:numId w:val="68"/>
        </w:numPr>
        <w:spacing w:before="0" w:after="0"/>
        <w:rPr>
          <w:color w:val="auto"/>
          <w:sz w:val="22"/>
          <w:szCs w:val="22"/>
        </w:rPr>
      </w:pPr>
      <w:r w:rsidRPr="004B3C35">
        <w:rPr>
          <w:color w:val="auto"/>
          <w:sz w:val="22"/>
        </w:rPr>
        <w:t>Snu infusjonsbeholderen forsiktig opp ned for å blande den fortynnede oppløsningen. Skal ikke ristes.</w:t>
      </w:r>
    </w:p>
    <w:p w14:paraId="42B5349F" w14:textId="77777777" w:rsidR="009D7711" w:rsidRPr="004B3C35" w:rsidRDefault="009D7711" w:rsidP="009D7711">
      <w:pPr>
        <w:pStyle w:val="paragraph0"/>
        <w:numPr>
          <w:ilvl w:val="0"/>
          <w:numId w:val="65"/>
        </w:numPr>
        <w:spacing w:before="0" w:after="0"/>
        <w:rPr>
          <w:sz w:val="22"/>
          <w:szCs w:val="22"/>
        </w:rPr>
      </w:pPr>
      <w:r w:rsidRPr="004B3C35">
        <w:rPr>
          <w:color w:val="auto"/>
          <w:sz w:val="22"/>
        </w:rPr>
        <w:t xml:space="preserve">Den fortynnede oppløsningen må brukes umiddelbart eller oppbevares ved </w:t>
      </w:r>
      <w:r w:rsidRPr="004B3C35">
        <w:rPr>
          <w:sz w:val="22"/>
        </w:rPr>
        <w:t>romtemperatur (20 °C – 25 °C) eller i kjøleskap (2 °C – 8 °C)</w:t>
      </w:r>
      <w:r w:rsidRPr="004B3C35">
        <w:rPr>
          <w:color w:val="auto"/>
          <w:sz w:val="22"/>
        </w:rPr>
        <w:t xml:space="preserve">. </w:t>
      </w:r>
      <w:r w:rsidR="005F17D8" w:rsidRPr="004B3C35">
        <w:rPr>
          <w:sz w:val="22"/>
        </w:rPr>
        <w:t>Maksimal tid</w:t>
      </w:r>
      <w:r w:rsidRPr="004B3C35">
        <w:rPr>
          <w:sz w:val="22"/>
        </w:rPr>
        <w:t xml:space="preserve"> fra rekonstituering til administrering er gjennomført skal være </w:t>
      </w:r>
      <w:r w:rsidRPr="004B3C35">
        <w:rPr>
          <w:sz w:val="22"/>
          <w:szCs w:val="22"/>
        </w:rPr>
        <w:t xml:space="preserve">≤ 8 timer, med ≤ 4 timer mellom rekonstituering og fortynning. </w:t>
      </w:r>
      <w:r w:rsidRPr="004B3C35">
        <w:rPr>
          <w:color w:val="auto"/>
          <w:sz w:val="22"/>
        </w:rPr>
        <w:t>Beskyttes mot lys</w:t>
      </w:r>
      <w:r w:rsidR="004E39DB" w:rsidRPr="004B3C35">
        <w:rPr>
          <w:color w:val="auto"/>
          <w:sz w:val="22"/>
        </w:rPr>
        <w:t>. S</w:t>
      </w:r>
      <w:r w:rsidRPr="004B3C35">
        <w:rPr>
          <w:color w:val="auto"/>
          <w:sz w:val="22"/>
        </w:rPr>
        <w:t xml:space="preserve">kal ikke fryses. </w:t>
      </w:r>
    </w:p>
    <w:p w14:paraId="3CB09E7D" w14:textId="77777777" w:rsidR="007A7397" w:rsidRPr="004B3C35" w:rsidRDefault="007A7397" w:rsidP="009862FB">
      <w:pPr>
        <w:pStyle w:val="paragraph0"/>
        <w:spacing w:before="0" w:after="0"/>
        <w:rPr>
          <w:i/>
          <w:color w:val="auto"/>
          <w:sz w:val="22"/>
          <w:szCs w:val="22"/>
        </w:rPr>
      </w:pPr>
    </w:p>
    <w:p w14:paraId="5EBCFC5F" w14:textId="77777777" w:rsidR="00301977" w:rsidRPr="004B3C35" w:rsidRDefault="00301977" w:rsidP="009862FB">
      <w:pPr>
        <w:pStyle w:val="paragraph0"/>
        <w:spacing w:before="0" w:after="0"/>
        <w:rPr>
          <w:i/>
          <w:color w:val="auto"/>
          <w:sz w:val="22"/>
          <w:szCs w:val="22"/>
        </w:rPr>
      </w:pPr>
      <w:r w:rsidRPr="004B3C35">
        <w:rPr>
          <w:i/>
          <w:color w:val="auto"/>
          <w:sz w:val="22"/>
        </w:rPr>
        <w:t>Administr</w:t>
      </w:r>
      <w:r w:rsidR="0063357E" w:rsidRPr="004B3C35">
        <w:rPr>
          <w:i/>
          <w:color w:val="auto"/>
          <w:sz w:val="22"/>
        </w:rPr>
        <w:t>ering</w:t>
      </w:r>
    </w:p>
    <w:p w14:paraId="132AB5FC" w14:textId="77777777" w:rsidR="00C349F8" w:rsidRPr="004B3C35" w:rsidRDefault="00C349F8" w:rsidP="009862FB">
      <w:pPr>
        <w:pStyle w:val="paragraph0"/>
        <w:spacing w:before="0" w:after="0"/>
        <w:rPr>
          <w:i/>
          <w:color w:val="auto"/>
          <w:sz w:val="22"/>
          <w:szCs w:val="22"/>
        </w:rPr>
      </w:pPr>
    </w:p>
    <w:p w14:paraId="6894467B" w14:textId="77777777" w:rsidR="00301977" w:rsidRPr="004B3C35" w:rsidRDefault="00301977" w:rsidP="009862FB">
      <w:pPr>
        <w:pStyle w:val="paragraph0"/>
        <w:numPr>
          <w:ilvl w:val="0"/>
          <w:numId w:val="30"/>
        </w:numPr>
        <w:spacing w:before="0" w:after="0"/>
        <w:rPr>
          <w:bCs/>
          <w:iCs/>
          <w:color w:val="auto"/>
          <w:sz w:val="22"/>
          <w:szCs w:val="22"/>
        </w:rPr>
      </w:pPr>
      <w:r w:rsidRPr="004B3C35">
        <w:rPr>
          <w:color w:val="auto"/>
          <w:sz w:val="22"/>
        </w:rPr>
        <w:t>Dersom den fortynnede oppløsningen oppbevares i kjøleskap (2</w:t>
      </w:r>
      <w:r w:rsidR="009D7711" w:rsidRPr="004B3C35">
        <w:rPr>
          <w:color w:val="auto"/>
          <w:sz w:val="22"/>
        </w:rPr>
        <w:t> </w:t>
      </w:r>
      <w:r w:rsidR="009D7711" w:rsidRPr="004B3C35">
        <w:rPr>
          <w:sz w:val="22"/>
        </w:rPr>
        <w:t>°C</w:t>
      </w:r>
      <w:r w:rsidR="009D7711" w:rsidRPr="004B3C35">
        <w:rPr>
          <w:color w:val="auto"/>
          <w:sz w:val="22"/>
        </w:rPr>
        <w:t xml:space="preserve"> </w:t>
      </w:r>
      <w:r w:rsidRPr="004B3C35">
        <w:rPr>
          <w:color w:val="auto"/>
          <w:sz w:val="22"/>
        </w:rPr>
        <w:t>–</w:t>
      </w:r>
      <w:r w:rsidR="009D7711" w:rsidRPr="004B3C35">
        <w:rPr>
          <w:color w:val="auto"/>
          <w:sz w:val="22"/>
        </w:rPr>
        <w:t xml:space="preserve"> </w:t>
      </w:r>
      <w:r w:rsidRPr="004B3C35">
        <w:rPr>
          <w:color w:val="auto"/>
          <w:sz w:val="22"/>
        </w:rPr>
        <w:t>8 </w:t>
      </w:r>
      <w:r w:rsidRPr="004B3C35">
        <w:rPr>
          <w:sz w:val="22"/>
        </w:rPr>
        <w:t>°C)</w:t>
      </w:r>
      <w:r w:rsidRPr="004B3C35">
        <w:rPr>
          <w:color w:val="auto"/>
          <w:sz w:val="22"/>
        </w:rPr>
        <w:t xml:space="preserve">, </w:t>
      </w:r>
      <w:r w:rsidR="0063357E" w:rsidRPr="004B3C35">
        <w:rPr>
          <w:color w:val="auto"/>
          <w:sz w:val="22"/>
        </w:rPr>
        <w:t xml:space="preserve">skal den oppbevares i </w:t>
      </w:r>
      <w:r w:rsidRPr="004B3C35">
        <w:rPr>
          <w:color w:val="auto"/>
          <w:sz w:val="22"/>
        </w:rPr>
        <w:t>romtemperatur (20</w:t>
      </w:r>
      <w:r w:rsidR="009D7711" w:rsidRPr="004B3C35">
        <w:rPr>
          <w:color w:val="auto"/>
          <w:sz w:val="22"/>
        </w:rPr>
        <w:t> </w:t>
      </w:r>
      <w:r w:rsidR="009D7711" w:rsidRPr="004B3C35">
        <w:rPr>
          <w:sz w:val="22"/>
        </w:rPr>
        <w:t>°C</w:t>
      </w:r>
      <w:r w:rsidR="009D7711" w:rsidRPr="004B3C35">
        <w:rPr>
          <w:color w:val="auto"/>
          <w:sz w:val="22"/>
        </w:rPr>
        <w:t xml:space="preserve"> </w:t>
      </w:r>
      <w:r w:rsidRPr="004B3C35">
        <w:rPr>
          <w:color w:val="auto"/>
          <w:sz w:val="22"/>
        </w:rPr>
        <w:t>–</w:t>
      </w:r>
      <w:r w:rsidR="009D7711" w:rsidRPr="004B3C35">
        <w:rPr>
          <w:color w:val="auto"/>
          <w:sz w:val="22"/>
        </w:rPr>
        <w:t xml:space="preserve"> </w:t>
      </w:r>
      <w:r w:rsidRPr="004B3C35">
        <w:rPr>
          <w:color w:val="auto"/>
          <w:sz w:val="22"/>
        </w:rPr>
        <w:t>25 </w:t>
      </w:r>
      <w:r w:rsidRPr="004B3C35">
        <w:rPr>
          <w:sz w:val="22"/>
        </w:rPr>
        <w:t>°C</w:t>
      </w:r>
      <w:r w:rsidRPr="004B3C35">
        <w:rPr>
          <w:color w:val="auto"/>
          <w:sz w:val="22"/>
        </w:rPr>
        <w:t xml:space="preserve">) i ca. 1 time før </w:t>
      </w:r>
      <w:r w:rsidR="0063357E" w:rsidRPr="004B3C35">
        <w:rPr>
          <w:color w:val="auto"/>
          <w:sz w:val="22"/>
        </w:rPr>
        <w:t>administrering</w:t>
      </w:r>
      <w:r w:rsidRPr="004B3C35">
        <w:rPr>
          <w:color w:val="auto"/>
          <w:sz w:val="22"/>
        </w:rPr>
        <w:t>.</w:t>
      </w:r>
    </w:p>
    <w:p w14:paraId="1B60D6E5" w14:textId="77777777" w:rsidR="00301977" w:rsidRPr="00136865" w:rsidRDefault="00301977" w:rsidP="009862FB">
      <w:pPr>
        <w:pStyle w:val="paragraph0"/>
        <w:numPr>
          <w:ilvl w:val="0"/>
          <w:numId w:val="30"/>
        </w:numPr>
        <w:spacing w:before="0" w:after="0"/>
        <w:rPr>
          <w:color w:val="auto"/>
          <w:sz w:val="22"/>
          <w:szCs w:val="22"/>
        </w:rPr>
      </w:pPr>
      <w:r w:rsidRPr="004B3C35">
        <w:rPr>
          <w:color w:val="auto"/>
          <w:sz w:val="22"/>
        </w:rPr>
        <w:t xml:space="preserve">Filtrering av den fortynnede oppløsningen er ikke nødvendig. Dersom den fortynnede oppløsningen </w:t>
      </w:r>
      <w:r w:rsidR="0063357E" w:rsidRPr="004B3C35">
        <w:rPr>
          <w:color w:val="auto"/>
          <w:sz w:val="22"/>
        </w:rPr>
        <w:t xml:space="preserve">likevel </w:t>
      </w:r>
      <w:r w:rsidRPr="004B3C35">
        <w:rPr>
          <w:color w:val="auto"/>
          <w:sz w:val="22"/>
        </w:rPr>
        <w:t>filtreres, anbefales det å bruke filtre basert på polyetersulfon (PES), polyvinylidenfluorid (PVDF) eller hydrofil polysulfon (HPS). Ikke bruk filtre laget av nylon eller blandet celluloseester (MCE).</w:t>
      </w:r>
    </w:p>
    <w:p w14:paraId="6D20CC7B" w14:textId="77777777" w:rsidR="00136865" w:rsidRPr="004B3C35" w:rsidRDefault="00136865" w:rsidP="009862FB">
      <w:pPr>
        <w:pStyle w:val="paragraph0"/>
        <w:numPr>
          <w:ilvl w:val="0"/>
          <w:numId w:val="30"/>
        </w:numPr>
        <w:spacing w:before="0" w:after="0"/>
        <w:rPr>
          <w:color w:val="auto"/>
          <w:sz w:val="22"/>
          <w:szCs w:val="22"/>
        </w:rPr>
      </w:pPr>
      <w:r>
        <w:rPr>
          <w:color w:val="auto"/>
          <w:sz w:val="22"/>
        </w:rPr>
        <w:t xml:space="preserve">Posen med intravenøs væske må beskyttes mot lys ved hjelp av et deksel som blokkerer ultrafiolett lys (dvs. gule, mørkebrune eller grønne poser eller aluminiumsfolie) under infusjon. </w:t>
      </w:r>
      <w:r w:rsidR="00754D0D">
        <w:rPr>
          <w:color w:val="auto"/>
          <w:sz w:val="22"/>
        </w:rPr>
        <w:t>Det er ikke nødvendig å beskytte i</w:t>
      </w:r>
      <w:r>
        <w:rPr>
          <w:color w:val="auto"/>
          <w:sz w:val="22"/>
        </w:rPr>
        <w:t>nfusjonsslangen mot lys.</w:t>
      </w:r>
    </w:p>
    <w:p w14:paraId="1E517ADB" w14:textId="77777777" w:rsidR="00301977" w:rsidRPr="004B3C35" w:rsidRDefault="004E39DB" w:rsidP="009862FB">
      <w:pPr>
        <w:pStyle w:val="paragraph0"/>
        <w:numPr>
          <w:ilvl w:val="0"/>
          <w:numId w:val="30"/>
        </w:numPr>
        <w:spacing w:before="0" w:after="0"/>
        <w:rPr>
          <w:color w:val="auto"/>
          <w:sz w:val="22"/>
          <w:szCs w:val="22"/>
        </w:rPr>
      </w:pPr>
      <w:r w:rsidRPr="004B3C35">
        <w:rPr>
          <w:color w:val="auto"/>
          <w:sz w:val="22"/>
        </w:rPr>
        <w:t xml:space="preserve">Administrer </w:t>
      </w:r>
      <w:r w:rsidR="00301977" w:rsidRPr="004B3C35">
        <w:rPr>
          <w:color w:val="auto"/>
          <w:sz w:val="22"/>
        </w:rPr>
        <w:t xml:space="preserve">den fortynnede oppløsningen </w:t>
      </w:r>
      <w:r w:rsidRPr="004B3C35">
        <w:rPr>
          <w:color w:val="auto"/>
          <w:sz w:val="22"/>
        </w:rPr>
        <w:t>ved romtemperatur (20 </w:t>
      </w:r>
      <w:r w:rsidRPr="004B3C35">
        <w:rPr>
          <w:sz w:val="22"/>
        </w:rPr>
        <w:t>°C</w:t>
      </w:r>
      <w:r w:rsidRPr="004B3C35">
        <w:rPr>
          <w:color w:val="auto"/>
          <w:sz w:val="22"/>
        </w:rPr>
        <w:t xml:space="preserve"> – 25 </w:t>
      </w:r>
      <w:r w:rsidRPr="004B3C35">
        <w:rPr>
          <w:sz w:val="22"/>
        </w:rPr>
        <w:t>°C</w:t>
      </w:r>
      <w:r w:rsidRPr="004B3C35">
        <w:rPr>
          <w:color w:val="auto"/>
          <w:sz w:val="22"/>
        </w:rPr>
        <w:t xml:space="preserve">), </w:t>
      </w:r>
      <w:r w:rsidR="00301977" w:rsidRPr="004B3C35">
        <w:rPr>
          <w:color w:val="auto"/>
          <w:sz w:val="22"/>
        </w:rPr>
        <w:t>som en infusjon over 1 time med en hastighet på 50 ml/t. Beskyttes mot lys. Det anbefales å bruke infusjonsslanger laget av PVC (med eller uten DEHP), polyolefin (polypropylen og/eller polyetylen) eller polybutadien.</w:t>
      </w:r>
    </w:p>
    <w:p w14:paraId="36E2D3E3" w14:textId="77777777" w:rsidR="007A7397" w:rsidRPr="004B3C35" w:rsidRDefault="007A7397" w:rsidP="009862FB">
      <w:pPr>
        <w:pStyle w:val="paragraph0"/>
        <w:spacing w:before="0" w:after="0"/>
        <w:rPr>
          <w:b/>
          <w:sz w:val="22"/>
          <w:szCs w:val="22"/>
        </w:rPr>
      </w:pPr>
    </w:p>
    <w:p w14:paraId="36E78B60" w14:textId="77777777" w:rsidR="00301977" w:rsidRPr="004B3C35" w:rsidRDefault="00301977" w:rsidP="009862FB">
      <w:pPr>
        <w:pStyle w:val="paragraph0"/>
        <w:spacing w:before="0" w:after="0"/>
        <w:rPr>
          <w:sz w:val="22"/>
          <w:szCs w:val="22"/>
        </w:rPr>
      </w:pPr>
      <w:r w:rsidRPr="004B3C35">
        <w:rPr>
          <w:sz w:val="22"/>
        </w:rPr>
        <w:t xml:space="preserve">Besponsa </w:t>
      </w:r>
      <w:r w:rsidR="009D7711" w:rsidRPr="004B3C35">
        <w:rPr>
          <w:sz w:val="22"/>
        </w:rPr>
        <w:t xml:space="preserve">skal </w:t>
      </w:r>
      <w:r w:rsidRPr="004B3C35">
        <w:rPr>
          <w:sz w:val="22"/>
        </w:rPr>
        <w:t>ikke blandes med eller administreres som en infusjon sammen med andre legemidler.</w:t>
      </w:r>
    </w:p>
    <w:p w14:paraId="6BDAA888" w14:textId="77777777" w:rsidR="007A7397" w:rsidRPr="004E592C" w:rsidRDefault="007A7397" w:rsidP="009862FB">
      <w:pPr>
        <w:pStyle w:val="paragraph0"/>
        <w:spacing w:before="0" w:after="0"/>
        <w:rPr>
          <w:bCs/>
          <w:sz w:val="22"/>
          <w:szCs w:val="22"/>
        </w:rPr>
      </w:pPr>
    </w:p>
    <w:p w14:paraId="3E804E43" w14:textId="77777777" w:rsidR="00F93787" w:rsidRPr="004B3C35" w:rsidRDefault="00301977" w:rsidP="00830693">
      <w:pPr>
        <w:pStyle w:val="paragraph0"/>
        <w:widowControl w:val="0"/>
        <w:spacing w:before="0" w:after="0"/>
        <w:rPr>
          <w:sz w:val="22"/>
        </w:rPr>
      </w:pPr>
      <w:r w:rsidRPr="0041252B">
        <w:rPr>
          <w:sz w:val="22"/>
        </w:rPr>
        <w:t>Tabell </w:t>
      </w:r>
      <w:r w:rsidR="00C82678" w:rsidRPr="00906DE3">
        <w:rPr>
          <w:sz w:val="22"/>
        </w:rPr>
        <w:t>8</w:t>
      </w:r>
      <w:r w:rsidR="009D7711" w:rsidRPr="00906DE3">
        <w:rPr>
          <w:sz w:val="22"/>
        </w:rPr>
        <w:t xml:space="preserve"> </w:t>
      </w:r>
      <w:r w:rsidRPr="004B3C35">
        <w:rPr>
          <w:sz w:val="22"/>
        </w:rPr>
        <w:t>viser oppbevaringstider og betingelser for rekonstitu</w:t>
      </w:r>
      <w:r w:rsidR="00C914EF" w:rsidRPr="004B3C35">
        <w:rPr>
          <w:sz w:val="22"/>
        </w:rPr>
        <w:t>ering</w:t>
      </w:r>
      <w:r w:rsidRPr="004B3C35">
        <w:rPr>
          <w:sz w:val="22"/>
        </w:rPr>
        <w:t xml:space="preserve">, fortynning og </w:t>
      </w:r>
      <w:r w:rsidR="0063357E" w:rsidRPr="004B3C35">
        <w:rPr>
          <w:sz w:val="22"/>
        </w:rPr>
        <w:t xml:space="preserve">administrering </w:t>
      </w:r>
      <w:r w:rsidRPr="004B3C35">
        <w:rPr>
          <w:sz w:val="22"/>
        </w:rPr>
        <w:t>av Besponsa.</w:t>
      </w:r>
    </w:p>
    <w:p w14:paraId="5B4726B2" w14:textId="77777777" w:rsidR="00961772" w:rsidRPr="004B3C35" w:rsidRDefault="00961772" w:rsidP="00CB3D0B">
      <w:pPr>
        <w:pStyle w:val="paragraph0"/>
        <w:tabs>
          <w:tab w:val="left" w:pos="1080"/>
        </w:tabs>
        <w:spacing w:before="0" w:after="0"/>
        <w:ind w:left="1077" w:hanging="1077"/>
        <w:rPr>
          <w:b/>
          <w:color w:val="auto"/>
          <w:sz w:val="22"/>
          <w:szCs w:val="22"/>
        </w:rPr>
      </w:pPr>
    </w:p>
    <w:tbl>
      <w:tblPr>
        <w:tblW w:w="9090" w:type="dxa"/>
        <w:tblInd w:w="108" w:type="dxa"/>
        <w:tblLayout w:type="fixed"/>
        <w:tblCellMar>
          <w:left w:w="0" w:type="dxa"/>
          <w:right w:w="0" w:type="dxa"/>
        </w:tblCellMar>
        <w:tblLook w:val="04A0" w:firstRow="1" w:lastRow="0" w:firstColumn="1" w:lastColumn="0" w:noHBand="0" w:noVBand="1"/>
      </w:tblPr>
      <w:tblGrid>
        <w:gridCol w:w="2410"/>
        <w:gridCol w:w="3119"/>
        <w:gridCol w:w="3543"/>
        <w:gridCol w:w="18"/>
      </w:tblGrid>
      <w:tr w:rsidR="00906DE3" w:rsidRPr="004B3C35" w14:paraId="066DD9C8" w14:textId="77777777" w:rsidTr="00D64394">
        <w:trPr>
          <w:cantSplit/>
          <w:trHeight w:val="242"/>
          <w:tblHeader/>
        </w:trPr>
        <w:tc>
          <w:tcPr>
            <w:tcW w:w="9090" w:type="dxa"/>
            <w:gridSpan w:val="4"/>
            <w:tcBorders>
              <w:bottom w:val="nil"/>
            </w:tcBorders>
            <w:tcMar>
              <w:top w:w="0" w:type="dxa"/>
              <w:left w:w="108" w:type="dxa"/>
              <w:bottom w:w="0" w:type="dxa"/>
              <w:right w:w="108" w:type="dxa"/>
            </w:tcMar>
          </w:tcPr>
          <w:p w14:paraId="6583A56B" w14:textId="16258800" w:rsidR="00906DE3" w:rsidRPr="00DC3A4F" w:rsidRDefault="00906DE3" w:rsidP="00CB3D0B">
            <w:pPr>
              <w:pStyle w:val="Paragraph"/>
              <w:keepNext/>
              <w:keepLines/>
              <w:widowControl w:val="0"/>
              <w:spacing w:after="0"/>
              <w:ind w:left="1026" w:hanging="941"/>
            </w:pPr>
            <w:r w:rsidRPr="00C823D6">
              <w:rPr>
                <w:b/>
                <w:sz w:val="22"/>
              </w:rPr>
              <w:lastRenderedPageBreak/>
              <w:t>Tabell 8.  Oppbevaringstider og betingelser for rekonstituer</w:t>
            </w:r>
            <w:r>
              <w:rPr>
                <w:b/>
                <w:sz w:val="22"/>
              </w:rPr>
              <w:t xml:space="preserve">t og fortynnet oppløsning av </w:t>
            </w:r>
            <w:r w:rsidRPr="00C823D6">
              <w:rPr>
                <w:b/>
                <w:sz w:val="22"/>
              </w:rPr>
              <w:t>Besponsa</w:t>
            </w:r>
          </w:p>
        </w:tc>
      </w:tr>
      <w:tr w:rsidR="00800A9B" w:rsidRPr="004B3C35" w14:paraId="5E6EA5EA" w14:textId="77777777" w:rsidTr="00D64394">
        <w:trPr>
          <w:cantSplit/>
          <w:trHeight w:val="242"/>
          <w:tblHeader/>
        </w:trPr>
        <w:tc>
          <w:tcPr>
            <w:tcW w:w="9090" w:type="dxa"/>
            <w:gridSpan w:val="4"/>
            <w:tcBorders>
              <w:top w:val="single" w:sz="4" w:space="0" w:color="auto"/>
              <w:left w:val="single" w:sz="4" w:space="0" w:color="auto"/>
              <w:bottom w:val="nil"/>
              <w:right w:val="single" w:sz="8" w:space="0" w:color="000000"/>
            </w:tcBorders>
            <w:tcMar>
              <w:top w:w="0" w:type="dxa"/>
              <w:left w:w="108" w:type="dxa"/>
              <w:bottom w:w="0" w:type="dxa"/>
              <w:right w:w="108" w:type="dxa"/>
            </w:tcMar>
            <w:hideMark/>
          </w:tcPr>
          <w:p w14:paraId="3F489450" w14:textId="69B4F78E" w:rsidR="00800A9B" w:rsidRPr="004B3C35" w:rsidRDefault="0035267F" w:rsidP="00830693">
            <w:pPr>
              <w:pStyle w:val="Paragraph"/>
              <w:keepNext/>
              <w:keepLines/>
              <w:widowControl w:val="0"/>
              <w:spacing w:after="0"/>
              <w:ind w:left="85"/>
              <w:jc w:val="center"/>
              <w:rPr>
                <w:b/>
                <w:sz w:val="22"/>
              </w:rPr>
            </w:pPr>
            <w:r>
              <w:rPr>
                <w:noProof/>
              </w:rPr>
              <mc:AlternateContent>
                <mc:Choice Requires="wps">
                  <w:drawing>
                    <wp:anchor distT="0" distB="0" distL="114300" distR="114300" simplePos="0" relativeHeight="251657216" behindDoc="0" locked="0" layoutInCell="1" allowOverlap="1" wp14:anchorId="0B9ADA13" wp14:editId="3228FE6A">
                      <wp:simplePos x="0" y="0"/>
                      <wp:positionH relativeFrom="column">
                        <wp:posOffset>5365115</wp:posOffset>
                      </wp:positionH>
                      <wp:positionV relativeFrom="paragraph">
                        <wp:posOffset>78740</wp:posOffset>
                      </wp:positionV>
                      <wp:extent cx="290830" cy="635"/>
                      <wp:effectExtent l="8890" t="59055" r="14605" b="5461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083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A35CCD"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 o:spid="_x0000_s1026" type="#_x0000_t34" style="position:absolute;margin-left:422.45pt;margin-top:6.2pt;width:22.9pt;height:.0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">
                      <v:stroke endarrow="block"/>
                    </v:shape>
                  </w:pict>
                </mc:Fallback>
              </mc:AlternateContent>
            </w:r>
            <w:r>
              <w:rPr>
                <w:noProof/>
              </w:rPr>
              <mc:AlternateContent>
                <mc:Choice Requires="wps">
                  <w:drawing>
                    <wp:anchor distT="0" distB="0" distL="114300" distR="114300" simplePos="0" relativeHeight="251656192" behindDoc="0" locked="0" layoutInCell="1" allowOverlap="1" wp14:anchorId="4EACB430" wp14:editId="5ED2E782">
                      <wp:simplePos x="0" y="0"/>
                      <wp:positionH relativeFrom="column">
                        <wp:posOffset>-54610</wp:posOffset>
                      </wp:positionH>
                      <wp:positionV relativeFrom="paragraph">
                        <wp:posOffset>79375</wp:posOffset>
                      </wp:positionV>
                      <wp:extent cx="285750" cy="0"/>
                      <wp:effectExtent l="18415" t="59690" r="10160" b="54610"/>
                      <wp:wrapNone/>
                      <wp:docPr id="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857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2B1C25" id="_x0000_t32" coordsize="21600,21600" o:spt="32" o:oned="t" path="m,l21600,21600e" filled="f">
                      <v:path arrowok="t" fillok="f" o:connecttype="none"/>
                      <o:lock v:ext="edit" shapetype="t"/>
                    </v:shapetype>
                    <v:shape id="Straight Arrow Connector 3" o:spid="_x0000_s1026" type="#_x0000_t32" style="position:absolute;margin-left:-4.3pt;margin-top:6.25pt;width:22.5pt;height:0;rotation:18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">
                      <v:stroke endarrow="block"/>
                    </v:shape>
                  </w:pict>
                </mc:Fallback>
              </mc:AlternateContent>
            </w:r>
            <w:r w:rsidR="00800A9B" w:rsidRPr="004B3C35">
              <w:rPr>
                <w:b/>
                <w:sz w:val="22"/>
              </w:rPr>
              <w:t>Maksim</w:t>
            </w:r>
            <w:r w:rsidR="005F17D8" w:rsidRPr="004B3C35">
              <w:rPr>
                <w:b/>
                <w:sz w:val="22"/>
              </w:rPr>
              <w:t xml:space="preserve">al </w:t>
            </w:r>
            <w:r w:rsidR="004E39DB" w:rsidRPr="004B3C35">
              <w:rPr>
                <w:b/>
                <w:sz w:val="22"/>
              </w:rPr>
              <w:t>t</w:t>
            </w:r>
            <w:r w:rsidR="00800A9B" w:rsidRPr="004B3C35">
              <w:rPr>
                <w:b/>
                <w:sz w:val="22"/>
              </w:rPr>
              <w:t xml:space="preserve">id fra rekonstituering til </w:t>
            </w:r>
            <w:r w:rsidR="009160F0">
              <w:rPr>
                <w:b/>
                <w:sz w:val="22"/>
              </w:rPr>
              <w:t xml:space="preserve">administrering er gjennomført </w:t>
            </w:r>
            <w:r w:rsidR="00800A9B" w:rsidRPr="004B3C35">
              <w:rPr>
                <w:b/>
                <w:sz w:val="22"/>
                <w:szCs w:val="22"/>
              </w:rPr>
              <w:t>≤ 8 timer</w:t>
            </w:r>
            <w:r w:rsidR="00800A9B" w:rsidRPr="004B3C35">
              <w:rPr>
                <w:b/>
                <w:sz w:val="22"/>
                <w:szCs w:val="22"/>
                <w:vertAlign w:val="superscript"/>
              </w:rPr>
              <w:t>a</w:t>
            </w:r>
            <w:r w:rsidR="00800A9B" w:rsidRPr="004B3C35">
              <w:rPr>
                <w:b/>
                <w:sz w:val="22"/>
              </w:rPr>
              <w:t xml:space="preserve"> </w:t>
            </w:r>
          </w:p>
        </w:tc>
      </w:tr>
      <w:tr w:rsidR="00800A9B" w:rsidRPr="004B3C35" w14:paraId="7C91C7EA" w14:textId="77777777" w:rsidTr="00D64394">
        <w:trPr>
          <w:gridAfter w:val="1"/>
          <w:wAfter w:w="18" w:type="dxa"/>
          <w:cantSplit/>
          <w:trHeight w:val="242"/>
          <w:tblHeader/>
        </w:trPr>
        <w:tc>
          <w:tcPr>
            <w:tcW w:w="241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DFEE94" w14:textId="77777777" w:rsidR="00800A9B" w:rsidRPr="004B3C35" w:rsidRDefault="00800A9B" w:rsidP="00830693">
            <w:pPr>
              <w:pStyle w:val="NormalWeb"/>
              <w:keepNext/>
              <w:keepLines/>
              <w:widowControl w:val="0"/>
              <w:spacing w:before="0" w:beforeAutospacing="0" w:after="0" w:afterAutospacing="0"/>
              <w:jc w:val="center"/>
              <w:rPr>
                <w:b/>
                <w:sz w:val="22"/>
              </w:rPr>
            </w:pPr>
            <w:r w:rsidRPr="004B3C35">
              <w:rPr>
                <w:b/>
                <w:sz w:val="22"/>
              </w:rPr>
              <w:t>Rekonstituert oppløsning</w:t>
            </w:r>
          </w:p>
        </w:tc>
        <w:tc>
          <w:tcPr>
            <w:tcW w:w="66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D0852D" w14:textId="77777777" w:rsidR="00800A9B" w:rsidRPr="004B3C35" w:rsidRDefault="00800A9B" w:rsidP="00830693">
            <w:pPr>
              <w:pStyle w:val="NormalWeb"/>
              <w:keepNext/>
              <w:keepLines/>
              <w:widowControl w:val="0"/>
              <w:spacing w:before="0" w:beforeAutospacing="0" w:after="0" w:afterAutospacing="0"/>
              <w:jc w:val="center"/>
              <w:rPr>
                <w:b/>
                <w:sz w:val="22"/>
              </w:rPr>
            </w:pPr>
            <w:r w:rsidRPr="004B3C35">
              <w:rPr>
                <w:b/>
                <w:sz w:val="22"/>
              </w:rPr>
              <w:t>Fortynnet oppløsning</w:t>
            </w:r>
          </w:p>
        </w:tc>
      </w:tr>
      <w:tr w:rsidR="00800A9B" w:rsidRPr="004B3C35" w14:paraId="23E02AB5" w14:textId="77777777" w:rsidTr="00D64394">
        <w:trPr>
          <w:gridAfter w:val="1"/>
          <w:wAfter w:w="18" w:type="dxa"/>
          <w:cantSplit/>
          <w:trHeight w:val="70"/>
          <w:tblHeader/>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7FAF6187" w14:textId="77777777" w:rsidR="00800A9B" w:rsidRPr="004B3C35" w:rsidRDefault="00800A9B" w:rsidP="00830693">
            <w:pPr>
              <w:keepNext/>
              <w:keepLines/>
              <w:widowControl w:val="0"/>
              <w:tabs>
                <w:tab w:val="clear" w:pos="567"/>
              </w:tabs>
              <w:spacing w:line="240" w:lineRule="auto"/>
              <w:rPr>
                <w:b/>
                <w:szCs w:val="24"/>
              </w:rPr>
            </w:pP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3D6C43" w14:textId="77777777" w:rsidR="00800A9B" w:rsidRPr="004B3C35" w:rsidRDefault="00800A9B" w:rsidP="00830693">
            <w:pPr>
              <w:pStyle w:val="NormalWeb"/>
              <w:keepNext/>
              <w:keepLines/>
              <w:widowControl w:val="0"/>
              <w:spacing w:before="0" w:beforeAutospacing="0" w:after="0" w:afterAutospacing="0"/>
              <w:jc w:val="center"/>
              <w:rPr>
                <w:b/>
                <w:bCs/>
                <w:sz w:val="22"/>
                <w:szCs w:val="22"/>
              </w:rPr>
            </w:pPr>
            <w:r w:rsidRPr="004B3C35">
              <w:rPr>
                <w:b/>
                <w:sz w:val="22"/>
              </w:rPr>
              <w:t>Etter start av fortynning</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6EEF52" w14:textId="77777777" w:rsidR="00800A9B" w:rsidRPr="004B3C35" w:rsidRDefault="00800A9B" w:rsidP="00830693">
            <w:pPr>
              <w:pStyle w:val="NormalWeb"/>
              <w:keepNext/>
              <w:keepLines/>
              <w:widowControl w:val="0"/>
              <w:spacing w:before="0" w:beforeAutospacing="0" w:after="0" w:afterAutospacing="0"/>
              <w:jc w:val="center"/>
              <w:rPr>
                <w:b/>
                <w:bCs/>
                <w:sz w:val="22"/>
                <w:szCs w:val="22"/>
              </w:rPr>
            </w:pPr>
            <w:r w:rsidRPr="004B3C35">
              <w:rPr>
                <w:b/>
                <w:sz w:val="22"/>
              </w:rPr>
              <w:t>Administrering</w:t>
            </w:r>
          </w:p>
        </w:tc>
      </w:tr>
      <w:tr w:rsidR="00800A9B" w:rsidRPr="004B3C35" w14:paraId="4848C0FF" w14:textId="77777777" w:rsidTr="00CB3D0B">
        <w:trPr>
          <w:gridAfter w:val="1"/>
          <w:wAfter w:w="18" w:type="dxa"/>
          <w:cantSplit/>
        </w:trPr>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14:paraId="69D3166D" w14:textId="77777777" w:rsidR="00800A9B" w:rsidRPr="004B3C35" w:rsidRDefault="00800A9B" w:rsidP="00C6640E">
            <w:pPr>
              <w:pStyle w:val="NormalWeb"/>
              <w:keepNext/>
              <w:keepLines/>
              <w:widowControl w:val="0"/>
              <w:spacing w:before="0" w:beforeAutospacing="0" w:after="0" w:afterAutospacing="0"/>
              <w:rPr>
                <w:sz w:val="22"/>
                <w:szCs w:val="22"/>
              </w:rPr>
            </w:pPr>
            <w:r w:rsidRPr="004B3C35">
              <w:rPr>
                <w:sz w:val="22"/>
              </w:rPr>
              <w:t>Bruk den rekonstituerte oppløsningen umiddel</w:t>
            </w:r>
            <w:r w:rsidRPr="004B3C35">
              <w:rPr>
                <w:sz w:val="22"/>
              </w:rPr>
              <w:softHyphen/>
              <w:t>bart eller etter at den har vært oppbevart i kjøle</w:t>
            </w:r>
            <w:r w:rsidRPr="004B3C35">
              <w:rPr>
                <w:sz w:val="22"/>
              </w:rPr>
              <w:softHyphen/>
              <w:t>skap (2 °C – 8 °C)</w:t>
            </w:r>
            <w:r w:rsidRPr="004B3C35">
              <w:rPr>
                <w:sz w:val="22"/>
                <w:vertAlign w:val="superscript"/>
              </w:rPr>
              <w:t xml:space="preserve"> </w:t>
            </w:r>
            <w:r w:rsidRPr="004B3C35">
              <w:rPr>
                <w:sz w:val="22"/>
              </w:rPr>
              <w:t>i inntil 4 timer. Beskyttes mot lys. Skal ikke fryses.</w:t>
            </w:r>
          </w:p>
        </w:tc>
        <w:tc>
          <w:tcPr>
            <w:tcW w:w="3119"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14:paraId="62104809" w14:textId="77777777" w:rsidR="00800A9B" w:rsidRPr="004B3C35" w:rsidRDefault="00800A9B" w:rsidP="00C6640E">
            <w:pPr>
              <w:pStyle w:val="paragraph0"/>
              <w:keepNext/>
              <w:keepLines/>
              <w:widowControl w:val="0"/>
              <w:spacing w:after="0"/>
              <w:ind w:left="34"/>
              <w:rPr>
                <w:color w:val="auto"/>
                <w:sz w:val="22"/>
                <w:szCs w:val="22"/>
                <w:lang w:bidi="nb-NO"/>
              </w:rPr>
            </w:pPr>
            <w:r w:rsidRPr="004B3C35">
              <w:rPr>
                <w:sz w:val="22"/>
                <w:lang w:bidi="nb-NO"/>
              </w:rPr>
              <w:t>Bruk den fortynnede oppløs</w:t>
            </w:r>
            <w:r w:rsidR="004E39DB" w:rsidRPr="004B3C35">
              <w:rPr>
                <w:sz w:val="22"/>
                <w:lang w:bidi="nb-NO"/>
              </w:rPr>
              <w:softHyphen/>
            </w:r>
            <w:r w:rsidRPr="004B3C35">
              <w:rPr>
                <w:sz w:val="22"/>
                <w:lang w:bidi="nb-NO"/>
              </w:rPr>
              <w:t xml:space="preserve">ningen umiddelbart eller etter oppbevaring ved romtemperatur (20 °C – 25 °C) eller i kjøleskap (2 °C – 8 °C). </w:t>
            </w:r>
            <w:r w:rsidR="005F17D8" w:rsidRPr="004B3C35">
              <w:rPr>
                <w:sz w:val="22"/>
                <w:szCs w:val="22"/>
                <w:lang w:bidi="nb-NO"/>
              </w:rPr>
              <w:t>Maksimal tid</w:t>
            </w:r>
            <w:r w:rsidR="004E39DB" w:rsidRPr="004B3C35">
              <w:rPr>
                <w:sz w:val="22"/>
                <w:szCs w:val="22"/>
                <w:lang w:bidi="nb-NO"/>
              </w:rPr>
              <w:t xml:space="preserve"> </w:t>
            </w:r>
            <w:r w:rsidRPr="004B3C35">
              <w:rPr>
                <w:sz w:val="22"/>
                <w:szCs w:val="22"/>
                <w:lang w:bidi="nb-NO"/>
              </w:rPr>
              <w:t xml:space="preserve">fra rekonstituering til behandlingen er administrert skal være ≤ 8 timer, med ≤ 4 timer mellom rekonstituering og fortynning. </w:t>
            </w:r>
            <w:r w:rsidRPr="004B3C35">
              <w:rPr>
                <w:color w:val="auto"/>
                <w:sz w:val="22"/>
                <w:szCs w:val="22"/>
                <w:lang w:bidi="nb-NO"/>
              </w:rPr>
              <w:t xml:space="preserve">Beskyttes mot lys. Skal ikke fryses. </w:t>
            </w:r>
          </w:p>
        </w:tc>
        <w:tc>
          <w:tcPr>
            <w:tcW w:w="3543"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14:paraId="25A86573" w14:textId="77777777" w:rsidR="00800A9B" w:rsidRPr="004B3C35" w:rsidRDefault="00800A9B" w:rsidP="00C6640E">
            <w:pPr>
              <w:pStyle w:val="NormalWeb"/>
              <w:keepNext/>
              <w:keepLines/>
              <w:widowControl w:val="0"/>
              <w:spacing w:before="0" w:beforeAutospacing="0" w:after="0" w:afterAutospacing="0"/>
              <w:rPr>
                <w:sz w:val="22"/>
                <w:szCs w:val="22"/>
              </w:rPr>
            </w:pPr>
            <w:r w:rsidRPr="004B3C35">
              <w:rPr>
                <w:sz w:val="22"/>
              </w:rPr>
              <w:t xml:space="preserve">Dersom den fortynnede oppløsningen oppbevares i kjøleskap (2 °C – 8 °C), må den oppbevares i romtemperatur (20 °C – 25 °C) i ca. 1 time før administrering. Administrer den fortynnede oppløsningen som en </w:t>
            </w:r>
            <w:r w:rsidRPr="00E00F40">
              <w:rPr>
                <w:sz w:val="22"/>
                <w:szCs w:val="22"/>
              </w:rPr>
              <w:t>1</w:t>
            </w:r>
            <w:r w:rsidRPr="00E00F40">
              <w:rPr>
                <w:sz w:val="22"/>
                <w:szCs w:val="22"/>
              </w:rPr>
              <w:noBreakHyphen/>
              <w:t>times infusjon med en hastighet på 50 ml/t ved romtemperatur (20 °C – 25 °C).</w:t>
            </w:r>
            <w:r w:rsidRPr="004B3C35">
              <w:rPr>
                <w:sz w:val="22"/>
              </w:rPr>
              <w:t xml:space="preserve"> Beskyttes mot lys.</w:t>
            </w:r>
          </w:p>
        </w:tc>
      </w:tr>
      <w:tr w:rsidR="00800A9B" w:rsidRPr="004B3C35" w14:paraId="48DC1F21" w14:textId="77777777" w:rsidTr="00CB3D0B">
        <w:trPr>
          <w:gridAfter w:val="1"/>
          <w:wAfter w:w="18" w:type="dxa"/>
          <w:cantSplit/>
        </w:trPr>
        <w:tc>
          <w:tcPr>
            <w:tcW w:w="9072" w:type="dxa"/>
            <w:gridSpan w:val="3"/>
            <w:tcBorders>
              <w:top w:val="single" w:sz="4" w:space="0" w:color="auto"/>
            </w:tcBorders>
            <w:tcMar>
              <w:top w:w="0" w:type="dxa"/>
              <w:left w:w="108" w:type="dxa"/>
              <w:bottom w:w="0" w:type="dxa"/>
              <w:right w:w="108" w:type="dxa"/>
            </w:tcMar>
            <w:hideMark/>
          </w:tcPr>
          <w:p w14:paraId="2A20D6C5" w14:textId="77777777" w:rsidR="00800A9B" w:rsidRPr="00DC3A4F" w:rsidRDefault="00800A9B" w:rsidP="002821EB">
            <w:pPr>
              <w:pStyle w:val="NormalWeb"/>
              <w:widowControl w:val="0"/>
              <w:spacing w:before="0" w:beforeAutospacing="0" w:after="0" w:afterAutospacing="0"/>
              <w:rPr>
                <w:rFonts w:ascii="Times New Roman Bold" w:hAnsi="Times New Roman Bold"/>
                <w:sz w:val="22"/>
              </w:rPr>
            </w:pPr>
            <w:r w:rsidRPr="004B3C35">
              <w:rPr>
                <w:b/>
                <w:sz w:val="22"/>
                <w:szCs w:val="22"/>
                <w:vertAlign w:val="superscript"/>
              </w:rPr>
              <w:t xml:space="preserve">a </w:t>
            </w:r>
            <w:r w:rsidR="00002C19">
              <w:rPr>
                <w:sz w:val="22"/>
                <w:szCs w:val="22"/>
              </w:rPr>
              <w:t xml:space="preserve">Med </w:t>
            </w:r>
            <w:r w:rsidRPr="004B3C35">
              <w:rPr>
                <w:sz w:val="22"/>
                <w:szCs w:val="22"/>
              </w:rPr>
              <w:t>≤ 4 timer mellom rekonstituering og fortynning.</w:t>
            </w:r>
          </w:p>
        </w:tc>
      </w:tr>
    </w:tbl>
    <w:p w14:paraId="3FA30D7B" w14:textId="77777777" w:rsidR="00800A9B" w:rsidRPr="004B3C35" w:rsidRDefault="00800A9B" w:rsidP="002821EB">
      <w:pPr>
        <w:pStyle w:val="paragraph0"/>
        <w:widowControl w:val="0"/>
        <w:tabs>
          <w:tab w:val="left" w:pos="1080"/>
        </w:tabs>
        <w:spacing w:before="0" w:after="0"/>
        <w:ind w:left="1080" w:hanging="1080"/>
        <w:rPr>
          <w:b/>
          <w:color w:val="auto"/>
          <w:sz w:val="22"/>
          <w:szCs w:val="22"/>
        </w:rPr>
      </w:pPr>
    </w:p>
    <w:p w14:paraId="6D48EF03" w14:textId="77777777" w:rsidR="00301977" w:rsidRPr="004B3C35" w:rsidRDefault="001810EC" w:rsidP="002821EB">
      <w:pPr>
        <w:pStyle w:val="Paragraph"/>
        <w:widowControl w:val="0"/>
        <w:spacing w:after="0"/>
        <w:rPr>
          <w:sz w:val="22"/>
          <w:szCs w:val="22"/>
          <w:u w:val="single"/>
        </w:rPr>
      </w:pPr>
      <w:r w:rsidRPr="004B3C35">
        <w:rPr>
          <w:sz w:val="22"/>
          <w:u w:val="single"/>
        </w:rPr>
        <w:t>Destruksjon</w:t>
      </w:r>
      <w:r w:rsidR="00301977" w:rsidRPr="004B3C35">
        <w:rPr>
          <w:sz w:val="22"/>
          <w:u w:val="single"/>
        </w:rPr>
        <w:t xml:space="preserve"> </w:t>
      </w:r>
    </w:p>
    <w:p w14:paraId="2206434C" w14:textId="77777777" w:rsidR="007A7397" w:rsidRPr="004B3C35" w:rsidRDefault="007A7397" w:rsidP="002821EB">
      <w:pPr>
        <w:pStyle w:val="Paragraph"/>
        <w:widowControl w:val="0"/>
        <w:spacing w:after="0"/>
        <w:rPr>
          <w:sz w:val="22"/>
          <w:szCs w:val="22"/>
        </w:rPr>
      </w:pPr>
    </w:p>
    <w:p w14:paraId="6550822A" w14:textId="77777777" w:rsidR="00301977" w:rsidRPr="004B3C35" w:rsidRDefault="00301977" w:rsidP="002821EB">
      <w:pPr>
        <w:pStyle w:val="Paragraph"/>
        <w:widowControl w:val="0"/>
        <w:spacing w:after="0"/>
        <w:rPr>
          <w:sz w:val="22"/>
          <w:szCs w:val="22"/>
        </w:rPr>
      </w:pPr>
      <w:r w:rsidRPr="004B3C35">
        <w:rPr>
          <w:sz w:val="22"/>
        </w:rPr>
        <w:t>Besponsa er kun til engangsbruk.</w:t>
      </w:r>
    </w:p>
    <w:p w14:paraId="5C9E7101" w14:textId="77777777" w:rsidR="00C349F8" w:rsidRPr="004B3C35" w:rsidRDefault="00C349F8" w:rsidP="002821EB">
      <w:pPr>
        <w:pStyle w:val="Paragraph"/>
        <w:widowControl w:val="0"/>
        <w:spacing w:after="0"/>
        <w:rPr>
          <w:sz w:val="22"/>
          <w:szCs w:val="22"/>
        </w:rPr>
      </w:pPr>
    </w:p>
    <w:p w14:paraId="456214D8" w14:textId="77777777" w:rsidR="00301977" w:rsidRPr="004B3C35" w:rsidRDefault="00301977" w:rsidP="002821EB">
      <w:pPr>
        <w:pStyle w:val="Paragraph"/>
        <w:widowControl w:val="0"/>
        <w:spacing w:after="0"/>
        <w:rPr>
          <w:sz w:val="22"/>
          <w:szCs w:val="22"/>
        </w:rPr>
      </w:pPr>
      <w:r w:rsidRPr="004B3C35">
        <w:rPr>
          <w:sz w:val="22"/>
        </w:rPr>
        <w:t>Ikke anvendt legemiddel samt avfall bør destrueres i overensstemmelse med lokale krav.</w:t>
      </w:r>
    </w:p>
    <w:p w14:paraId="5EC6885F" w14:textId="77777777" w:rsidR="00812D16" w:rsidRPr="004B3C35" w:rsidRDefault="00812D16" w:rsidP="002821EB">
      <w:pPr>
        <w:widowControl w:val="0"/>
        <w:spacing w:line="240" w:lineRule="auto"/>
      </w:pPr>
    </w:p>
    <w:p w14:paraId="016A7F8E" w14:textId="77777777" w:rsidR="00524670" w:rsidRPr="004B3C35" w:rsidRDefault="00524670" w:rsidP="002821EB">
      <w:pPr>
        <w:widowControl w:val="0"/>
        <w:spacing w:line="240" w:lineRule="auto"/>
      </w:pPr>
    </w:p>
    <w:p w14:paraId="6DAC124C" w14:textId="77777777" w:rsidR="00812D16" w:rsidRPr="004B3C35" w:rsidRDefault="00812D16" w:rsidP="002821EB">
      <w:pPr>
        <w:keepNext/>
        <w:keepLines/>
        <w:widowControl w:val="0"/>
        <w:spacing w:line="240" w:lineRule="auto"/>
        <w:ind w:left="567" w:hanging="567"/>
        <w:outlineLvl w:val="0"/>
        <w:rPr>
          <w:noProof/>
          <w:szCs w:val="22"/>
        </w:rPr>
      </w:pPr>
      <w:r w:rsidRPr="004B3C35">
        <w:rPr>
          <w:b/>
          <w:noProof/>
        </w:rPr>
        <w:t>7.</w:t>
      </w:r>
      <w:r w:rsidRPr="004B3C35">
        <w:tab/>
      </w:r>
      <w:r w:rsidRPr="004B3C35">
        <w:rPr>
          <w:b/>
          <w:noProof/>
        </w:rPr>
        <w:t>INNEHAVER AV MARKEDSFØRINGSTILLATELSEN</w:t>
      </w:r>
    </w:p>
    <w:p w14:paraId="7D46D1C9" w14:textId="77777777" w:rsidR="00812D16" w:rsidRPr="004B3C35" w:rsidRDefault="00812D16" w:rsidP="002821EB">
      <w:pPr>
        <w:keepNext/>
        <w:keepLines/>
        <w:widowControl w:val="0"/>
        <w:spacing w:line="240" w:lineRule="auto"/>
        <w:rPr>
          <w:noProof/>
          <w:szCs w:val="22"/>
        </w:rPr>
      </w:pPr>
    </w:p>
    <w:p w14:paraId="20EB1238" w14:textId="77777777" w:rsidR="00B91278" w:rsidRPr="00E04F39" w:rsidRDefault="00B91278" w:rsidP="002821EB">
      <w:pPr>
        <w:keepNext/>
        <w:keepLines/>
        <w:widowControl w:val="0"/>
        <w:outlineLvl w:val="0"/>
        <w:rPr>
          <w:lang w:val="de-DE"/>
        </w:rPr>
      </w:pPr>
      <w:r w:rsidRPr="00E04F39">
        <w:rPr>
          <w:lang w:val="de-DE"/>
        </w:rPr>
        <w:t>Pfizer Europe MA EEIG</w:t>
      </w:r>
    </w:p>
    <w:p w14:paraId="7526AE1B" w14:textId="77777777" w:rsidR="00B91278" w:rsidRPr="00233EE0" w:rsidRDefault="00B91278" w:rsidP="002821EB">
      <w:pPr>
        <w:keepNext/>
        <w:keepLines/>
        <w:widowControl w:val="0"/>
        <w:outlineLvl w:val="0"/>
        <w:rPr>
          <w:lang w:val="fr-CH"/>
        </w:rPr>
      </w:pPr>
      <w:r w:rsidRPr="00233EE0">
        <w:rPr>
          <w:lang w:val="fr-CH"/>
        </w:rPr>
        <w:t>Boulevard de la Plaine 17</w:t>
      </w:r>
    </w:p>
    <w:p w14:paraId="67F231C0" w14:textId="77777777" w:rsidR="00B91278" w:rsidRPr="00233EE0" w:rsidRDefault="00B91278" w:rsidP="002821EB">
      <w:pPr>
        <w:keepNext/>
        <w:keepLines/>
        <w:widowControl w:val="0"/>
        <w:outlineLvl w:val="0"/>
        <w:rPr>
          <w:lang w:val="fr-CH"/>
        </w:rPr>
      </w:pPr>
      <w:r w:rsidRPr="00233EE0">
        <w:rPr>
          <w:lang w:val="fr-CH"/>
        </w:rPr>
        <w:t>1050 Bruxelles</w:t>
      </w:r>
    </w:p>
    <w:p w14:paraId="516B7AF9" w14:textId="77777777" w:rsidR="00B91278" w:rsidRPr="00233EE0" w:rsidRDefault="00B91278" w:rsidP="002821EB">
      <w:pPr>
        <w:keepNext/>
        <w:keepLines/>
        <w:widowControl w:val="0"/>
        <w:outlineLvl w:val="0"/>
        <w:rPr>
          <w:lang w:val="fr-CH"/>
        </w:rPr>
      </w:pPr>
      <w:proofErr w:type="spellStart"/>
      <w:r w:rsidRPr="00233EE0">
        <w:rPr>
          <w:lang w:val="fr-CH"/>
        </w:rPr>
        <w:t>Belgia</w:t>
      </w:r>
      <w:proofErr w:type="spellEnd"/>
    </w:p>
    <w:p w14:paraId="235995B3" w14:textId="77777777" w:rsidR="00812D16" w:rsidRPr="004B3C35" w:rsidRDefault="00812D16" w:rsidP="002821EB">
      <w:pPr>
        <w:keepNext/>
        <w:keepLines/>
        <w:widowControl w:val="0"/>
        <w:spacing w:line="240" w:lineRule="auto"/>
        <w:rPr>
          <w:noProof/>
          <w:szCs w:val="22"/>
        </w:rPr>
      </w:pPr>
    </w:p>
    <w:p w14:paraId="3ED0B571" w14:textId="77777777" w:rsidR="00524670" w:rsidRPr="004B3C35" w:rsidRDefault="00524670" w:rsidP="002821EB">
      <w:pPr>
        <w:keepNext/>
        <w:keepLines/>
        <w:widowControl w:val="0"/>
        <w:spacing w:line="240" w:lineRule="auto"/>
        <w:rPr>
          <w:noProof/>
          <w:szCs w:val="22"/>
        </w:rPr>
      </w:pPr>
    </w:p>
    <w:p w14:paraId="67CD797A" w14:textId="77777777" w:rsidR="00812D16" w:rsidRPr="004B3C35" w:rsidRDefault="00812D16" w:rsidP="002821EB">
      <w:pPr>
        <w:keepNext/>
        <w:keepLines/>
        <w:widowControl w:val="0"/>
        <w:spacing w:line="240" w:lineRule="auto"/>
        <w:ind w:left="562" w:hanging="562"/>
        <w:outlineLvl w:val="0"/>
        <w:rPr>
          <w:b/>
          <w:noProof/>
          <w:szCs w:val="22"/>
        </w:rPr>
      </w:pPr>
      <w:r w:rsidRPr="004B3C35">
        <w:rPr>
          <w:b/>
          <w:noProof/>
        </w:rPr>
        <w:t>8.</w:t>
      </w:r>
      <w:r w:rsidRPr="004B3C35">
        <w:tab/>
      </w:r>
      <w:r w:rsidRPr="004B3C35">
        <w:rPr>
          <w:b/>
          <w:noProof/>
        </w:rPr>
        <w:t xml:space="preserve">MARKEDSFØRINGSTILLATELSESNUMMER (NUMRE) </w:t>
      </w:r>
    </w:p>
    <w:p w14:paraId="50BA3DD2" w14:textId="77777777" w:rsidR="00812D16" w:rsidRPr="004B3C35" w:rsidRDefault="00812D16" w:rsidP="002821EB">
      <w:pPr>
        <w:keepNext/>
        <w:keepLines/>
        <w:widowControl w:val="0"/>
        <w:spacing w:line="240" w:lineRule="auto"/>
        <w:rPr>
          <w:noProof/>
          <w:szCs w:val="22"/>
        </w:rPr>
      </w:pPr>
    </w:p>
    <w:p w14:paraId="13E28ED6" w14:textId="77777777" w:rsidR="00F26391" w:rsidRPr="004B3C35" w:rsidRDefault="00F26391" w:rsidP="002821EB">
      <w:pPr>
        <w:keepNext/>
        <w:keepLines/>
        <w:widowControl w:val="0"/>
        <w:spacing w:line="240" w:lineRule="auto"/>
        <w:rPr>
          <w:noProof/>
          <w:szCs w:val="22"/>
        </w:rPr>
      </w:pPr>
      <w:r w:rsidRPr="004B3C35">
        <w:rPr>
          <w:rFonts w:cs="Verdana"/>
          <w:color w:val="000000"/>
        </w:rPr>
        <w:t>EU/1/17/1200/001</w:t>
      </w:r>
    </w:p>
    <w:p w14:paraId="758E70A5" w14:textId="77777777" w:rsidR="001F3374" w:rsidRPr="004B3C35" w:rsidRDefault="001F3374" w:rsidP="002821EB">
      <w:pPr>
        <w:keepNext/>
        <w:keepLines/>
        <w:widowControl w:val="0"/>
        <w:spacing w:line="240" w:lineRule="auto"/>
        <w:ind w:left="567" w:hanging="567"/>
        <w:rPr>
          <w:noProof/>
          <w:szCs w:val="22"/>
        </w:rPr>
      </w:pPr>
    </w:p>
    <w:p w14:paraId="74846007" w14:textId="77777777" w:rsidR="00F26391" w:rsidRPr="004B3C35" w:rsidRDefault="00F26391" w:rsidP="002821EB">
      <w:pPr>
        <w:keepNext/>
        <w:keepLines/>
        <w:widowControl w:val="0"/>
        <w:spacing w:line="240" w:lineRule="auto"/>
        <w:ind w:left="567" w:hanging="567"/>
        <w:rPr>
          <w:noProof/>
          <w:szCs w:val="22"/>
        </w:rPr>
      </w:pPr>
    </w:p>
    <w:p w14:paraId="1564D093" w14:textId="77777777" w:rsidR="00812D16" w:rsidRPr="004B3C35" w:rsidRDefault="00812D16" w:rsidP="002821EB">
      <w:pPr>
        <w:keepNext/>
        <w:keepLines/>
        <w:widowControl w:val="0"/>
        <w:spacing w:line="240" w:lineRule="auto"/>
        <w:ind w:left="562" w:hanging="562"/>
        <w:outlineLvl w:val="0"/>
        <w:rPr>
          <w:noProof/>
          <w:szCs w:val="22"/>
        </w:rPr>
      </w:pPr>
      <w:r w:rsidRPr="004B3C35">
        <w:rPr>
          <w:b/>
          <w:noProof/>
        </w:rPr>
        <w:t>9.</w:t>
      </w:r>
      <w:r w:rsidRPr="004B3C35">
        <w:tab/>
      </w:r>
      <w:r w:rsidRPr="004B3C35">
        <w:rPr>
          <w:b/>
          <w:noProof/>
        </w:rPr>
        <w:t>DATO FOR FØRSTE MARKEDSFØRINGSTILLATELSE / SISTE FORNYELSE</w:t>
      </w:r>
    </w:p>
    <w:p w14:paraId="57A25DC2" w14:textId="77777777" w:rsidR="00301977" w:rsidRPr="004B3C35" w:rsidRDefault="00301977" w:rsidP="002821EB">
      <w:pPr>
        <w:keepNext/>
        <w:keepLines/>
        <w:widowControl w:val="0"/>
        <w:spacing w:line="240" w:lineRule="auto"/>
        <w:rPr>
          <w:noProof/>
          <w:szCs w:val="22"/>
        </w:rPr>
      </w:pPr>
    </w:p>
    <w:p w14:paraId="0AF3CAD3" w14:textId="77777777" w:rsidR="00812D16" w:rsidRDefault="001227E2" w:rsidP="002821EB">
      <w:pPr>
        <w:keepNext/>
        <w:keepLines/>
        <w:widowControl w:val="0"/>
        <w:spacing w:line="240" w:lineRule="auto"/>
        <w:rPr>
          <w:noProof/>
          <w:szCs w:val="22"/>
        </w:rPr>
      </w:pPr>
      <w:r>
        <w:rPr>
          <w:noProof/>
          <w:szCs w:val="22"/>
        </w:rPr>
        <w:t xml:space="preserve">Dato for første markedsføringstillatelse: </w:t>
      </w:r>
      <w:r w:rsidR="00FF27E8">
        <w:rPr>
          <w:noProof/>
          <w:szCs w:val="22"/>
        </w:rPr>
        <w:t>29. juni 2017</w:t>
      </w:r>
    </w:p>
    <w:p w14:paraId="45B8B0FB" w14:textId="77777777" w:rsidR="0076386D" w:rsidRDefault="0076386D" w:rsidP="002821EB">
      <w:pPr>
        <w:keepNext/>
        <w:keepLines/>
        <w:widowControl w:val="0"/>
        <w:spacing w:line="240" w:lineRule="auto"/>
        <w:rPr>
          <w:noProof/>
          <w:szCs w:val="22"/>
        </w:rPr>
      </w:pPr>
      <w:r>
        <w:rPr>
          <w:noProof/>
          <w:szCs w:val="22"/>
        </w:rPr>
        <w:t>Dato for siste fornyelse:</w:t>
      </w:r>
      <w:r w:rsidR="000541FB">
        <w:rPr>
          <w:noProof/>
          <w:szCs w:val="22"/>
        </w:rPr>
        <w:t xml:space="preserve"> 16. februar 2022</w:t>
      </w:r>
    </w:p>
    <w:p w14:paraId="596A6D17" w14:textId="77777777" w:rsidR="00FF27E8" w:rsidRDefault="00FF27E8" w:rsidP="002821EB">
      <w:pPr>
        <w:keepNext/>
        <w:keepLines/>
        <w:widowControl w:val="0"/>
        <w:spacing w:line="240" w:lineRule="auto"/>
        <w:rPr>
          <w:noProof/>
          <w:szCs w:val="22"/>
        </w:rPr>
      </w:pPr>
    </w:p>
    <w:p w14:paraId="62E7F860" w14:textId="77777777" w:rsidR="00FF27E8" w:rsidRPr="004B3C35" w:rsidRDefault="00FF27E8" w:rsidP="002821EB">
      <w:pPr>
        <w:keepNext/>
        <w:keepLines/>
        <w:widowControl w:val="0"/>
        <w:spacing w:line="240" w:lineRule="auto"/>
        <w:rPr>
          <w:noProof/>
          <w:szCs w:val="22"/>
        </w:rPr>
      </w:pPr>
    </w:p>
    <w:p w14:paraId="78305FBA" w14:textId="77777777" w:rsidR="00812D16" w:rsidRPr="004B3C35" w:rsidRDefault="00812D16" w:rsidP="002821EB">
      <w:pPr>
        <w:keepNext/>
        <w:keepLines/>
        <w:widowControl w:val="0"/>
        <w:spacing w:line="240" w:lineRule="auto"/>
        <w:ind w:left="562" w:hanging="562"/>
        <w:outlineLvl w:val="0"/>
        <w:rPr>
          <w:b/>
          <w:noProof/>
          <w:szCs w:val="22"/>
        </w:rPr>
      </w:pPr>
      <w:r w:rsidRPr="004B3C35">
        <w:rPr>
          <w:b/>
          <w:noProof/>
        </w:rPr>
        <w:t>10.</w:t>
      </w:r>
      <w:r w:rsidRPr="004B3C35">
        <w:tab/>
      </w:r>
      <w:r w:rsidRPr="004B3C35">
        <w:rPr>
          <w:b/>
          <w:noProof/>
        </w:rPr>
        <w:t>OPPDATERINGSDATO</w:t>
      </w:r>
    </w:p>
    <w:p w14:paraId="72D54F23" w14:textId="77777777" w:rsidR="00812D16" w:rsidRPr="004B3C35" w:rsidRDefault="00812D16" w:rsidP="002821EB">
      <w:pPr>
        <w:keepNext/>
        <w:keepLines/>
        <w:widowControl w:val="0"/>
        <w:spacing w:line="240" w:lineRule="auto"/>
        <w:rPr>
          <w:noProof/>
          <w:szCs w:val="22"/>
        </w:rPr>
      </w:pPr>
    </w:p>
    <w:p w14:paraId="7C49F98E" w14:textId="2C0C847B" w:rsidR="00301977" w:rsidRDefault="00301977" w:rsidP="002821EB">
      <w:pPr>
        <w:pStyle w:val="Paragraph"/>
        <w:keepNext/>
        <w:keepLines/>
        <w:widowControl w:val="0"/>
        <w:spacing w:after="0"/>
        <w:rPr>
          <w:sz w:val="22"/>
        </w:rPr>
      </w:pPr>
      <w:r w:rsidRPr="004B3C35">
        <w:rPr>
          <w:sz w:val="22"/>
        </w:rPr>
        <w:t>Detaljert informasjon om dette legemidlet er tilgjengelig på nettstedet til Det europeiske legemiddelkontoret (</w:t>
      </w:r>
      <w:r w:rsidR="00C33DC1">
        <w:rPr>
          <w:sz w:val="22"/>
        </w:rPr>
        <w:t>t</w:t>
      </w:r>
      <w:r w:rsidRPr="004B3C35">
        <w:rPr>
          <w:sz w:val="22"/>
        </w:rPr>
        <w:t xml:space="preserve">he European Medicines Agency) </w:t>
      </w:r>
      <w:r w:rsidR="00B54294" w:rsidRPr="00B54294">
        <w:rPr>
          <w:color w:val="000000" w:themeColor="text1"/>
          <w:sz w:val="22"/>
        </w:rPr>
        <w:fldChar w:fldCharType="begin"/>
      </w:r>
      <w:r w:rsidR="00B54294" w:rsidRPr="00B54294">
        <w:rPr>
          <w:color w:val="000000" w:themeColor="text1"/>
          <w:sz w:val="22"/>
        </w:rPr>
        <w:instrText xml:space="preserve"> HYPERLINK "http://www.ema.europa.eu" </w:instrText>
      </w:r>
      <w:r w:rsidR="00B54294" w:rsidRPr="00B54294">
        <w:rPr>
          <w:color w:val="000000" w:themeColor="text1"/>
          <w:sz w:val="22"/>
        </w:rPr>
      </w:r>
      <w:r w:rsidR="00B54294" w:rsidRPr="00B54294">
        <w:rPr>
          <w:color w:val="000000" w:themeColor="text1"/>
          <w:sz w:val="22"/>
        </w:rPr>
        <w:fldChar w:fldCharType="separate"/>
      </w:r>
      <w:r w:rsidR="00582492" w:rsidRPr="00B54294">
        <w:rPr>
          <w:rStyle w:val="Hyperlink"/>
          <w:sz w:val="22"/>
        </w:rPr>
        <w:t>http://www.ema.europa.eu</w:t>
      </w:r>
      <w:r w:rsidR="00B54294" w:rsidRPr="00B54294">
        <w:rPr>
          <w:color w:val="000000" w:themeColor="text1"/>
          <w:sz w:val="22"/>
        </w:rPr>
        <w:fldChar w:fldCharType="end"/>
      </w:r>
      <w:r w:rsidRPr="00906DE3">
        <w:rPr>
          <w:sz w:val="22"/>
        </w:rPr>
        <w:t>.</w:t>
      </w:r>
    </w:p>
    <w:p w14:paraId="3CF7C8ED" w14:textId="77777777" w:rsidR="001E1D94" w:rsidRDefault="001E1D94" w:rsidP="002821EB">
      <w:pPr>
        <w:keepNext/>
        <w:keepLines/>
        <w:widowControl w:val="0"/>
        <w:tabs>
          <w:tab w:val="clear" w:pos="567"/>
        </w:tabs>
        <w:spacing w:line="240" w:lineRule="auto"/>
        <w:rPr>
          <w:szCs w:val="22"/>
        </w:rPr>
      </w:pPr>
      <w:r>
        <w:rPr>
          <w:szCs w:val="22"/>
        </w:rPr>
        <w:br w:type="page"/>
      </w:r>
    </w:p>
    <w:p w14:paraId="08E40E2F" w14:textId="77777777" w:rsidR="00F65AF4" w:rsidRDefault="00F65AF4" w:rsidP="00F65AF4">
      <w:pPr>
        <w:suppressAutoHyphens/>
        <w:rPr>
          <w:szCs w:val="22"/>
        </w:rPr>
      </w:pPr>
    </w:p>
    <w:p w14:paraId="3000CBA3" w14:textId="77777777" w:rsidR="00F65AF4" w:rsidRDefault="00F65AF4" w:rsidP="00F65AF4">
      <w:pPr>
        <w:suppressAutoHyphens/>
        <w:rPr>
          <w:szCs w:val="22"/>
        </w:rPr>
      </w:pPr>
    </w:p>
    <w:p w14:paraId="2990E649" w14:textId="77777777" w:rsidR="00F65AF4" w:rsidRDefault="00F65AF4" w:rsidP="00F65AF4">
      <w:pPr>
        <w:suppressAutoHyphens/>
        <w:rPr>
          <w:szCs w:val="22"/>
        </w:rPr>
      </w:pPr>
    </w:p>
    <w:p w14:paraId="36DF4F98" w14:textId="77777777" w:rsidR="00F65AF4" w:rsidRDefault="00F65AF4" w:rsidP="00F65AF4">
      <w:pPr>
        <w:suppressAutoHyphens/>
        <w:rPr>
          <w:szCs w:val="22"/>
        </w:rPr>
      </w:pPr>
    </w:p>
    <w:p w14:paraId="2FFD423A" w14:textId="77777777" w:rsidR="00F65AF4" w:rsidRDefault="00F65AF4" w:rsidP="00F65AF4">
      <w:pPr>
        <w:suppressAutoHyphens/>
        <w:rPr>
          <w:szCs w:val="22"/>
        </w:rPr>
      </w:pPr>
    </w:p>
    <w:p w14:paraId="21E273E7" w14:textId="77777777" w:rsidR="00F65AF4" w:rsidRDefault="00F65AF4" w:rsidP="00F65AF4">
      <w:pPr>
        <w:suppressAutoHyphens/>
        <w:rPr>
          <w:szCs w:val="22"/>
        </w:rPr>
      </w:pPr>
    </w:p>
    <w:p w14:paraId="07852DAD" w14:textId="77777777" w:rsidR="00F65AF4" w:rsidRDefault="00F65AF4" w:rsidP="00F65AF4">
      <w:pPr>
        <w:suppressAutoHyphens/>
        <w:rPr>
          <w:szCs w:val="22"/>
        </w:rPr>
      </w:pPr>
    </w:p>
    <w:p w14:paraId="1B3607A3" w14:textId="77777777" w:rsidR="00F65AF4" w:rsidRDefault="00F65AF4" w:rsidP="00F65AF4">
      <w:pPr>
        <w:suppressAutoHyphens/>
        <w:rPr>
          <w:szCs w:val="22"/>
        </w:rPr>
      </w:pPr>
    </w:p>
    <w:p w14:paraId="02CFBE21" w14:textId="77777777" w:rsidR="00F65AF4" w:rsidRDefault="00F65AF4" w:rsidP="00F65AF4">
      <w:pPr>
        <w:suppressAutoHyphens/>
        <w:rPr>
          <w:szCs w:val="22"/>
        </w:rPr>
      </w:pPr>
    </w:p>
    <w:p w14:paraId="7F2FC482" w14:textId="77777777" w:rsidR="00DC5B76" w:rsidRDefault="00DC5B76" w:rsidP="00F65AF4">
      <w:pPr>
        <w:suppressAutoHyphens/>
        <w:rPr>
          <w:szCs w:val="22"/>
        </w:rPr>
      </w:pPr>
    </w:p>
    <w:p w14:paraId="76BD9728" w14:textId="77777777" w:rsidR="00F65AF4" w:rsidRDefault="00F65AF4" w:rsidP="00F65AF4">
      <w:pPr>
        <w:suppressAutoHyphens/>
        <w:rPr>
          <w:szCs w:val="22"/>
        </w:rPr>
      </w:pPr>
    </w:p>
    <w:p w14:paraId="625CC8F3" w14:textId="77777777" w:rsidR="00F65AF4" w:rsidRDefault="00F65AF4" w:rsidP="00F65AF4">
      <w:pPr>
        <w:suppressAutoHyphens/>
        <w:rPr>
          <w:szCs w:val="22"/>
        </w:rPr>
      </w:pPr>
    </w:p>
    <w:p w14:paraId="1C9606F1" w14:textId="77777777" w:rsidR="00F65AF4" w:rsidRDefault="00F65AF4" w:rsidP="00F65AF4">
      <w:pPr>
        <w:suppressAutoHyphens/>
        <w:rPr>
          <w:szCs w:val="22"/>
        </w:rPr>
      </w:pPr>
    </w:p>
    <w:p w14:paraId="42951E46" w14:textId="77777777" w:rsidR="00F65AF4" w:rsidRDefault="00F65AF4" w:rsidP="00F65AF4">
      <w:pPr>
        <w:suppressAutoHyphens/>
        <w:rPr>
          <w:szCs w:val="22"/>
        </w:rPr>
      </w:pPr>
    </w:p>
    <w:p w14:paraId="6DB72B49" w14:textId="77777777" w:rsidR="00F65AF4" w:rsidRDefault="00F65AF4" w:rsidP="00F65AF4">
      <w:pPr>
        <w:rPr>
          <w:b/>
          <w:szCs w:val="22"/>
        </w:rPr>
      </w:pPr>
    </w:p>
    <w:p w14:paraId="270470C7" w14:textId="77777777" w:rsidR="00F65AF4" w:rsidRDefault="00F65AF4" w:rsidP="00F65AF4">
      <w:pPr>
        <w:rPr>
          <w:b/>
          <w:szCs w:val="22"/>
        </w:rPr>
      </w:pPr>
    </w:p>
    <w:p w14:paraId="70675370" w14:textId="77777777" w:rsidR="00F65AF4" w:rsidRDefault="00F65AF4" w:rsidP="00F65AF4">
      <w:pPr>
        <w:rPr>
          <w:b/>
          <w:szCs w:val="22"/>
        </w:rPr>
      </w:pPr>
    </w:p>
    <w:p w14:paraId="46F8E506" w14:textId="77777777" w:rsidR="00F65AF4" w:rsidRDefault="00F65AF4" w:rsidP="00F65AF4">
      <w:pPr>
        <w:rPr>
          <w:b/>
          <w:szCs w:val="22"/>
        </w:rPr>
      </w:pPr>
    </w:p>
    <w:p w14:paraId="55770267" w14:textId="77777777" w:rsidR="00F65AF4" w:rsidRDefault="00F65AF4" w:rsidP="00F65AF4">
      <w:pPr>
        <w:rPr>
          <w:b/>
          <w:szCs w:val="22"/>
        </w:rPr>
      </w:pPr>
    </w:p>
    <w:p w14:paraId="51A4007C" w14:textId="77777777" w:rsidR="00F65AF4" w:rsidRDefault="00F65AF4" w:rsidP="00F65AF4">
      <w:pPr>
        <w:rPr>
          <w:b/>
          <w:szCs w:val="22"/>
        </w:rPr>
      </w:pPr>
    </w:p>
    <w:p w14:paraId="1BB37170" w14:textId="77777777" w:rsidR="00F65AF4" w:rsidRDefault="00F65AF4" w:rsidP="00F65AF4">
      <w:pPr>
        <w:rPr>
          <w:b/>
          <w:szCs w:val="22"/>
        </w:rPr>
      </w:pPr>
    </w:p>
    <w:p w14:paraId="4E1387BD" w14:textId="77777777" w:rsidR="000B1307" w:rsidRDefault="000B1307" w:rsidP="00F65AF4">
      <w:pPr>
        <w:jc w:val="center"/>
        <w:rPr>
          <w:b/>
          <w:szCs w:val="22"/>
        </w:rPr>
      </w:pPr>
    </w:p>
    <w:p w14:paraId="5E4B4463" w14:textId="77777777" w:rsidR="000B1307" w:rsidRDefault="000B1307" w:rsidP="00F65AF4">
      <w:pPr>
        <w:jc w:val="center"/>
        <w:rPr>
          <w:b/>
          <w:szCs w:val="22"/>
        </w:rPr>
      </w:pPr>
    </w:p>
    <w:p w14:paraId="088B64EE" w14:textId="77777777" w:rsidR="00F65AF4" w:rsidRDefault="00F65AF4" w:rsidP="00DC3A4F">
      <w:pPr>
        <w:jc w:val="center"/>
        <w:rPr>
          <w:b/>
          <w:szCs w:val="22"/>
        </w:rPr>
      </w:pPr>
      <w:r>
        <w:rPr>
          <w:b/>
          <w:szCs w:val="22"/>
        </w:rPr>
        <w:t>VEDLEGG II</w:t>
      </w:r>
    </w:p>
    <w:p w14:paraId="66ABC591" w14:textId="77777777" w:rsidR="00F65AF4" w:rsidRDefault="00F65AF4" w:rsidP="00F65AF4">
      <w:pPr>
        <w:ind w:left="1701" w:right="1416" w:hanging="1701"/>
        <w:rPr>
          <w:szCs w:val="22"/>
        </w:rPr>
      </w:pPr>
    </w:p>
    <w:p w14:paraId="66C733F9" w14:textId="77777777" w:rsidR="00F65AF4" w:rsidRDefault="00F65AF4" w:rsidP="00E00F40">
      <w:pPr>
        <w:ind w:left="1559" w:right="992" w:hanging="567"/>
        <w:rPr>
          <w:b/>
          <w:szCs w:val="22"/>
        </w:rPr>
      </w:pPr>
      <w:r>
        <w:rPr>
          <w:b/>
          <w:szCs w:val="22"/>
        </w:rPr>
        <w:t>A.</w:t>
      </w:r>
      <w:r>
        <w:rPr>
          <w:b/>
          <w:szCs w:val="22"/>
        </w:rPr>
        <w:tab/>
        <w:t>TILVIRKER AV BIOLOGISK VIRKESTOFF OG TILVIRKER ANSVARLIG FOR BATCH RELEASE</w:t>
      </w:r>
    </w:p>
    <w:p w14:paraId="0321D1AB" w14:textId="77777777" w:rsidR="00F65AF4" w:rsidRDefault="00F65AF4" w:rsidP="00F65AF4">
      <w:pPr>
        <w:suppressAutoHyphens/>
        <w:rPr>
          <w:b/>
          <w:szCs w:val="22"/>
        </w:rPr>
      </w:pPr>
    </w:p>
    <w:p w14:paraId="43754A6A" w14:textId="77777777" w:rsidR="00F65AF4" w:rsidRDefault="00F65AF4" w:rsidP="00E00F40">
      <w:pPr>
        <w:ind w:left="1547" w:right="992" w:hanging="555"/>
        <w:rPr>
          <w:b/>
          <w:szCs w:val="22"/>
        </w:rPr>
      </w:pPr>
      <w:r>
        <w:rPr>
          <w:b/>
          <w:szCs w:val="22"/>
        </w:rPr>
        <w:t>B.</w:t>
      </w:r>
      <w:r>
        <w:rPr>
          <w:b/>
          <w:szCs w:val="22"/>
        </w:rPr>
        <w:tab/>
        <w:t>VILKÅR ELLER RESTRIKSJONER VEDRØRENDE LEVERANSE OG BRUK</w:t>
      </w:r>
    </w:p>
    <w:p w14:paraId="05B48E52" w14:textId="77777777" w:rsidR="00F65AF4" w:rsidRDefault="00F65AF4" w:rsidP="00F65AF4">
      <w:pPr>
        <w:ind w:right="1416"/>
        <w:rPr>
          <w:b/>
          <w:szCs w:val="22"/>
        </w:rPr>
      </w:pPr>
    </w:p>
    <w:p w14:paraId="7AC480AE" w14:textId="77777777" w:rsidR="00F65AF4" w:rsidRDefault="00F65AF4" w:rsidP="00E00F40">
      <w:pPr>
        <w:ind w:left="1559" w:right="992" w:hanging="567"/>
        <w:rPr>
          <w:b/>
          <w:szCs w:val="22"/>
        </w:rPr>
      </w:pPr>
      <w:r>
        <w:rPr>
          <w:b/>
          <w:szCs w:val="22"/>
        </w:rPr>
        <w:t>C.</w:t>
      </w:r>
      <w:r>
        <w:rPr>
          <w:b/>
          <w:szCs w:val="22"/>
        </w:rPr>
        <w:tab/>
        <w:t>ANDRE VILKÅR OG KRAV TIL MARKEDSFØRINGSTILLATELSEN</w:t>
      </w:r>
    </w:p>
    <w:p w14:paraId="5F898972" w14:textId="77777777" w:rsidR="00F65AF4" w:rsidRDefault="00F65AF4" w:rsidP="00F65AF4">
      <w:pPr>
        <w:ind w:left="1701" w:right="1416" w:hanging="1701"/>
        <w:rPr>
          <w:b/>
          <w:szCs w:val="22"/>
        </w:rPr>
      </w:pPr>
    </w:p>
    <w:p w14:paraId="4D4D157C" w14:textId="7D7775C6" w:rsidR="00F65AF4" w:rsidRDefault="00F65AF4" w:rsidP="00CB3D0B">
      <w:pPr>
        <w:ind w:left="1559" w:right="992" w:hanging="567"/>
        <w:rPr>
          <w:b/>
          <w:szCs w:val="22"/>
        </w:rPr>
      </w:pPr>
      <w:r>
        <w:rPr>
          <w:b/>
          <w:szCs w:val="22"/>
        </w:rPr>
        <w:t>D.</w:t>
      </w:r>
      <w:r>
        <w:rPr>
          <w:b/>
          <w:szCs w:val="22"/>
        </w:rPr>
        <w:tab/>
        <w:t>VILKÅR ELLER RESTRIKSJONER VEDRØRENDE SIKKER OG EFFEKTIV BRUK AV LEGEMIDLET</w:t>
      </w:r>
    </w:p>
    <w:p w14:paraId="79078BDE" w14:textId="77777777" w:rsidR="00CB3D0B" w:rsidRDefault="00F65AF4" w:rsidP="00CB3D0B">
      <w:pPr>
        <w:pStyle w:val="Heading1"/>
        <w:ind w:left="567" w:hanging="567"/>
      </w:pPr>
      <w:r w:rsidRPr="00CB3D0B">
        <w:rPr>
          <w:szCs w:val="22"/>
        </w:rPr>
        <w:br w:type="page"/>
      </w:r>
      <w:r w:rsidR="00CB3D0B">
        <w:lastRenderedPageBreak/>
        <w:t>A.</w:t>
      </w:r>
      <w:r w:rsidR="00CB3D0B">
        <w:tab/>
        <w:t>TILVIRKER AV BIOLOGISK VIRKESTOFF OG TILVIRKER ANSVARLIG FOR BATCH RELEASE</w:t>
      </w:r>
    </w:p>
    <w:p w14:paraId="751F3EDD" w14:textId="77777777" w:rsidR="00F65AF4" w:rsidRDefault="00F65AF4" w:rsidP="00F65AF4">
      <w:pPr>
        <w:rPr>
          <w:szCs w:val="22"/>
        </w:rPr>
      </w:pPr>
    </w:p>
    <w:p w14:paraId="4ABBA4A3" w14:textId="77777777" w:rsidR="00F65AF4" w:rsidRDefault="00F65AF4" w:rsidP="00F65AF4">
      <w:pPr>
        <w:rPr>
          <w:szCs w:val="22"/>
          <w:u w:val="single"/>
        </w:rPr>
      </w:pPr>
      <w:r>
        <w:rPr>
          <w:szCs w:val="22"/>
          <w:u w:val="single"/>
        </w:rPr>
        <w:t>Na</w:t>
      </w:r>
      <w:r w:rsidR="00906DE3">
        <w:rPr>
          <w:szCs w:val="22"/>
          <w:u w:val="single"/>
        </w:rPr>
        <w:t>vn og adresse til tilvirker av biologisk virkestoff</w:t>
      </w:r>
    </w:p>
    <w:p w14:paraId="1BA7E0E7" w14:textId="77777777" w:rsidR="00F65AF4" w:rsidRDefault="00F65AF4" w:rsidP="00F65AF4">
      <w:pPr>
        <w:rPr>
          <w:szCs w:val="22"/>
        </w:rPr>
      </w:pPr>
    </w:p>
    <w:p w14:paraId="126BAFAC" w14:textId="77777777" w:rsidR="00F65AF4" w:rsidRPr="00282715" w:rsidRDefault="00F65AF4" w:rsidP="004B3C35">
      <w:pPr>
        <w:widowControl w:val="0"/>
        <w:autoSpaceDE w:val="0"/>
        <w:autoSpaceDN w:val="0"/>
        <w:adjustRightInd w:val="0"/>
        <w:ind w:right="120"/>
        <w:rPr>
          <w:color w:val="000000"/>
          <w:szCs w:val="22"/>
          <w:lang w:val="en-US"/>
        </w:rPr>
      </w:pPr>
      <w:r w:rsidRPr="004B3C35">
        <w:rPr>
          <w:color w:val="000000"/>
          <w:szCs w:val="22"/>
          <w:lang w:val="en-US"/>
        </w:rPr>
        <w:t>Wyeth Pharmaceutical Division</w:t>
      </w:r>
      <w:r w:rsidR="00227A35">
        <w:rPr>
          <w:color w:val="000000"/>
          <w:szCs w:val="22"/>
          <w:lang w:val="en-US"/>
        </w:rPr>
        <w:t xml:space="preserve"> of </w:t>
      </w:r>
      <w:r w:rsidRPr="00282715">
        <w:rPr>
          <w:color w:val="000000"/>
          <w:szCs w:val="22"/>
          <w:lang w:val="en-US"/>
        </w:rPr>
        <w:t xml:space="preserve">Wyeth Holdings </w:t>
      </w:r>
      <w:r w:rsidR="00A230C8" w:rsidRPr="00282715">
        <w:rPr>
          <w:color w:val="000000"/>
          <w:szCs w:val="22"/>
          <w:lang w:val="en-US"/>
        </w:rPr>
        <w:t>LLC</w:t>
      </w:r>
      <w:r w:rsidRPr="00282715">
        <w:rPr>
          <w:color w:val="000000"/>
          <w:szCs w:val="22"/>
          <w:lang w:val="en-US"/>
        </w:rPr>
        <w:t xml:space="preserve">, </w:t>
      </w:r>
    </w:p>
    <w:p w14:paraId="483F2456" w14:textId="77777777" w:rsidR="00F65AF4" w:rsidRPr="004B3C35" w:rsidRDefault="00F65AF4" w:rsidP="004B3C35">
      <w:pPr>
        <w:widowControl w:val="0"/>
        <w:autoSpaceDE w:val="0"/>
        <w:autoSpaceDN w:val="0"/>
        <w:adjustRightInd w:val="0"/>
        <w:ind w:right="120"/>
        <w:rPr>
          <w:color w:val="000000"/>
          <w:szCs w:val="22"/>
          <w:lang w:val="en-US"/>
        </w:rPr>
      </w:pPr>
      <w:r w:rsidRPr="004B3C35">
        <w:rPr>
          <w:color w:val="000000"/>
          <w:szCs w:val="22"/>
          <w:lang w:val="en-US"/>
        </w:rPr>
        <w:t xml:space="preserve">401 North Middletown Road, </w:t>
      </w:r>
    </w:p>
    <w:p w14:paraId="3961E2B1" w14:textId="77777777" w:rsidR="00F65AF4" w:rsidRPr="00A230C8" w:rsidRDefault="00F65AF4" w:rsidP="004B3C35">
      <w:pPr>
        <w:widowControl w:val="0"/>
        <w:autoSpaceDE w:val="0"/>
        <w:autoSpaceDN w:val="0"/>
        <w:adjustRightInd w:val="0"/>
        <w:ind w:right="120"/>
        <w:rPr>
          <w:color w:val="000000"/>
          <w:szCs w:val="22"/>
          <w:lang w:val="en-US"/>
        </w:rPr>
      </w:pPr>
      <w:r w:rsidRPr="00A230C8">
        <w:rPr>
          <w:color w:val="000000"/>
          <w:szCs w:val="22"/>
          <w:lang w:val="en-US"/>
        </w:rPr>
        <w:t>Pearl River, New York</w:t>
      </w:r>
      <w:r w:rsidR="00A230C8">
        <w:rPr>
          <w:color w:val="000000"/>
          <w:szCs w:val="22"/>
          <w:lang w:val="en-US"/>
        </w:rPr>
        <w:t xml:space="preserve"> (NY)</w:t>
      </w:r>
      <w:r w:rsidRPr="00A230C8">
        <w:rPr>
          <w:color w:val="000000"/>
          <w:szCs w:val="22"/>
          <w:lang w:val="en-US"/>
        </w:rPr>
        <w:t xml:space="preserve"> 10965</w:t>
      </w:r>
    </w:p>
    <w:p w14:paraId="7B4265E8" w14:textId="77777777" w:rsidR="00F65AF4" w:rsidRDefault="00F65AF4" w:rsidP="004B3C35">
      <w:pPr>
        <w:rPr>
          <w:color w:val="000000"/>
          <w:szCs w:val="22"/>
        </w:rPr>
      </w:pPr>
      <w:r>
        <w:rPr>
          <w:color w:val="000000"/>
          <w:szCs w:val="22"/>
        </w:rPr>
        <w:t>USA</w:t>
      </w:r>
    </w:p>
    <w:p w14:paraId="3D4C6BAB" w14:textId="77777777" w:rsidR="00F65AF4" w:rsidRDefault="00F65AF4" w:rsidP="004B3C35">
      <w:pPr>
        <w:rPr>
          <w:color w:val="000000"/>
          <w:szCs w:val="22"/>
        </w:rPr>
      </w:pPr>
    </w:p>
    <w:p w14:paraId="37CB58A9" w14:textId="77777777" w:rsidR="00F65AF4" w:rsidRDefault="00906DE3" w:rsidP="00F65AF4">
      <w:pPr>
        <w:rPr>
          <w:szCs w:val="22"/>
          <w:u w:val="single"/>
        </w:rPr>
      </w:pPr>
      <w:r>
        <w:rPr>
          <w:szCs w:val="22"/>
          <w:u w:val="single"/>
        </w:rPr>
        <w:t>Navn og adresse til tilvirker</w:t>
      </w:r>
      <w:r w:rsidR="00F65AF4">
        <w:rPr>
          <w:szCs w:val="22"/>
          <w:u w:val="single"/>
        </w:rPr>
        <w:t xml:space="preserve"> ansvarlig for batch release</w:t>
      </w:r>
    </w:p>
    <w:p w14:paraId="0F15278F" w14:textId="77777777" w:rsidR="003C215A" w:rsidRPr="00EF0AEE" w:rsidRDefault="003C215A" w:rsidP="003C215A">
      <w:pPr>
        <w:numPr>
          <w:ilvl w:val="12"/>
          <w:numId w:val="0"/>
        </w:numPr>
        <w:ind w:right="-2"/>
        <w:rPr>
          <w:noProof/>
          <w:color w:val="000000"/>
          <w:szCs w:val="22"/>
        </w:rPr>
      </w:pPr>
    </w:p>
    <w:p w14:paraId="399B5C76" w14:textId="77777777" w:rsidR="003C215A" w:rsidRPr="00863046" w:rsidRDefault="003C215A" w:rsidP="003C215A">
      <w:pPr>
        <w:numPr>
          <w:ilvl w:val="12"/>
          <w:numId w:val="0"/>
        </w:numPr>
        <w:ind w:right="-2"/>
        <w:rPr>
          <w:noProof/>
          <w:szCs w:val="22"/>
          <w:lang w:val="en-US"/>
        </w:rPr>
      </w:pPr>
      <w:r w:rsidRPr="00863046">
        <w:rPr>
          <w:noProof/>
          <w:szCs w:val="22"/>
          <w:lang w:val="en-US"/>
        </w:rPr>
        <w:t>Pfizer Service Company BV</w:t>
      </w:r>
    </w:p>
    <w:p w14:paraId="1836E799" w14:textId="75D0C3A7" w:rsidR="003C215A" w:rsidRPr="00863046" w:rsidRDefault="00EF0AEE" w:rsidP="003C215A">
      <w:pPr>
        <w:numPr>
          <w:ilvl w:val="12"/>
          <w:numId w:val="0"/>
        </w:numPr>
        <w:ind w:right="-2"/>
        <w:rPr>
          <w:noProof/>
          <w:szCs w:val="22"/>
          <w:lang w:val="en-US"/>
        </w:rPr>
      </w:pPr>
      <w:ins w:id="2" w:author="Pfizer-SK" w:date="2025-07-22T11:29:00Z" w16du:dateUtc="2025-07-22T07:29:00Z">
        <w:r w:rsidRPr="00A07775">
          <w:t>Hermeslaan 11</w:t>
        </w:r>
      </w:ins>
      <w:del w:id="3" w:author="Pfizer-SK" w:date="2025-07-22T11:29:00Z" w16du:dateUtc="2025-07-22T07:29:00Z">
        <w:r w:rsidR="003C215A" w:rsidRPr="00863046" w:rsidDel="00EF0AEE">
          <w:rPr>
            <w:noProof/>
            <w:szCs w:val="22"/>
            <w:lang w:val="en-US"/>
          </w:rPr>
          <w:delText>Hoge Wei 10</w:delText>
        </w:r>
      </w:del>
    </w:p>
    <w:p w14:paraId="0D5F8C10" w14:textId="7EE9FD6A" w:rsidR="003C215A" w:rsidRPr="00703227" w:rsidRDefault="003C215A" w:rsidP="003C215A">
      <w:pPr>
        <w:numPr>
          <w:ilvl w:val="12"/>
          <w:numId w:val="0"/>
        </w:numPr>
        <w:ind w:right="-2"/>
        <w:rPr>
          <w:noProof/>
          <w:szCs w:val="22"/>
        </w:rPr>
      </w:pPr>
      <w:del w:id="4" w:author="Pfizer-SK" w:date="2025-07-22T11:30:00Z" w16du:dateUtc="2025-07-22T07:30:00Z">
        <w:r w:rsidRPr="00703227" w:rsidDel="00EF0AEE">
          <w:rPr>
            <w:noProof/>
            <w:szCs w:val="22"/>
          </w:rPr>
          <w:delText>B-</w:delText>
        </w:r>
      </w:del>
      <w:r w:rsidRPr="00703227">
        <w:rPr>
          <w:noProof/>
          <w:szCs w:val="22"/>
        </w:rPr>
        <w:t>193</w:t>
      </w:r>
      <w:ins w:id="5" w:author="Pfizer-SK" w:date="2025-07-22T11:29:00Z" w16du:dateUtc="2025-07-22T07:29:00Z">
        <w:r w:rsidR="00EF0AEE">
          <w:rPr>
            <w:noProof/>
            <w:szCs w:val="22"/>
          </w:rPr>
          <w:t>2</w:t>
        </w:r>
      </w:ins>
      <w:del w:id="6" w:author="Pfizer-SK" w:date="2025-07-22T11:29:00Z" w16du:dateUtc="2025-07-22T07:29:00Z">
        <w:r w:rsidRPr="00703227" w:rsidDel="00EF0AEE">
          <w:rPr>
            <w:noProof/>
            <w:szCs w:val="22"/>
          </w:rPr>
          <w:delText>0</w:delText>
        </w:r>
        <w:r w:rsidR="00B45173" w:rsidDel="00EF0AEE">
          <w:rPr>
            <w:noProof/>
            <w:szCs w:val="22"/>
          </w:rPr>
          <w:delText>,</w:delText>
        </w:r>
      </w:del>
      <w:r w:rsidRPr="00703227">
        <w:rPr>
          <w:noProof/>
          <w:szCs w:val="22"/>
        </w:rPr>
        <w:t xml:space="preserve"> Zaventem</w:t>
      </w:r>
    </w:p>
    <w:p w14:paraId="258CED1F" w14:textId="77777777" w:rsidR="003C215A" w:rsidRPr="00AD1E8A" w:rsidRDefault="003C215A" w:rsidP="003C215A">
      <w:pPr>
        <w:numPr>
          <w:ilvl w:val="12"/>
          <w:numId w:val="0"/>
        </w:numPr>
        <w:ind w:right="-2"/>
        <w:rPr>
          <w:noProof/>
          <w:szCs w:val="22"/>
        </w:rPr>
      </w:pPr>
      <w:r w:rsidRPr="00703227">
        <w:rPr>
          <w:noProof/>
          <w:szCs w:val="22"/>
        </w:rPr>
        <w:t>Belgia</w:t>
      </w:r>
    </w:p>
    <w:p w14:paraId="2A7197A7" w14:textId="77777777" w:rsidR="003C215A" w:rsidRPr="003A4732" w:rsidRDefault="003C215A" w:rsidP="004B3C35">
      <w:pPr>
        <w:widowControl w:val="0"/>
        <w:autoSpaceDE w:val="0"/>
        <w:autoSpaceDN w:val="0"/>
        <w:adjustRightInd w:val="0"/>
        <w:ind w:right="120"/>
        <w:rPr>
          <w:color w:val="000000"/>
          <w:szCs w:val="22"/>
        </w:rPr>
      </w:pPr>
    </w:p>
    <w:p w14:paraId="62D3AFE4" w14:textId="77777777" w:rsidR="00F65AF4" w:rsidRPr="003A4732" w:rsidRDefault="00F65AF4" w:rsidP="00F65AF4">
      <w:pPr>
        <w:rPr>
          <w:szCs w:val="22"/>
        </w:rPr>
      </w:pPr>
    </w:p>
    <w:p w14:paraId="6E0FAFF1" w14:textId="77777777" w:rsidR="00F65AF4" w:rsidRPr="008748D1" w:rsidRDefault="00F65AF4" w:rsidP="008748D1">
      <w:pPr>
        <w:pStyle w:val="Heading1"/>
        <w:ind w:left="567" w:hanging="567"/>
      </w:pPr>
      <w:r w:rsidRPr="008748D1">
        <w:t>B.</w:t>
      </w:r>
      <w:r w:rsidRPr="008748D1">
        <w:tab/>
        <w:t>VILKÅR ELLER RESTRIKSJONER VEDRØRENDE LEVERANSE OG BRUK</w:t>
      </w:r>
    </w:p>
    <w:p w14:paraId="6ADDA2E4" w14:textId="77777777" w:rsidR="00F65AF4" w:rsidRDefault="00F65AF4" w:rsidP="00F65AF4">
      <w:pPr>
        <w:rPr>
          <w:szCs w:val="22"/>
        </w:rPr>
      </w:pPr>
    </w:p>
    <w:p w14:paraId="53BEE5DC" w14:textId="77777777" w:rsidR="00F65AF4" w:rsidRDefault="00F65AF4" w:rsidP="00F65AF4">
      <w:pPr>
        <w:rPr>
          <w:snapToGrid w:val="0"/>
          <w:szCs w:val="22"/>
        </w:rPr>
      </w:pPr>
      <w:r>
        <w:rPr>
          <w:szCs w:val="22"/>
        </w:rPr>
        <w:t>Legemiddel underlagt begrenset forskrivning (s</w:t>
      </w:r>
      <w:r>
        <w:rPr>
          <w:snapToGrid w:val="0"/>
          <w:szCs w:val="22"/>
        </w:rPr>
        <w:t>e Vedleg</w:t>
      </w:r>
      <w:r w:rsidR="00B33081">
        <w:rPr>
          <w:snapToGrid w:val="0"/>
          <w:szCs w:val="22"/>
        </w:rPr>
        <w:t>g I, Preparatomtale, pkt. 4.2).</w:t>
      </w:r>
    </w:p>
    <w:p w14:paraId="5D850B73" w14:textId="77777777" w:rsidR="00F65AF4" w:rsidRDefault="00F65AF4" w:rsidP="00F65AF4">
      <w:pPr>
        <w:rPr>
          <w:b/>
          <w:szCs w:val="22"/>
        </w:rPr>
      </w:pPr>
    </w:p>
    <w:p w14:paraId="54153582" w14:textId="77777777" w:rsidR="00F65AF4" w:rsidRDefault="00F65AF4" w:rsidP="00F65AF4">
      <w:pPr>
        <w:rPr>
          <w:b/>
          <w:szCs w:val="22"/>
        </w:rPr>
      </w:pPr>
    </w:p>
    <w:p w14:paraId="4CB2AA4C" w14:textId="77777777" w:rsidR="00F65AF4" w:rsidRPr="008748D1" w:rsidRDefault="008748D1" w:rsidP="008748D1">
      <w:pPr>
        <w:pStyle w:val="Heading1"/>
        <w:ind w:left="567" w:hanging="567"/>
      </w:pPr>
      <w:r>
        <w:t>C.</w:t>
      </w:r>
      <w:r>
        <w:tab/>
      </w:r>
      <w:r w:rsidR="00F65AF4" w:rsidRPr="008748D1">
        <w:t>ANDRE VILKÅR OG KRAV TIL MARKEDSFØRINGSTILLATELSEN</w:t>
      </w:r>
    </w:p>
    <w:p w14:paraId="7D3BF8ED" w14:textId="77777777" w:rsidR="00F65AF4" w:rsidRDefault="00F65AF4" w:rsidP="00F65AF4">
      <w:pPr>
        <w:rPr>
          <w:b/>
          <w:szCs w:val="22"/>
        </w:rPr>
      </w:pPr>
    </w:p>
    <w:p w14:paraId="00C99BB4" w14:textId="77777777" w:rsidR="00F65AF4" w:rsidRDefault="00F65AF4" w:rsidP="00F65AF4">
      <w:pPr>
        <w:numPr>
          <w:ilvl w:val="0"/>
          <w:numId w:val="71"/>
        </w:numPr>
        <w:suppressLineNumbers/>
        <w:ind w:right="-1" w:hanging="720"/>
        <w:rPr>
          <w:b/>
          <w:szCs w:val="22"/>
        </w:rPr>
      </w:pPr>
      <w:r>
        <w:rPr>
          <w:b/>
          <w:szCs w:val="22"/>
        </w:rPr>
        <w:t>Periodiske sikkerhetsoppdateringsrapporter (PSUR</w:t>
      </w:r>
      <w:r w:rsidR="00C33DC1">
        <w:rPr>
          <w:b/>
          <w:szCs w:val="22"/>
        </w:rPr>
        <w:t>-er</w:t>
      </w:r>
      <w:r>
        <w:rPr>
          <w:b/>
          <w:szCs w:val="22"/>
        </w:rPr>
        <w:t>)</w:t>
      </w:r>
    </w:p>
    <w:p w14:paraId="516708C1" w14:textId="77777777" w:rsidR="00F65AF4" w:rsidRDefault="00F65AF4" w:rsidP="00F65AF4">
      <w:pPr>
        <w:suppressLineNumbers/>
        <w:tabs>
          <w:tab w:val="left" w:pos="0"/>
        </w:tabs>
        <w:ind w:right="567"/>
      </w:pPr>
    </w:p>
    <w:p w14:paraId="78C7AF13" w14:textId="77777777" w:rsidR="00F65AF4" w:rsidRPr="004A1A42" w:rsidRDefault="00F65AF4" w:rsidP="00F65AF4">
      <w:pPr>
        <w:rPr>
          <w:highlight w:val="yellow"/>
        </w:rPr>
      </w:pPr>
      <w:r w:rsidRPr="00E2142A">
        <w:t>Kravene for innsendelse av periodiske sikkerhetsoppdateringsrapporter</w:t>
      </w:r>
      <w:r w:rsidR="00C33DC1">
        <w:t xml:space="preserve"> (PSUR-er)</w:t>
      </w:r>
      <w:r w:rsidRPr="00E2142A">
        <w:t xml:space="preserve"> for dette legemidlet er angitt i EURD-listen (European Union Reference Date list)</w:t>
      </w:r>
      <w:r>
        <w:t>,</w:t>
      </w:r>
      <w:r w:rsidRPr="00E2142A">
        <w:t xml:space="preserve"> som gjort rede for i Artikkel 107c(7) av direktiv 2001/83/EF og i enhver oppdatering av EURD-listen som publiseres på nettstedet til Det europeiske legemiddelkontor</w:t>
      </w:r>
      <w:r>
        <w:t>et</w:t>
      </w:r>
      <w:r w:rsidRPr="00E2142A">
        <w:t xml:space="preserve"> (</w:t>
      </w:r>
      <w:r w:rsidR="00C33DC1">
        <w:t>t</w:t>
      </w:r>
      <w:r w:rsidR="00B33081">
        <w:t>he European Medicines Agency).</w:t>
      </w:r>
    </w:p>
    <w:p w14:paraId="1F9464D7" w14:textId="77777777" w:rsidR="00F65AF4" w:rsidRPr="00C22E6A" w:rsidRDefault="00F65AF4" w:rsidP="00F65AF4"/>
    <w:p w14:paraId="1AED462D" w14:textId="77777777" w:rsidR="00F65AF4" w:rsidRDefault="00F65AF4" w:rsidP="00F65AF4">
      <w:pPr>
        <w:suppressLineNumbers/>
        <w:ind w:right="-1"/>
        <w:rPr>
          <w:iCs/>
          <w:noProof/>
          <w:szCs w:val="22"/>
          <w:u w:val="single"/>
        </w:rPr>
      </w:pPr>
    </w:p>
    <w:p w14:paraId="1BA9FD6C" w14:textId="77777777" w:rsidR="00F65AF4" w:rsidRPr="008748D1" w:rsidRDefault="00F65AF4" w:rsidP="008748D1">
      <w:pPr>
        <w:pStyle w:val="Heading1"/>
        <w:ind w:left="567" w:hanging="567"/>
      </w:pPr>
      <w:r w:rsidRPr="008748D1">
        <w:t>D.</w:t>
      </w:r>
      <w:r w:rsidRPr="008748D1">
        <w:tab/>
        <w:t>VILKÅR ELLER RESTRIKSJONER VEDRØRENDE SIKKER OG EFFEKTIV BRUK AV LEGEMIDLET</w:t>
      </w:r>
    </w:p>
    <w:p w14:paraId="636BE03D" w14:textId="77777777" w:rsidR="00F65AF4" w:rsidRPr="00D55348" w:rsidRDefault="00F65AF4" w:rsidP="00F65AF4">
      <w:pPr>
        <w:suppressLineNumbers/>
        <w:ind w:right="-1"/>
        <w:rPr>
          <w:iCs/>
          <w:noProof/>
          <w:szCs w:val="22"/>
          <w:u w:val="single"/>
        </w:rPr>
      </w:pPr>
    </w:p>
    <w:p w14:paraId="3C86735B" w14:textId="77777777" w:rsidR="00F65AF4" w:rsidRPr="00412BB9" w:rsidRDefault="00F65AF4" w:rsidP="00F65AF4">
      <w:pPr>
        <w:numPr>
          <w:ilvl w:val="0"/>
          <w:numId w:val="71"/>
        </w:numPr>
        <w:suppressLineNumbers/>
        <w:ind w:right="-1" w:hanging="720"/>
        <w:rPr>
          <w:b/>
          <w:szCs w:val="22"/>
        </w:rPr>
      </w:pPr>
      <w:r>
        <w:rPr>
          <w:b/>
          <w:iCs/>
          <w:noProof/>
          <w:szCs w:val="22"/>
        </w:rPr>
        <w:t>Risikohåndteringsplan</w:t>
      </w:r>
      <w:r w:rsidRPr="00412BB9">
        <w:rPr>
          <w:b/>
          <w:iCs/>
          <w:noProof/>
          <w:szCs w:val="22"/>
        </w:rPr>
        <w:t xml:space="preserve"> (RMP)</w:t>
      </w:r>
    </w:p>
    <w:p w14:paraId="0D0432D1" w14:textId="77777777" w:rsidR="00F65AF4" w:rsidRPr="00412BB9" w:rsidRDefault="00F65AF4" w:rsidP="00F65AF4">
      <w:pPr>
        <w:suppressLineNumbers/>
        <w:ind w:left="720" w:right="-1"/>
        <w:rPr>
          <w:b/>
          <w:szCs w:val="22"/>
        </w:rPr>
      </w:pPr>
    </w:p>
    <w:p w14:paraId="751E3DB6" w14:textId="77777777" w:rsidR="00F65AF4" w:rsidRDefault="00F65AF4" w:rsidP="00F65AF4">
      <w:pPr>
        <w:rPr>
          <w:szCs w:val="22"/>
        </w:rPr>
      </w:pPr>
      <w:r>
        <w:rPr>
          <w:szCs w:val="22"/>
        </w:rPr>
        <w:t>Innehaver av markedsføringstillatelsen skal gjennomføre de nødvendige aktiviteter og intervensjoner vedrørende legemiddelovervåkning spesifisert i godkjent RMP</w:t>
      </w:r>
      <w:r>
        <w:rPr>
          <w:noProof/>
          <w:szCs w:val="22"/>
        </w:rPr>
        <w:t xml:space="preserve"> </w:t>
      </w:r>
      <w:r>
        <w:rPr>
          <w:szCs w:val="22"/>
        </w:rPr>
        <w:t>presentert i Modul 1.8.2 i markedsføringstillatelsen samt enhver godkjent påfølgende oppdatering av RMP.</w:t>
      </w:r>
    </w:p>
    <w:p w14:paraId="24325B64" w14:textId="77777777" w:rsidR="00F65AF4" w:rsidRDefault="00F65AF4" w:rsidP="00F65AF4">
      <w:pPr>
        <w:rPr>
          <w:szCs w:val="22"/>
        </w:rPr>
      </w:pPr>
    </w:p>
    <w:p w14:paraId="3AE8D0F0" w14:textId="77777777" w:rsidR="00F65AF4" w:rsidRDefault="00F65AF4" w:rsidP="00F65AF4">
      <w:pPr>
        <w:ind w:right="-1"/>
        <w:rPr>
          <w:iCs/>
          <w:noProof/>
          <w:szCs w:val="22"/>
        </w:rPr>
      </w:pPr>
      <w:r>
        <w:rPr>
          <w:szCs w:val="22"/>
        </w:rPr>
        <w:t>En oppdatert RMP skal sendes inn:</w:t>
      </w:r>
    </w:p>
    <w:p w14:paraId="10A45737" w14:textId="77777777" w:rsidR="00F65AF4" w:rsidRPr="0031329C" w:rsidRDefault="00F65AF4" w:rsidP="00F65AF4">
      <w:pPr>
        <w:numPr>
          <w:ilvl w:val="0"/>
          <w:numId w:val="14"/>
        </w:numPr>
        <w:tabs>
          <w:tab w:val="clear" w:pos="567"/>
          <w:tab w:val="clear" w:pos="720"/>
        </w:tabs>
        <w:spacing w:line="240" w:lineRule="auto"/>
        <w:ind w:left="567" w:right="-1" w:hanging="283"/>
        <w:rPr>
          <w:iCs/>
          <w:noProof/>
          <w:szCs w:val="22"/>
        </w:rPr>
      </w:pPr>
      <w:r>
        <w:rPr>
          <w:iCs/>
          <w:noProof/>
          <w:szCs w:val="22"/>
        </w:rPr>
        <w:t>på forespørsel fr</w:t>
      </w:r>
      <w:r w:rsidRPr="008C72EB">
        <w:rPr>
          <w:iCs/>
          <w:noProof/>
          <w:szCs w:val="22"/>
        </w:rPr>
        <w:t xml:space="preserve">a </w:t>
      </w:r>
      <w:r w:rsidRPr="007C20C4">
        <w:rPr>
          <w:rFonts w:eastAsia="SimSun"/>
          <w:szCs w:val="22"/>
          <w:lang w:eastAsia="zh-CN"/>
        </w:rPr>
        <w:t>Det europeiske legemiddelkontoret</w:t>
      </w:r>
      <w:r>
        <w:rPr>
          <w:rFonts w:eastAsia="SimSun"/>
          <w:szCs w:val="22"/>
          <w:lang w:eastAsia="zh-CN"/>
        </w:rPr>
        <w:t xml:space="preserve"> </w:t>
      </w:r>
      <w:r>
        <w:rPr>
          <w:szCs w:val="22"/>
        </w:rPr>
        <w:t>(</w:t>
      </w:r>
      <w:r w:rsidR="00C33DC1">
        <w:rPr>
          <w:szCs w:val="22"/>
        </w:rPr>
        <w:t>t</w:t>
      </w:r>
      <w:r>
        <w:rPr>
          <w:szCs w:val="22"/>
        </w:rPr>
        <w:t>he European Medicines Agency)</w:t>
      </w:r>
      <w:r>
        <w:rPr>
          <w:rFonts w:eastAsia="SimSun"/>
          <w:szCs w:val="22"/>
          <w:lang w:eastAsia="zh-CN"/>
        </w:rPr>
        <w:t>;</w:t>
      </w:r>
    </w:p>
    <w:p w14:paraId="0BB28C29" w14:textId="77777777" w:rsidR="00F65AF4" w:rsidRDefault="00F65AF4" w:rsidP="00F65AF4">
      <w:pPr>
        <w:numPr>
          <w:ilvl w:val="0"/>
          <w:numId w:val="14"/>
        </w:numPr>
        <w:tabs>
          <w:tab w:val="clear" w:pos="567"/>
          <w:tab w:val="clear" w:pos="720"/>
        </w:tabs>
        <w:spacing w:line="240" w:lineRule="auto"/>
        <w:ind w:left="567" w:right="-1" w:hanging="283"/>
        <w:rPr>
          <w:iCs/>
          <w:noProof/>
          <w:szCs w:val="22"/>
        </w:rPr>
      </w:pPr>
      <w:r>
        <w:rPr>
          <w:iCs/>
          <w:noProof/>
          <w:szCs w:val="22"/>
        </w:rPr>
        <w:t xml:space="preserve">når risikohåndteringssystemet </w:t>
      </w:r>
      <w:r w:rsidRPr="004F1B64">
        <w:rPr>
          <w:iCs/>
          <w:noProof/>
          <w:szCs w:val="22"/>
        </w:rPr>
        <w:t xml:space="preserve">er modifisert, spesielt som resultat av at det fremkommer </w:t>
      </w:r>
      <w:r>
        <w:rPr>
          <w:iCs/>
          <w:noProof/>
          <w:szCs w:val="22"/>
        </w:rPr>
        <w:t>ny</w:t>
      </w:r>
      <w:r w:rsidRPr="004F1B64">
        <w:rPr>
          <w:iCs/>
          <w:noProof/>
          <w:szCs w:val="22"/>
        </w:rPr>
        <w:t xml:space="preserve"> informasjon som kan lede til en betydelig</w:t>
      </w:r>
      <w:r>
        <w:rPr>
          <w:iCs/>
          <w:noProof/>
          <w:szCs w:val="22"/>
        </w:rPr>
        <w:t xml:space="preserve"> endring i nytte/risiko profile</w:t>
      </w:r>
      <w:r w:rsidRPr="004F1B64">
        <w:rPr>
          <w:iCs/>
          <w:noProof/>
          <w:szCs w:val="22"/>
        </w:rPr>
        <w:t>n eller som resultat</w:t>
      </w:r>
      <w:r>
        <w:rPr>
          <w:iCs/>
          <w:noProof/>
          <w:szCs w:val="22"/>
        </w:rPr>
        <w:t xml:space="preserve"> </w:t>
      </w:r>
      <w:r w:rsidRPr="004F1B64">
        <w:rPr>
          <w:iCs/>
          <w:noProof/>
          <w:szCs w:val="22"/>
        </w:rPr>
        <w:t>av at en viktig milepel (legemiddelovervåkning eller risikominimering)</w:t>
      </w:r>
      <w:r>
        <w:rPr>
          <w:iCs/>
          <w:noProof/>
          <w:szCs w:val="22"/>
        </w:rPr>
        <w:t xml:space="preserve"> er nådd.</w:t>
      </w:r>
    </w:p>
    <w:p w14:paraId="5BB7B6B1" w14:textId="77777777" w:rsidR="001F7C9F" w:rsidRDefault="00D805BA" w:rsidP="00475150">
      <w:pPr>
        <w:spacing w:line="240" w:lineRule="auto"/>
        <w:jc w:val="center"/>
        <w:rPr>
          <w:noProof/>
          <w:szCs w:val="22"/>
        </w:rPr>
      </w:pPr>
      <w:r>
        <w:br w:type="page"/>
      </w:r>
    </w:p>
    <w:p w14:paraId="31E88E2D" w14:textId="77777777" w:rsidR="001F7C9F" w:rsidRDefault="001F7C9F" w:rsidP="00475150">
      <w:pPr>
        <w:spacing w:line="240" w:lineRule="auto"/>
        <w:jc w:val="center"/>
        <w:rPr>
          <w:noProof/>
          <w:szCs w:val="22"/>
        </w:rPr>
      </w:pPr>
    </w:p>
    <w:p w14:paraId="41A32113" w14:textId="77777777" w:rsidR="001F7C9F" w:rsidRDefault="001F7C9F" w:rsidP="00475150">
      <w:pPr>
        <w:spacing w:line="240" w:lineRule="auto"/>
        <w:jc w:val="center"/>
        <w:rPr>
          <w:noProof/>
          <w:szCs w:val="22"/>
        </w:rPr>
      </w:pPr>
    </w:p>
    <w:p w14:paraId="2A38AFBE" w14:textId="77777777" w:rsidR="001F7C9F" w:rsidRDefault="001F7C9F" w:rsidP="00475150">
      <w:pPr>
        <w:spacing w:line="240" w:lineRule="auto"/>
        <w:jc w:val="center"/>
        <w:rPr>
          <w:noProof/>
          <w:szCs w:val="22"/>
        </w:rPr>
      </w:pPr>
    </w:p>
    <w:p w14:paraId="5BBADDB2" w14:textId="77777777" w:rsidR="001F7C9F" w:rsidRDefault="001F7C9F" w:rsidP="00475150">
      <w:pPr>
        <w:spacing w:line="240" w:lineRule="auto"/>
        <w:jc w:val="center"/>
        <w:rPr>
          <w:noProof/>
          <w:szCs w:val="22"/>
        </w:rPr>
      </w:pPr>
    </w:p>
    <w:p w14:paraId="2AD7CF0E" w14:textId="77777777" w:rsidR="001F7C9F" w:rsidRDefault="001F7C9F" w:rsidP="00475150">
      <w:pPr>
        <w:spacing w:line="240" w:lineRule="auto"/>
        <w:jc w:val="center"/>
        <w:rPr>
          <w:noProof/>
          <w:szCs w:val="22"/>
        </w:rPr>
      </w:pPr>
    </w:p>
    <w:p w14:paraId="342F1A50" w14:textId="77777777" w:rsidR="001F7C9F" w:rsidRDefault="001F7C9F" w:rsidP="00475150">
      <w:pPr>
        <w:spacing w:line="240" w:lineRule="auto"/>
        <w:jc w:val="center"/>
        <w:rPr>
          <w:noProof/>
          <w:szCs w:val="22"/>
        </w:rPr>
      </w:pPr>
    </w:p>
    <w:p w14:paraId="031E792B" w14:textId="77777777" w:rsidR="00DC5B76" w:rsidRDefault="00DC5B76" w:rsidP="00475150">
      <w:pPr>
        <w:spacing w:line="240" w:lineRule="auto"/>
        <w:jc w:val="center"/>
        <w:rPr>
          <w:noProof/>
          <w:szCs w:val="22"/>
        </w:rPr>
      </w:pPr>
    </w:p>
    <w:p w14:paraId="0E113AD2" w14:textId="77777777" w:rsidR="001F7C9F" w:rsidRDefault="001F7C9F" w:rsidP="00475150">
      <w:pPr>
        <w:spacing w:line="240" w:lineRule="auto"/>
        <w:jc w:val="center"/>
        <w:rPr>
          <w:noProof/>
          <w:szCs w:val="22"/>
        </w:rPr>
      </w:pPr>
    </w:p>
    <w:p w14:paraId="460A2FE7" w14:textId="77777777" w:rsidR="001F7C9F" w:rsidRDefault="001F7C9F" w:rsidP="00475150">
      <w:pPr>
        <w:spacing w:line="240" w:lineRule="auto"/>
        <w:jc w:val="center"/>
        <w:rPr>
          <w:noProof/>
          <w:szCs w:val="22"/>
        </w:rPr>
      </w:pPr>
    </w:p>
    <w:p w14:paraId="0FDC91CE" w14:textId="77777777" w:rsidR="001F7C9F" w:rsidRDefault="001F7C9F" w:rsidP="00475150">
      <w:pPr>
        <w:spacing w:line="240" w:lineRule="auto"/>
        <w:jc w:val="center"/>
        <w:rPr>
          <w:noProof/>
          <w:szCs w:val="22"/>
        </w:rPr>
      </w:pPr>
    </w:p>
    <w:p w14:paraId="1BD239FF" w14:textId="77777777" w:rsidR="001F7C9F" w:rsidRDefault="001F7C9F" w:rsidP="00475150">
      <w:pPr>
        <w:spacing w:line="240" w:lineRule="auto"/>
        <w:jc w:val="center"/>
        <w:rPr>
          <w:noProof/>
          <w:szCs w:val="22"/>
        </w:rPr>
      </w:pPr>
    </w:p>
    <w:p w14:paraId="6B079AEA" w14:textId="77777777" w:rsidR="001F7C9F" w:rsidRDefault="001F7C9F" w:rsidP="00475150">
      <w:pPr>
        <w:spacing w:line="240" w:lineRule="auto"/>
        <w:jc w:val="center"/>
        <w:rPr>
          <w:noProof/>
          <w:szCs w:val="22"/>
        </w:rPr>
      </w:pPr>
    </w:p>
    <w:p w14:paraId="1DCEF474" w14:textId="77777777" w:rsidR="001F7C9F" w:rsidRDefault="001F7C9F" w:rsidP="00475150">
      <w:pPr>
        <w:spacing w:line="240" w:lineRule="auto"/>
        <w:jc w:val="center"/>
        <w:rPr>
          <w:noProof/>
          <w:szCs w:val="22"/>
        </w:rPr>
      </w:pPr>
    </w:p>
    <w:p w14:paraId="2784B9EB" w14:textId="77777777" w:rsidR="001F7C9F" w:rsidRDefault="001F7C9F" w:rsidP="00475150">
      <w:pPr>
        <w:spacing w:line="240" w:lineRule="auto"/>
        <w:jc w:val="center"/>
        <w:rPr>
          <w:noProof/>
          <w:szCs w:val="22"/>
        </w:rPr>
      </w:pPr>
    </w:p>
    <w:p w14:paraId="29DD338E" w14:textId="77777777" w:rsidR="001F7C9F" w:rsidRDefault="001F7C9F" w:rsidP="00475150">
      <w:pPr>
        <w:spacing w:line="240" w:lineRule="auto"/>
        <w:jc w:val="center"/>
        <w:rPr>
          <w:noProof/>
          <w:szCs w:val="22"/>
        </w:rPr>
      </w:pPr>
    </w:p>
    <w:p w14:paraId="260F977E" w14:textId="77777777" w:rsidR="001F7C9F" w:rsidRDefault="001F7C9F" w:rsidP="00475150">
      <w:pPr>
        <w:spacing w:line="240" w:lineRule="auto"/>
        <w:jc w:val="center"/>
        <w:rPr>
          <w:noProof/>
          <w:szCs w:val="22"/>
        </w:rPr>
      </w:pPr>
    </w:p>
    <w:p w14:paraId="3F338C7F" w14:textId="77777777" w:rsidR="001F7C9F" w:rsidRDefault="001F7C9F" w:rsidP="00475150">
      <w:pPr>
        <w:spacing w:line="240" w:lineRule="auto"/>
        <w:jc w:val="center"/>
        <w:rPr>
          <w:noProof/>
          <w:szCs w:val="22"/>
        </w:rPr>
      </w:pPr>
    </w:p>
    <w:p w14:paraId="37A1C82B" w14:textId="77777777" w:rsidR="001F7C9F" w:rsidRDefault="001F7C9F" w:rsidP="00475150">
      <w:pPr>
        <w:spacing w:line="240" w:lineRule="auto"/>
        <w:jc w:val="center"/>
        <w:rPr>
          <w:noProof/>
          <w:szCs w:val="22"/>
        </w:rPr>
      </w:pPr>
    </w:p>
    <w:p w14:paraId="5488DFE7" w14:textId="77777777" w:rsidR="001F7C9F" w:rsidRDefault="001F7C9F" w:rsidP="00475150">
      <w:pPr>
        <w:spacing w:line="240" w:lineRule="auto"/>
        <w:jc w:val="center"/>
        <w:rPr>
          <w:noProof/>
          <w:szCs w:val="22"/>
        </w:rPr>
      </w:pPr>
    </w:p>
    <w:p w14:paraId="2202894C" w14:textId="77777777" w:rsidR="001F7C9F" w:rsidRDefault="001F7C9F" w:rsidP="00475150">
      <w:pPr>
        <w:spacing w:line="240" w:lineRule="auto"/>
        <w:jc w:val="center"/>
        <w:rPr>
          <w:noProof/>
          <w:szCs w:val="22"/>
        </w:rPr>
      </w:pPr>
    </w:p>
    <w:p w14:paraId="5659DD0F" w14:textId="77777777" w:rsidR="001F7C9F" w:rsidRDefault="001F7C9F" w:rsidP="00475150">
      <w:pPr>
        <w:spacing w:line="240" w:lineRule="auto"/>
        <w:jc w:val="center"/>
        <w:rPr>
          <w:noProof/>
          <w:szCs w:val="22"/>
        </w:rPr>
      </w:pPr>
    </w:p>
    <w:p w14:paraId="508267FB" w14:textId="77777777" w:rsidR="001F7C9F" w:rsidRDefault="001F7C9F" w:rsidP="00830693">
      <w:pPr>
        <w:spacing w:line="240" w:lineRule="auto"/>
        <w:jc w:val="center"/>
        <w:rPr>
          <w:noProof/>
          <w:szCs w:val="22"/>
        </w:rPr>
      </w:pPr>
    </w:p>
    <w:p w14:paraId="35DBF8BA" w14:textId="77777777" w:rsidR="007B1CCF" w:rsidRDefault="007B1CCF" w:rsidP="00475150">
      <w:pPr>
        <w:spacing w:line="240" w:lineRule="auto"/>
        <w:jc w:val="center"/>
        <w:rPr>
          <w:noProof/>
          <w:szCs w:val="22"/>
        </w:rPr>
      </w:pPr>
    </w:p>
    <w:p w14:paraId="52E1CAAA" w14:textId="77777777" w:rsidR="00812D16" w:rsidRPr="006B4557" w:rsidRDefault="00812D16" w:rsidP="00DC3A4F">
      <w:pPr>
        <w:tabs>
          <w:tab w:val="clear" w:pos="567"/>
          <w:tab w:val="left" w:pos="0"/>
        </w:tabs>
        <w:spacing w:line="240" w:lineRule="auto"/>
        <w:jc w:val="center"/>
        <w:outlineLvl w:val="0"/>
        <w:rPr>
          <w:b/>
          <w:noProof/>
          <w:szCs w:val="22"/>
        </w:rPr>
      </w:pPr>
      <w:r>
        <w:rPr>
          <w:b/>
          <w:noProof/>
        </w:rPr>
        <w:t>VEDLEGG III</w:t>
      </w:r>
    </w:p>
    <w:p w14:paraId="3B28C675" w14:textId="77777777" w:rsidR="00812D16" w:rsidRPr="006B4557" w:rsidRDefault="00812D16" w:rsidP="009862FB">
      <w:pPr>
        <w:tabs>
          <w:tab w:val="clear" w:pos="567"/>
          <w:tab w:val="left" w:pos="0"/>
        </w:tabs>
        <w:spacing w:line="240" w:lineRule="auto"/>
        <w:jc w:val="center"/>
        <w:rPr>
          <w:b/>
          <w:noProof/>
          <w:szCs w:val="22"/>
        </w:rPr>
      </w:pPr>
    </w:p>
    <w:p w14:paraId="26524328" w14:textId="77777777" w:rsidR="00812D16" w:rsidRPr="006B4557" w:rsidRDefault="00812D16" w:rsidP="009862FB">
      <w:pPr>
        <w:tabs>
          <w:tab w:val="clear" w:pos="567"/>
          <w:tab w:val="left" w:pos="0"/>
        </w:tabs>
        <w:spacing w:line="240" w:lineRule="auto"/>
        <w:jc w:val="center"/>
        <w:outlineLvl w:val="0"/>
        <w:rPr>
          <w:b/>
          <w:noProof/>
          <w:szCs w:val="22"/>
        </w:rPr>
      </w:pPr>
      <w:r>
        <w:rPr>
          <w:b/>
          <w:noProof/>
        </w:rPr>
        <w:t>MERKING OG PAKNINGSVEDLEGG</w:t>
      </w:r>
    </w:p>
    <w:p w14:paraId="3CE72867" w14:textId="77777777" w:rsidR="000166C1" w:rsidRPr="00566E2A" w:rsidRDefault="00B674D6" w:rsidP="00DC3A4F">
      <w:r>
        <w:br w:type="page"/>
      </w:r>
    </w:p>
    <w:p w14:paraId="0B05CD37" w14:textId="77777777" w:rsidR="004E7A63" w:rsidRPr="00566E2A" w:rsidRDefault="004E7A63" w:rsidP="00566E2A"/>
    <w:p w14:paraId="789E69A1" w14:textId="77777777" w:rsidR="004E7A63" w:rsidRPr="00566E2A" w:rsidRDefault="004E7A63" w:rsidP="00566E2A"/>
    <w:p w14:paraId="70473D99" w14:textId="77777777" w:rsidR="004E7A63" w:rsidRPr="00566E2A" w:rsidRDefault="004E7A63" w:rsidP="00566E2A"/>
    <w:p w14:paraId="7812F703" w14:textId="77777777" w:rsidR="004E7A63" w:rsidRPr="00566E2A" w:rsidRDefault="004E7A63" w:rsidP="00566E2A"/>
    <w:p w14:paraId="0A9B259B" w14:textId="77777777" w:rsidR="004E7A63" w:rsidRPr="00566E2A" w:rsidRDefault="004E7A63" w:rsidP="00566E2A"/>
    <w:p w14:paraId="7CFE53FE" w14:textId="77777777" w:rsidR="004E7A63" w:rsidRPr="00566E2A" w:rsidRDefault="004E7A63" w:rsidP="00566E2A"/>
    <w:p w14:paraId="43E92950" w14:textId="77777777" w:rsidR="004E7A63" w:rsidRPr="00566E2A" w:rsidRDefault="004E7A63" w:rsidP="00566E2A"/>
    <w:p w14:paraId="62E2CD95" w14:textId="77777777" w:rsidR="004E7A63" w:rsidRPr="00566E2A" w:rsidRDefault="004E7A63" w:rsidP="00566E2A"/>
    <w:p w14:paraId="31F5C012" w14:textId="77777777" w:rsidR="004E7A63" w:rsidRDefault="004E7A63" w:rsidP="00566E2A"/>
    <w:p w14:paraId="5831F13F" w14:textId="77777777" w:rsidR="00DC5B76" w:rsidRPr="00566E2A" w:rsidRDefault="00DC5B76" w:rsidP="00566E2A"/>
    <w:p w14:paraId="3BD63E71" w14:textId="77777777" w:rsidR="004E7A63" w:rsidRPr="00566E2A" w:rsidRDefault="004E7A63" w:rsidP="00566E2A"/>
    <w:p w14:paraId="25264EF7" w14:textId="77777777" w:rsidR="004E7A63" w:rsidRPr="00566E2A" w:rsidRDefault="004E7A63" w:rsidP="00566E2A"/>
    <w:p w14:paraId="49B0325F" w14:textId="77777777" w:rsidR="004E7A63" w:rsidRPr="00566E2A" w:rsidRDefault="004E7A63" w:rsidP="00566E2A"/>
    <w:p w14:paraId="07893BC9" w14:textId="77777777" w:rsidR="004E7A63" w:rsidRPr="00566E2A" w:rsidRDefault="004E7A63" w:rsidP="00566E2A"/>
    <w:p w14:paraId="36C73642" w14:textId="77777777" w:rsidR="004E7A63" w:rsidRPr="00566E2A" w:rsidRDefault="004E7A63" w:rsidP="00566E2A"/>
    <w:p w14:paraId="13794A36" w14:textId="77777777" w:rsidR="004E7A63" w:rsidRPr="00566E2A" w:rsidRDefault="004E7A63" w:rsidP="00566E2A"/>
    <w:p w14:paraId="2F20B0FE" w14:textId="77777777" w:rsidR="004E7A63" w:rsidRPr="00566E2A" w:rsidRDefault="004E7A63" w:rsidP="00566E2A"/>
    <w:p w14:paraId="1432BCAB" w14:textId="77777777" w:rsidR="004E7A63" w:rsidRPr="00566E2A" w:rsidRDefault="004E7A63" w:rsidP="00566E2A"/>
    <w:p w14:paraId="797CAF07" w14:textId="77777777" w:rsidR="004E7A63" w:rsidRPr="00566E2A" w:rsidRDefault="004E7A63" w:rsidP="00566E2A"/>
    <w:p w14:paraId="3F53A79D" w14:textId="77777777" w:rsidR="004E7A63" w:rsidRPr="00566E2A" w:rsidRDefault="004E7A63" w:rsidP="00566E2A"/>
    <w:p w14:paraId="0752067C" w14:textId="77777777" w:rsidR="004E7A63" w:rsidRPr="00566E2A" w:rsidRDefault="004E7A63" w:rsidP="00566E2A"/>
    <w:p w14:paraId="70CF6B5B" w14:textId="77777777" w:rsidR="004E7A63" w:rsidRPr="00566E2A" w:rsidRDefault="004E7A63" w:rsidP="00566E2A"/>
    <w:p w14:paraId="6056779F" w14:textId="77777777" w:rsidR="007B1CCF" w:rsidRPr="00566E2A" w:rsidRDefault="007B1CCF" w:rsidP="00566E2A"/>
    <w:p w14:paraId="7037E873" w14:textId="77777777" w:rsidR="00812D16" w:rsidRDefault="00812D16" w:rsidP="00DC3A4F">
      <w:pPr>
        <w:pStyle w:val="Heading1"/>
        <w:jc w:val="center"/>
        <w:rPr>
          <w:noProof/>
          <w:szCs w:val="22"/>
        </w:rPr>
      </w:pPr>
      <w:r>
        <w:rPr>
          <w:noProof/>
        </w:rPr>
        <w:t>A. MERKING</w:t>
      </w:r>
    </w:p>
    <w:p w14:paraId="2BDD6DE1" w14:textId="77777777" w:rsidR="00F2267D" w:rsidRPr="006B4557" w:rsidRDefault="00F2267D" w:rsidP="00DC3A4F">
      <w:pPr>
        <w:spacing w:line="240" w:lineRule="auto"/>
        <w:jc w:val="center"/>
        <w:outlineLvl w:val="0"/>
        <w:rPr>
          <w:noProof/>
          <w:szCs w:val="22"/>
        </w:rPr>
      </w:pPr>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F87070" w14:paraId="71CEDDC2" w14:textId="77777777" w:rsidTr="009F3919">
        <w:tc>
          <w:tcPr>
            <w:tcW w:w="9090" w:type="dxa"/>
            <w:shd w:val="clear" w:color="auto" w:fill="auto"/>
          </w:tcPr>
          <w:p w14:paraId="68CD0C01" w14:textId="77777777" w:rsidR="00405D27" w:rsidRPr="00F87070" w:rsidRDefault="00F2267D" w:rsidP="0046264F">
            <w:pPr>
              <w:pStyle w:val="Paragraph"/>
              <w:spacing w:after="0"/>
              <w:rPr>
                <w:b/>
                <w:sz w:val="22"/>
                <w:szCs w:val="22"/>
              </w:rPr>
            </w:pPr>
            <w:r w:rsidRPr="00F87070">
              <w:rPr>
                <w:b/>
                <w:sz w:val="22"/>
                <w:szCs w:val="22"/>
              </w:rPr>
              <w:lastRenderedPageBreak/>
              <w:t xml:space="preserve">OPPLYSNINGER SOM SKAL ANGIS PÅ YTRE EMBALLASJE </w:t>
            </w:r>
          </w:p>
          <w:p w14:paraId="1D527634" w14:textId="77777777" w:rsidR="00405D27" w:rsidRPr="00F87070" w:rsidRDefault="00405D27" w:rsidP="0046264F">
            <w:pPr>
              <w:pStyle w:val="Paragraph"/>
              <w:spacing w:after="0"/>
              <w:rPr>
                <w:b/>
                <w:sz w:val="22"/>
                <w:szCs w:val="22"/>
              </w:rPr>
            </w:pPr>
          </w:p>
          <w:p w14:paraId="7F8D7BAF" w14:textId="77777777" w:rsidR="00BE1345" w:rsidRPr="00F87070" w:rsidRDefault="00986003" w:rsidP="009862FB">
            <w:pPr>
              <w:pStyle w:val="Paragraph"/>
              <w:spacing w:after="0"/>
              <w:rPr>
                <w:sz w:val="22"/>
                <w:szCs w:val="22"/>
              </w:rPr>
            </w:pPr>
            <w:r w:rsidRPr="00F87070">
              <w:rPr>
                <w:b/>
                <w:sz w:val="22"/>
                <w:szCs w:val="22"/>
              </w:rPr>
              <w:t>YTTERKARTONG</w:t>
            </w:r>
            <w:r w:rsidR="00BE1345" w:rsidRPr="00F87070">
              <w:rPr>
                <w:b/>
                <w:sz w:val="22"/>
                <w:szCs w:val="22"/>
              </w:rPr>
              <w:t xml:space="preserve"> </w:t>
            </w:r>
          </w:p>
        </w:tc>
      </w:tr>
    </w:tbl>
    <w:p w14:paraId="281E5EFA" w14:textId="77777777" w:rsidR="00BE1345" w:rsidRPr="00F87070" w:rsidRDefault="00BE1345" w:rsidP="009862FB">
      <w:pPr>
        <w:spacing w:line="240" w:lineRule="auto"/>
        <w:rPr>
          <w:szCs w:val="22"/>
        </w:rPr>
      </w:pPr>
    </w:p>
    <w:p w14:paraId="302E6E45" w14:textId="77777777" w:rsidR="002E022B" w:rsidRPr="00F87070" w:rsidRDefault="002E022B" w:rsidP="009862FB">
      <w:pPr>
        <w:spacing w:line="240" w:lineRule="auto"/>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0E3328D0" w14:textId="77777777" w:rsidTr="009F3919">
        <w:tc>
          <w:tcPr>
            <w:tcW w:w="9090" w:type="dxa"/>
            <w:shd w:val="clear" w:color="auto" w:fill="auto"/>
          </w:tcPr>
          <w:p w14:paraId="0049118E" w14:textId="77777777" w:rsidR="00BE1345" w:rsidRPr="0022000C" w:rsidRDefault="00BE1345" w:rsidP="008D53FD">
            <w:pPr>
              <w:spacing w:line="240" w:lineRule="auto"/>
              <w:rPr>
                <w:b/>
                <w:color w:val="000000"/>
              </w:rPr>
            </w:pPr>
            <w:r w:rsidRPr="0022000C">
              <w:rPr>
                <w:b/>
                <w:color w:val="000000"/>
              </w:rPr>
              <w:t>1.</w:t>
            </w:r>
            <w:r w:rsidRPr="0022000C">
              <w:rPr>
                <w:b/>
                <w:color w:val="000000"/>
              </w:rPr>
              <w:tab/>
              <w:t>LEGEMIDLETS NAVN</w:t>
            </w:r>
          </w:p>
        </w:tc>
      </w:tr>
    </w:tbl>
    <w:p w14:paraId="5BB17E31" w14:textId="77777777" w:rsidR="00BE1345" w:rsidRPr="00F87070" w:rsidRDefault="00BE1345" w:rsidP="0046264F">
      <w:pPr>
        <w:pStyle w:val="Paragraph"/>
        <w:spacing w:after="0"/>
        <w:rPr>
          <w:noProof/>
          <w:sz w:val="22"/>
          <w:szCs w:val="22"/>
        </w:rPr>
      </w:pPr>
    </w:p>
    <w:p w14:paraId="434302B6" w14:textId="77777777" w:rsidR="00BE1345" w:rsidRPr="00F87070" w:rsidRDefault="00BE1345" w:rsidP="009862FB">
      <w:pPr>
        <w:pStyle w:val="Paragraph"/>
        <w:spacing w:after="0"/>
        <w:rPr>
          <w:noProof/>
          <w:sz w:val="22"/>
          <w:szCs w:val="22"/>
        </w:rPr>
      </w:pPr>
      <w:r w:rsidRPr="00F87070">
        <w:rPr>
          <w:sz w:val="22"/>
          <w:szCs w:val="22"/>
        </w:rPr>
        <w:t xml:space="preserve">Besponsa 1 mg pulver til konsentrat til infusjonsvæske, oppløsning </w:t>
      </w:r>
    </w:p>
    <w:p w14:paraId="7CCBD528" w14:textId="77777777" w:rsidR="00BE1345" w:rsidRPr="00F87070" w:rsidRDefault="00362532" w:rsidP="009862FB">
      <w:pPr>
        <w:pStyle w:val="Paragraph"/>
        <w:spacing w:after="0"/>
        <w:rPr>
          <w:sz w:val="22"/>
          <w:szCs w:val="22"/>
        </w:rPr>
      </w:pPr>
      <w:r w:rsidRPr="00F87070">
        <w:rPr>
          <w:sz w:val="22"/>
          <w:szCs w:val="22"/>
        </w:rPr>
        <w:t xml:space="preserve">inotuzumab ozogamicin </w:t>
      </w:r>
    </w:p>
    <w:p w14:paraId="32BD65F4" w14:textId="77777777" w:rsidR="00BE1345" w:rsidRPr="00F87070" w:rsidRDefault="00BE1345" w:rsidP="009862FB">
      <w:pPr>
        <w:pStyle w:val="Paragraph"/>
        <w:spacing w:after="0"/>
        <w:rPr>
          <w:sz w:val="22"/>
          <w:szCs w:val="22"/>
        </w:rPr>
      </w:pPr>
    </w:p>
    <w:p w14:paraId="26FD1663" w14:textId="77777777" w:rsidR="002E022B" w:rsidRPr="00F87070" w:rsidRDefault="002E022B"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6CE9CEE1" w14:textId="77777777" w:rsidTr="009F3919">
        <w:tc>
          <w:tcPr>
            <w:tcW w:w="9090" w:type="dxa"/>
            <w:shd w:val="clear" w:color="auto" w:fill="auto"/>
          </w:tcPr>
          <w:p w14:paraId="56509826" w14:textId="77777777" w:rsidR="00BE1345" w:rsidRPr="0022000C" w:rsidRDefault="00BE1345" w:rsidP="008D53FD">
            <w:pPr>
              <w:spacing w:line="240" w:lineRule="auto"/>
              <w:rPr>
                <w:b/>
                <w:color w:val="000000"/>
              </w:rPr>
            </w:pPr>
            <w:r w:rsidRPr="0022000C">
              <w:rPr>
                <w:b/>
                <w:color w:val="000000"/>
              </w:rPr>
              <w:t>2.</w:t>
            </w:r>
            <w:r w:rsidRPr="0022000C">
              <w:rPr>
                <w:b/>
                <w:color w:val="000000"/>
              </w:rPr>
              <w:tab/>
              <w:t>DEKLARASJON AV VIRKESTOFF(ER)</w:t>
            </w:r>
          </w:p>
        </w:tc>
      </w:tr>
    </w:tbl>
    <w:p w14:paraId="60B28F36" w14:textId="77777777" w:rsidR="00BE1345" w:rsidRPr="00F87070" w:rsidRDefault="00BE1345" w:rsidP="009862FB">
      <w:pPr>
        <w:spacing w:line="240" w:lineRule="auto"/>
        <w:rPr>
          <w:noProof/>
          <w:szCs w:val="22"/>
        </w:rPr>
      </w:pPr>
    </w:p>
    <w:p w14:paraId="3D2D0606" w14:textId="77777777" w:rsidR="00BE1345" w:rsidRPr="00F87070" w:rsidRDefault="00BE1345" w:rsidP="009862FB">
      <w:pPr>
        <w:spacing w:line="240" w:lineRule="auto"/>
        <w:rPr>
          <w:noProof/>
          <w:szCs w:val="22"/>
        </w:rPr>
      </w:pPr>
      <w:r w:rsidRPr="00F87070">
        <w:rPr>
          <w:szCs w:val="22"/>
        </w:rPr>
        <w:t>Hvert hetteglass inneholder 1 mg inotuzumab ozogamicin.</w:t>
      </w:r>
    </w:p>
    <w:p w14:paraId="034CF43E" w14:textId="77777777" w:rsidR="00362532" w:rsidRPr="00F87070" w:rsidRDefault="00986003" w:rsidP="003F46FD">
      <w:pPr>
        <w:spacing w:line="240" w:lineRule="auto"/>
        <w:rPr>
          <w:szCs w:val="22"/>
        </w:rPr>
      </w:pPr>
      <w:r w:rsidRPr="00F87070">
        <w:rPr>
          <w:szCs w:val="22"/>
        </w:rPr>
        <w:t>Etter rekonstituering inneholder h</w:t>
      </w:r>
      <w:r w:rsidR="00362532" w:rsidRPr="00F87070">
        <w:rPr>
          <w:szCs w:val="22"/>
        </w:rPr>
        <w:t>vert hetteglass 0,25 mg/ml inotuzumab ozogamicin.</w:t>
      </w:r>
    </w:p>
    <w:p w14:paraId="3A429CC1" w14:textId="77777777" w:rsidR="00405D27" w:rsidRPr="00F87070" w:rsidRDefault="00405D27" w:rsidP="009862FB">
      <w:pPr>
        <w:spacing w:line="240" w:lineRule="auto"/>
        <w:rPr>
          <w:noProof/>
          <w:szCs w:val="22"/>
        </w:rPr>
      </w:pPr>
    </w:p>
    <w:p w14:paraId="288474BB" w14:textId="77777777" w:rsidR="002E022B" w:rsidRPr="00F87070" w:rsidRDefault="002E022B" w:rsidP="009862FB">
      <w:pPr>
        <w:spacing w:line="240" w:lineRule="auto"/>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2A9EEFB5" w14:textId="77777777" w:rsidTr="009F3919">
        <w:tc>
          <w:tcPr>
            <w:tcW w:w="9090" w:type="dxa"/>
            <w:shd w:val="clear" w:color="auto" w:fill="auto"/>
          </w:tcPr>
          <w:p w14:paraId="7C7EE187" w14:textId="77777777" w:rsidR="00BE1345" w:rsidRPr="0022000C" w:rsidRDefault="00BE1345" w:rsidP="008D53FD">
            <w:pPr>
              <w:spacing w:line="240" w:lineRule="auto"/>
              <w:rPr>
                <w:b/>
                <w:color w:val="000000"/>
              </w:rPr>
            </w:pPr>
            <w:r w:rsidRPr="0022000C">
              <w:rPr>
                <w:b/>
                <w:color w:val="000000"/>
              </w:rPr>
              <w:t>3.</w:t>
            </w:r>
            <w:r w:rsidRPr="0022000C">
              <w:rPr>
                <w:b/>
                <w:color w:val="000000"/>
              </w:rPr>
              <w:tab/>
              <w:t>LISTE OVER HJELPESTOFFER</w:t>
            </w:r>
          </w:p>
        </w:tc>
      </w:tr>
    </w:tbl>
    <w:p w14:paraId="2E5EA961" w14:textId="77777777" w:rsidR="00BE1345" w:rsidRPr="00F87070" w:rsidRDefault="00BE1345" w:rsidP="0046264F">
      <w:pPr>
        <w:pStyle w:val="EMEAEnBodyText"/>
        <w:autoSpaceDE w:val="0"/>
        <w:autoSpaceDN w:val="0"/>
        <w:adjustRightInd w:val="0"/>
        <w:spacing w:before="0" w:after="0"/>
        <w:jc w:val="left"/>
        <w:rPr>
          <w:szCs w:val="22"/>
        </w:rPr>
      </w:pPr>
    </w:p>
    <w:p w14:paraId="0094B1AE" w14:textId="77777777" w:rsidR="00BE1345" w:rsidRPr="00F87070" w:rsidRDefault="00BE1345" w:rsidP="009862FB">
      <w:pPr>
        <w:pStyle w:val="Paragraph"/>
        <w:spacing w:after="0"/>
        <w:rPr>
          <w:sz w:val="22"/>
          <w:szCs w:val="22"/>
        </w:rPr>
      </w:pPr>
      <w:r w:rsidRPr="00F87070">
        <w:rPr>
          <w:sz w:val="22"/>
          <w:szCs w:val="22"/>
        </w:rPr>
        <w:t>Sakkarose</w:t>
      </w:r>
    </w:p>
    <w:p w14:paraId="6370FF9B" w14:textId="77777777" w:rsidR="00BE1345" w:rsidRPr="00F87070" w:rsidRDefault="00BE1345" w:rsidP="009862FB">
      <w:pPr>
        <w:pStyle w:val="Paragraph"/>
        <w:spacing w:after="0"/>
        <w:rPr>
          <w:sz w:val="22"/>
          <w:szCs w:val="22"/>
        </w:rPr>
      </w:pPr>
      <w:r w:rsidRPr="00F87070">
        <w:rPr>
          <w:sz w:val="22"/>
          <w:szCs w:val="22"/>
        </w:rPr>
        <w:t>Polysorbat 80</w:t>
      </w:r>
    </w:p>
    <w:p w14:paraId="010ABB46" w14:textId="77777777" w:rsidR="00BE1345" w:rsidRPr="00F87070" w:rsidRDefault="00BE1345" w:rsidP="009862FB">
      <w:pPr>
        <w:pStyle w:val="Paragraph"/>
        <w:spacing w:after="0"/>
        <w:rPr>
          <w:sz w:val="22"/>
          <w:szCs w:val="22"/>
        </w:rPr>
      </w:pPr>
      <w:r w:rsidRPr="00F87070">
        <w:rPr>
          <w:sz w:val="22"/>
          <w:szCs w:val="22"/>
        </w:rPr>
        <w:t>Natriumklorid</w:t>
      </w:r>
    </w:p>
    <w:p w14:paraId="13BF22D5" w14:textId="77777777" w:rsidR="00BE1345" w:rsidRPr="00F87070" w:rsidRDefault="009F46B8" w:rsidP="009862FB">
      <w:pPr>
        <w:pStyle w:val="Paragraph"/>
        <w:spacing w:after="0"/>
        <w:rPr>
          <w:sz w:val="22"/>
          <w:szCs w:val="22"/>
        </w:rPr>
      </w:pPr>
      <w:r w:rsidRPr="00F87070">
        <w:rPr>
          <w:sz w:val="22"/>
          <w:szCs w:val="22"/>
        </w:rPr>
        <w:t>Trometamol</w:t>
      </w:r>
    </w:p>
    <w:p w14:paraId="26A7F3EA" w14:textId="77777777" w:rsidR="00BE1345" w:rsidRPr="00F87070" w:rsidRDefault="00BE1345" w:rsidP="009862FB">
      <w:pPr>
        <w:pStyle w:val="EMEAEnBodyText"/>
        <w:autoSpaceDE w:val="0"/>
        <w:autoSpaceDN w:val="0"/>
        <w:adjustRightInd w:val="0"/>
        <w:spacing w:before="0" w:after="0"/>
        <w:jc w:val="left"/>
        <w:rPr>
          <w:szCs w:val="22"/>
        </w:rPr>
      </w:pPr>
    </w:p>
    <w:p w14:paraId="14450F45" w14:textId="77777777" w:rsidR="002E022B" w:rsidRPr="00F87070" w:rsidRDefault="002E022B" w:rsidP="009862FB">
      <w:pPr>
        <w:pStyle w:val="EMEAEnBodyText"/>
        <w:autoSpaceDE w:val="0"/>
        <w:autoSpaceDN w:val="0"/>
        <w:adjustRightInd w:val="0"/>
        <w:spacing w:before="0" w:after="0"/>
        <w:jc w:val="left"/>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77ED00B5" w14:textId="77777777" w:rsidTr="009F3919">
        <w:tc>
          <w:tcPr>
            <w:tcW w:w="9090" w:type="dxa"/>
            <w:shd w:val="clear" w:color="auto" w:fill="auto"/>
          </w:tcPr>
          <w:p w14:paraId="38678F30" w14:textId="77777777" w:rsidR="00BE1345" w:rsidRPr="0022000C" w:rsidRDefault="00BE1345" w:rsidP="008D53FD">
            <w:pPr>
              <w:spacing w:line="240" w:lineRule="auto"/>
              <w:rPr>
                <w:b/>
                <w:color w:val="000000"/>
              </w:rPr>
            </w:pPr>
            <w:r w:rsidRPr="0022000C">
              <w:rPr>
                <w:b/>
                <w:color w:val="000000"/>
              </w:rPr>
              <w:t>4.</w:t>
            </w:r>
            <w:r w:rsidRPr="0022000C">
              <w:rPr>
                <w:b/>
                <w:color w:val="000000"/>
              </w:rPr>
              <w:tab/>
              <w:t>LEGEMIDDELFORM OG INNHOLD (PAKNINGSSTØRRELSE)</w:t>
            </w:r>
          </w:p>
        </w:tc>
      </w:tr>
    </w:tbl>
    <w:p w14:paraId="5A412739" w14:textId="77777777" w:rsidR="00BE1345" w:rsidRPr="00F87070" w:rsidRDefault="00BE1345" w:rsidP="0046264F">
      <w:pPr>
        <w:pStyle w:val="Paragraph"/>
        <w:spacing w:after="0"/>
        <w:rPr>
          <w:noProof/>
          <w:sz w:val="22"/>
          <w:szCs w:val="22"/>
        </w:rPr>
      </w:pPr>
    </w:p>
    <w:p w14:paraId="108A9F22" w14:textId="77777777" w:rsidR="00362532" w:rsidRPr="00F87070" w:rsidRDefault="00362532" w:rsidP="00362532">
      <w:pPr>
        <w:pStyle w:val="Paragraph"/>
        <w:spacing w:after="0"/>
        <w:rPr>
          <w:noProof/>
          <w:sz w:val="22"/>
          <w:szCs w:val="22"/>
        </w:rPr>
      </w:pPr>
      <w:r w:rsidRPr="0085507E">
        <w:rPr>
          <w:noProof/>
          <w:sz w:val="22"/>
          <w:szCs w:val="22"/>
        </w:rPr>
        <w:t>Pulver til konsentrat til infusjonsvæske, oppløsning</w:t>
      </w:r>
    </w:p>
    <w:p w14:paraId="3107A4A2" w14:textId="77777777" w:rsidR="00BE1345" w:rsidRPr="00F87070" w:rsidRDefault="00BE1345" w:rsidP="009862FB">
      <w:pPr>
        <w:pStyle w:val="CommentText"/>
        <w:spacing w:line="240" w:lineRule="auto"/>
        <w:rPr>
          <w:sz w:val="22"/>
          <w:szCs w:val="22"/>
        </w:rPr>
      </w:pPr>
      <w:r w:rsidRPr="00F87070">
        <w:rPr>
          <w:sz w:val="22"/>
          <w:szCs w:val="22"/>
        </w:rPr>
        <w:t>1 </w:t>
      </w:r>
      <w:proofErr w:type="spellStart"/>
      <w:r w:rsidRPr="00F87070">
        <w:rPr>
          <w:sz w:val="22"/>
          <w:szCs w:val="22"/>
        </w:rPr>
        <w:t>hetteglass</w:t>
      </w:r>
      <w:proofErr w:type="spellEnd"/>
      <w:r w:rsidR="00986003" w:rsidRPr="00F87070">
        <w:rPr>
          <w:sz w:val="22"/>
          <w:szCs w:val="22"/>
        </w:rPr>
        <w:t xml:space="preserve"> </w:t>
      </w:r>
    </w:p>
    <w:p w14:paraId="0D43A70F" w14:textId="77777777" w:rsidR="00BE1345" w:rsidRPr="00F87070" w:rsidRDefault="00BE1345" w:rsidP="009862FB">
      <w:pPr>
        <w:pStyle w:val="CommentText"/>
        <w:spacing w:line="240" w:lineRule="auto"/>
        <w:rPr>
          <w:sz w:val="22"/>
          <w:szCs w:val="22"/>
        </w:rPr>
      </w:pPr>
      <w:r w:rsidRPr="00F87070">
        <w:rPr>
          <w:sz w:val="22"/>
          <w:szCs w:val="22"/>
        </w:rPr>
        <w:t>1 mg</w:t>
      </w:r>
    </w:p>
    <w:p w14:paraId="776C9382" w14:textId="77777777" w:rsidR="00BE1345" w:rsidRPr="00F87070" w:rsidRDefault="00BE1345" w:rsidP="009862FB">
      <w:pPr>
        <w:pStyle w:val="Paragraph"/>
        <w:spacing w:after="0"/>
        <w:rPr>
          <w:noProof/>
          <w:sz w:val="22"/>
          <w:szCs w:val="22"/>
        </w:rPr>
      </w:pPr>
    </w:p>
    <w:p w14:paraId="1B63D0C0" w14:textId="77777777" w:rsidR="002E022B" w:rsidRPr="00F87070" w:rsidRDefault="002E022B"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0297CCEB" w14:textId="77777777" w:rsidTr="009F3919">
        <w:tc>
          <w:tcPr>
            <w:tcW w:w="9090" w:type="dxa"/>
            <w:shd w:val="clear" w:color="auto" w:fill="auto"/>
          </w:tcPr>
          <w:p w14:paraId="5F4C063A" w14:textId="77777777" w:rsidR="00BE1345" w:rsidRPr="0022000C" w:rsidRDefault="00BE1345" w:rsidP="008D53FD">
            <w:pPr>
              <w:spacing w:line="240" w:lineRule="auto"/>
              <w:rPr>
                <w:b/>
                <w:color w:val="000000"/>
              </w:rPr>
            </w:pPr>
            <w:r w:rsidRPr="0022000C">
              <w:rPr>
                <w:b/>
                <w:color w:val="000000"/>
              </w:rPr>
              <w:t>5.</w:t>
            </w:r>
            <w:r w:rsidRPr="0022000C">
              <w:rPr>
                <w:b/>
                <w:color w:val="000000"/>
              </w:rPr>
              <w:tab/>
              <w:t xml:space="preserve">ADMINISTRASJONSMÅTE OG </w:t>
            </w:r>
            <w:r w:rsidR="00C33DC1">
              <w:rPr>
                <w:b/>
                <w:color w:val="000000"/>
              </w:rPr>
              <w:t>-</w:t>
            </w:r>
            <w:r w:rsidRPr="0022000C">
              <w:rPr>
                <w:b/>
                <w:color w:val="000000"/>
              </w:rPr>
              <w:t>VEI(ER)</w:t>
            </w:r>
          </w:p>
        </w:tc>
      </w:tr>
    </w:tbl>
    <w:p w14:paraId="149D11CA" w14:textId="77777777" w:rsidR="00BE1345" w:rsidRPr="00F87070" w:rsidRDefault="00BE1345" w:rsidP="0046264F">
      <w:pPr>
        <w:pStyle w:val="Paragraph"/>
        <w:spacing w:after="0"/>
        <w:rPr>
          <w:noProof/>
          <w:sz w:val="22"/>
          <w:szCs w:val="22"/>
        </w:rPr>
      </w:pPr>
    </w:p>
    <w:p w14:paraId="68C0319F" w14:textId="77777777" w:rsidR="00405D27" w:rsidRPr="00F87070" w:rsidRDefault="00405D27" w:rsidP="00405D27">
      <w:pPr>
        <w:pStyle w:val="Paragraph"/>
        <w:spacing w:after="0"/>
        <w:rPr>
          <w:noProof/>
          <w:sz w:val="22"/>
          <w:szCs w:val="22"/>
        </w:rPr>
      </w:pPr>
      <w:r w:rsidRPr="00F87070">
        <w:rPr>
          <w:noProof/>
          <w:sz w:val="22"/>
          <w:szCs w:val="22"/>
        </w:rPr>
        <w:t>Les pakningsvedlegget før bruk.</w:t>
      </w:r>
    </w:p>
    <w:p w14:paraId="303C9D4B" w14:textId="77777777" w:rsidR="00BE1345" w:rsidRPr="00F87070" w:rsidRDefault="00C07EF2" w:rsidP="009862FB">
      <w:pPr>
        <w:pStyle w:val="Paragraph"/>
        <w:spacing w:after="0"/>
        <w:rPr>
          <w:b/>
          <w:noProof/>
          <w:sz w:val="22"/>
          <w:szCs w:val="22"/>
        </w:rPr>
      </w:pPr>
      <w:r w:rsidRPr="00F87070">
        <w:rPr>
          <w:b/>
          <w:noProof/>
          <w:sz w:val="22"/>
          <w:szCs w:val="22"/>
        </w:rPr>
        <w:t xml:space="preserve">Til </w:t>
      </w:r>
      <w:r w:rsidR="0076386D">
        <w:rPr>
          <w:b/>
          <w:noProof/>
          <w:sz w:val="22"/>
          <w:szCs w:val="22"/>
        </w:rPr>
        <w:t>intravenøs bruk</w:t>
      </w:r>
      <w:r w:rsidR="00D47CB9" w:rsidRPr="00F87070">
        <w:rPr>
          <w:b/>
          <w:noProof/>
          <w:sz w:val="22"/>
          <w:szCs w:val="22"/>
        </w:rPr>
        <w:t xml:space="preserve"> etter rekonstituering og fortynning</w:t>
      </w:r>
      <w:r w:rsidR="00BE1345" w:rsidRPr="00F87070">
        <w:rPr>
          <w:b/>
          <w:noProof/>
          <w:sz w:val="22"/>
          <w:szCs w:val="22"/>
        </w:rPr>
        <w:t>.</w:t>
      </w:r>
    </w:p>
    <w:p w14:paraId="206B1BBE" w14:textId="77777777" w:rsidR="000E7A4D" w:rsidRPr="00F87070" w:rsidRDefault="000E7A4D" w:rsidP="004F3796">
      <w:pPr>
        <w:spacing w:line="240" w:lineRule="auto"/>
        <w:rPr>
          <w:szCs w:val="22"/>
        </w:rPr>
      </w:pPr>
      <w:r w:rsidRPr="00F87070">
        <w:rPr>
          <w:szCs w:val="22"/>
        </w:rPr>
        <w:t>Kun til engangsbruk.</w:t>
      </w:r>
    </w:p>
    <w:p w14:paraId="4814052A" w14:textId="77777777" w:rsidR="00BE1345" w:rsidRPr="00F87070" w:rsidRDefault="00BE1345" w:rsidP="009862FB">
      <w:pPr>
        <w:pStyle w:val="Paragraph"/>
        <w:spacing w:after="0"/>
        <w:rPr>
          <w:noProof/>
          <w:sz w:val="22"/>
          <w:szCs w:val="22"/>
        </w:rPr>
      </w:pPr>
    </w:p>
    <w:p w14:paraId="4316FE7D" w14:textId="77777777" w:rsidR="002E022B" w:rsidRPr="00F87070" w:rsidRDefault="002E022B"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4F018F42" w14:textId="77777777" w:rsidTr="009F3919">
        <w:tc>
          <w:tcPr>
            <w:tcW w:w="9090" w:type="dxa"/>
            <w:shd w:val="clear" w:color="auto" w:fill="auto"/>
          </w:tcPr>
          <w:p w14:paraId="642DE044" w14:textId="77777777" w:rsidR="00BE1345" w:rsidRPr="0022000C" w:rsidRDefault="00BE1345" w:rsidP="008D53FD">
            <w:pPr>
              <w:spacing w:line="240" w:lineRule="auto"/>
              <w:ind w:left="567" w:hanging="567"/>
              <w:rPr>
                <w:b/>
                <w:color w:val="000000"/>
              </w:rPr>
            </w:pPr>
            <w:r w:rsidRPr="0022000C">
              <w:rPr>
                <w:b/>
                <w:color w:val="000000"/>
              </w:rPr>
              <w:t>6.</w:t>
            </w:r>
            <w:r w:rsidRPr="0022000C">
              <w:rPr>
                <w:b/>
                <w:color w:val="000000"/>
              </w:rPr>
              <w:tab/>
              <w:t>ADVARSEL OM AT LEGEMIDLET SKAL OPPBEVARES UTILGJENGELIG FOR BARN</w:t>
            </w:r>
          </w:p>
        </w:tc>
      </w:tr>
    </w:tbl>
    <w:p w14:paraId="09E1A8CD" w14:textId="77777777" w:rsidR="00BE1345" w:rsidRPr="00F87070" w:rsidRDefault="00BE1345" w:rsidP="0046264F">
      <w:pPr>
        <w:pStyle w:val="Paragraph"/>
        <w:spacing w:after="0"/>
        <w:rPr>
          <w:noProof/>
          <w:sz w:val="22"/>
          <w:szCs w:val="22"/>
        </w:rPr>
      </w:pPr>
    </w:p>
    <w:p w14:paraId="31158170" w14:textId="77777777" w:rsidR="00BE1345" w:rsidRPr="00F87070" w:rsidRDefault="00BE1345" w:rsidP="009862FB">
      <w:pPr>
        <w:pStyle w:val="Paragraph"/>
        <w:spacing w:after="0"/>
        <w:rPr>
          <w:noProof/>
          <w:sz w:val="22"/>
          <w:szCs w:val="22"/>
        </w:rPr>
      </w:pPr>
      <w:r w:rsidRPr="00F87070">
        <w:rPr>
          <w:noProof/>
          <w:sz w:val="22"/>
          <w:szCs w:val="22"/>
        </w:rPr>
        <w:t>Oppbevares utilgjengelig for barn.</w:t>
      </w:r>
    </w:p>
    <w:p w14:paraId="21136BAC" w14:textId="77777777" w:rsidR="00BE1345" w:rsidRPr="00F87070" w:rsidRDefault="00BE1345" w:rsidP="009862FB">
      <w:pPr>
        <w:pStyle w:val="Paragraph"/>
        <w:spacing w:after="0"/>
        <w:rPr>
          <w:noProof/>
          <w:sz w:val="22"/>
          <w:szCs w:val="22"/>
        </w:rPr>
      </w:pPr>
    </w:p>
    <w:p w14:paraId="011671FE" w14:textId="77777777" w:rsidR="000E7A4D" w:rsidRPr="00F87070" w:rsidRDefault="000E7A4D"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3D762B81" w14:textId="77777777" w:rsidTr="009F3919">
        <w:tc>
          <w:tcPr>
            <w:tcW w:w="9090" w:type="dxa"/>
            <w:shd w:val="clear" w:color="auto" w:fill="auto"/>
          </w:tcPr>
          <w:p w14:paraId="551FBBD8" w14:textId="77777777" w:rsidR="00BE1345" w:rsidRPr="0022000C" w:rsidRDefault="00BE1345" w:rsidP="008D53FD">
            <w:pPr>
              <w:spacing w:line="240" w:lineRule="auto"/>
              <w:ind w:left="567" w:hanging="567"/>
              <w:rPr>
                <w:b/>
                <w:color w:val="000000"/>
              </w:rPr>
            </w:pPr>
            <w:r w:rsidRPr="0022000C">
              <w:rPr>
                <w:b/>
                <w:color w:val="000000"/>
              </w:rPr>
              <w:t>7.</w:t>
            </w:r>
            <w:r w:rsidRPr="0022000C">
              <w:rPr>
                <w:b/>
                <w:color w:val="000000"/>
              </w:rPr>
              <w:tab/>
              <w:t>EVENTUELLE ANDRE SPESIELLE ADVARSLER</w:t>
            </w:r>
          </w:p>
        </w:tc>
      </w:tr>
    </w:tbl>
    <w:p w14:paraId="796FD797" w14:textId="77777777" w:rsidR="00405D27" w:rsidRPr="00F87070" w:rsidRDefault="00405D27" w:rsidP="009862FB">
      <w:pPr>
        <w:pStyle w:val="Paragraph"/>
        <w:spacing w:after="0"/>
        <w:rPr>
          <w:noProof/>
          <w:sz w:val="22"/>
          <w:szCs w:val="22"/>
          <w:highlight w:val="yellow"/>
        </w:rPr>
      </w:pPr>
    </w:p>
    <w:p w14:paraId="52AEB2FE" w14:textId="77777777" w:rsidR="003F46FD" w:rsidRPr="00F87070" w:rsidRDefault="003F46FD" w:rsidP="009862FB">
      <w:pPr>
        <w:pStyle w:val="Paragraph"/>
        <w:spacing w:after="0"/>
        <w:rPr>
          <w:noProof/>
          <w:sz w:val="22"/>
          <w:szCs w:val="22"/>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3CCBFA9F" w14:textId="77777777" w:rsidTr="009F3919">
        <w:tc>
          <w:tcPr>
            <w:tcW w:w="9090" w:type="dxa"/>
            <w:shd w:val="clear" w:color="auto" w:fill="auto"/>
          </w:tcPr>
          <w:p w14:paraId="13158CEC" w14:textId="77777777" w:rsidR="00BE1345" w:rsidRPr="0022000C" w:rsidRDefault="00BE1345" w:rsidP="008D53FD">
            <w:pPr>
              <w:spacing w:line="240" w:lineRule="auto"/>
              <w:ind w:left="567" w:hanging="567"/>
              <w:rPr>
                <w:b/>
                <w:color w:val="000000"/>
              </w:rPr>
            </w:pPr>
            <w:r w:rsidRPr="0022000C">
              <w:rPr>
                <w:b/>
                <w:color w:val="000000"/>
              </w:rPr>
              <w:t>8.</w:t>
            </w:r>
            <w:r w:rsidRPr="0022000C">
              <w:rPr>
                <w:b/>
                <w:color w:val="000000"/>
              </w:rPr>
              <w:tab/>
              <w:t>UTLØPSDATO</w:t>
            </w:r>
          </w:p>
        </w:tc>
      </w:tr>
    </w:tbl>
    <w:p w14:paraId="785A8B23" w14:textId="77777777" w:rsidR="00BE1345" w:rsidRPr="00F87070" w:rsidRDefault="00BE1345" w:rsidP="0046264F">
      <w:pPr>
        <w:pStyle w:val="Paragraph"/>
        <w:spacing w:after="0"/>
        <w:rPr>
          <w:noProof/>
          <w:sz w:val="22"/>
          <w:szCs w:val="22"/>
          <w:highlight w:val="yellow"/>
        </w:rPr>
      </w:pPr>
    </w:p>
    <w:p w14:paraId="4498B4B3" w14:textId="77777777" w:rsidR="00BE1345" w:rsidRPr="00F87070" w:rsidRDefault="00BE1345" w:rsidP="009862FB">
      <w:pPr>
        <w:pStyle w:val="Paragraph"/>
        <w:spacing w:after="0"/>
        <w:rPr>
          <w:noProof/>
          <w:sz w:val="22"/>
          <w:szCs w:val="22"/>
        </w:rPr>
      </w:pPr>
      <w:r w:rsidRPr="00F87070">
        <w:rPr>
          <w:noProof/>
          <w:sz w:val="22"/>
          <w:szCs w:val="22"/>
        </w:rPr>
        <w:t>EXP</w:t>
      </w:r>
    </w:p>
    <w:p w14:paraId="315921F4" w14:textId="77777777" w:rsidR="00BE1345" w:rsidRPr="00F87070" w:rsidRDefault="00BE1345" w:rsidP="009862FB">
      <w:pPr>
        <w:pStyle w:val="Paragraph"/>
        <w:spacing w:after="0"/>
        <w:rPr>
          <w:noProof/>
          <w:sz w:val="22"/>
          <w:szCs w:val="22"/>
        </w:rPr>
      </w:pPr>
    </w:p>
    <w:p w14:paraId="437848D6" w14:textId="77777777" w:rsidR="000E7A4D" w:rsidRPr="00F87070" w:rsidRDefault="000E7A4D"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21096E2B" w14:textId="77777777" w:rsidTr="009F3919">
        <w:tc>
          <w:tcPr>
            <w:tcW w:w="9090" w:type="dxa"/>
            <w:shd w:val="clear" w:color="auto" w:fill="auto"/>
          </w:tcPr>
          <w:p w14:paraId="788F003F" w14:textId="77777777" w:rsidR="00BE1345" w:rsidRPr="0022000C" w:rsidRDefault="00BE1345" w:rsidP="00E00F40">
            <w:pPr>
              <w:keepNext/>
              <w:spacing w:line="240" w:lineRule="auto"/>
              <w:ind w:left="567" w:hanging="567"/>
              <w:rPr>
                <w:b/>
                <w:color w:val="000000"/>
              </w:rPr>
            </w:pPr>
            <w:r w:rsidRPr="0022000C">
              <w:rPr>
                <w:b/>
                <w:color w:val="000000"/>
              </w:rPr>
              <w:lastRenderedPageBreak/>
              <w:t>9.</w:t>
            </w:r>
            <w:r w:rsidRPr="0022000C">
              <w:rPr>
                <w:b/>
                <w:color w:val="000000"/>
              </w:rPr>
              <w:tab/>
              <w:t>OPPBEVARINGSBETINGELSER</w:t>
            </w:r>
          </w:p>
        </w:tc>
      </w:tr>
    </w:tbl>
    <w:p w14:paraId="01D43613" w14:textId="77777777" w:rsidR="00BE1345" w:rsidRPr="00F87070" w:rsidRDefault="00BE1345" w:rsidP="0098424E">
      <w:pPr>
        <w:pStyle w:val="Paragraph"/>
        <w:keepNext/>
        <w:spacing w:after="0"/>
        <w:rPr>
          <w:sz w:val="22"/>
          <w:szCs w:val="22"/>
        </w:rPr>
      </w:pPr>
    </w:p>
    <w:p w14:paraId="452B3132" w14:textId="77777777" w:rsidR="009F46B8" w:rsidRPr="00F87070" w:rsidRDefault="00BE1345" w:rsidP="005B245B">
      <w:pPr>
        <w:pStyle w:val="Paragraph"/>
        <w:keepNext/>
        <w:spacing w:after="0"/>
        <w:rPr>
          <w:sz w:val="22"/>
          <w:szCs w:val="22"/>
        </w:rPr>
      </w:pPr>
      <w:r w:rsidRPr="00F87070">
        <w:rPr>
          <w:sz w:val="22"/>
          <w:szCs w:val="22"/>
        </w:rPr>
        <w:t>Oppbevares i kjøleskap</w:t>
      </w:r>
      <w:r w:rsidR="00986003" w:rsidRPr="00F87070">
        <w:rPr>
          <w:sz w:val="22"/>
          <w:szCs w:val="22"/>
        </w:rPr>
        <w:t xml:space="preserve">. </w:t>
      </w:r>
    </w:p>
    <w:p w14:paraId="250B3125" w14:textId="77777777" w:rsidR="005B245B" w:rsidRPr="00F87070" w:rsidRDefault="005B245B" w:rsidP="005B245B">
      <w:pPr>
        <w:pStyle w:val="Paragraph"/>
        <w:keepNext/>
        <w:spacing w:after="0"/>
        <w:rPr>
          <w:b/>
          <w:sz w:val="22"/>
          <w:szCs w:val="22"/>
        </w:rPr>
      </w:pPr>
      <w:r w:rsidRPr="00F87070">
        <w:rPr>
          <w:b/>
          <w:sz w:val="22"/>
          <w:szCs w:val="22"/>
        </w:rPr>
        <w:t xml:space="preserve">Skal ikke fryses. </w:t>
      </w:r>
    </w:p>
    <w:p w14:paraId="39692B17" w14:textId="77777777" w:rsidR="00362532" w:rsidRPr="00F87070" w:rsidRDefault="00986003" w:rsidP="0098424E">
      <w:pPr>
        <w:pStyle w:val="Paragraph"/>
        <w:keepNext/>
        <w:spacing w:after="0"/>
        <w:rPr>
          <w:sz w:val="22"/>
          <w:szCs w:val="22"/>
        </w:rPr>
      </w:pPr>
      <w:r w:rsidRPr="00F87070">
        <w:rPr>
          <w:sz w:val="22"/>
          <w:szCs w:val="22"/>
        </w:rPr>
        <w:t>Oppbevares</w:t>
      </w:r>
      <w:r w:rsidR="00BE1345" w:rsidRPr="00F87070">
        <w:rPr>
          <w:sz w:val="22"/>
          <w:szCs w:val="22"/>
        </w:rPr>
        <w:t xml:space="preserve"> i original</w:t>
      </w:r>
      <w:r w:rsidR="00C249C0" w:rsidRPr="00F87070">
        <w:rPr>
          <w:sz w:val="22"/>
          <w:szCs w:val="22"/>
        </w:rPr>
        <w:t>pakningen</w:t>
      </w:r>
      <w:r w:rsidR="00BE1345" w:rsidRPr="00F87070">
        <w:rPr>
          <w:sz w:val="22"/>
          <w:szCs w:val="22"/>
        </w:rPr>
        <w:t xml:space="preserve"> for å beskytte mot lys. </w:t>
      </w:r>
    </w:p>
    <w:p w14:paraId="12A6D23F" w14:textId="77777777" w:rsidR="00BE1345" w:rsidRPr="00F87070" w:rsidRDefault="00BE1345" w:rsidP="009862FB">
      <w:pPr>
        <w:pStyle w:val="Paragraph"/>
        <w:spacing w:after="0"/>
        <w:rPr>
          <w:sz w:val="22"/>
          <w:szCs w:val="22"/>
        </w:rPr>
      </w:pPr>
    </w:p>
    <w:p w14:paraId="24DC79E7" w14:textId="77777777" w:rsidR="00362532" w:rsidRPr="00F87070" w:rsidRDefault="00362532" w:rsidP="009862FB">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0320900F" w14:textId="77777777" w:rsidTr="009F3919">
        <w:tc>
          <w:tcPr>
            <w:tcW w:w="9090" w:type="dxa"/>
            <w:shd w:val="clear" w:color="auto" w:fill="auto"/>
          </w:tcPr>
          <w:p w14:paraId="393D638B" w14:textId="77777777" w:rsidR="00BE1345" w:rsidRPr="0022000C" w:rsidRDefault="00BE1345" w:rsidP="008D53FD">
            <w:pPr>
              <w:spacing w:line="240" w:lineRule="auto"/>
              <w:ind w:left="567" w:hanging="567"/>
              <w:rPr>
                <w:b/>
                <w:color w:val="000000"/>
              </w:rPr>
            </w:pPr>
            <w:r w:rsidRPr="0022000C">
              <w:rPr>
                <w:b/>
                <w:color w:val="000000"/>
              </w:rPr>
              <w:t>10.</w:t>
            </w:r>
            <w:r w:rsidRPr="0022000C">
              <w:rPr>
                <w:b/>
                <w:color w:val="000000"/>
              </w:rPr>
              <w:tab/>
              <w:t>EVENTUELLE SPESIELLE FORHOLDSREGLER VED DESTRUKSJON AV UBRUKTE LEGEMIDLER ELLER AVFALL</w:t>
            </w:r>
          </w:p>
        </w:tc>
      </w:tr>
    </w:tbl>
    <w:p w14:paraId="13434AA5" w14:textId="77777777" w:rsidR="00BE1345" w:rsidRPr="00F87070" w:rsidRDefault="00BE1345" w:rsidP="009862FB">
      <w:pPr>
        <w:spacing w:line="240" w:lineRule="auto"/>
        <w:rPr>
          <w:noProof/>
          <w:szCs w:val="22"/>
          <w:highlight w:val="yellow"/>
        </w:rPr>
      </w:pPr>
    </w:p>
    <w:p w14:paraId="17936274" w14:textId="77777777" w:rsidR="000E7A4D" w:rsidRPr="00F87070" w:rsidRDefault="000E7A4D" w:rsidP="009862FB">
      <w:pPr>
        <w:spacing w:line="240" w:lineRule="auto"/>
        <w:rPr>
          <w:noProof/>
          <w:szCs w:val="22"/>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5F446F69" w14:textId="77777777" w:rsidTr="009F3919">
        <w:tc>
          <w:tcPr>
            <w:tcW w:w="9090" w:type="dxa"/>
            <w:shd w:val="clear" w:color="auto" w:fill="auto"/>
          </w:tcPr>
          <w:p w14:paraId="0C34C3B3" w14:textId="77777777" w:rsidR="00BE1345" w:rsidRPr="0022000C" w:rsidRDefault="00BE1345" w:rsidP="008D53FD">
            <w:pPr>
              <w:spacing w:line="240" w:lineRule="auto"/>
              <w:ind w:left="567" w:hanging="567"/>
              <w:rPr>
                <w:b/>
                <w:color w:val="000000"/>
              </w:rPr>
            </w:pPr>
            <w:r w:rsidRPr="0022000C">
              <w:rPr>
                <w:b/>
                <w:color w:val="000000"/>
              </w:rPr>
              <w:t>11.</w:t>
            </w:r>
            <w:r w:rsidRPr="0022000C">
              <w:rPr>
                <w:b/>
                <w:color w:val="000000"/>
              </w:rPr>
              <w:tab/>
              <w:t>NAVN OG ADRESSE PÅ INNEHAVEREN AV MARKEDSFØRINGSTILLATELSEN</w:t>
            </w:r>
          </w:p>
        </w:tc>
      </w:tr>
    </w:tbl>
    <w:p w14:paraId="5F72F0A0" w14:textId="77777777" w:rsidR="00BE1345" w:rsidRPr="00F87070" w:rsidRDefault="00BE1345" w:rsidP="009862FB">
      <w:pPr>
        <w:spacing w:line="240" w:lineRule="auto"/>
        <w:rPr>
          <w:rFonts w:eastAsia="SimSun"/>
          <w:szCs w:val="22"/>
        </w:rPr>
      </w:pPr>
    </w:p>
    <w:p w14:paraId="57861007" w14:textId="77777777" w:rsidR="00B91278" w:rsidRPr="00233EE0" w:rsidRDefault="00B91278" w:rsidP="00B91278">
      <w:pPr>
        <w:outlineLvl w:val="0"/>
        <w:rPr>
          <w:szCs w:val="22"/>
          <w:lang w:val="fr-CH"/>
        </w:rPr>
      </w:pPr>
      <w:r w:rsidRPr="00233EE0">
        <w:rPr>
          <w:szCs w:val="22"/>
          <w:lang w:val="fr-CH"/>
        </w:rPr>
        <w:t>Pfizer Europe MA EEIG</w:t>
      </w:r>
    </w:p>
    <w:p w14:paraId="4D21B795" w14:textId="77777777" w:rsidR="00B91278" w:rsidRPr="00233EE0" w:rsidRDefault="00B91278" w:rsidP="00B91278">
      <w:pPr>
        <w:outlineLvl w:val="0"/>
        <w:rPr>
          <w:szCs w:val="22"/>
          <w:lang w:val="fr-CH"/>
        </w:rPr>
      </w:pPr>
      <w:r w:rsidRPr="00233EE0">
        <w:rPr>
          <w:szCs w:val="22"/>
          <w:lang w:val="fr-CH"/>
        </w:rPr>
        <w:t>Boulevard de la Plaine 17</w:t>
      </w:r>
    </w:p>
    <w:p w14:paraId="218C9D35" w14:textId="77777777" w:rsidR="00B91278" w:rsidRPr="00F87070" w:rsidRDefault="00B91278" w:rsidP="00B91278">
      <w:pPr>
        <w:outlineLvl w:val="0"/>
        <w:rPr>
          <w:szCs w:val="22"/>
          <w:lang w:val="de-DE"/>
        </w:rPr>
      </w:pPr>
      <w:r w:rsidRPr="00F87070">
        <w:rPr>
          <w:szCs w:val="22"/>
          <w:lang w:val="de-DE"/>
        </w:rPr>
        <w:t>1050 Bruxelles</w:t>
      </w:r>
    </w:p>
    <w:p w14:paraId="2A77B812" w14:textId="77777777" w:rsidR="00BE1345" w:rsidRPr="00F87070" w:rsidRDefault="00B91278" w:rsidP="00B91278">
      <w:pPr>
        <w:outlineLvl w:val="0"/>
        <w:rPr>
          <w:szCs w:val="22"/>
          <w:lang w:val="de-DE"/>
        </w:rPr>
      </w:pPr>
      <w:r w:rsidRPr="00F87070">
        <w:rPr>
          <w:szCs w:val="22"/>
          <w:lang w:val="de-DE"/>
        </w:rPr>
        <w:t>Belgia</w:t>
      </w:r>
    </w:p>
    <w:p w14:paraId="4DDD5EC2" w14:textId="77777777" w:rsidR="000E7A4D" w:rsidRPr="00F87070" w:rsidRDefault="000E7A4D" w:rsidP="009862FB">
      <w:pPr>
        <w:spacing w:line="240" w:lineRule="auto"/>
        <w:rPr>
          <w:rFonts w:eastAsia="SimSun"/>
          <w:szCs w:val="22"/>
        </w:rPr>
      </w:pPr>
    </w:p>
    <w:p w14:paraId="4089189C" w14:textId="77777777" w:rsidR="00CB3C81" w:rsidRPr="00F87070" w:rsidRDefault="00CB3C81" w:rsidP="009862FB">
      <w:pPr>
        <w:spacing w:line="240" w:lineRule="auto"/>
        <w:rPr>
          <w:rFonts w:eastAsia="SimSun"/>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22837A4A" w14:textId="77777777" w:rsidTr="009F3919">
        <w:tc>
          <w:tcPr>
            <w:tcW w:w="9090" w:type="dxa"/>
            <w:shd w:val="clear" w:color="auto" w:fill="auto"/>
          </w:tcPr>
          <w:p w14:paraId="6681F43B" w14:textId="77777777" w:rsidR="00BE1345" w:rsidRPr="0022000C" w:rsidRDefault="00BE1345" w:rsidP="008D53FD">
            <w:pPr>
              <w:spacing w:line="240" w:lineRule="auto"/>
              <w:ind w:left="567" w:hanging="567"/>
              <w:rPr>
                <w:b/>
                <w:color w:val="000000"/>
              </w:rPr>
            </w:pPr>
            <w:r w:rsidRPr="0022000C">
              <w:rPr>
                <w:b/>
                <w:color w:val="000000"/>
              </w:rPr>
              <w:t>12.</w:t>
            </w:r>
            <w:r w:rsidRPr="0022000C">
              <w:rPr>
                <w:b/>
                <w:color w:val="000000"/>
              </w:rPr>
              <w:tab/>
              <w:t>MARKEDSFØRINGSTILLATELSESNUMMER (NUMRE)</w:t>
            </w:r>
          </w:p>
        </w:tc>
      </w:tr>
    </w:tbl>
    <w:p w14:paraId="28F73037" w14:textId="77777777" w:rsidR="00BE1345" w:rsidRPr="00F87070" w:rsidRDefault="00BE1345" w:rsidP="0046264F">
      <w:pPr>
        <w:pStyle w:val="Paragraph"/>
        <w:spacing w:after="0"/>
        <w:rPr>
          <w:noProof/>
          <w:sz w:val="22"/>
          <w:szCs w:val="22"/>
        </w:rPr>
      </w:pPr>
    </w:p>
    <w:p w14:paraId="2E0184D3" w14:textId="77777777" w:rsidR="00BE1345" w:rsidRPr="00F87070" w:rsidRDefault="00C07EF2" w:rsidP="009862FB">
      <w:pPr>
        <w:pStyle w:val="Paragraph"/>
        <w:spacing w:after="0"/>
        <w:rPr>
          <w:noProof/>
          <w:sz w:val="22"/>
          <w:szCs w:val="22"/>
        </w:rPr>
      </w:pPr>
      <w:r w:rsidRPr="00F87070">
        <w:rPr>
          <w:rFonts w:cs="Verdana"/>
          <w:color w:val="000000"/>
          <w:sz w:val="22"/>
          <w:szCs w:val="22"/>
        </w:rPr>
        <w:t>EU/1/17/1200/001</w:t>
      </w:r>
      <w:r w:rsidR="00BE1345" w:rsidRPr="00F87070">
        <w:rPr>
          <w:noProof/>
          <w:sz w:val="22"/>
          <w:szCs w:val="22"/>
        </w:rPr>
        <w:t xml:space="preserve"> </w:t>
      </w:r>
    </w:p>
    <w:p w14:paraId="0B515A23" w14:textId="77777777" w:rsidR="003F46FD" w:rsidRPr="00F87070" w:rsidRDefault="003F46FD" w:rsidP="009862FB">
      <w:pPr>
        <w:pStyle w:val="Paragraph"/>
        <w:spacing w:after="0"/>
        <w:rPr>
          <w:noProof/>
          <w:sz w:val="22"/>
          <w:szCs w:val="22"/>
        </w:rPr>
      </w:pPr>
    </w:p>
    <w:p w14:paraId="4AFBAF21" w14:textId="77777777" w:rsidR="000E7A4D" w:rsidRPr="00F87070" w:rsidRDefault="000E7A4D"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57580862" w14:textId="77777777" w:rsidTr="009F3919">
        <w:tc>
          <w:tcPr>
            <w:tcW w:w="9090" w:type="dxa"/>
            <w:shd w:val="clear" w:color="auto" w:fill="auto"/>
          </w:tcPr>
          <w:p w14:paraId="347A6A98" w14:textId="77777777" w:rsidR="00BE1345" w:rsidRPr="0022000C" w:rsidRDefault="00BE1345" w:rsidP="008D53FD">
            <w:pPr>
              <w:spacing w:line="240" w:lineRule="auto"/>
              <w:ind w:left="567" w:hanging="567"/>
              <w:rPr>
                <w:b/>
                <w:color w:val="000000"/>
              </w:rPr>
            </w:pPr>
            <w:r w:rsidRPr="0022000C">
              <w:rPr>
                <w:b/>
                <w:color w:val="000000"/>
              </w:rPr>
              <w:t>13.</w:t>
            </w:r>
            <w:r w:rsidRPr="0022000C">
              <w:rPr>
                <w:b/>
                <w:color w:val="000000"/>
              </w:rPr>
              <w:tab/>
              <w:t>PRODUKSJONSNUMMER</w:t>
            </w:r>
          </w:p>
        </w:tc>
      </w:tr>
    </w:tbl>
    <w:p w14:paraId="67467629" w14:textId="77777777" w:rsidR="00BE1345" w:rsidRPr="00F87070" w:rsidRDefault="00BE1345" w:rsidP="0046264F">
      <w:pPr>
        <w:pStyle w:val="Paragraph"/>
        <w:spacing w:after="0"/>
        <w:rPr>
          <w:noProof/>
          <w:sz w:val="22"/>
          <w:szCs w:val="22"/>
          <w:highlight w:val="yellow"/>
        </w:rPr>
      </w:pPr>
    </w:p>
    <w:p w14:paraId="152FE594" w14:textId="77777777" w:rsidR="00BE1345" w:rsidRPr="00F87070" w:rsidRDefault="00BE1345" w:rsidP="009862FB">
      <w:pPr>
        <w:pStyle w:val="Paragraph"/>
        <w:spacing w:after="0"/>
        <w:rPr>
          <w:noProof/>
          <w:sz w:val="22"/>
          <w:szCs w:val="22"/>
        </w:rPr>
      </w:pPr>
      <w:r w:rsidRPr="00F87070">
        <w:rPr>
          <w:noProof/>
          <w:sz w:val="22"/>
          <w:szCs w:val="22"/>
        </w:rPr>
        <w:t xml:space="preserve">Lot </w:t>
      </w:r>
    </w:p>
    <w:p w14:paraId="69871AB5" w14:textId="77777777" w:rsidR="003F46FD" w:rsidRPr="00F87070" w:rsidRDefault="003F46FD" w:rsidP="009862FB">
      <w:pPr>
        <w:pStyle w:val="Paragraph"/>
        <w:spacing w:after="0"/>
        <w:rPr>
          <w:noProof/>
          <w:sz w:val="22"/>
          <w:szCs w:val="22"/>
        </w:rPr>
      </w:pPr>
    </w:p>
    <w:p w14:paraId="7F187794" w14:textId="77777777" w:rsidR="000E7A4D" w:rsidRPr="00F87070" w:rsidRDefault="000E7A4D"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51DA6DDF" w14:textId="77777777" w:rsidTr="009F3919">
        <w:tc>
          <w:tcPr>
            <w:tcW w:w="9090" w:type="dxa"/>
            <w:shd w:val="clear" w:color="auto" w:fill="auto"/>
          </w:tcPr>
          <w:p w14:paraId="68B06332" w14:textId="77777777" w:rsidR="00BE1345" w:rsidRPr="0022000C" w:rsidRDefault="00BE1345" w:rsidP="008D53FD">
            <w:pPr>
              <w:spacing w:line="240" w:lineRule="auto"/>
              <w:ind w:left="567" w:hanging="567"/>
              <w:rPr>
                <w:b/>
                <w:color w:val="000000"/>
              </w:rPr>
            </w:pPr>
            <w:r w:rsidRPr="0022000C">
              <w:rPr>
                <w:b/>
                <w:color w:val="000000"/>
              </w:rPr>
              <w:t>14.</w:t>
            </w:r>
            <w:r w:rsidRPr="0022000C">
              <w:rPr>
                <w:b/>
                <w:color w:val="000000"/>
              </w:rPr>
              <w:tab/>
              <w:t>GENERELL KLASSIFIKASJON FOR UTLEVERING</w:t>
            </w:r>
          </w:p>
        </w:tc>
      </w:tr>
    </w:tbl>
    <w:p w14:paraId="43B5F5C1" w14:textId="77777777" w:rsidR="00BE1345" w:rsidRPr="00F87070" w:rsidRDefault="00BE1345" w:rsidP="0046264F">
      <w:pPr>
        <w:pStyle w:val="Paragraph"/>
        <w:spacing w:after="0"/>
        <w:rPr>
          <w:noProof/>
          <w:sz w:val="22"/>
          <w:szCs w:val="22"/>
        </w:rPr>
      </w:pPr>
    </w:p>
    <w:p w14:paraId="36A1BC9D" w14:textId="77777777" w:rsidR="000A2E90" w:rsidRPr="00F87070" w:rsidRDefault="000A2E90"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6CD2D18A" w14:textId="77777777" w:rsidTr="009F3919">
        <w:tc>
          <w:tcPr>
            <w:tcW w:w="9090" w:type="dxa"/>
            <w:shd w:val="clear" w:color="auto" w:fill="auto"/>
          </w:tcPr>
          <w:p w14:paraId="75CDA228" w14:textId="77777777" w:rsidR="00BE1345" w:rsidRPr="0022000C" w:rsidRDefault="00BE1345" w:rsidP="008D53FD">
            <w:pPr>
              <w:spacing w:line="240" w:lineRule="auto"/>
              <w:ind w:left="567" w:hanging="567"/>
              <w:rPr>
                <w:b/>
                <w:color w:val="000000"/>
              </w:rPr>
            </w:pPr>
            <w:r w:rsidRPr="0022000C">
              <w:rPr>
                <w:b/>
                <w:color w:val="000000"/>
              </w:rPr>
              <w:t>15.</w:t>
            </w:r>
            <w:r w:rsidRPr="0022000C">
              <w:rPr>
                <w:b/>
                <w:color w:val="000000"/>
              </w:rPr>
              <w:tab/>
              <w:t>BRUKSANVISNING</w:t>
            </w:r>
          </w:p>
        </w:tc>
      </w:tr>
    </w:tbl>
    <w:p w14:paraId="6EBD8275" w14:textId="77777777" w:rsidR="00BE1345" w:rsidRPr="00F87070" w:rsidRDefault="00BE1345" w:rsidP="0046264F">
      <w:pPr>
        <w:pStyle w:val="Paragraph"/>
        <w:spacing w:after="0"/>
        <w:rPr>
          <w:noProof/>
          <w:sz w:val="22"/>
          <w:szCs w:val="22"/>
        </w:rPr>
      </w:pPr>
    </w:p>
    <w:p w14:paraId="7742AEEC" w14:textId="77777777" w:rsidR="00C349F8" w:rsidRPr="00F87070" w:rsidRDefault="00C349F8" w:rsidP="0046264F">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22000C" w14:paraId="586FBACC" w14:textId="77777777" w:rsidTr="00391C9E">
        <w:tc>
          <w:tcPr>
            <w:tcW w:w="9090" w:type="dxa"/>
            <w:shd w:val="clear" w:color="auto" w:fill="auto"/>
          </w:tcPr>
          <w:p w14:paraId="543D8DA4" w14:textId="77777777" w:rsidR="00F76130" w:rsidRPr="0022000C" w:rsidRDefault="00F76130" w:rsidP="008D53FD">
            <w:pPr>
              <w:spacing w:line="240" w:lineRule="auto"/>
              <w:ind w:left="567" w:hanging="567"/>
              <w:rPr>
                <w:b/>
                <w:color w:val="000000"/>
              </w:rPr>
            </w:pPr>
            <w:r w:rsidRPr="0022000C">
              <w:rPr>
                <w:b/>
                <w:color w:val="000000"/>
              </w:rPr>
              <w:t>16.</w:t>
            </w:r>
            <w:r w:rsidRPr="0022000C">
              <w:rPr>
                <w:b/>
                <w:color w:val="000000"/>
              </w:rPr>
              <w:tab/>
              <w:t>INFORMASJON PÅ BLINDESKRIFT</w:t>
            </w:r>
          </w:p>
        </w:tc>
      </w:tr>
    </w:tbl>
    <w:p w14:paraId="515E055E" w14:textId="77777777" w:rsidR="00F76130" w:rsidRPr="00F87070" w:rsidRDefault="00F76130" w:rsidP="0046264F">
      <w:pPr>
        <w:pStyle w:val="Paragraph"/>
        <w:spacing w:after="0"/>
        <w:rPr>
          <w:noProof/>
          <w:sz w:val="22"/>
          <w:szCs w:val="22"/>
        </w:rPr>
      </w:pPr>
    </w:p>
    <w:p w14:paraId="1F00B826" w14:textId="77777777" w:rsidR="002C4E53" w:rsidRPr="00F87070" w:rsidRDefault="0026592B" w:rsidP="0046264F">
      <w:pPr>
        <w:pStyle w:val="Paragraph"/>
        <w:spacing w:after="0"/>
        <w:rPr>
          <w:sz w:val="22"/>
          <w:szCs w:val="22"/>
        </w:rPr>
      </w:pPr>
      <w:r w:rsidRPr="00F87070">
        <w:rPr>
          <w:sz w:val="22"/>
          <w:szCs w:val="22"/>
          <w:highlight w:val="lightGray"/>
        </w:rPr>
        <w:t>Fritatt fra krav om blindeskrift</w:t>
      </w:r>
      <w:r w:rsidRPr="00F87070">
        <w:rPr>
          <w:sz w:val="22"/>
          <w:szCs w:val="22"/>
        </w:rPr>
        <w:t>.</w:t>
      </w:r>
    </w:p>
    <w:p w14:paraId="79A54AD7" w14:textId="77777777" w:rsidR="0026592B" w:rsidRPr="00F87070" w:rsidRDefault="0026592B" w:rsidP="0046264F">
      <w:pPr>
        <w:pStyle w:val="Paragraph"/>
        <w:spacing w:after="0"/>
        <w:rPr>
          <w:noProof/>
          <w:sz w:val="22"/>
          <w:szCs w:val="22"/>
        </w:rPr>
      </w:pPr>
    </w:p>
    <w:p w14:paraId="55350D6B" w14:textId="77777777" w:rsidR="000A2E90" w:rsidRPr="00F87070" w:rsidRDefault="000A2E90" w:rsidP="0046264F">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22000C" w14:paraId="05974295" w14:textId="77777777" w:rsidTr="00391C9E">
        <w:tc>
          <w:tcPr>
            <w:tcW w:w="9090" w:type="dxa"/>
            <w:shd w:val="clear" w:color="auto" w:fill="auto"/>
          </w:tcPr>
          <w:p w14:paraId="6F50B0B0" w14:textId="77777777" w:rsidR="00F76130" w:rsidRPr="0022000C" w:rsidRDefault="00F76130" w:rsidP="008D53FD">
            <w:pPr>
              <w:spacing w:line="240" w:lineRule="auto"/>
              <w:ind w:left="567" w:hanging="567"/>
              <w:rPr>
                <w:b/>
                <w:color w:val="000000"/>
              </w:rPr>
            </w:pPr>
            <w:r w:rsidRPr="0022000C">
              <w:rPr>
                <w:b/>
                <w:color w:val="000000"/>
              </w:rPr>
              <w:t>17.</w:t>
            </w:r>
            <w:r w:rsidRPr="0022000C">
              <w:rPr>
                <w:b/>
                <w:color w:val="000000"/>
              </w:rPr>
              <w:tab/>
            </w:r>
            <w:r w:rsidR="00365807" w:rsidRPr="0022000C">
              <w:rPr>
                <w:b/>
                <w:color w:val="000000"/>
              </w:rPr>
              <w:t xml:space="preserve">SIKKERHETSANORDNING (UNIK IDENTITET) – TODIMENSJONAL STREKKODE </w:t>
            </w:r>
          </w:p>
        </w:tc>
      </w:tr>
    </w:tbl>
    <w:p w14:paraId="16E1FE50" w14:textId="77777777" w:rsidR="00F76130" w:rsidRPr="00F87070" w:rsidRDefault="00F76130" w:rsidP="0046264F">
      <w:pPr>
        <w:pStyle w:val="Paragraph"/>
        <w:spacing w:after="0"/>
        <w:rPr>
          <w:noProof/>
          <w:sz w:val="22"/>
          <w:szCs w:val="22"/>
        </w:rPr>
      </w:pPr>
    </w:p>
    <w:p w14:paraId="76E5EEAB" w14:textId="77777777" w:rsidR="00F76130" w:rsidRPr="00F87070" w:rsidRDefault="00F76130" w:rsidP="009862FB">
      <w:pPr>
        <w:spacing w:line="240" w:lineRule="auto"/>
        <w:rPr>
          <w:noProof/>
          <w:szCs w:val="22"/>
          <w:shd w:val="clear" w:color="auto" w:fill="CCCCCC"/>
        </w:rPr>
      </w:pPr>
      <w:r w:rsidRPr="00F87070">
        <w:rPr>
          <w:noProof/>
          <w:szCs w:val="22"/>
          <w:highlight w:val="lightGray"/>
        </w:rPr>
        <w:t>Todimensjonal strekkode, inkludert unik identitet.</w:t>
      </w:r>
    </w:p>
    <w:p w14:paraId="6E020B62" w14:textId="77777777" w:rsidR="00F76130" w:rsidRPr="00F87070" w:rsidRDefault="00F76130" w:rsidP="009862FB">
      <w:pPr>
        <w:pStyle w:val="Paragraph"/>
        <w:spacing w:after="0"/>
        <w:rPr>
          <w:noProof/>
          <w:sz w:val="22"/>
          <w:szCs w:val="22"/>
        </w:rPr>
      </w:pPr>
    </w:p>
    <w:p w14:paraId="5F7B92C7" w14:textId="77777777" w:rsidR="000A2E90" w:rsidRPr="00F87070" w:rsidRDefault="000A2E90" w:rsidP="009862FB">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22000C" w14:paraId="74D50F60" w14:textId="77777777" w:rsidTr="00391C9E">
        <w:tc>
          <w:tcPr>
            <w:tcW w:w="9090" w:type="dxa"/>
            <w:shd w:val="clear" w:color="auto" w:fill="auto"/>
          </w:tcPr>
          <w:p w14:paraId="22BAD6F4" w14:textId="77777777" w:rsidR="00F76130" w:rsidRPr="0022000C" w:rsidRDefault="00F76130" w:rsidP="008D53FD">
            <w:pPr>
              <w:spacing w:line="240" w:lineRule="auto"/>
              <w:ind w:left="567" w:hanging="567"/>
              <w:rPr>
                <w:b/>
                <w:color w:val="000000"/>
              </w:rPr>
            </w:pPr>
            <w:r w:rsidRPr="0022000C">
              <w:rPr>
                <w:b/>
                <w:color w:val="000000"/>
              </w:rPr>
              <w:t>18.</w:t>
            </w:r>
            <w:r w:rsidRPr="0022000C">
              <w:rPr>
                <w:b/>
                <w:color w:val="000000"/>
              </w:rPr>
              <w:tab/>
              <w:t>SIKKERHETSANORDNING (UNIK IDENTITET) – I ET FORMAT LESBART FOR MENNESKER</w:t>
            </w:r>
          </w:p>
        </w:tc>
      </w:tr>
    </w:tbl>
    <w:p w14:paraId="2CBBD3AE" w14:textId="77777777" w:rsidR="00F76130" w:rsidRPr="00F87070" w:rsidRDefault="00F76130" w:rsidP="0046264F">
      <w:pPr>
        <w:pStyle w:val="Paragraph"/>
        <w:spacing w:after="0"/>
        <w:rPr>
          <w:noProof/>
          <w:sz w:val="22"/>
          <w:szCs w:val="22"/>
        </w:rPr>
      </w:pPr>
    </w:p>
    <w:p w14:paraId="3CB49327" w14:textId="77777777" w:rsidR="000E7A4D" w:rsidRPr="00F87070" w:rsidRDefault="00F76130" w:rsidP="009862FB">
      <w:pPr>
        <w:spacing w:line="240" w:lineRule="auto"/>
        <w:rPr>
          <w:szCs w:val="22"/>
        </w:rPr>
      </w:pPr>
      <w:r w:rsidRPr="00F87070">
        <w:rPr>
          <w:szCs w:val="22"/>
        </w:rPr>
        <w:t>PC</w:t>
      </w:r>
    </w:p>
    <w:p w14:paraId="767E09F2" w14:textId="77777777" w:rsidR="000E7A4D" w:rsidRPr="00F87070" w:rsidRDefault="00F76130" w:rsidP="009862FB">
      <w:pPr>
        <w:spacing w:line="240" w:lineRule="auto"/>
        <w:rPr>
          <w:szCs w:val="22"/>
        </w:rPr>
      </w:pPr>
      <w:r w:rsidRPr="00F87070">
        <w:rPr>
          <w:szCs w:val="22"/>
        </w:rPr>
        <w:t>SN</w:t>
      </w:r>
    </w:p>
    <w:p w14:paraId="5C506D64" w14:textId="77777777" w:rsidR="00F76130" w:rsidRPr="00F87070" w:rsidRDefault="00986003" w:rsidP="009862FB">
      <w:pPr>
        <w:spacing w:line="240" w:lineRule="auto"/>
        <w:rPr>
          <w:szCs w:val="22"/>
        </w:rPr>
      </w:pPr>
      <w:r w:rsidRPr="00F87070">
        <w:rPr>
          <w:szCs w:val="22"/>
        </w:rPr>
        <w:t>&lt;</w:t>
      </w:r>
      <w:r w:rsidR="00F76130" w:rsidRPr="00F87070">
        <w:rPr>
          <w:szCs w:val="22"/>
        </w:rPr>
        <w:t>NN</w:t>
      </w:r>
      <w:r w:rsidRPr="00F87070">
        <w:rPr>
          <w:szCs w:val="22"/>
        </w:rPr>
        <w:t>&gt;</w:t>
      </w:r>
    </w:p>
    <w:p w14:paraId="14818580" w14:textId="77777777" w:rsidR="00A541B2" w:rsidRPr="00F87070" w:rsidRDefault="00830693" w:rsidP="009862FB">
      <w:pPr>
        <w:spacing w:line="240" w:lineRule="auto"/>
        <w:rPr>
          <w:noProof/>
          <w:szCs w:val="22"/>
          <w:shd w:val="clear" w:color="auto" w:fill="CCCCCC"/>
        </w:rPr>
      </w:pPr>
      <w:r>
        <w:rPr>
          <w:noProof/>
          <w:szCs w:val="22"/>
          <w:shd w:val="clear" w:color="auto" w:fill="CCCCCC"/>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F87070" w14:paraId="2BD511C4" w14:textId="77777777" w:rsidTr="009F3919">
        <w:tc>
          <w:tcPr>
            <w:tcW w:w="9090" w:type="dxa"/>
            <w:shd w:val="clear" w:color="auto" w:fill="auto"/>
          </w:tcPr>
          <w:p w14:paraId="47EB2FC1" w14:textId="77777777" w:rsidR="00BE1345" w:rsidRPr="00F87070" w:rsidRDefault="00BE1345" w:rsidP="009F3919">
            <w:pPr>
              <w:rPr>
                <w:b/>
                <w:noProof/>
                <w:szCs w:val="22"/>
              </w:rPr>
            </w:pPr>
            <w:r w:rsidRPr="00F87070">
              <w:rPr>
                <w:b/>
                <w:noProof/>
                <w:szCs w:val="22"/>
              </w:rPr>
              <w:lastRenderedPageBreak/>
              <w:t>MINSTEKRAV TIL OPPLYSNINGER SOM SKAL ANGIS PÅ SMÅ INDRE EMBALLASJER</w:t>
            </w:r>
          </w:p>
          <w:p w14:paraId="2493D80E" w14:textId="77777777" w:rsidR="00BE1345" w:rsidRPr="00F87070" w:rsidRDefault="00BE1345" w:rsidP="009F3919">
            <w:pPr>
              <w:rPr>
                <w:b/>
                <w:noProof/>
                <w:szCs w:val="22"/>
              </w:rPr>
            </w:pPr>
          </w:p>
          <w:p w14:paraId="56D45BDD" w14:textId="77777777" w:rsidR="00BE1345" w:rsidRPr="00F87070" w:rsidRDefault="00BE1345" w:rsidP="009F3919">
            <w:pPr>
              <w:rPr>
                <w:b/>
                <w:noProof/>
                <w:szCs w:val="22"/>
              </w:rPr>
            </w:pPr>
            <w:r w:rsidRPr="00F87070">
              <w:rPr>
                <w:b/>
                <w:noProof/>
                <w:szCs w:val="22"/>
              </w:rPr>
              <w:t>HETTEGLASS</w:t>
            </w:r>
          </w:p>
        </w:tc>
      </w:tr>
    </w:tbl>
    <w:p w14:paraId="281755EF" w14:textId="77777777" w:rsidR="00BE1345" w:rsidRPr="00F87070" w:rsidRDefault="00BE1345" w:rsidP="00BE1345">
      <w:pPr>
        <w:rPr>
          <w:noProof/>
          <w:szCs w:val="22"/>
        </w:rPr>
      </w:pPr>
    </w:p>
    <w:p w14:paraId="2248817A" w14:textId="77777777" w:rsidR="00120373" w:rsidRPr="00F87070" w:rsidRDefault="00120373" w:rsidP="00BE1345">
      <w:pPr>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40547638" w14:textId="77777777" w:rsidTr="009F3919">
        <w:tc>
          <w:tcPr>
            <w:tcW w:w="9090" w:type="dxa"/>
            <w:shd w:val="clear" w:color="auto" w:fill="auto"/>
          </w:tcPr>
          <w:p w14:paraId="529BDC04" w14:textId="77777777" w:rsidR="00BE1345" w:rsidRPr="0022000C" w:rsidRDefault="00BE1345" w:rsidP="008D53FD">
            <w:pPr>
              <w:spacing w:line="240" w:lineRule="auto"/>
              <w:ind w:left="567" w:hanging="567"/>
              <w:rPr>
                <w:b/>
                <w:color w:val="000000"/>
              </w:rPr>
            </w:pPr>
            <w:r w:rsidRPr="0022000C">
              <w:rPr>
                <w:b/>
                <w:color w:val="000000"/>
              </w:rPr>
              <w:t>1.</w:t>
            </w:r>
            <w:r w:rsidRPr="0022000C">
              <w:rPr>
                <w:b/>
                <w:color w:val="000000"/>
              </w:rPr>
              <w:tab/>
              <w:t>LEGEMIDLETS NAVN OG ADMINISTRASJONSVEI</w:t>
            </w:r>
          </w:p>
        </w:tc>
      </w:tr>
    </w:tbl>
    <w:p w14:paraId="03482A59" w14:textId="77777777" w:rsidR="00BE1345" w:rsidRPr="00F87070" w:rsidRDefault="00BE1345" w:rsidP="00BE1345">
      <w:pPr>
        <w:pStyle w:val="Paragraph"/>
        <w:spacing w:after="0"/>
        <w:rPr>
          <w:sz w:val="22"/>
          <w:szCs w:val="22"/>
        </w:rPr>
      </w:pPr>
    </w:p>
    <w:p w14:paraId="028D504F" w14:textId="77777777" w:rsidR="00BE1345" w:rsidRPr="00F87070" w:rsidRDefault="00BE1345" w:rsidP="00BE1345">
      <w:pPr>
        <w:pStyle w:val="Paragraph"/>
        <w:spacing w:after="0"/>
        <w:rPr>
          <w:noProof/>
          <w:sz w:val="22"/>
          <w:szCs w:val="22"/>
        </w:rPr>
      </w:pPr>
      <w:r w:rsidRPr="00F87070">
        <w:rPr>
          <w:sz w:val="22"/>
          <w:szCs w:val="22"/>
        </w:rPr>
        <w:t xml:space="preserve">Besponsa 1 mg pulver til konsentrat </w:t>
      </w:r>
    </w:p>
    <w:p w14:paraId="024E8E1E" w14:textId="77777777" w:rsidR="000E7A4D" w:rsidRPr="00F87070" w:rsidRDefault="00405D27" w:rsidP="00BE1345">
      <w:pPr>
        <w:pStyle w:val="Paragraph"/>
        <w:spacing w:after="0"/>
        <w:rPr>
          <w:noProof/>
          <w:sz w:val="22"/>
          <w:szCs w:val="22"/>
        </w:rPr>
      </w:pPr>
      <w:r w:rsidRPr="00F87070">
        <w:rPr>
          <w:noProof/>
          <w:sz w:val="22"/>
          <w:szCs w:val="22"/>
        </w:rPr>
        <w:t>inotuzumab ozogamicin</w:t>
      </w:r>
    </w:p>
    <w:p w14:paraId="1AAECDD8" w14:textId="77777777" w:rsidR="005B245B" w:rsidRPr="00F87070" w:rsidRDefault="005B245B" w:rsidP="00BE1345">
      <w:pPr>
        <w:pStyle w:val="Paragraph"/>
        <w:spacing w:after="0"/>
        <w:rPr>
          <w:b/>
          <w:noProof/>
          <w:sz w:val="22"/>
          <w:szCs w:val="22"/>
        </w:rPr>
      </w:pPr>
      <w:r w:rsidRPr="00F87070">
        <w:rPr>
          <w:b/>
          <w:noProof/>
          <w:sz w:val="22"/>
          <w:szCs w:val="22"/>
        </w:rPr>
        <w:t xml:space="preserve">Til </w:t>
      </w:r>
      <w:r w:rsidR="00251F7E">
        <w:rPr>
          <w:b/>
          <w:noProof/>
          <w:sz w:val="22"/>
          <w:szCs w:val="22"/>
        </w:rPr>
        <w:t xml:space="preserve">intravenøs bruk </w:t>
      </w:r>
      <w:r w:rsidRPr="00F87070">
        <w:rPr>
          <w:b/>
          <w:noProof/>
          <w:sz w:val="22"/>
          <w:szCs w:val="22"/>
        </w:rPr>
        <w:t>etter rekonstituering og fortynning.</w:t>
      </w:r>
    </w:p>
    <w:p w14:paraId="3F1B851E" w14:textId="77777777" w:rsidR="002E022B" w:rsidRPr="00F87070" w:rsidRDefault="002E022B" w:rsidP="00BE1345">
      <w:pPr>
        <w:pStyle w:val="Paragraph"/>
        <w:spacing w:after="0"/>
        <w:rPr>
          <w:noProof/>
          <w:sz w:val="22"/>
          <w:szCs w:val="22"/>
        </w:rPr>
      </w:pPr>
    </w:p>
    <w:p w14:paraId="1DCEA2A4" w14:textId="77777777" w:rsidR="00120373" w:rsidRPr="00F87070" w:rsidRDefault="00120373" w:rsidP="00BE134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54DAF229" w14:textId="77777777" w:rsidTr="009F3919">
        <w:tc>
          <w:tcPr>
            <w:tcW w:w="9090" w:type="dxa"/>
            <w:shd w:val="clear" w:color="auto" w:fill="auto"/>
          </w:tcPr>
          <w:p w14:paraId="1B422D92" w14:textId="77777777" w:rsidR="00BE1345" w:rsidRPr="0022000C" w:rsidRDefault="00BE1345" w:rsidP="008D53FD">
            <w:pPr>
              <w:spacing w:line="240" w:lineRule="auto"/>
              <w:ind w:left="567" w:hanging="567"/>
              <w:rPr>
                <w:b/>
                <w:color w:val="000000"/>
              </w:rPr>
            </w:pPr>
            <w:r w:rsidRPr="0022000C">
              <w:rPr>
                <w:b/>
                <w:color w:val="000000"/>
              </w:rPr>
              <w:t>2.</w:t>
            </w:r>
            <w:r w:rsidRPr="0022000C">
              <w:rPr>
                <w:b/>
                <w:color w:val="000000"/>
              </w:rPr>
              <w:tab/>
              <w:t>ADMINISTRASJONSMÅTE</w:t>
            </w:r>
          </w:p>
        </w:tc>
      </w:tr>
    </w:tbl>
    <w:p w14:paraId="6E88EA9B" w14:textId="77777777" w:rsidR="00BE1345" w:rsidRPr="00F87070" w:rsidRDefault="00BE1345" w:rsidP="00BE1345">
      <w:pPr>
        <w:pStyle w:val="Paragraph"/>
        <w:spacing w:after="0"/>
        <w:rPr>
          <w:noProof/>
          <w:sz w:val="22"/>
          <w:szCs w:val="22"/>
        </w:rPr>
      </w:pPr>
    </w:p>
    <w:p w14:paraId="159D22BD" w14:textId="77777777" w:rsidR="00BE1345" w:rsidRPr="00F87070" w:rsidRDefault="00BE1345" w:rsidP="00BE1345">
      <w:pPr>
        <w:pStyle w:val="Paragraph"/>
        <w:spacing w:after="0"/>
        <w:rPr>
          <w:noProof/>
          <w:sz w:val="22"/>
          <w:szCs w:val="22"/>
        </w:rPr>
      </w:pPr>
      <w:r w:rsidRPr="00F87070">
        <w:rPr>
          <w:noProof/>
          <w:sz w:val="22"/>
          <w:szCs w:val="22"/>
        </w:rPr>
        <w:t>Kun til engangsbruk.</w:t>
      </w:r>
    </w:p>
    <w:p w14:paraId="484A6BD3" w14:textId="77777777" w:rsidR="00BE1345" w:rsidRPr="00F87070" w:rsidRDefault="00BE1345" w:rsidP="00BE1345">
      <w:pPr>
        <w:pStyle w:val="Paragraph"/>
        <w:spacing w:after="0"/>
        <w:rPr>
          <w:noProof/>
          <w:sz w:val="22"/>
          <w:szCs w:val="22"/>
        </w:rPr>
      </w:pPr>
    </w:p>
    <w:p w14:paraId="6A175C36" w14:textId="77777777" w:rsidR="002E022B" w:rsidRPr="00F87070" w:rsidRDefault="002E022B" w:rsidP="00BE134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3E1653EA" w14:textId="77777777" w:rsidTr="009F3919">
        <w:tc>
          <w:tcPr>
            <w:tcW w:w="9090" w:type="dxa"/>
            <w:shd w:val="clear" w:color="auto" w:fill="auto"/>
          </w:tcPr>
          <w:p w14:paraId="1D39664D" w14:textId="77777777" w:rsidR="00BE1345" w:rsidRPr="0022000C" w:rsidRDefault="00BE1345" w:rsidP="008D53FD">
            <w:pPr>
              <w:spacing w:line="240" w:lineRule="auto"/>
              <w:ind w:left="567" w:hanging="567"/>
              <w:rPr>
                <w:b/>
                <w:color w:val="000000"/>
              </w:rPr>
            </w:pPr>
            <w:r w:rsidRPr="0022000C">
              <w:rPr>
                <w:b/>
                <w:color w:val="000000"/>
              </w:rPr>
              <w:t>3.</w:t>
            </w:r>
            <w:r w:rsidRPr="0022000C">
              <w:rPr>
                <w:b/>
                <w:color w:val="000000"/>
              </w:rPr>
              <w:tab/>
              <w:t>UTLØPSDATO</w:t>
            </w:r>
          </w:p>
        </w:tc>
      </w:tr>
    </w:tbl>
    <w:p w14:paraId="799E1DD5" w14:textId="77777777" w:rsidR="00BE1345" w:rsidRPr="00F87070" w:rsidRDefault="00BE1345" w:rsidP="00BE1345">
      <w:pPr>
        <w:pStyle w:val="Paragraph"/>
        <w:spacing w:after="0"/>
        <w:rPr>
          <w:noProof/>
          <w:sz w:val="22"/>
          <w:szCs w:val="22"/>
          <w:highlight w:val="yellow"/>
        </w:rPr>
      </w:pPr>
    </w:p>
    <w:p w14:paraId="41EB6ED0" w14:textId="77777777" w:rsidR="00BE1345" w:rsidRPr="00F87070" w:rsidRDefault="00BE1345" w:rsidP="00BE1345">
      <w:pPr>
        <w:pStyle w:val="Paragraph"/>
        <w:spacing w:after="0"/>
        <w:rPr>
          <w:noProof/>
          <w:sz w:val="22"/>
          <w:szCs w:val="22"/>
        </w:rPr>
      </w:pPr>
      <w:r w:rsidRPr="00F87070">
        <w:rPr>
          <w:noProof/>
          <w:sz w:val="22"/>
          <w:szCs w:val="22"/>
        </w:rPr>
        <w:t xml:space="preserve">EXP </w:t>
      </w:r>
    </w:p>
    <w:p w14:paraId="0006F3EA" w14:textId="77777777" w:rsidR="00BE1345" w:rsidRPr="00F87070" w:rsidRDefault="00BE1345" w:rsidP="00BE1345">
      <w:pPr>
        <w:pStyle w:val="Paragraph"/>
        <w:spacing w:after="0"/>
        <w:rPr>
          <w:noProof/>
          <w:sz w:val="22"/>
          <w:szCs w:val="22"/>
        </w:rPr>
      </w:pPr>
    </w:p>
    <w:p w14:paraId="25C7FD06" w14:textId="77777777" w:rsidR="002E022B" w:rsidRPr="00F87070" w:rsidRDefault="002E022B" w:rsidP="00BE134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0ACE55FA" w14:textId="77777777" w:rsidTr="009F3919">
        <w:tc>
          <w:tcPr>
            <w:tcW w:w="9090" w:type="dxa"/>
            <w:shd w:val="clear" w:color="auto" w:fill="auto"/>
          </w:tcPr>
          <w:p w14:paraId="04429EAF" w14:textId="77777777" w:rsidR="00BE1345" w:rsidRPr="0022000C" w:rsidRDefault="00BE1345" w:rsidP="008D53FD">
            <w:pPr>
              <w:spacing w:line="240" w:lineRule="auto"/>
              <w:ind w:left="567" w:hanging="567"/>
              <w:rPr>
                <w:b/>
                <w:color w:val="000000"/>
              </w:rPr>
            </w:pPr>
            <w:r w:rsidRPr="0022000C">
              <w:rPr>
                <w:b/>
                <w:color w:val="000000"/>
              </w:rPr>
              <w:t>4.</w:t>
            </w:r>
            <w:r w:rsidRPr="0022000C">
              <w:rPr>
                <w:b/>
                <w:color w:val="000000"/>
              </w:rPr>
              <w:tab/>
              <w:t>PRODUKSJONSNUMMER</w:t>
            </w:r>
          </w:p>
        </w:tc>
      </w:tr>
    </w:tbl>
    <w:p w14:paraId="28C5065A" w14:textId="77777777" w:rsidR="00BE1345" w:rsidRPr="00F87070" w:rsidRDefault="00BE1345" w:rsidP="00BE1345">
      <w:pPr>
        <w:pStyle w:val="Paragraph"/>
        <w:spacing w:after="0"/>
        <w:rPr>
          <w:sz w:val="22"/>
          <w:szCs w:val="22"/>
        </w:rPr>
      </w:pPr>
    </w:p>
    <w:p w14:paraId="29917CD2" w14:textId="77777777" w:rsidR="00BE1345" w:rsidRPr="00F87070" w:rsidRDefault="00BE1345" w:rsidP="00BE1345">
      <w:pPr>
        <w:pStyle w:val="Paragraph"/>
        <w:spacing w:after="0"/>
        <w:rPr>
          <w:noProof/>
          <w:sz w:val="22"/>
          <w:szCs w:val="22"/>
        </w:rPr>
      </w:pPr>
      <w:r w:rsidRPr="00F87070">
        <w:rPr>
          <w:sz w:val="22"/>
          <w:szCs w:val="22"/>
        </w:rPr>
        <w:t xml:space="preserve">Lot </w:t>
      </w:r>
    </w:p>
    <w:p w14:paraId="4D6E3AC3" w14:textId="77777777" w:rsidR="00BE1345" w:rsidRPr="00F87070" w:rsidRDefault="00BE1345" w:rsidP="00BE1345">
      <w:pPr>
        <w:pStyle w:val="Paragraph"/>
        <w:spacing w:after="0"/>
        <w:rPr>
          <w:noProof/>
          <w:sz w:val="22"/>
          <w:szCs w:val="22"/>
        </w:rPr>
      </w:pPr>
    </w:p>
    <w:p w14:paraId="18D126B4" w14:textId="77777777" w:rsidR="002E022B" w:rsidRPr="00F87070" w:rsidRDefault="002E022B" w:rsidP="00BE134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1F5DFA8B" w14:textId="77777777" w:rsidTr="009F3919">
        <w:tc>
          <w:tcPr>
            <w:tcW w:w="9090" w:type="dxa"/>
            <w:shd w:val="clear" w:color="auto" w:fill="auto"/>
          </w:tcPr>
          <w:p w14:paraId="2AC69565" w14:textId="77777777" w:rsidR="00BE1345" w:rsidRPr="0022000C" w:rsidRDefault="00BE1345" w:rsidP="008D53FD">
            <w:pPr>
              <w:spacing w:line="240" w:lineRule="auto"/>
              <w:ind w:left="567" w:hanging="567"/>
              <w:rPr>
                <w:b/>
                <w:color w:val="000000"/>
              </w:rPr>
            </w:pPr>
            <w:r w:rsidRPr="0022000C">
              <w:rPr>
                <w:b/>
                <w:color w:val="000000"/>
              </w:rPr>
              <w:t>5.</w:t>
            </w:r>
            <w:r w:rsidRPr="0022000C">
              <w:rPr>
                <w:b/>
                <w:color w:val="000000"/>
              </w:rPr>
              <w:tab/>
              <w:t>INNHOLD ANGITT ETTER VEKT, VOLUM ELLER ANTALL DOSER</w:t>
            </w:r>
          </w:p>
        </w:tc>
      </w:tr>
    </w:tbl>
    <w:p w14:paraId="73615878" w14:textId="77777777" w:rsidR="00BE1345" w:rsidRPr="00F87070" w:rsidRDefault="00BE1345" w:rsidP="00BE1345">
      <w:pPr>
        <w:pStyle w:val="Paragraph"/>
        <w:spacing w:after="0"/>
        <w:rPr>
          <w:noProof/>
          <w:sz w:val="22"/>
          <w:szCs w:val="22"/>
        </w:rPr>
      </w:pPr>
    </w:p>
    <w:p w14:paraId="788BF9B6" w14:textId="77777777" w:rsidR="002E022B" w:rsidRPr="00F87070" w:rsidRDefault="002E022B" w:rsidP="00BE1345">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22000C" w14:paraId="37A9013A" w14:textId="77777777" w:rsidTr="009F3919">
        <w:tc>
          <w:tcPr>
            <w:tcW w:w="9090" w:type="dxa"/>
            <w:shd w:val="clear" w:color="auto" w:fill="auto"/>
          </w:tcPr>
          <w:p w14:paraId="2CF7C0B7" w14:textId="77777777" w:rsidR="00BE1345" w:rsidRPr="0022000C" w:rsidRDefault="00BE1345" w:rsidP="008D53FD">
            <w:pPr>
              <w:spacing w:line="240" w:lineRule="auto"/>
              <w:ind w:left="567" w:hanging="567"/>
              <w:rPr>
                <w:b/>
                <w:color w:val="000000"/>
              </w:rPr>
            </w:pPr>
            <w:r w:rsidRPr="0022000C">
              <w:rPr>
                <w:b/>
                <w:color w:val="000000"/>
              </w:rPr>
              <w:t>6.</w:t>
            </w:r>
            <w:r w:rsidRPr="0022000C">
              <w:rPr>
                <w:b/>
                <w:color w:val="000000"/>
              </w:rPr>
              <w:tab/>
              <w:t>ANNET</w:t>
            </w:r>
          </w:p>
        </w:tc>
      </w:tr>
    </w:tbl>
    <w:p w14:paraId="69A0D241" w14:textId="77777777" w:rsidR="00BE1345" w:rsidRPr="00F87070" w:rsidRDefault="00BE1345" w:rsidP="00BE1345">
      <w:pPr>
        <w:rPr>
          <w:noProof/>
          <w:szCs w:val="22"/>
        </w:rPr>
      </w:pPr>
    </w:p>
    <w:p w14:paraId="59AEECB1" w14:textId="77777777" w:rsidR="007A7397" w:rsidRPr="00F87070" w:rsidRDefault="00332809" w:rsidP="00566E2A">
      <w:pPr>
        <w:rPr>
          <w:szCs w:val="22"/>
        </w:rPr>
      </w:pPr>
      <w:r w:rsidRPr="00F87070">
        <w:rPr>
          <w:szCs w:val="22"/>
        </w:rPr>
        <w:br w:type="page"/>
      </w:r>
    </w:p>
    <w:p w14:paraId="26BB1D6A" w14:textId="77777777" w:rsidR="00204AEB" w:rsidRPr="00566E2A" w:rsidRDefault="00204AEB" w:rsidP="00566E2A"/>
    <w:p w14:paraId="7364408C" w14:textId="77777777" w:rsidR="00204AEB" w:rsidRPr="00566E2A" w:rsidRDefault="00204AEB" w:rsidP="00566E2A"/>
    <w:p w14:paraId="680D4147" w14:textId="77777777" w:rsidR="00204AEB" w:rsidRDefault="00204AEB" w:rsidP="00566E2A"/>
    <w:p w14:paraId="1CDE2279" w14:textId="77777777" w:rsidR="00DC5B76" w:rsidRPr="00566E2A" w:rsidRDefault="00DC5B76" w:rsidP="00566E2A"/>
    <w:p w14:paraId="5F8E3BE6" w14:textId="77777777" w:rsidR="00204AEB" w:rsidRPr="00566E2A" w:rsidRDefault="00204AEB" w:rsidP="00566E2A"/>
    <w:p w14:paraId="6E9CD11A" w14:textId="77777777" w:rsidR="00204AEB" w:rsidRPr="00566E2A" w:rsidRDefault="00204AEB" w:rsidP="00566E2A"/>
    <w:p w14:paraId="110EB787" w14:textId="77777777" w:rsidR="00204AEB" w:rsidRPr="00566E2A" w:rsidRDefault="00204AEB" w:rsidP="00566E2A"/>
    <w:p w14:paraId="7CA36ADD" w14:textId="77777777" w:rsidR="00204AEB" w:rsidRPr="00566E2A" w:rsidRDefault="00204AEB" w:rsidP="00566E2A"/>
    <w:p w14:paraId="2447A2AA" w14:textId="77777777" w:rsidR="00204AEB" w:rsidRPr="00566E2A" w:rsidRDefault="00204AEB" w:rsidP="00566E2A"/>
    <w:p w14:paraId="6B380954" w14:textId="77777777" w:rsidR="00204AEB" w:rsidRPr="00566E2A" w:rsidRDefault="00204AEB" w:rsidP="00566E2A"/>
    <w:p w14:paraId="5FCAD6D9" w14:textId="77777777" w:rsidR="00204AEB" w:rsidRPr="00566E2A" w:rsidRDefault="00204AEB" w:rsidP="00566E2A"/>
    <w:p w14:paraId="03A11C13" w14:textId="77777777" w:rsidR="00204AEB" w:rsidRPr="00566E2A" w:rsidRDefault="00204AEB" w:rsidP="00566E2A"/>
    <w:p w14:paraId="56BEC531" w14:textId="77777777" w:rsidR="00204AEB" w:rsidRPr="00566E2A" w:rsidRDefault="00204AEB" w:rsidP="00566E2A"/>
    <w:p w14:paraId="6F9FBCCB" w14:textId="77777777" w:rsidR="00204AEB" w:rsidRPr="00566E2A" w:rsidRDefault="00204AEB" w:rsidP="00566E2A"/>
    <w:p w14:paraId="5E1AA956" w14:textId="77777777" w:rsidR="00204AEB" w:rsidRPr="00566E2A" w:rsidRDefault="00204AEB" w:rsidP="00566E2A"/>
    <w:p w14:paraId="3FDF302B" w14:textId="77777777" w:rsidR="00204AEB" w:rsidRPr="00566E2A" w:rsidRDefault="00204AEB" w:rsidP="00566E2A"/>
    <w:p w14:paraId="7047B8FC" w14:textId="77777777" w:rsidR="00204AEB" w:rsidRPr="00566E2A" w:rsidRDefault="00204AEB" w:rsidP="00566E2A"/>
    <w:p w14:paraId="0A9093CF" w14:textId="77777777" w:rsidR="00204AEB" w:rsidRPr="00566E2A" w:rsidRDefault="00204AEB" w:rsidP="00566E2A"/>
    <w:p w14:paraId="67833434" w14:textId="77777777" w:rsidR="00204AEB" w:rsidRPr="00566E2A" w:rsidRDefault="00204AEB" w:rsidP="00566E2A"/>
    <w:p w14:paraId="2F769E16" w14:textId="77777777" w:rsidR="00204AEB" w:rsidRPr="00566E2A" w:rsidRDefault="00204AEB" w:rsidP="00566E2A"/>
    <w:p w14:paraId="749B7ABF" w14:textId="77777777" w:rsidR="00204AEB" w:rsidRPr="00566E2A" w:rsidRDefault="00204AEB" w:rsidP="00566E2A"/>
    <w:p w14:paraId="0BC0D98A" w14:textId="77777777" w:rsidR="00204AEB" w:rsidRPr="00566E2A" w:rsidRDefault="00204AEB" w:rsidP="00566E2A"/>
    <w:p w14:paraId="00664932" w14:textId="77777777" w:rsidR="007B1CCF" w:rsidRDefault="007B1CCF" w:rsidP="00475150">
      <w:pPr>
        <w:tabs>
          <w:tab w:val="clear" w:pos="567"/>
          <w:tab w:val="left" w:pos="0"/>
        </w:tabs>
        <w:spacing w:line="240" w:lineRule="auto"/>
        <w:jc w:val="center"/>
        <w:outlineLvl w:val="0"/>
        <w:rPr>
          <w:b/>
          <w:noProof/>
        </w:rPr>
      </w:pPr>
    </w:p>
    <w:p w14:paraId="6F12B045" w14:textId="77777777" w:rsidR="00812D16" w:rsidRDefault="00812D16" w:rsidP="00DC3A4F">
      <w:pPr>
        <w:pStyle w:val="Heading1"/>
        <w:jc w:val="center"/>
        <w:rPr>
          <w:noProof/>
        </w:rPr>
      </w:pPr>
      <w:r>
        <w:rPr>
          <w:noProof/>
        </w:rPr>
        <w:t>B. PAKNINGSVEDLEGG</w:t>
      </w:r>
    </w:p>
    <w:p w14:paraId="3B012E3F" w14:textId="77777777" w:rsidR="007D4E05" w:rsidRPr="00C55517" w:rsidRDefault="00332809" w:rsidP="007D4E05">
      <w:pPr>
        <w:pStyle w:val="Paragraph"/>
        <w:jc w:val="center"/>
        <w:rPr>
          <w:b/>
          <w:noProof/>
          <w:sz w:val="22"/>
          <w:szCs w:val="22"/>
        </w:rPr>
      </w:pPr>
      <w:r w:rsidRPr="00DC3A4F">
        <w:br w:type="page"/>
      </w:r>
      <w:r w:rsidR="007D4E05">
        <w:rPr>
          <w:b/>
          <w:noProof/>
          <w:sz w:val="22"/>
        </w:rPr>
        <w:lastRenderedPageBreak/>
        <w:t>Pakningsvedlegg: Informasjon til brukeren</w:t>
      </w:r>
    </w:p>
    <w:p w14:paraId="3757ED65" w14:textId="77777777" w:rsidR="007D4E05" w:rsidRPr="00C55517" w:rsidRDefault="007D4E05" w:rsidP="007D4E05">
      <w:pPr>
        <w:pStyle w:val="Paragraph"/>
        <w:spacing w:after="0"/>
        <w:jc w:val="center"/>
        <w:rPr>
          <w:b/>
          <w:noProof/>
          <w:sz w:val="22"/>
          <w:szCs w:val="22"/>
        </w:rPr>
      </w:pPr>
      <w:r>
        <w:rPr>
          <w:b/>
          <w:sz w:val="22"/>
        </w:rPr>
        <w:t>Besponsa 1 mg pulver til konsentrat til infusjonsvæske, oppløsning</w:t>
      </w:r>
    </w:p>
    <w:p w14:paraId="433B129C" w14:textId="77777777" w:rsidR="007D4E05" w:rsidRPr="00C55517" w:rsidRDefault="007D4E05" w:rsidP="007D4E05">
      <w:pPr>
        <w:pStyle w:val="Paragraph"/>
        <w:spacing w:after="0"/>
        <w:jc w:val="center"/>
        <w:rPr>
          <w:noProof/>
          <w:sz w:val="22"/>
          <w:szCs w:val="22"/>
        </w:rPr>
      </w:pPr>
      <w:r>
        <w:rPr>
          <w:noProof/>
          <w:sz w:val="22"/>
        </w:rPr>
        <w:t>inotuzumabozogamicin</w:t>
      </w:r>
      <w:r w:rsidR="003F05CE">
        <w:rPr>
          <w:noProof/>
          <w:sz w:val="22"/>
        </w:rPr>
        <w:t xml:space="preserve"> (inotuzumab ozogamicin)</w:t>
      </w:r>
    </w:p>
    <w:p w14:paraId="29DBBAEC" w14:textId="77777777" w:rsidR="007D4E05" w:rsidRPr="00C55517" w:rsidRDefault="007D4E05" w:rsidP="007D4E05">
      <w:pPr>
        <w:numPr>
          <w:ilvl w:val="12"/>
          <w:numId w:val="0"/>
        </w:numPr>
        <w:ind w:right="-2"/>
        <w:rPr>
          <w:b/>
          <w:noProof/>
          <w:szCs w:val="22"/>
        </w:rPr>
      </w:pPr>
    </w:p>
    <w:p w14:paraId="6D9EAF59" w14:textId="77777777" w:rsidR="007D4E05" w:rsidRPr="00C55517" w:rsidRDefault="007D4E05" w:rsidP="007D4E05">
      <w:pPr>
        <w:numPr>
          <w:ilvl w:val="12"/>
          <w:numId w:val="0"/>
        </w:numPr>
        <w:ind w:right="-2"/>
        <w:rPr>
          <w:noProof/>
          <w:szCs w:val="22"/>
        </w:rPr>
      </w:pPr>
      <w:r>
        <w:rPr>
          <w:b/>
          <w:noProof/>
        </w:rPr>
        <w:t>Les nøye gjennom dette pakningsvedlegget før du begynner å bruke dette legemidlet. Det inneholder informasjon som er viktig for deg.</w:t>
      </w:r>
    </w:p>
    <w:p w14:paraId="7BB9CB56" w14:textId="77777777" w:rsidR="007D4E05" w:rsidRPr="00C55517" w:rsidRDefault="007D4E05" w:rsidP="007D4E05">
      <w:pPr>
        <w:pStyle w:val="Paragraph"/>
        <w:numPr>
          <w:ilvl w:val="0"/>
          <w:numId w:val="41"/>
        </w:numPr>
        <w:spacing w:after="0"/>
        <w:rPr>
          <w:noProof/>
          <w:sz w:val="22"/>
          <w:szCs w:val="22"/>
        </w:rPr>
      </w:pPr>
      <w:r>
        <w:rPr>
          <w:noProof/>
          <w:sz w:val="22"/>
        </w:rPr>
        <w:t xml:space="preserve">Ta vare på dette pakningsvedlegget. Du kan få behov for å lese det igjen. </w:t>
      </w:r>
    </w:p>
    <w:p w14:paraId="21BA9290" w14:textId="77777777" w:rsidR="009C2DBD" w:rsidRPr="009C2DBD" w:rsidRDefault="009C2DBD" w:rsidP="009C2DBD">
      <w:pPr>
        <w:numPr>
          <w:ilvl w:val="0"/>
          <w:numId w:val="41"/>
        </w:numPr>
        <w:tabs>
          <w:tab w:val="clear" w:pos="567"/>
        </w:tabs>
        <w:spacing w:line="240" w:lineRule="auto"/>
        <w:ind w:right="-2"/>
      </w:pPr>
      <w:r w:rsidRPr="009C2DBD">
        <w:t xml:space="preserve">Spør </w:t>
      </w:r>
      <w:r>
        <w:t xml:space="preserve">lege, </w:t>
      </w:r>
      <w:r w:rsidRPr="009C2DBD">
        <w:t>apotek</w:t>
      </w:r>
      <w:r>
        <w:t xml:space="preserve"> </w:t>
      </w:r>
      <w:r w:rsidRPr="009C2DBD">
        <w:t>eller sykepleier hvis du har flere spørsmål eller trenger</w:t>
      </w:r>
    </w:p>
    <w:p w14:paraId="0D955C95" w14:textId="77777777" w:rsidR="007D4E05" w:rsidRPr="00C55517" w:rsidRDefault="009C2DBD" w:rsidP="009C2DBD">
      <w:pPr>
        <w:numPr>
          <w:ilvl w:val="0"/>
          <w:numId w:val="41"/>
        </w:numPr>
        <w:tabs>
          <w:tab w:val="clear" w:pos="567"/>
        </w:tabs>
        <w:spacing w:line="240" w:lineRule="auto"/>
        <w:ind w:right="-2"/>
        <w:rPr>
          <w:noProof/>
          <w:szCs w:val="22"/>
        </w:rPr>
      </w:pPr>
      <w:r w:rsidRPr="009C2DBD">
        <w:t>mer informasjon.</w:t>
      </w:r>
    </w:p>
    <w:p w14:paraId="360D716F" w14:textId="77777777" w:rsidR="007D4E05" w:rsidRPr="006800DD" w:rsidRDefault="007D4E05" w:rsidP="006800DD">
      <w:pPr>
        <w:pStyle w:val="Paragraph"/>
        <w:numPr>
          <w:ilvl w:val="0"/>
          <w:numId w:val="41"/>
        </w:numPr>
        <w:spacing w:after="0"/>
        <w:rPr>
          <w:noProof/>
          <w:sz w:val="22"/>
          <w:szCs w:val="22"/>
        </w:rPr>
      </w:pPr>
      <w:r>
        <w:rPr>
          <w:noProof/>
          <w:sz w:val="22"/>
        </w:rPr>
        <w:t>Kontakt lege, apotek eller sykepleier dersom du opplever bivirkninger, inkludert mulige bivirkninger som ikke er nevnt i dette pakningsvedlegget. Se avsnitt 4.</w:t>
      </w:r>
    </w:p>
    <w:p w14:paraId="3CC576BB" w14:textId="77777777" w:rsidR="006800DD" w:rsidRPr="00C55517" w:rsidRDefault="006800DD" w:rsidP="006800DD">
      <w:pPr>
        <w:pStyle w:val="Paragraph"/>
        <w:spacing w:after="0"/>
        <w:rPr>
          <w:noProof/>
          <w:sz w:val="22"/>
          <w:szCs w:val="22"/>
        </w:rPr>
      </w:pPr>
    </w:p>
    <w:p w14:paraId="7E68C1BE" w14:textId="77777777" w:rsidR="007D4E05" w:rsidRDefault="007D4E05" w:rsidP="006800DD">
      <w:pPr>
        <w:pStyle w:val="Paragraph"/>
        <w:spacing w:after="0"/>
        <w:rPr>
          <w:b/>
          <w:sz w:val="22"/>
        </w:rPr>
      </w:pPr>
      <w:r>
        <w:rPr>
          <w:b/>
          <w:sz w:val="22"/>
        </w:rPr>
        <w:t>I dette pakningsvedlegget finner du informasjon om</w:t>
      </w:r>
    </w:p>
    <w:p w14:paraId="13DD7FC0" w14:textId="77777777" w:rsidR="006800DD" w:rsidRPr="00C55517" w:rsidRDefault="006800DD" w:rsidP="006800DD">
      <w:pPr>
        <w:pStyle w:val="Paragraph"/>
        <w:spacing w:after="0"/>
        <w:rPr>
          <w:b/>
          <w:noProof/>
          <w:sz w:val="22"/>
          <w:szCs w:val="22"/>
        </w:rPr>
      </w:pPr>
    </w:p>
    <w:p w14:paraId="337AA79E" w14:textId="77777777" w:rsidR="007D4E05" w:rsidRPr="00C55517" w:rsidRDefault="007D4E05" w:rsidP="007D4E05">
      <w:pPr>
        <w:numPr>
          <w:ilvl w:val="12"/>
          <w:numId w:val="0"/>
        </w:numPr>
        <w:tabs>
          <w:tab w:val="left" w:pos="426"/>
        </w:tabs>
        <w:ind w:right="-29"/>
        <w:rPr>
          <w:noProof/>
          <w:szCs w:val="22"/>
        </w:rPr>
      </w:pPr>
      <w:r>
        <w:t>1.</w:t>
      </w:r>
      <w:r>
        <w:tab/>
        <w:t>Hva Besponsa er og hva det brukes mot</w:t>
      </w:r>
    </w:p>
    <w:p w14:paraId="037D1B17" w14:textId="77777777" w:rsidR="007D4E05" w:rsidRPr="00C55517" w:rsidRDefault="007D4E05" w:rsidP="007D4E05">
      <w:pPr>
        <w:numPr>
          <w:ilvl w:val="12"/>
          <w:numId w:val="0"/>
        </w:numPr>
        <w:tabs>
          <w:tab w:val="left" w:pos="426"/>
        </w:tabs>
        <w:ind w:right="-29"/>
        <w:rPr>
          <w:noProof/>
          <w:szCs w:val="22"/>
        </w:rPr>
      </w:pPr>
      <w:r>
        <w:t>2.</w:t>
      </w:r>
      <w:r>
        <w:tab/>
        <w:t>Hva du må vite før du får Besponsa</w:t>
      </w:r>
    </w:p>
    <w:p w14:paraId="7184E7CA" w14:textId="77777777" w:rsidR="007D4E05" w:rsidRPr="00C55517" w:rsidRDefault="007D4E05" w:rsidP="007D4E05">
      <w:pPr>
        <w:numPr>
          <w:ilvl w:val="12"/>
          <w:numId w:val="0"/>
        </w:numPr>
        <w:tabs>
          <w:tab w:val="left" w:pos="426"/>
        </w:tabs>
        <w:ind w:right="-29"/>
        <w:rPr>
          <w:noProof/>
          <w:szCs w:val="22"/>
        </w:rPr>
      </w:pPr>
      <w:r>
        <w:t>3.</w:t>
      </w:r>
      <w:r>
        <w:tab/>
        <w:t>Hvordan Besponsa gis</w:t>
      </w:r>
    </w:p>
    <w:p w14:paraId="12BD378E" w14:textId="77777777" w:rsidR="007D4E05" w:rsidRPr="00C55517" w:rsidRDefault="007D4E05" w:rsidP="007D4E05">
      <w:pPr>
        <w:numPr>
          <w:ilvl w:val="12"/>
          <w:numId w:val="0"/>
        </w:numPr>
        <w:tabs>
          <w:tab w:val="left" w:pos="426"/>
        </w:tabs>
        <w:ind w:right="-29"/>
        <w:rPr>
          <w:noProof/>
          <w:szCs w:val="22"/>
        </w:rPr>
      </w:pPr>
      <w:r>
        <w:t>4.</w:t>
      </w:r>
      <w:r>
        <w:tab/>
        <w:t>Mulige bivirkninger</w:t>
      </w:r>
    </w:p>
    <w:p w14:paraId="00091024" w14:textId="77777777" w:rsidR="007D4E05" w:rsidRPr="00C55517" w:rsidRDefault="007D4E05" w:rsidP="007D4E05">
      <w:pPr>
        <w:tabs>
          <w:tab w:val="left" w:pos="426"/>
        </w:tabs>
        <w:ind w:right="-29"/>
        <w:rPr>
          <w:noProof/>
          <w:szCs w:val="22"/>
        </w:rPr>
      </w:pPr>
      <w:r>
        <w:t>5.</w:t>
      </w:r>
      <w:r>
        <w:tab/>
        <w:t>Hvordan du oppbevarer Besponsa</w:t>
      </w:r>
    </w:p>
    <w:p w14:paraId="76BCE87A" w14:textId="77777777" w:rsidR="007D4E05" w:rsidRPr="00C55517" w:rsidRDefault="007D4E05" w:rsidP="007D4E05">
      <w:pPr>
        <w:tabs>
          <w:tab w:val="left" w:pos="426"/>
        </w:tabs>
        <w:spacing w:line="240" w:lineRule="auto"/>
        <w:ind w:right="-29"/>
        <w:rPr>
          <w:noProof/>
          <w:szCs w:val="22"/>
        </w:rPr>
      </w:pPr>
      <w:r>
        <w:t>6.</w:t>
      </w:r>
      <w:r>
        <w:tab/>
        <w:t>Innholdet i pakningen og ytterligere informasjon</w:t>
      </w:r>
    </w:p>
    <w:p w14:paraId="482F8163" w14:textId="77777777" w:rsidR="007D4E05" w:rsidRDefault="007D4E05" w:rsidP="008D53FD"/>
    <w:p w14:paraId="61839E2F" w14:textId="77777777" w:rsidR="007D4E05" w:rsidRDefault="007D4E05" w:rsidP="008D53FD"/>
    <w:p w14:paraId="11586E82" w14:textId="77777777" w:rsidR="007D4E05" w:rsidRPr="008D53FD" w:rsidRDefault="007D4E05" w:rsidP="008D53FD">
      <w:pPr>
        <w:rPr>
          <w:b/>
          <w:szCs w:val="22"/>
        </w:rPr>
      </w:pPr>
      <w:r w:rsidRPr="008D53FD">
        <w:rPr>
          <w:b/>
        </w:rPr>
        <w:t>1.</w:t>
      </w:r>
      <w:r w:rsidRPr="008D53FD">
        <w:rPr>
          <w:b/>
        </w:rPr>
        <w:tab/>
        <w:t>Hva besponsa er og hva det brukes mot</w:t>
      </w:r>
    </w:p>
    <w:p w14:paraId="08942741" w14:textId="77777777" w:rsidR="007D4E05" w:rsidRDefault="007D4E05" w:rsidP="007D4E05">
      <w:pPr>
        <w:pStyle w:val="Paragraph"/>
        <w:spacing w:after="0"/>
        <w:rPr>
          <w:sz w:val="22"/>
          <w:szCs w:val="22"/>
        </w:rPr>
      </w:pPr>
    </w:p>
    <w:p w14:paraId="36B29AAB" w14:textId="77777777" w:rsidR="007D4E05" w:rsidRDefault="007D4E05" w:rsidP="007D4E05">
      <w:pPr>
        <w:pStyle w:val="Paragraph"/>
        <w:spacing w:after="0"/>
        <w:rPr>
          <w:sz w:val="22"/>
          <w:szCs w:val="22"/>
        </w:rPr>
      </w:pPr>
      <w:r>
        <w:rPr>
          <w:sz w:val="22"/>
        </w:rPr>
        <w:t xml:space="preserve">Virkestoffet i Besponsa er inotuzumab ozogamicin. Det tilhører en </w:t>
      </w:r>
      <w:r w:rsidR="00975310">
        <w:rPr>
          <w:sz w:val="22"/>
        </w:rPr>
        <w:t xml:space="preserve">gruppe </w:t>
      </w:r>
      <w:r>
        <w:rPr>
          <w:sz w:val="22"/>
        </w:rPr>
        <w:t>legemid</w:t>
      </w:r>
      <w:r w:rsidR="00975310">
        <w:rPr>
          <w:sz w:val="22"/>
        </w:rPr>
        <w:t>ler</w:t>
      </w:r>
      <w:r>
        <w:rPr>
          <w:sz w:val="22"/>
        </w:rPr>
        <w:t xml:space="preserve"> som angriper kreftceller. Disse legemidlene kalles antineoplastiske midler. </w:t>
      </w:r>
    </w:p>
    <w:p w14:paraId="7CE4527B" w14:textId="77777777" w:rsidR="007D4E05" w:rsidRDefault="007D4E05" w:rsidP="007D4E05">
      <w:pPr>
        <w:pStyle w:val="Paragraph"/>
        <w:spacing w:after="0"/>
        <w:rPr>
          <w:sz w:val="22"/>
          <w:szCs w:val="22"/>
        </w:rPr>
      </w:pPr>
    </w:p>
    <w:p w14:paraId="5E3D3A02" w14:textId="77777777" w:rsidR="007D4E05" w:rsidRDefault="007D4E05" w:rsidP="007D4E05">
      <w:pPr>
        <w:pStyle w:val="Paragraph"/>
        <w:spacing w:after="0"/>
        <w:rPr>
          <w:sz w:val="22"/>
        </w:rPr>
      </w:pPr>
      <w:r>
        <w:rPr>
          <w:sz w:val="22"/>
        </w:rPr>
        <w:t xml:space="preserve">Besponsa brukes til å behandle voksne med akutt lymfoblastisk leukemi. Akutt lymfoblastisk leukemi er en type </w:t>
      </w:r>
      <w:r>
        <w:rPr>
          <w:color w:val="000000"/>
          <w:sz w:val="22"/>
        </w:rPr>
        <w:t xml:space="preserve">blodkreft der du har for mange hvite blodceller. </w:t>
      </w:r>
      <w:r>
        <w:rPr>
          <w:sz w:val="22"/>
        </w:rPr>
        <w:t>Besponsa brukes til behandling av akutt lymfoblastisk leukemi hos voksne pasienter som tidligere har prøvd andre behandlinger, og der disse behandlingene ikke har fungert.</w:t>
      </w:r>
    </w:p>
    <w:p w14:paraId="6DE74C58" w14:textId="77777777" w:rsidR="007D4E05" w:rsidRDefault="007D4E05" w:rsidP="007D4E05">
      <w:pPr>
        <w:pStyle w:val="Paragraph"/>
        <w:spacing w:after="0"/>
        <w:rPr>
          <w:sz w:val="22"/>
        </w:rPr>
      </w:pPr>
    </w:p>
    <w:p w14:paraId="5D68C234" w14:textId="77777777" w:rsidR="007D4E05" w:rsidRPr="00CE1EB2" w:rsidRDefault="007D4E05" w:rsidP="007D4E05">
      <w:pPr>
        <w:pStyle w:val="Paragraph"/>
        <w:spacing w:after="0"/>
        <w:rPr>
          <w:sz w:val="22"/>
          <w:szCs w:val="22"/>
        </w:rPr>
      </w:pPr>
      <w:r>
        <w:rPr>
          <w:sz w:val="22"/>
        </w:rPr>
        <w:t xml:space="preserve">Besponsa virker ved å binde seg til celler </w:t>
      </w:r>
      <w:r w:rsidR="008E2933">
        <w:rPr>
          <w:sz w:val="22"/>
        </w:rPr>
        <w:t xml:space="preserve">som har </w:t>
      </w:r>
      <w:r>
        <w:rPr>
          <w:sz w:val="22"/>
        </w:rPr>
        <w:t xml:space="preserve">et protein kalt CD22. </w:t>
      </w:r>
      <w:r w:rsidR="000A5BAA">
        <w:rPr>
          <w:sz w:val="22"/>
        </w:rPr>
        <w:t>Lymfoblastiske leukemiceller</w:t>
      </w:r>
      <w:r>
        <w:rPr>
          <w:sz w:val="22"/>
        </w:rPr>
        <w:t xml:space="preserve"> har dette proteinet. Når legemidlet har bundet seg til disse cellene bringer det virkestoff</w:t>
      </w:r>
      <w:r w:rsidR="00975310">
        <w:rPr>
          <w:sz w:val="22"/>
        </w:rPr>
        <w:t>et</w:t>
      </w:r>
      <w:r>
        <w:rPr>
          <w:sz w:val="22"/>
        </w:rPr>
        <w:t xml:space="preserve"> inn i cellene. Virkestoffet </w:t>
      </w:r>
      <w:r w:rsidR="0023713D">
        <w:rPr>
          <w:sz w:val="22"/>
        </w:rPr>
        <w:t xml:space="preserve">ødelegger </w:t>
      </w:r>
      <w:r w:rsidRPr="00CE1EB2">
        <w:rPr>
          <w:sz w:val="22"/>
        </w:rPr>
        <w:t>cellenes DNA og dreper dem.</w:t>
      </w:r>
    </w:p>
    <w:p w14:paraId="16EF3702" w14:textId="77777777" w:rsidR="007D4E05" w:rsidRPr="00CE1EB2" w:rsidRDefault="007D4E05" w:rsidP="007D4E05">
      <w:pPr>
        <w:pStyle w:val="Paragraph"/>
        <w:spacing w:after="0"/>
        <w:rPr>
          <w:sz w:val="22"/>
          <w:szCs w:val="22"/>
        </w:rPr>
      </w:pPr>
    </w:p>
    <w:p w14:paraId="721E13B3" w14:textId="77777777" w:rsidR="007D4E05" w:rsidRPr="00CE1EB2" w:rsidRDefault="007D4E05" w:rsidP="007D4E05">
      <w:pPr>
        <w:pStyle w:val="Paragraph"/>
        <w:spacing w:after="0"/>
        <w:rPr>
          <w:sz w:val="22"/>
          <w:szCs w:val="22"/>
        </w:rPr>
      </w:pPr>
    </w:p>
    <w:p w14:paraId="06E6C147" w14:textId="77777777" w:rsidR="007D4E05" w:rsidRPr="008D53FD" w:rsidRDefault="007D4E05" w:rsidP="008D53FD">
      <w:pPr>
        <w:rPr>
          <w:b/>
        </w:rPr>
      </w:pPr>
      <w:r w:rsidRPr="008D53FD">
        <w:rPr>
          <w:b/>
        </w:rPr>
        <w:t>2.</w:t>
      </w:r>
      <w:r w:rsidRPr="008D53FD">
        <w:rPr>
          <w:b/>
        </w:rPr>
        <w:tab/>
        <w:t>Hva du må vite før du får Besponsa</w:t>
      </w:r>
    </w:p>
    <w:p w14:paraId="5D916F06" w14:textId="77777777" w:rsidR="007D4E05" w:rsidRPr="00CE1EB2" w:rsidRDefault="007D4E05" w:rsidP="007D4E05">
      <w:pPr>
        <w:pStyle w:val="Paragraph"/>
        <w:spacing w:after="0"/>
        <w:rPr>
          <w:b/>
          <w:sz w:val="22"/>
          <w:szCs w:val="22"/>
        </w:rPr>
      </w:pPr>
    </w:p>
    <w:p w14:paraId="2F5D15CB" w14:textId="77777777" w:rsidR="007D4E05" w:rsidRPr="004B3C35" w:rsidRDefault="007D4E05" w:rsidP="007D4E05">
      <w:pPr>
        <w:pStyle w:val="Paragraph"/>
        <w:spacing w:after="0"/>
        <w:rPr>
          <w:sz w:val="22"/>
          <w:szCs w:val="22"/>
        </w:rPr>
      </w:pPr>
      <w:r w:rsidRPr="004E592C">
        <w:rPr>
          <w:b/>
          <w:sz w:val="22"/>
        </w:rPr>
        <w:t>Bruk ikke Besponsa</w:t>
      </w:r>
      <w:r w:rsidR="00C07EF2" w:rsidRPr="0041252B">
        <w:rPr>
          <w:b/>
          <w:sz w:val="22"/>
        </w:rPr>
        <w:t xml:space="preserve"> d</w:t>
      </w:r>
      <w:r w:rsidR="00C07EF2" w:rsidRPr="00906DE3">
        <w:rPr>
          <w:b/>
          <w:sz w:val="22"/>
        </w:rPr>
        <w:t>ersom du</w:t>
      </w:r>
      <w:r w:rsidRPr="004B3C35">
        <w:rPr>
          <w:b/>
          <w:sz w:val="22"/>
        </w:rPr>
        <w:t>:</w:t>
      </w:r>
      <w:r w:rsidRPr="004B3C35">
        <w:rPr>
          <w:sz w:val="22"/>
        </w:rPr>
        <w:t xml:space="preserve"> </w:t>
      </w:r>
    </w:p>
    <w:p w14:paraId="2119D3B5" w14:textId="77777777" w:rsidR="007D4E05" w:rsidRPr="004B3C35" w:rsidRDefault="007D4E05" w:rsidP="007D4E05">
      <w:pPr>
        <w:pStyle w:val="Paragraph"/>
        <w:numPr>
          <w:ilvl w:val="0"/>
          <w:numId w:val="39"/>
        </w:numPr>
        <w:spacing w:after="0"/>
        <w:rPr>
          <w:b/>
          <w:sz w:val="22"/>
          <w:szCs w:val="22"/>
        </w:rPr>
      </w:pPr>
      <w:r w:rsidRPr="004B3C35">
        <w:rPr>
          <w:sz w:val="22"/>
        </w:rPr>
        <w:t xml:space="preserve"> er allergisk overfor inotuzumab ozogamicin eller noen av de andre innholdsstoffene i dette legemidlet (listet opp i avsnitt 6).</w:t>
      </w:r>
    </w:p>
    <w:p w14:paraId="76DB7AC0" w14:textId="77777777" w:rsidR="007D4E05" w:rsidRPr="004B3C35" w:rsidRDefault="007D4E05" w:rsidP="007D4E05">
      <w:pPr>
        <w:pStyle w:val="Paragraph"/>
        <w:numPr>
          <w:ilvl w:val="0"/>
          <w:numId w:val="39"/>
        </w:numPr>
        <w:spacing w:after="0"/>
        <w:rPr>
          <w:b/>
          <w:sz w:val="22"/>
          <w:szCs w:val="22"/>
        </w:rPr>
      </w:pPr>
      <w:r w:rsidRPr="004B3C35">
        <w:rPr>
          <w:sz w:val="22"/>
        </w:rPr>
        <w:t>har eller har hatt alvorlig venookklusiv sykdom (en tilstand der blodårene i leveren blir skadet og blokkert av blodpropper).</w:t>
      </w:r>
    </w:p>
    <w:p w14:paraId="5D011A33" w14:textId="77777777" w:rsidR="007D4E05" w:rsidRPr="00CE1EB2" w:rsidRDefault="007D4E05" w:rsidP="007D4E05">
      <w:pPr>
        <w:pStyle w:val="Paragraph"/>
        <w:numPr>
          <w:ilvl w:val="0"/>
          <w:numId w:val="39"/>
        </w:numPr>
        <w:spacing w:after="0"/>
        <w:rPr>
          <w:b/>
          <w:sz w:val="22"/>
          <w:szCs w:val="22"/>
        </w:rPr>
      </w:pPr>
      <w:r w:rsidRPr="00CE1EB2">
        <w:rPr>
          <w:sz w:val="22"/>
        </w:rPr>
        <w:t xml:space="preserve">har en alvorlig leversykdom, f.eks. skrumplever (cirrhose; en tilstand der leveren har blitt skadet over lengre tid, og ikke fungerer </w:t>
      </w:r>
      <w:r w:rsidRPr="00CE1EB2">
        <w:rPr>
          <w:sz w:val="22"/>
          <w:szCs w:val="22"/>
        </w:rPr>
        <w:t>som den skal), nodulær regenerativ hyperplasi (en tilstand med tegn og symptomer på høyt blodtrykk i portalkretsløpet, som kan skyldes langtidsbruk av legemidler), aktiv hepatitt (en sykdom som kjennetegnes ved betennelse i leveren).</w:t>
      </w:r>
    </w:p>
    <w:p w14:paraId="0E56F983" w14:textId="77777777" w:rsidR="007D4E05" w:rsidRPr="00CC070F" w:rsidRDefault="007D4E05" w:rsidP="007D4E05">
      <w:pPr>
        <w:pStyle w:val="Paragraph"/>
        <w:spacing w:after="0"/>
        <w:ind w:left="720"/>
        <w:rPr>
          <w:b/>
          <w:sz w:val="22"/>
          <w:szCs w:val="22"/>
        </w:rPr>
      </w:pPr>
    </w:p>
    <w:p w14:paraId="39AEC80B" w14:textId="77777777" w:rsidR="007D4E05" w:rsidRPr="00C55517" w:rsidRDefault="007D4E05" w:rsidP="00CB3D0B">
      <w:pPr>
        <w:pStyle w:val="Paragraph"/>
        <w:widowControl w:val="0"/>
        <w:spacing w:after="0"/>
        <w:rPr>
          <w:b/>
          <w:sz w:val="22"/>
          <w:szCs w:val="22"/>
        </w:rPr>
      </w:pPr>
      <w:r>
        <w:rPr>
          <w:b/>
          <w:sz w:val="22"/>
        </w:rPr>
        <w:t xml:space="preserve">Advarsler og forsiktighetsregler </w:t>
      </w:r>
    </w:p>
    <w:p w14:paraId="013D2358" w14:textId="77777777" w:rsidR="007D4E05" w:rsidRDefault="007D4E05" w:rsidP="00CB3D0B">
      <w:pPr>
        <w:pStyle w:val="Paragraph"/>
        <w:widowControl w:val="0"/>
        <w:spacing w:after="0"/>
        <w:rPr>
          <w:noProof/>
          <w:sz w:val="22"/>
          <w:szCs w:val="22"/>
        </w:rPr>
      </w:pPr>
    </w:p>
    <w:p w14:paraId="2181962D" w14:textId="77777777" w:rsidR="007D4E05" w:rsidRDefault="009C2DBD" w:rsidP="00CB3D0B">
      <w:pPr>
        <w:pStyle w:val="Paragraph"/>
        <w:widowControl w:val="0"/>
        <w:spacing w:after="0"/>
        <w:rPr>
          <w:noProof/>
          <w:sz w:val="22"/>
          <w:szCs w:val="22"/>
        </w:rPr>
      </w:pPr>
      <w:r>
        <w:rPr>
          <w:noProof/>
          <w:sz w:val="22"/>
        </w:rPr>
        <w:t>Snakk</w:t>
      </w:r>
      <w:r w:rsidR="007D4E05">
        <w:rPr>
          <w:noProof/>
          <w:sz w:val="22"/>
        </w:rPr>
        <w:t xml:space="preserve"> med lege, apotek eller sykepleier</w:t>
      </w:r>
      <w:r w:rsidR="00B33081">
        <w:rPr>
          <w:noProof/>
          <w:sz w:val="22"/>
        </w:rPr>
        <w:t xml:space="preserve"> før du </w:t>
      </w:r>
      <w:r w:rsidR="00C17B15">
        <w:rPr>
          <w:noProof/>
          <w:sz w:val="22"/>
        </w:rPr>
        <w:t>mottar</w:t>
      </w:r>
      <w:r w:rsidR="00B33081">
        <w:rPr>
          <w:noProof/>
          <w:sz w:val="22"/>
        </w:rPr>
        <w:t xml:space="preserve"> Besponsa</w:t>
      </w:r>
      <w:r w:rsidR="007D4E05">
        <w:rPr>
          <w:noProof/>
          <w:sz w:val="22"/>
        </w:rPr>
        <w:t xml:space="preserve"> dersom du:</w:t>
      </w:r>
    </w:p>
    <w:p w14:paraId="036B0076" w14:textId="77777777" w:rsidR="007D4E05" w:rsidRPr="00C55517" w:rsidRDefault="007D4E05" w:rsidP="00CB3D0B">
      <w:pPr>
        <w:pStyle w:val="Paragraph"/>
        <w:widowControl w:val="0"/>
        <w:spacing w:after="0"/>
        <w:rPr>
          <w:noProof/>
          <w:sz w:val="22"/>
          <w:szCs w:val="22"/>
        </w:rPr>
      </w:pPr>
    </w:p>
    <w:p w14:paraId="3AFD721E" w14:textId="77777777" w:rsidR="007D4E05" w:rsidRPr="00C55517" w:rsidRDefault="007D4E05" w:rsidP="00CB3D0B">
      <w:pPr>
        <w:pStyle w:val="Paragraph"/>
        <w:widowControl w:val="0"/>
        <w:numPr>
          <w:ilvl w:val="0"/>
          <w:numId w:val="38"/>
        </w:numPr>
        <w:spacing w:after="0"/>
        <w:rPr>
          <w:sz w:val="22"/>
          <w:szCs w:val="22"/>
        </w:rPr>
      </w:pPr>
      <w:r>
        <w:rPr>
          <w:sz w:val="22"/>
        </w:rPr>
        <w:t>har hatt leverproblemer eller leversykdommer</w:t>
      </w:r>
      <w:r w:rsidR="008E2933">
        <w:rPr>
          <w:sz w:val="22"/>
        </w:rPr>
        <w:t>,</w:t>
      </w:r>
      <w:r>
        <w:rPr>
          <w:sz w:val="22"/>
        </w:rPr>
        <w:t xml:space="preserve"> eller dersom du har tegn og symptomer på en alvorlig tilstand som kalles venookklusiv </w:t>
      </w:r>
      <w:r w:rsidR="00D47EB9">
        <w:rPr>
          <w:sz w:val="22"/>
        </w:rPr>
        <w:t>lever</w:t>
      </w:r>
      <w:r>
        <w:rPr>
          <w:sz w:val="22"/>
        </w:rPr>
        <w:t xml:space="preserve">sykdom, der blodårene i leveren blir skadet og blokkert av blodpropper. Venookklusiv sykdom kan være dødelig og er forbundet med rask </w:t>
      </w:r>
      <w:r>
        <w:rPr>
          <w:sz w:val="22"/>
        </w:rPr>
        <w:lastRenderedPageBreak/>
        <w:t>vektøkning, smerte i øvre høyre side av magen, økt størrelse på leveren, opphopning av væske som forårsaker hevelse i mageregionen, og økt bilirubin og/eller leverenzymer</w:t>
      </w:r>
      <w:r w:rsidR="00D47CB9">
        <w:rPr>
          <w:sz w:val="22"/>
        </w:rPr>
        <w:t xml:space="preserve"> </w:t>
      </w:r>
      <w:r>
        <w:rPr>
          <w:sz w:val="22"/>
        </w:rPr>
        <w:t>som vises ved blodprøver</w:t>
      </w:r>
      <w:r w:rsidR="00D47CB9">
        <w:rPr>
          <w:sz w:val="22"/>
        </w:rPr>
        <w:t xml:space="preserve"> (dette kan gi gulfarget hud eller øyne)</w:t>
      </w:r>
      <w:r>
        <w:rPr>
          <w:sz w:val="22"/>
        </w:rPr>
        <w:t xml:space="preserve">. Denne tilstanden kan forekomme under behandling med Besponsa eller etter påfølgende stamcelletransplantasjon. Stamcelletransplantasjon er en behandlingsform hvor en annen persons stamceller (celler som utvikler seg til nye blodceller) overføres til ditt blodsystem. Denne behandlingsformen kan gjennomføres hvis </w:t>
      </w:r>
      <w:r w:rsidR="00831ED4">
        <w:rPr>
          <w:sz w:val="22"/>
        </w:rPr>
        <w:t>du har full effekt av</w:t>
      </w:r>
      <w:r>
        <w:rPr>
          <w:sz w:val="22"/>
        </w:rPr>
        <w:t xml:space="preserve"> behandlingen.</w:t>
      </w:r>
    </w:p>
    <w:p w14:paraId="280FB06B" w14:textId="77777777" w:rsidR="007D4E05" w:rsidRPr="00C55517" w:rsidRDefault="007D4E05" w:rsidP="007D4E05">
      <w:pPr>
        <w:pStyle w:val="Paragraph"/>
        <w:numPr>
          <w:ilvl w:val="0"/>
          <w:numId w:val="38"/>
        </w:numPr>
        <w:spacing w:after="0"/>
        <w:rPr>
          <w:sz w:val="22"/>
          <w:szCs w:val="22"/>
        </w:rPr>
      </w:pPr>
      <w:r>
        <w:rPr>
          <w:sz w:val="22"/>
        </w:rPr>
        <w:t>har tegn eller symptomer på lav</w:t>
      </w:r>
      <w:r w:rsidR="002F6595">
        <w:rPr>
          <w:sz w:val="22"/>
        </w:rPr>
        <w:t>e</w:t>
      </w:r>
      <w:r>
        <w:rPr>
          <w:sz w:val="22"/>
        </w:rPr>
        <w:t xml:space="preserve"> </w:t>
      </w:r>
      <w:r w:rsidR="002F6595">
        <w:rPr>
          <w:sz w:val="22"/>
        </w:rPr>
        <w:t>nivå</w:t>
      </w:r>
      <w:r w:rsidR="00AD48AE">
        <w:rPr>
          <w:sz w:val="22"/>
        </w:rPr>
        <w:t>er</w:t>
      </w:r>
      <w:r w:rsidR="002F6595">
        <w:rPr>
          <w:sz w:val="22"/>
        </w:rPr>
        <w:t xml:space="preserve"> av </w:t>
      </w:r>
      <w:r>
        <w:rPr>
          <w:sz w:val="22"/>
        </w:rPr>
        <w:t>blodceller kalt nøytrofile granulocytter</w:t>
      </w:r>
      <w:r w:rsidR="002F6595">
        <w:rPr>
          <w:sz w:val="22"/>
        </w:rPr>
        <w:t xml:space="preserve"> (noen ganger </w:t>
      </w:r>
      <w:r w:rsidR="00AD34B7">
        <w:rPr>
          <w:sz w:val="22"/>
        </w:rPr>
        <w:t xml:space="preserve">med </w:t>
      </w:r>
      <w:r w:rsidR="002F6595">
        <w:rPr>
          <w:sz w:val="22"/>
        </w:rPr>
        <w:t>feber)</w:t>
      </w:r>
      <w:r>
        <w:rPr>
          <w:sz w:val="22"/>
        </w:rPr>
        <w:t>, røde blodceller, hvite blodceller, lymfocytter eller blodplater. Disse tegnene og symptomene inkluderer utvikling av infeksjon eller feber, blåmerker eller hyppige neseblødninger.</w:t>
      </w:r>
    </w:p>
    <w:p w14:paraId="7CEFCDFC" w14:textId="77777777" w:rsidR="007D4E05" w:rsidRPr="004B3C35" w:rsidRDefault="007D4E05" w:rsidP="007D4E05">
      <w:pPr>
        <w:pStyle w:val="Paragraph"/>
        <w:numPr>
          <w:ilvl w:val="0"/>
          <w:numId w:val="38"/>
        </w:numPr>
        <w:spacing w:after="0"/>
        <w:rPr>
          <w:sz w:val="22"/>
          <w:szCs w:val="22"/>
        </w:rPr>
      </w:pPr>
      <w:r>
        <w:rPr>
          <w:sz w:val="22"/>
        </w:rPr>
        <w:t xml:space="preserve">har tegn og symptomer på en reaksjon i forbindelse med infusjonen, slik som feber og frysninger </w:t>
      </w:r>
      <w:r w:rsidR="00C07EF2" w:rsidRPr="004E592C">
        <w:rPr>
          <w:sz w:val="22"/>
        </w:rPr>
        <w:t>eller pusteproblemer</w:t>
      </w:r>
      <w:r w:rsidR="00C07EF2" w:rsidRPr="0041252B">
        <w:rPr>
          <w:sz w:val="22"/>
        </w:rPr>
        <w:t xml:space="preserve"> </w:t>
      </w:r>
      <w:r w:rsidRPr="00906DE3">
        <w:rPr>
          <w:sz w:val="22"/>
        </w:rPr>
        <w:t>under eller kort tid etter infusjon med Besponsa.</w:t>
      </w:r>
    </w:p>
    <w:p w14:paraId="16BE49F0" w14:textId="77777777" w:rsidR="007D4E05" w:rsidRPr="004B3C35" w:rsidRDefault="007D4E05" w:rsidP="007D4E05">
      <w:pPr>
        <w:pStyle w:val="Paragraph"/>
        <w:numPr>
          <w:ilvl w:val="0"/>
          <w:numId w:val="38"/>
        </w:numPr>
        <w:spacing w:after="0"/>
        <w:rPr>
          <w:sz w:val="22"/>
          <w:szCs w:val="22"/>
        </w:rPr>
      </w:pPr>
      <w:r w:rsidRPr="004B3C35">
        <w:rPr>
          <w:sz w:val="22"/>
        </w:rPr>
        <w:t xml:space="preserve">har tegn og symptomer på </w:t>
      </w:r>
      <w:r w:rsidRPr="00B57131">
        <w:rPr>
          <w:color w:val="000000"/>
          <w:sz w:val="22"/>
        </w:rPr>
        <w:t xml:space="preserve">tumorlysesyndrom, </w:t>
      </w:r>
      <w:r w:rsidRPr="00B57131">
        <w:rPr>
          <w:rStyle w:val="st"/>
          <w:color w:val="000000"/>
          <w:sz w:val="22"/>
        </w:rPr>
        <w:t>som kan være forbundet med symptomer i mage og tarm (f</w:t>
      </w:r>
      <w:r w:rsidR="00140D09" w:rsidRPr="00B57131">
        <w:rPr>
          <w:rStyle w:val="st"/>
          <w:color w:val="000000"/>
          <w:sz w:val="22"/>
        </w:rPr>
        <w:t>.</w:t>
      </w:r>
      <w:r w:rsidRPr="00B57131">
        <w:rPr>
          <w:rStyle w:val="st"/>
          <w:color w:val="000000"/>
          <w:sz w:val="22"/>
        </w:rPr>
        <w:t>eks</w:t>
      </w:r>
      <w:r w:rsidR="00140D09" w:rsidRPr="00B57131">
        <w:rPr>
          <w:rStyle w:val="st"/>
          <w:color w:val="000000"/>
          <w:sz w:val="22"/>
        </w:rPr>
        <w:t>.</w:t>
      </w:r>
      <w:r w:rsidRPr="00B57131">
        <w:rPr>
          <w:rStyle w:val="st"/>
          <w:color w:val="000000"/>
          <w:sz w:val="22"/>
        </w:rPr>
        <w:t xml:space="preserve"> kvalme, oppkast,</w:t>
      </w:r>
      <w:r w:rsidRPr="004B3C35">
        <w:rPr>
          <w:rStyle w:val="st"/>
          <w:sz w:val="22"/>
        </w:rPr>
        <w:t xml:space="preserve"> diaré), hjertet (f</w:t>
      </w:r>
      <w:r w:rsidR="00140D09">
        <w:rPr>
          <w:rStyle w:val="st"/>
          <w:sz w:val="22"/>
        </w:rPr>
        <w:t>.</w:t>
      </w:r>
      <w:r w:rsidRPr="004B3C35">
        <w:rPr>
          <w:rStyle w:val="st"/>
          <w:sz w:val="22"/>
        </w:rPr>
        <w:t>eks</w:t>
      </w:r>
      <w:r w:rsidR="00140D09">
        <w:rPr>
          <w:rStyle w:val="st"/>
          <w:sz w:val="22"/>
        </w:rPr>
        <w:t>.</w:t>
      </w:r>
      <w:r w:rsidRPr="004B3C35">
        <w:rPr>
          <w:rStyle w:val="st"/>
          <w:sz w:val="22"/>
        </w:rPr>
        <w:t xml:space="preserve"> endringer i hjerterytme), nyrene (f</w:t>
      </w:r>
      <w:r w:rsidR="00140D09">
        <w:rPr>
          <w:rStyle w:val="st"/>
          <w:sz w:val="22"/>
        </w:rPr>
        <w:t>.</w:t>
      </w:r>
      <w:r w:rsidRPr="004B3C35">
        <w:rPr>
          <w:rStyle w:val="st"/>
          <w:sz w:val="22"/>
        </w:rPr>
        <w:t>eks</w:t>
      </w:r>
      <w:r w:rsidR="00140D09">
        <w:rPr>
          <w:rStyle w:val="st"/>
          <w:sz w:val="22"/>
        </w:rPr>
        <w:t>.</w:t>
      </w:r>
      <w:r w:rsidRPr="004B3C35">
        <w:rPr>
          <w:rStyle w:val="st"/>
          <w:sz w:val="22"/>
        </w:rPr>
        <w:t xml:space="preserve"> mindre urin, blod i urinen) og i nerver og muskler (f</w:t>
      </w:r>
      <w:r w:rsidR="00140D09">
        <w:rPr>
          <w:rStyle w:val="st"/>
          <w:sz w:val="22"/>
        </w:rPr>
        <w:t>.</w:t>
      </w:r>
      <w:r w:rsidRPr="004B3C35">
        <w:rPr>
          <w:rStyle w:val="st"/>
          <w:sz w:val="22"/>
        </w:rPr>
        <w:t>eks</w:t>
      </w:r>
      <w:r w:rsidR="00140D09">
        <w:rPr>
          <w:rStyle w:val="st"/>
          <w:sz w:val="22"/>
        </w:rPr>
        <w:t>.</w:t>
      </w:r>
      <w:r w:rsidRPr="004B3C35">
        <w:rPr>
          <w:rStyle w:val="st"/>
          <w:sz w:val="22"/>
        </w:rPr>
        <w:t xml:space="preserve"> muskelspasmer, svakhet, kramper)</w:t>
      </w:r>
      <w:r w:rsidRPr="004B3C35">
        <w:rPr>
          <w:sz w:val="22"/>
        </w:rPr>
        <w:t xml:space="preserve"> under eller kort tid etter infusjon med Besponsa. </w:t>
      </w:r>
    </w:p>
    <w:p w14:paraId="1D274CBD" w14:textId="77777777" w:rsidR="007D4E05" w:rsidRPr="004B3C35" w:rsidRDefault="007D4E05" w:rsidP="007D4E05">
      <w:pPr>
        <w:pStyle w:val="Paragraph"/>
        <w:numPr>
          <w:ilvl w:val="0"/>
          <w:numId w:val="38"/>
        </w:numPr>
        <w:spacing w:after="0"/>
        <w:rPr>
          <w:sz w:val="22"/>
          <w:szCs w:val="22"/>
        </w:rPr>
      </w:pPr>
      <w:r w:rsidRPr="004B3C35">
        <w:rPr>
          <w:sz w:val="22"/>
        </w:rPr>
        <w:t xml:space="preserve">tidligere har hatt, eller har en </w:t>
      </w:r>
      <w:r w:rsidR="00831ED4" w:rsidRPr="004B3C35">
        <w:rPr>
          <w:sz w:val="22"/>
        </w:rPr>
        <w:t>risiko for å få</w:t>
      </w:r>
      <w:r w:rsidRPr="004B3C35">
        <w:rPr>
          <w:sz w:val="22"/>
        </w:rPr>
        <w:t>, forlenget QT-intervall (en endring i hjertets elektriske aktivitet som kan forårsake alvorlig uregelmessig hjerterytme), dersom du tar medisiner som er kjent for å gi forlenget QT-intervall, og/eller har unormale nivåer av f.eks. kalsium, magnesium eller kalium (såkalte elektrolytter).</w:t>
      </w:r>
    </w:p>
    <w:p w14:paraId="07B7AC41" w14:textId="77777777" w:rsidR="007D4E05" w:rsidRPr="004B3C35" w:rsidRDefault="007D4E05" w:rsidP="007D4E05">
      <w:pPr>
        <w:pStyle w:val="Paragraph"/>
        <w:numPr>
          <w:ilvl w:val="0"/>
          <w:numId w:val="38"/>
        </w:numPr>
        <w:spacing w:after="0"/>
        <w:rPr>
          <w:sz w:val="22"/>
          <w:szCs w:val="22"/>
        </w:rPr>
      </w:pPr>
      <w:r w:rsidRPr="004B3C35">
        <w:rPr>
          <w:sz w:val="22"/>
          <w:szCs w:val="22"/>
        </w:rPr>
        <w:t>har økte nivåer av amylase- eller lipaseenzymer. Dette kan være tegn på problemer med bukspyttkjertelen, eller med lever og galleblære eller galleganger.</w:t>
      </w:r>
    </w:p>
    <w:p w14:paraId="2C57F8EE" w14:textId="77777777" w:rsidR="007D4E05" w:rsidRPr="004B3C35" w:rsidRDefault="007D4E05" w:rsidP="007D4E05">
      <w:pPr>
        <w:pStyle w:val="Paragraph"/>
        <w:spacing w:after="0"/>
        <w:rPr>
          <w:b/>
          <w:noProof/>
          <w:sz w:val="22"/>
          <w:szCs w:val="22"/>
        </w:rPr>
      </w:pPr>
    </w:p>
    <w:p w14:paraId="45F58898" w14:textId="77777777" w:rsidR="007D4E05" w:rsidRPr="004B3C35" w:rsidRDefault="00975310" w:rsidP="007D4E05">
      <w:pPr>
        <w:tabs>
          <w:tab w:val="clear" w:pos="567"/>
        </w:tabs>
        <w:autoSpaceDE w:val="0"/>
        <w:autoSpaceDN w:val="0"/>
        <w:adjustRightInd w:val="0"/>
        <w:spacing w:line="240" w:lineRule="auto"/>
        <w:rPr>
          <w:rFonts w:eastAsia="SimSun"/>
          <w:color w:val="000000"/>
          <w:szCs w:val="22"/>
        </w:rPr>
      </w:pPr>
      <w:r>
        <w:rPr>
          <w:b/>
          <w:color w:val="000000"/>
        </w:rPr>
        <w:t>Snakk</w:t>
      </w:r>
      <w:r w:rsidR="007D4E05" w:rsidRPr="004B3C35">
        <w:rPr>
          <w:b/>
          <w:color w:val="000000"/>
        </w:rPr>
        <w:t xml:space="preserve"> med lege, apotek eller sykepleier umiddelbart </w:t>
      </w:r>
      <w:r w:rsidR="007D4E05" w:rsidRPr="004B3C35">
        <w:rPr>
          <w:color w:val="000000"/>
        </w:rPr>
        <w:t xml:space="preserve">dersom du har blitt gravid i løpet av behandlingen med Besponsa eller i løpet av 8 måneder etter at behandlingen er avsluttet. </w:t>
      </w:r>
    </w:p>
    <w:p w14:paraId="778609A7" w14:textId="77777777" w:rsidR="007D4E05" w:rsidRPr="004B3C35" w:rsidRDefault="007D4E05" w:rsidP="007D4E05">
      <w:pPr>
        <w:tabs>
          <w:tab w:val="clear" w:pos="567"/>
        </w:tabs>
        <w:autoSpaceDE w:val="0"/>
        <w:autoSpaceDN w:val="0"/>
        <w:adjustRightInd w:val="0"/>
        <w:spacing w:line="240" w:lineRule="auto"/>
        <w:rPr>
          <w:color w:val="000000"/>
        </w:rPr>
      </w:pPr>
      <w:r w:rsidRPr="004B3C35">
        <w:rPr>
          <w:color w:val="000000"/>
        </w:rPr>
        <w:t xml:space="preserve"> </w:t>
      </w:r>
    </w:p>
    <w:p w14:paraId="6C2D5516" w14:textId="77777777" w:rsidR="00C07EF2" w:rsidRPr="004B3C35" w:rsidRDefault="00C07EF2" w:rsidP="00C07EF2">
      <w:pPr>
        <w:pStyle w:val="Paragraph"/>
        <w:spacing w:after="0"/>
        <w:rPr>
          <w:color w:val="000000"/>
          <w:sz w:val="22"/>
        </w:rPr>
      </w:pPr>
      <w:r w:rsidRPr="004B3C35">
        <w:rPr>
          <w:color w:val="000000"/>
          <w:sz w:val="22"/>
        </w:rPr>
        <w:t xml:space="preserve">Legen vil ta blodprøver regelmessig for å følge med på </w:t>
      </w:r>
      <w:r w:rsidR="00AC216C" w:rsidRPr="004B3C35">
        <w:rPr>
          <w:color w:val="000000"/>
          <w:sz w:val="22"/>
        </w:rPr>
        <w:t xml:space="preserve">nivået av </w:t>
      </w:r>
      <w:r w:rsidRPr="004B3C35">
        <w:rPr>
          <w:color w:val="000000"/>
          <w:sz w:val="22"/>
        </w:rPr>
        <w:t xml:space="preserve">blodceller under behandling med Besponsa (se </w:t>
      </w:r>
      <w:r w:rsidR="00975310">
        <w:rPr>
          <w:color w:val="000000"/>
          <w:sz w:val="22"/>
        </w:rPr>
        <w:t>avsnitt</w:t>
      </w:r>
      <w:r w:rsidRPr="004B3C35">
        <w:rPr>
          <w:color w:val="000000"/>
          <w:sz w:val="22"/>
        </w:rPr>
        <w:t xml:space="preserve"> 4).</w:t>
      </w:r>
    </w:p>
    <w:p w14:paraId="22260BEE" w14:textId="77777777" w:rsidR="007D4E05" w:rsidRPr="004B3C35" w:rsidRDefault="007D4E05" w:rsidP="007D4E05">
      <w:pPr>
        <w:pStyle w:val="Paragraph"/>
        <w:spacing w:after="0"/>
        <w:rPr>
          <w:color w:val="000000"/>
          <w:sz w:val="22"/>
        </w:rPr>
      </w:pPr>
      <w:r w:rsidRPr="004B3C35">
        <w:rPr>
          <w:color w:val="000000"/>
          <w:sz w:val="22"/>
        </w:rPr>
        <w:t>Under behandlingen, spesielt de første dagene etter behandling</w:t>
      </w:r>
      <w:r w:rsidR="00975310">
        <w:rPr>
          <w:color w:val="000000"/>
          <w:sz w:val="22"/>
        </w:rPr>
        <w:t>en</w:t>
      </w:r>
      <w:r w:rsidR="00140D09">
        <w:rPr>
          <w:color w:val="000000"/>
          <w:sz w:val="22"/>
        </w:rPr>
        <w:t xml:space="preserve"> har </w:t>
      </w:r>
      <w:r w:rsidRPr="004B3C35">
        <w:rPr>
          <w:color w:val="000000"/>
          <w:sz w:val="22"/>
        </w:rPr>
        <w:t>start</w:t>
      </w:r>
      <w:r w:rsidR="00140D09">
        <w:rPr>
          <w:color w:val="000000"/>
          <w:sz w:val="22"/>
        </w:rPr>
        <w:t>et</w:t>
      </w:r>
      <w:r w:rsidRPr="004B3C35">
        <w:rPr>
          <w:color w:val="000000"/>
          <w:sz w:val="22"/>
        </w:rPr>
        <w:t xml:space="preserve">, kan antallet hvite blodceller bli kraftig redusert (nøytropeni), ofte fulgt av feber (febril nøytropeni). </w:t>
      </w:r>
    </w:p>
    <w:p w14:paraId="28A46255" w14:textId="77777777" w:rsidR="007D4E05" w:rsidRPr="004B3C35" w:rsidRDefault="007D4E05" w:rsidP="007D4E05">
      <w:pPr>
        <w:pStyle w:val="Paragraph"/>
        <w:spacing w:after="0"/>
        <w:rPr>
          <w:color w:val="000000"/>
          <w:sz w:val="22"/>
        </w:rPr>
      </w:pPr>
      <w:r w:rsidRPr="004B3C35">
        <w:rPr>
          <w:color w:val="000000"/>
          <w:sz w:val="22"/>
        </w:rPr>
        <w:t>Under behandlingen, spesielt de første dagene etter behandling</w:t>
      </w:r>
      <w:r w:rsidR="00140D09">
        <w:rPr>
          <w:color w:val="000000"/>
          <w:sz w:val="22"/>
        </w:rPr>
        <w:t xml:space="preserve">en har </w:t>
      </w:r>
      <w:r w:rsidRPr="004B3C35">
        <w:rPr>
          <w:color w:val="000000"/>
          <w:sz w:val="22"/>
        </w:rPr>
        <w:t>start</w:t>
      </w:r>
      <w:r w:rsidR="00140D09">
        <w:rPr>
          <w:color w:val="000000"/>
          <w:sz w:val="22"/>
        </w:rPr>
        <w:t>et</w:t>
      </w:r>
      <w:r w:rsidRPr="004B3C35">
        <w:rPr>
          <w:color w:val="000000"/>
          <w:sz w:val="22"/>
        </w:rPr>
        <w:t xml:space="preserve">, kan du </w:t>
      </w:r>
      <w:r w:rsidR="00C80253" w:rsidRPr="004B3C35">
        <w:rPr>
          <w:color w:val="000000"/>
          <w:sz w:val="22"/>
        </w:rPr>
        <w:t>få</w:t>
      </w:r>
      <w:r w:rsidRPr="004B3C35">
        <w:rPr>
          <w:color w:val="000000"/>
          <w:sz w:val="22"/>
        </w:rPr>
        <w:t xml:space="preserve"> økt</w:t>
      </w:r>
      <w:r w:rsidR="00C80253" w:rsidRPr="004B3C35">
        <w:rPr>
          <w:color w:val="000000"/>
          <w:sz w:val="22"/>
        </w:rPr>
        <w:t>e</w:t>
      </w:r>
      <w:r w:rsidRPr="004B3C35">
        <w:rPr>
          <w:color w:val="000000"/>
          <w:sz w:val="22"/>
        </w:rPr>
        <w:t xml:space="preserve"> nivå</w:t>
      </w:r>
      <w:r w:rsidR="00C80253" w:rsidRPr="004B3C35">
        <w:rPr>
          <w:color w:val="000000"/>
          <w:sz w:val="22"/>
        </w:rPr>
        <w:t>er</w:t>
      </w:r>
      <w:r w:rsidRPr="004B3C35">
        <w:rPr>
          <w:color w:val="000000"/>
          <w:sz w:val="22"/>
        </w:rPr>
        <w:t xml:space="preserve"> av leverenzymer. Legen vil ta blodprøver regelmessig for å følge med på leverenzymnivåene under behandling med Besponsa. </w:t>
      </w:r>
    </w:p>
    <w:p w14:paraId="455D2B8C" w14:textId="77777777" w:rsidR="00C07EF2" w:rsidRPr="004B3C35" w:rsidRDefault="00C07EF2" w:rsidP="007D4E05">
      <w:pPr>
        <w:pStyle w:val="Paragraph"/>
        <w:spacing w:after="0"/>
        <w:rPr>
          <w:color w:val="000000"/>
          <w:sz w:val="22"/>
        </w:rPr>
      </w:pPr>
    </w:p>
    <w:p w14:paraId="225C7D71" w14:textId="77777777" w:rsidR="00C07EF2" w:rsidRPr="004B3C35" w:rsidRDefault="00C07EF2" w:rsidP="007D4E05">
      <w:pPr>
        <w:pStyle w:val="Paragraph"/>
        <w:spacing w:after="0"/>
        <w:rPr>
          <w:sz w:val="22"/>
        </w:rPr>
      </w:pPr>
      <w:r w:rsidRPr="004B3C35">
        <w:rPr>
          <w:color w:val="000000"/>
          <w:sz w:val="22"/>
        </w:rPr>
        <w:t xml:space="preserve">Behandling med Besponsa kan gi forlenget QT-intervall (en endring i hjertets elektriske aktivitet som kan forårsake alvorlige hjerterytmeforstyrrelser). </w:t>
      </w:r>
      <w:r w:rsidR="007C1134" w:rsidRPr="004B3C35">
        <w:rPr>
          <w:color w:val="000000"/>
          <w:sz w:val="22"/>
        </w:rPr>
        <w:t xml:space="preserve">Legen din vil ta EKG (elektrokardiogram) og blodprøver for å måle </w:t>
      </w:r>
      <w:r w:rsidR="007C1134" w:rsidRPr="004B3C35">
        <w:rPr>
          <w:sz w:val="22"/>
        </w:rPr>
        <w:t xml:space="preserve">nivåer av f.eks. kalsium, magnesium eller kalium (såkalte elektrolytter) før første dose med Besponsa, og gjenta disse undersøkelsene under behandlingen. Se </w:t>
      </w:r>
      <w:r w:rsidR="00975310">
        <w:rPr>
          <w:sz w:val="22"/>
        </w:rPr>
        <w:t>avsnitt</w:t>
      </w:r>
      <w:r w:rsidR="007C1134" w:rsidRPr="004B3C35">
        <w:rPr>
          <w:sz w:val="22"/>
        </w:rPr>
        <w:t xml:space="preserve"> 4.</w:t>
      </w:r>
    </w:p>
    <w:p w14:paraId="51451AE3" w14:textId="77777777" w:rsidR="007C1134" w:rsidRPr="004B3C35" w:rsidRDefault="007C1134" w:rsidP="007D4E05">
      <w:pPr>
        <w:pStyle w:val="Paragraph"/>
        <w:spacing w:after="0"/>
        <w:rPr>
          <w:sz w:val="22"/>
        </w:rPr>
      </w:pPr>
    </w:p>
    <w:p w14:paraId="63255134" w14:textId="77777777" w:rsidR="007C1134" w:rsidRDefault="007C1134" w:rsidP="007D4E05">
      <w:pPr>
        <w:pStyle w:val="Paragraph"/>
        <w:spacing w:after="0"/>
        <w:rPr>
          <w:rFonts w:eastAsia="SimSun"/>
          <w:color w:val="000000"/>
          <w:sz w:val="22"/>
          <w:szCs w:val="22"/>
        </w:rPr>
      </w:pPr>
      <w:r w:rsidRPr="004B3C35">
        <w:rPr>
          <w:sz w:val="22"/>
        </w:rPr>
        <w:t xml:space="preserve">Legen vil også følge med på tegn og symptomer på tumorlysesyndrom etter at du har fått Besponsa. Se </w:t>
      </w:r>
      <w:r w:rsidR="00140D09">
        <w:rPr>
          <w:sz w:val="22"/>
        </w:rPr>
        <w:t>avsnitt</w:t>
      </w:r>
      <w:r w:rsidRPr="004B3C35">
        <w:rPr>
          <w:sz w:val="22"/>
        </w:rPr>
        <w:t xml:space="preserve"> 4.</w:t>
      </w:r>
    </w:p>
    <w:p w14:paraId="29A91075" w14:textId="77777777" w:rsidR="007D4E05" w:rsidRDefault="007D4E05" w:rsidP="007D4E05">
      <w:pPr>
        <w:pStyle w:val="Paragraph"/>
        <w:spacing w:after="0"/>
        <w:rPr>
          <w:b/>
          <w:noProof/>
          <w:sz w:val="22"/>
          <w:szCs w:val="22"/>
        </w:rPr>
      </w:pPr>
    </w:p>
    <w:p w14:paraId="55E926CE" w14:textId="77777777" w:rsidR="007D4E05" w:rsidRPr="00C55517" w:rsidRDefault="007D4E05" w:rsidP="007D4E05">
      <w:pPr>
        <w:pStyle w:val="Paragraph"/>
        <w:spacing w:after="0"/>
        <w:rPr>
          <w:b/>
          <w:noProof/>
          <w:sz w:val="22"/>
          <w:szCs w:val="22"/>
        </w:rPr>
      </w:pPr>
      <w:r>
        <w:rPr>
          <w:b/>
          <w:noProof/>
          <w:sz w:val="22"/>
        </w:rPr>
        <w:t>Barn og ungdom</w:t>
      </w:r>
    </w:p>
    <w:p w14:paraId="6C827F8E" w14:textId="77777777" w:rsidR="007D4E05" w:rsidRDefault="007D4E05" w:rsidP="007D4E05">
      <w:pPr>
        <w:pStyle w:val="Paragraph"/>
        <w:spacing w:after="0"/>
        <w:rPr>
          <w:sz w:val="22"/>
          <w:szCs w:val="22"/>
        </w:rPr>
      </w:pPr>
    </w:p>
    <w:p w14:paraId="656458CE" w14:textId="45A0468C" w:rsidR="007D4E05" w:rsidRPr="00C55517" w:rsidRDefault="007D4E05" w:rsidP="007D4E05">
      <w:pPr>
        <w:pStyle w:val="Paragraph"/>
        <w:spacing w:after="0"/>
        <w:rPr>
          <w:noProof/>
          <w:sz w:val="22"/>
          <w:szCs w:val="22"/>
        </w:rPr>
      </w:pPr>
      <w:r>
        <w:rPr>
          <w:sz w:val="22"/>
        </w:rPr>
        <w:t xml:space="preserve">Besponsa bør ikke brukes av barn eller ungdom under 18 år, fordi det </w:t>
      </w:r>
      <w:r w:rsidR="00BC76C9">
        <w:rPr>
          <w:sz w:val="22"/>
        </w:rPr>
        <w:t xml:space="preserve">er begrenset mengde </w:t>
      </w:r>
      <w:r>
        <w:rPr>
          <w:sz w:val="22"/>
        </w:rPr>
        <w:t>data tilgjengelig for denne aldersgruppen.</w:t>
      </w:r>
    </w:p>
    <w:p w14:paraId="55AFB82B" w14:textId="77777777" w:rsidR="007D4E05" w:rsidRDefault="007D4E05" w:rsidP="007D4E05">
      <w:pPr>
        <w:pStyle w:val="Paragraph"/>
        <w:spacing w:after="0"/>
        <w:rPr>
          <w:b/>
          <w:sz w:val="22"/>
          <w:szCs w:val="22"/>
        </w:rPr>
      </w:pPr>
    </w:p>
    <w:p w14:paraId="51392196" w14:textId="77777777" w:rsidR="007D4E05" w:rsidRPr="00C55517" w:rsidRDefault="007D4E05" w:rsidP="00A541B2">
      <w:pPr>
        <w:pStyle w:val="Paragraph"/>
        <w:keepNext/>
        <w:keepLines/>
        <w:widowControl w:val="0"/>
        <w:spacing w:after="0"/>
        <w:rPr>
          <w:b/>
          <w:sz w:val="22"/>
          <w:szCs w:val="22"/>
        </w:rPr>
      </w:pPr>
      <w:r>
        <w:rPr>
          <w:b/>
          <w:sz w:val="22"/>
        </w:rPr>
        <w:t>Andre legemidler og Besponsa</w:t>
      </w:r>
    </w:p>
    <w:p w14:paraId="17CA5AC6" w14:textId="77777777" w:rsidR="007D4E05" w:rsidRDefault="007D4E05" w:rsidP="00A541B2">
      <w:pPr>
        <w:pStyle w:val="Paragraph"/>
        <w:keepNext/>
        <w:keepLines/>
        <w:widowControl w:val="0"/>
        <w:spacing w:after="0"/>
        <w:rPr>
          <w:sz w:val="22"/>
          <w:szCs w:val="22"/>
        </w:rPr>
      </w:pPr>
    </w:p>
    <w:p w14:paraId="49092B41" w14:textId="77777777" w:rsidR="007D4E05" w:rsidRPr="00C55517" w:rsidRDefault="009C2DBD" w:rsidP="00A541B2">
      <w:pPr>
        <w:pStyle w:val="Paragraph"/>
        <w:keepNext/>
        <w:keepLines/>
        <w:widowControl w:val="0"/>
        <w:spacing w:after="0"/>
        <w:rPr>
          <w:sz w:val="22"/>
          <w:szCs w:val="22"/>
        </w:rPr>
      </w:pPr>
      <w:r>
        <w:rPr>
          <w:sz w:val="22"/>
        </w:rPr>
        <w:t>Snakk</w:t>
      </w:r>
      <w:r w:rsidR="007D4E05">
        <w:rPr>
          <w:sz w:val="22"/>
        </w:rPr>
        <w:t xml:space="preserve"> med lege</w:t>
      </w:r>
      <w:r w:rsidR="00B33081">
        <w:rPr>
          <w:sz w:val="22"/>
        </w:rPr>
        <w:t xml:space="preserve"> eller </w:t>
      </w:r>
      <w:r w:rsidR="007D4E05">
        <w:rPr>
          <w:sz w:val="22"/>
        </w:rPr>
        <w:t xml:space="preserve">apotek dersom du bruker, nylig har brukt eller planlegger å bruke andre legemidler. Dette omfatter også reseptfrie legemidler og </w:t>
      </w:r>
      <w:r w:rsidR="00831ED4">
        <w:rPr>
          <w:sz w:val="22"/>
        </w:rPr>
        <w:t>plantebaserte legemidler</w:t>
      </w:r>
      <w:r w:rsidR="007D4E05">
        <w:rPr>
          <w:sz w:val="22"/>
        </w:rPr>
        <w:t xml:space="preserve">. </w:t>
      </w:r>
    </w:p>
    <w:p w14:paraId="7FCD47D5" w14:textId="77777777" w:rsidR="007D4E05" w:rsidRDefault="007D4E05" w:rsidP="007D4E05">
      <w:pPr>
        <w:pStyle w:val="Paragraph"/>
        <w:spacing w:after="0"/>
        <w:rPr>
          <w:b/>
          <w:sz w:val="22"/>
          <w:szCs w:val="22"/>
        </w:rPr>
      </w:pPr>
    </w:p>
    <w:p w14:paraId="0149B3D0" w14:textId="77777777" w:rsidR="007D4E05" w:rsidRDefault="007D4E05" w:rsidP="00CB3D0B">
      <w:pPr>
        <w:pStyle w:val="Paragraph"/>
        <w:spacing w:after="0"/>
        <w:rPr>
          <w:b/>
          <w:sz w:val="22"/>
          <w:szCs w:val="22"/>
        </w:rPr>
      </w:pPr>
      <w:r>
        <w:rPr>
          <w:b/>
          <w:sz w:val="22"/>
        </w:rPr>
        <w:t>Graviditet, amming og fertilitet</w:t>
      </w:r>
    </w:p>
    <w:p w14:paraId="0383E8BD" w14:textId="77777777" w:rsidR="007D4E05" w:rsidRDefault="007D4E05" w:rsidP="00CB3D0B">
      <w:pPr>
        <w:pStyle w:val="Paragraph"/>
        <w:spacing w:after="0"/>
        <w:rPr>
          <w:b/>
          <w:sz w:val="22"/>
          <w:szCs w:val="22"/>
        </w:rPr>
      </w:pPr>
    </w:p>
    <w:p w14:paraId="76845AA6" w14:textId="77777777" w:rsidR="007D4E05" w:rsidRPr="00DE0B70" w:rsidRDefault="009C2DBD" w:rsidP="00CB3D0B">
      <w:pPr>
        <w:pStyle w:val="Paragraph"/>
        <w:spacing w:after="0"/>
        <w:rPr>
          <w:sz w:val="22"/>
          <w:szCs w:val="22"/>
        </w:rPr>
      </w:pPr>
      <w:r>
        <w:rPr>
          <w:sz w:val="22"/>
        </w:rPr>
        <w:t>Snakk</w:t>
      </w:r>
      <w:r w:rsidR="007D4E05">
        <w:rPr>
          <w:sz w:val="22"/>
        </w:rPr>
        <w:t xml:space="preserve"> med lege eller sykepleier før du tar dette legemidlet dersom du er gravid eller ammer, tror at du kan være gravid eller planlegger å bli gravid.</w:t>
      </w:r>
    </w:p>
    <w:p w14:paraId="4E967C49" w14:textId="77777777" w:rsidR="007D4E05" w:rsidRDefault="007D4E05" w:rsidP="00CB3D0B">
      <w:pPr>
        <w:pStyle w:val="Paragraph"/>
        <w:spacing w:after="0"/>
        <w:rPr>
          <w:b/>
          <w:sz w:val="22"/>
          <w:szCs w:val="22"/>
        </w:rPr>
      </w:pPr>
    </w:p>
    <w:p w14:paraId="7E2ADF59" w14:textId="77777777" w:rsidR="007D4E05" w:rsidRPr="0089187F" w:rsidRDefault="007D4E05" w:rsidP="007D4E05">
      <w:pPr>
        <w:pStyle w:val="Paragraph"/>
        <w:spacing w:after="0"/>
        <w:rPr>
          <w:rFonts w:eastAsia="SimSun"/>
          <w:sz w:val="22"/>
          <w:szCs w:val="22"/>
          <w:u w:val="single"/>
        </w:rPr>
      </w:pPr>
      <w:r>
        <w:rPr>
          <w:sz w:val="22"/>
          <w:u w:val="single"/>
        </w:rPr>
        <w:t>Prevensjonsmidler</w:t>
      </w:r>
    </w:p>
    <w:p w14:paraId="4DC74993" w14:textId="77777777" w:rsidR="007D4E05" w:rsidRDefault="007D4E05" w:rsidP="007D4E05">
      <w:pPr>
        <w:pStyle w:val="Paragraph"/>
        <w:spacing w:after="0"/>
        <w:rPr>
          <w:rFonts w:eastAsia="SimSun"/>
          <w:sz w:val="22"/>
          <w:szCs w:val="22"/>
        </w:rPr>
      </w:pPr>
    </w:p>
    <w:p w14:paraId="715E6A23" w14:textId="77777777" w:rsidR="007D4E05" w:rsidRDefault="007D4E05" w:rsidP="007D4E05">
      <w:pPr>
        <w:pStyle w:val="Paragraph"/>
        <w:spacing w:after="0"/>
        <w:rPr>
          <w:rFonts w:eastAsia="SimSun"/>
          <w:sz w:val="22"/>
          <w:szCs w:val="22"/>
        </w:rPr>
      </w:pPr>
      <w:r>
        <w:rPr>
          <w:sz w:val="22"/>
        </w:rPr>
        <w:t xml:space="preserve">Du må unngå å bli gravid, eller </w:t>
      </w:r>
      <w:r w:rsidR="009A4477">
        <w:rPr>
          <w:sz w:val="22"/>
        </w:rPr>
        <w:t xml:space="preserve">unngå </w:t>
      </w:r>
      <w:r>
        <w:rPr>
          <w:sz w:val="22"/>
        </w:rPr>
        <w:t>å gjøre partneren din gravid. Kvinner må bruke sikker prevensjon under behandlingen</w:t>
      </w:r>
      <w:r w:rsidR="00140D09">
        <w:rPr>
          <w:sz w:val="22"/>
        </w:rPr>
        <w:t>,</w:t>
      </w:r>
      <w:r>
        <w:rPr>
          <w:sz w:val="22"/>
        </w:rPr>
        <w:t xml:space="preserve"> og i minst 8 måneder etter</w:t>
      </w:r>
      <w:r w:rsidR="00E25233">
        <w:rPr>
          <w:sz w:val="22"/>
        </w:rPr>
        <w:t xml:space="preserve"> den</w:t>
      </w:r>
      <w:r>
        <w:rPr>
          <w:sz w:val="22"/>
        </w:rPr>
        <w:t xml:space="preserve"> siste dose</w:t>
      </w:r>
      <w:r w:rsidR="00140D09">
        <w:rPr>
          <w:sz w:val="22"/>
        </w:rPr>
        <w:t>n</w:t>
      </w:r>
      <w:r>
        <w:rPr>
          <w:sz w:val="22"/>
        </w:rPr>
        <w:t>. Menn må bruke sikker prevensjon under behandling</w:t>
      </w:r>
      <w:r w:rsidR="00140D09">
        <w:rPr>
          <w:sz w:val="22"/>
        </w:rPr>
        <w:t>en,</w:t>
      </w:r>
      <w:r>
        <w:rPr>
          <w:sz w:val="22"/>
        </w:rPr>
        <w:t xml:space="preserve"> og i minst 5 måneder etter </w:t>
      </w:r>
      <w:r w:rsidR="00E25233">
        <w:rPr>
          <w:sz w:val="22"/>
        </w:rPr>
        <w:t xml:space="preserve">den </w:t>
      </w:r>
      <w:r>
        <w:rPr>
          <w:sz w:val="22"/>
        </w:rPr>
        <w:t>siste dose</w:t>
      </w:r>
      <w:r w:rsidR="00537402">
        <w:rPr>
          <w:sz w:val="22"/>
        </w:rPr>
        <w:t>n</w:t>
      </w:r>
      <w:r>
        <w:rPr>
          <w:sz w:val="22"/>
        </w:rPr>
        <w:t>.</w:t>
      </w:r>
    </w:p>
    <w:p w14:paraId="4E1AA378" w14:textId="77777777" w:rsidR="007D4E05" w:rsidRDefault="007D4E05" w:rsidP="007D4E05">
      <w:pPr>
        <w:pStyle w:val="Paragraph"/>
        <w:spacing w:after="0"/>
        <w:rPr>
          <w:b/>
          <w:sz w:val="22"/>
          <w:szCs w:val="22"/>
        </w:rPr>
      </w:pPr>
      <w:r>
        <w:rPr>
          <w:b/>
          <w:sz w:val="22"/>
        </w:rPr>
        <w:t xml:space="preserve"> </w:t>
      </w:r>
    </w:p>
    <w:p w14:paraId="6EFE1C04" w14:textId="77777777" w:rsidR="007D4E05" w:rsidRPr="004F3796" w:rsidRDefault="007D4E05" w:rsidP="007D4E05">
      <w:pPr>
        <w:pStyle w:val="Paragraph"/>
        <w:spacing w:after="0"/>
        <w:rPr>
          <w:sz w:val="22"/>
          <w:szCs w:val="22"/>
          <w:u w:val="single"/>
        </w:rPr>
      </w:pPr>
      <w:r>
        <w:rPr>
          <w:sz w:val="22"/>
          <w:u w:val="single"/>
        </w:rPr>
        <w:t>Graviditet</w:t>
      </w:r>
    </w:p>
    <w:p w14:paraId="2585B519" w14:textId="77777777" w:rsidR="007D4E05" w:rsidRDefault="007D4E05" w:rsidP="007D4E05">
      <w:pPr>
        <w:pStyle w:val="Paragraph"/>
        <w:spacing w:after="0"/>
        <w:rPr>
          <w:noProof/>
          <w:sz w:val="22"/>
          <w:szCs w:val="22"/>
        </w:rPr>
      </w:pPr>
    </w:p>
    <w:p w14:paraId="15814C70" w14:textId="77777777" w:rsidR="007D4E05" w:rsidRPr="00C55517" w:rsidRDefault="007D4E05" w:rsidP="007D4E05">
      <w:pPr>
        <w:pStyle w:val="Paragraph"/>
        <w:spacing w:after="0"/>
        <w:rPr>
          <w:noProof/>
          <w:sz w:val="22"/>
          <w:szCs w:val="22"/>
        </w:rPr>
      </w:pPr>
      <w:r>
        <w:rPr>
          <w:sz w:val="22"/>
        </w:rPr>
        <w:t xml:space="preserve">Effektene av Besponsa hos gravide kvinner er ikke kjent, men basert på virkningsmekanismen til Besponsa er det en risiko for skade på det ufødte barnet. Du skal ikke bruke Besponsa under graviditet, med mindre legen din mener at det er det beste legemidlet for deg. </w:t>
      </w:r>
    </w:p>
    <w:p w14:paraId="1C5E1BB0" w14:textId="77777777" w:rsidR="007D4E05" w:rsidRDefault="007D4E05" w:rsidP="007D4E05">
      <w:pPr>
        <w:pStyle w:val="Paragraph"/>
        <w:spacing w:after="0"/>
        <w:rPr>
          <w:rFonts w:eastAsia="SimSun"/>
          <w:sz w:val="22"/>
          <w:szCs w:val="22"/>
        </w:rPr>
      </w:pPr>
    </w:p>
    <w:p w14:paraId="6158EEDA" w14:textId="77777777" w:rsidR="007D4E05" w:rsidRDefault="007D4E05" w:rsidP="007D4E05">
      <w:pPr>
        <w:pStyle w:val="Paragraph"/>
        <w:spacing w:after="0"/>
        <w:rPr>
          <w:sz w:val="22"/>
        </w:rPr>
      </w:pPr>
      <w:r>
        <w:rPr>
          <w:sz w:val="22"/>
        </w:rPr>
        <w:t xml:space="preserve">Kontakt legen umiddelbart dersom du eller partneren din blir gravid mens du behandles med dette legemidlet. </w:t>
      </w:r>
    </w:p>
    <w:p w14:paraId="2BCFF8B7" w14:textId="77777777" w:rsidR="007D4E05" w:rsidRDefault="007D4E05" w:rsidP="007D4E05">
      <w:pPr>
        <w:pStyle w:val="Paragraph"/>
        <w:spacing w:after="0"/>
        <w:rPr>
          <w:sz w:val="22"/>
        </w:rPr>
      </w:pPr>
    </w:p>
    <w:p w14:paraId="64853DF3" w14:textId="77777777" w:rsidR="007D4E05" w:rsidRPr="00CC070F" w:rsidRDefault="007D4E05" w:rsidP="007D4E05">
      <w:pPr>
        <w:pStyle w:val="Paragraph"/>
        <w:spacing w:after="0"/>
        <w:rPr>
          <w:rFonts w:eastAsia="SimSun"/>
          <w:sz w:val="22"/>
          <w:szCs w:val="22"/>
          <w:u w:val="single"/>
        </w:rPr>
      </w:pPr>
      <w:r>
        <w:rPr>
          <w:sz w:val="22"/>
          <w:u w:val="single"/>
        </w:rPr>
        <w:t>Fertilitet</w:t>
      </w:r>
    </w:p>
    <w:p w14:paraId="66A67954" w14:textId="77777777" w:rsidR="007D4E05" w:rsidRDefault="007D4E05" w:rsidP="007D4E05">
      <w:pPr>
        <w:pStyle w:val="Paragraph"/>
        <w:spacing w:after="0"/>
        <w:rPr>
          <w:sz w:val="22"/>
          <w:szCs w:val="22"/>
        </w:rPr>
      </w:pPr>
    </w:p>
    <w:p w14:paraId="1B89747E" w14:textId="77777777" w:rsidR="007D4E05" w:rsidRPr="00C55517" w:rsidRDefault="007D4E05" w:rsidP="007D4E05">
      <w:pPr>
        <w:pStyle w:val="Paragraph"/>
        <w:spacing w:after="0"/>
        <w:rPr>
          <w:sz w:val="22"/>
          <w:szCs w:val="22"/>
        </w:rPr>
      </w:pPr>
      <w:r>
        <w:rPr>
          <w:sz w:val="22"/>
        </w:rPr>
        <w:t xml:space="preserve">Menn og kvinner </w:t>
      </w:r>
      <w:r w:rsidR="009A4477">
        <w:rPr>
          <w:sz w:val="22"/>
        </w:rPr>
        <w:t xml:space="preserve">bør </w:t>
      </w:r>
      <w:r>
        <w:rPr>
          <w:sz w:val="22"/>
        </w:rPr>
        <w:t>søke råd om fertilitetsbevarende tiltak før behandling.</w:t>
      </w:r>
    </w:p>
    <w:p w14:paraId="0346CB9C" w14:textId="77777777" w:rsidR="007D4E05" w:rsidRDefault="007D4E05" w:rsidP="007D4E05">
      <w:pPr>
        <w:pStyle w:val="paragraph0"/>
        <w:spacing w:before="0" w:after="0"/>
        <w:rPr>
          <w:sz w:val="22"/>
          <w:szCs w:val="22"/>
        </w:rPr>
      </w:pPr>
    </w:p>
    <w:p w14:paraId="4DFDDE3D" w14:textId="77777777" w:rsidR="007D4E05" w:rsidRPr="004F3796" w:rsidRDefault="007D4E05" w:rsidP="007D4E05">
      <w:pPr>
        <w:pStyle w:val="paragraph0"/>
        <w:spacing w:before="0" w:after="0"/>
        <w:rPr>
          <w:sz w:val="22"/>
          <w:szCs w:val="22"/>
          <w:u w:val="single"/>
        </w:rPr>
      </w:pPr>
      <w:r>
        <w:rPr>
          <w:sz w:val="22"/>
          <w:u w:val="single"/>
        </w:rPr>
        <w:t>Amming</w:t>
      </w:r>
    </w:p>
    <w:p w14:paraId="1F439757" w14:textId="77777777" w:rsidR="007D4E05" w:rsidRDefault="007D4E05" w:rsidP="007D4E05">
      <w:pPr>
        <w:pStyle w:val="paragraph0"/>
        <w:spacing w:before="0" w:after="0"/>
        <w:rPr>
          <w:sz w:val="22"/>
          <w:szCs w:val="22"/>
        </w:rPr>
      </w:pPr>
    </w:p>
    <w:p w14:paraId="7F11B287" w14:textId="77777777" w:rsidR="007D4E05" w:rsidRDefault="007D4E05" w:rsidP="007D4E05">
      <w:pPr>
        <w:pStyle w:val="paragraph0"/>
        <w:spacing w:before="0" w:after="0"/>
        <w:rPr>
          <w:sz w:val="22"/>
          <w:szCs w:val="22"/>
        </w:rPr>
      </w:pPr>
      <w:r>
        <w:rPr>
          <w:sz w:val="22"/>
        </w:rPr>
        <w:t xml:space="preserve">Dersom du trenger behandling med Besponsa må du slutte med amming </w:t>
      </w:r>
      <w:r w:rsidR="00537402">
        <w:rPr>
          <w:sz w:val="22"/>
        </w:rPr>
        <w:t>under</w:t>
      </w:r>
      <w:r>
        <w:rPr>
          <w:sz w:val="22"/>
        </w:rPr>
        <w:t xml:space="preserve"> behandling</w:t>
      </w:r>
      <w:r w:rsidR="00537402">
        <w:rPr>
          <w:sz w:val="22"/>
        </w:rPr>
        <w:t>en,</w:t>
      </w:r>
      <w:r>
        <w:rPr>
          <w:sz w:val="22"/>
        </w:rPr>
        <w:t xml:space="preserve"> og i minst 2 måneder etter behandling</w:t>
      </w:r>
      <w:r w:rsidR="00537402">
        <w:rPr>
          <w:sz w:val="22"/>
        </w:rPr>
        <w:t xml:space="preserve">en har </w:t>
      </w:r>
      <w:r>
        <w:rPr>
          <w:sz w:val="22"/>
        </w:rPr>
        <w:t>slutt</w:t>
      </w:r>
      <w:r w:rsidR="00537402">
        <w:rPr>
          <w:sz w:val="22"/>
        </w:rPr>
        <w:t>et</w:t>
      </w:r>
      <w:r>
        <w:rPr>
          <w:sz w:val="22"/>
        </w:rPr>
        <w:t xml:space="preserve">. </w:t>
      </w:r>
      <w:r w:rsidR="00537402">
        <w:rPr>
          <w:sz w:val="22"/>
        </w:rPr>
        <w:t>Snakk</w:t>
      </w:r>
      <w:r>
        <w:rPr>
          <w:sz w:val="22"/>
        </w:rPr>
        <w:t xml:space="preserve"> med lege.</w:t>
      </w:r>
    </w:p>
    <w:p w14:paraId="64FAE1A6" w14:textId="77777777" w:rsidR="007D4E05" w:rsidRDefault="007D4E05" w:rsidP="007D4E05">
      <w:pPr>
        <w:pStyle w:val="Paragraph"/>
        <w:spacing w:after="0"/>
        <w:rPr>
          <w:sz w:val="22"/>
          <w:szCs w:val="22"/>
        </w:rPr>
      </w:pPr>
    </w:p>
    <w:p w14:paraId="07AF79D8" w14:textId="77777777" w:rsidR="007D4E05" w:rsidRPr="00C55517" w:rsidRDefault="007D4E05" w:rsidP="007D4E05">
      <w:pPr>
        <w:pStyle w:val="Paragraph"/>
        <w:keepNext/>
        <w:spacing w:after="0"/>
        <w:rPr>
          <w:b/>
          <w:noProof/>
          <w:sz w:val="22"/>
          <w:szCs w:val="22"/>
        </w:rPr>
      </w:pPr>
      <w:r>
        <w:rPr>
          <w:b/>
          <w:noProof/>
          <w:sz w:val="22"/>
        </w:rPr>
        <w:t>Kjøring og bruk av maskiner</w:t>
      </w:r>
    </w:p>
    <w:p w14:paraId="71E21374" w14:textId="77777777" w:rsidR="007D4E05" w:rsidRDefault="007D4E05" w:rsidP="007D4E05">
      <w:pPr>
        <w:pStyle w:val="Paragraph"/>
        <w:keepNext/>
        <w:spacing w:after="0"/>
        <w:rPr>
          <w:sz w:val="22"/>
          <w:szCs w:val="22"/>
        </w:rPr>
      </w:pPr>
    </w:p>
    <w:p w14:paraId="09114DFE" w14:textId="77777777" w:rsidR="007D4E05" w:rsidRDefault="007D4E05" w:rsidP="007D4E05">
      <w:pPr>
        <w:pStyle w:val="Paragraph"/>
        <w:keepNext/>
        <w:spacing w:after="0"/>
        <w:rPr>
          <w:sz w:val="22"/>
        </w:rPr>
      </w:pPr>
      <w:r>
        <w:rPr>
          <w:sz w:val="22"/>
        </w:rPr>
        <w:t xml:space="preserve">Dersom du føler deg uvanlig trøtt (dette er en svært vanlig bivirkning av Besponsa), bør du unngå å kjøre </w:t>
      </w:r>
      <w:r w:rsidR="00537402">
        <w:rPr>
          <w:sz w:val="22"/>
        </w:rPr>
        <w:t xml:space="preserve">bil </w:t>
      </w:r>
      <w:r>
        <w:rPr>
          <w:sz w:val="22"/>
        </w:rPr>
        <w:t>eller bruke maskiner.</w:t>
      </w:r>
    </w:p>
    <w:p w14:paraId="77E9BEB2" w14:textId="77777777" w:rsidR="000A31C3" w:rsidRDefault="000A31C3" w:rsidP="007D4E05">
      <w:pPr>
        <w:pStyle w:val="Paragraph"/>
        <w:keepNext/>
        <w:spacing w:after="0"/>
        <w:rPr>
          <w:sz w:val="22"/>
        </w:rPr>
      </w:pPr>
    </w:p>
    <w:p w14:paraId="5D45A00F" w14:textId="77777777" w:rsidR="000A31C3" w:rsidRDefault="000A31C3" w:rsidP="007D4E05">
      <w:pPr>
        <w:pStyle w:val="Paragraph"/>
        <w:keepNext/>
        <w:spacing w:after="0"/>
        <w:rPr>
          <w:b/>
          <w:bCs/>
          <w:sz w:val="22"/>
        </w:rPr>
      </w:pPr>
      <w:r w:rsidRPr="005B3ED4">
        <w:rPr>
          <w:b/>
          <w:bCs/>
          <w:sz w:val="22"/>
        </w:rPr>
        <w:t>Besponsa inneholder natrium</w:t>
      </w:r>
    </w:p>
    <w:p w14:paraId="531A40C8" w14:textId="77777777" w:rsidR="000A31C3" w:rsidRDefault="000A31C3" w:rsidP="007D4E05">
      <w:pPr>
        <w:pStyle w:val="Paragraph"/>
        <w:keepNext/>
        <w:spacing w:after="0"/>
        <w:rPr>
          <w:b/>
          <w:bCs/>
          <w:sz w:val="22"/>
        </w:rPr>
      </w:pPr>
    </w:p>
    <w:p w14:paraId="313410A0" w14:textId="77777777" w:rsidR="000A31C3" w:rsidRPr="000A31C3" w:rsidRDefault="000A31C3" w:rsidP="007D4E05">
      <w:pPr>
        <w:pStyle w:val="Paragraph"/>
        <w:keepNext/>
        <w:spacing w:after="0"/>
        <w:rPr>
          <w:noProof/>
          <w:sz w:val="22"/>
          <w:szCs w:val="22"/>
        </w:rPr>
      </w:pPr>
      <w:r>
        <w:rPr>
          <w:sz w:val="22"/>
        </w:rPr>
        <w:t>Dette legemidlet inneholder mindre enn 1 mmol natrium (23 mg) i 1 mg inotuzumabozogamicin, og er så godt som «natriumfritt».</w:t>
      </w:r>
    </w:p>
    <w:p w14:paraId="356E870B" w14:textId="77777777" w:rsidR="007D4E05" w:rsidRDefault="007D4E05" w:rsidP="007D4E05">
      <w:pPr>
        <w:pStyle w:val="Paragraph"/>
        <w:spacing w:after="0"/>
        <w:rPr>
          <w:b/>
          <w:noProof/>
          <w:sz w:val="22"/>
          <w:szCs w:val="22"/>
        </w:rPr>
      </w:pPr>
    </w:p>
    <w:p w14:paraId="6C3F7E52" w14:textId="77777777" w:rsidR="007D4E05" w:rsidRPr="00C55517" w:rsidRDefault="007D4E05" w:rsidP="007D4E05">
      <w:pPr>
        <w:pStyle w:val="Paragraph"/>
        <w:spacing w:after="0"/>
        <w:rPr>
          <w:b/>
          <w:noProof/>
          <w:sz w:val="22"/>
          <w:szCs w:val="22"/>
        </w:rPr>
      </w:pPr>
    </w:p>
    <w:p w14:paraId="5ADDFB03" w14:textId="77777777" w:rsidR="007D4E05" w:rsidRPr="008D53FD" w:rsidRDefault="007D4E05" w:rsidP="008D53FD">
      <w:pPr>
        <w:rPr>
          <w:b/>
        </w:rPr>
      </w:pPr>
      <w:r w:rsidRPr="008D53FD">
        <w:rPr>
          <w:b/>
        </w:rPr>
        <w:t>3.</w:t>
      </w:r>
      <w:r w:rsidRPr="008D53FD">
        <w:rPr>
          <w:b/>
        </w:rPr>
        <w:tab/>
        <w:t>Hvordan Besponsa gis</w:t>
      </w:r>
    </w:p>
    <w:p w14:paraId="10F3793C" w14:textId="77777777" w:rsidR="007D4E05" w:rsidRDefault="007D4E05" w:rsidP="007D4E05">
      <w:pPr>
        <w:pStyle w:val="Paragraph"/>
        <w:spacing w:after="0"/>
        <w:rPr>
          <w:sz w:val="22"/>
          <w:szCs w:val="22"/>
        </w:rPr>
      </w:pPr>
    </w:p>
    <w:p w14:paraId="677EAFC9" w14:textId="77777777" w:rsidR="007D4E05" w:rsidRDefault="007D4E05" w:rsidP="007D4E05">
      <w:pPr>
        <w:pStyle w:val="Paragraph"/>
        <w:spacing w:after="0"/>
        <w:rPr>
          <w:sz w:val="22"/>
          <w:szCs w:val="22"/>
        </w:rPr>
      </w:pPr>
      <w:r>
        <w:rPr>
          <w:sz w:val="22"/>
        </w:rPr>
        <w:t>Bruk alltid dette legemidlet nøyaktig slik legen, apoteket eller sykepleieren har fortalt deg. Kontakt lege, apotek eller sykepleier hvis du er usikker.</w:t>
      </w:r>
    </w:p>
    <w:p w14:paraId="022AACAE" w14:textId="77777777" w:rsidR="007D4E05" w:rsidRDefault="007D4E05" w:rsidP="007D4E05">
      <w:pPr>
        <w:pStyle w:val="Paragraph"/>
        <w:spacing w:after="0"/>
        <w:rPr>
          <w:sz w:val="22"/>
          <w:szCs w:val="22"/>
        </w:rPr>
      </w:pPr>
    </w:p>
    <w:p w14:paraId="3A2F4FF3" w14:textId="77777777" w:rsidR="007D4E05" w:rsidRDefault="007D4E05" w:rsidP="007D4E05">
      <w:pPr>
        <w:pStyle w:val="Paragraph"/>
        <w:spacing w:after="0"/>
        <w:rPr>
          <w:b/>
          <w:sz w:val="22"/>
        </w:rPr>
      </w:pPr>
      <w:r>
        <w:rPr>
          <w:b/>
          <w:sz w:val="22"/>
        </w:rPr>
        <w:t>Slik får du Besponsa</w:t>
      </w:r>
    </w:p>
    <w:p w14:paraId="441AF4B9" w14:textId="77777777" w:rsidR="007D4E05" w:rsidRDefault="007D4E05" w:rsidP="007D4E05">
      <w:pPr>
        <w:pStyle w:val="Paragraph"/>
        <w:spacing w:after="0"/>
        <w:rPr>
          <w:b/>
          <w:sz w:val="22"/>
        </w:rPr>
      </w:pPr>
    </w:p>
    <w:p w14:paraId="592B26B6" w14:textId="77777777" w:rsidR="007D4E05" w:rsidRPr="00863E13" w:rsidRDefault="007D4E05" w:rsidP="007D4E05">
      <w:pPr>
        <w:pStyle w:val="Paragraph"/>
        <w:numPr>
          <w:ilvl w:val="0"/>
          <w:numId w:val="54"/>
        </w:numPr>
        <w:spacing w:after="0"/>
        <w:rPr>
          <w:sz w:val="22"/>
          <w:szCs w:val="22"/>
        </w:rPr>
      </w:pPr>
      <w:r>
        <w:rPr>
          <w:sz w:val="22"/>
          <w:szCs w:val="22"/>
        </w:rPr>
        <w:t>Legen din vil avgjøre hva som er riktig dose.</w:t>
      </w:r>
    </w:p>
    <w:p w14:paraId="6778F539" w14:textId="77777777" w:rsidR="007D4E05" w:rsidRPr="00CE1EB2" w:rsidRDefault="007D4E05" w:rsidP="007D4E05">
      <w:pPr>
        <w:numPr>
          <w:ilvl w:val="0"/>
          <w:numId w:val="36"/>
        </w:numPr>
        <w:tabs>
          <w:tab w:val="clear" w:pos="567"/>
        </w:tabs>
        <w:autoSpaceDE w:val="0"/>
        <w:autoSpaceDN w:val="0"/>
        <w:adjustRightInd w:val="0"/>
        <w:spacing w:line="240" w:lineRule="auto"/>
        <w:rPr>
          <w:rFonts w:eastAsia="SimSun"/>
          <w:szCs w:val="22"/>
        </w:rPr>
      </w:pPr>
      <w:r>
        <w:t>En lege eller sykepleier vil gi deg</w:t>
      </w:r>
      <w:r>
        <w:rPr>
          <w:color w:val="000000"/>
        </w:rPr>
        <w:t xml:space="preserve"> </w:t>
      </w:r>
      <w:r>
        <w:t>Besponsa via et drypp i en blodåre (intravenøs infusjon), som vil gis i 1 time.</w:t>
      </w:r>
    </w:p>
    <w:p w14:paraId="26647522" w14:textId="77777777" w:rsidR="007D4E05" w:rsidRPr="00C55517" w:rsidRDefault="007D4E05" w:rsidP="007D4E05">
      <w:pPr>
        <w:numPr>
          <w:ilvl w:val="0"/>
          <w:numId w:val="36"/>
        </w:numPr>
        <w:tabs>
          <w:tab w:val="clear" w:pos="567"/>
        </w:tabs>
        <w:autoSpaceDE w:val="0"/>
        <w:autoSpaceDN w:val="0"/>
        <w:adjustRightInd w:val="0"/>
        <w:spacing w:line="240" w:lineRule="auto"/>
        <w:rPr>
          <w:rFonts w:eastAsia="SimSun"/>
          <w:szCs w:val="22"/>
        </w:rPr>
      </w:pPr>
      <w:r>
        <w:t xml:space="preserve">Hver dose gis ukentlig, og hver behandlingssyklus </w:t>
      </w:r>
      <w:r w:rsidR="009A4477">
        <w:t>består av</w:t>
      </w:r>
      <w:r>
        <w:t xml:space="preserve"> 3 doser.</w:t>
      </w:r>
    </w:p>
    <w:p w14:paraId="76EE62A1" w14:textId="77777777" w:rsidR="007D4E05" w:rsidRPr="00CE1EB2" w:rsidRDefault="007D4E05" w:rsidP="007D4E05">
      <w:pPr>
        <w:numPr>
          <w:ilvl w:val="0"/>
          <w:numId w:val="36"/>
        </w:numPr>
        <w:tabs>
          <w:tab w:val="clear" w:pos="567"/>
        </w:tabs>
        <w:autoSpaceDE w:val="0"/>
        <w:autoSpaceDN w:val="0"/>
        <w:adjustRightInd w:val="0"/>
        <w:spacing w:line="240" w:lineRule="auto"/>
        <w:rPr>
          <w:rFonts w:eastAsia="SimSun"/>
          <w:szCs w:val="22"/>
        </w:rPr>
      </w:pPr>
      <w:r>
        <w:rPr>
          <w:color w:val="000000"/>
        </w:rPr>
        <w:t>Dersom du har god effekt av behandlingen og skal ha</w:t>
      </w:r>
      <w:r>
        <w:t xml:space="preserve"> stamcelletransplantasjon (se avsnitt 2), kan du få 2, eller maksimalt 3 sykluser med behandling. </w:t>
      </w:r>
    </w:p>
    <w:p w14:paraId="324AAD0E" w14:textId="77777777" w:rsidR="007D4E05" w:rsidRPr="00CE1EB2" w:rsidRDefault="007D4E05" w:rsidP="007D4E05">
      <w:pPr>
        <w:numPr>
          <w:ilvl w:val="0"/>
          <w:numId w:val="36"/>
        </w:numPr>
        <w:tabs>
          <w:tab w:val="clear" w:pos="567"/>
        </w:tabs>
        <w:autoSpaceDE w:val="0"/>
        <w:autoSpaceDN w:val="0"/>
        <w:adjustRightInd w:val="0"/>
        <w:spacing w:line="240" w:lineRule="auto"/>
        <w:rPr>
          <w:rFonts w:eastAsia="SimSun"/>
          <w:szCs w:val="22"/>
        </w:rPr>
      </w:pPr>
      <w:r>
        <w:rPr>
          <w:color w:val="000000"/>
        </w:rPr>
        <w:t>Dersom du har god effekt av behandlingen, men ikke skal ha</w:t>
      </w:r>
      <w:r>
        <w:t xml:space="preserve"> stamcelletransplantasjon (se avsnitt 2), kan du få maksimalt 6 sykluser med behandling. </w:t>
      </w:r>
    </w:p>
    <w:p w14:paraId="75DDC195" w14:textId="77777777" w:rsidR="007D4E05" w:rsidRPr="00AE3683" w:rsidRDefault="007D4E05" w:rsidP="007D4E05">
      <w:pPr>
        <w:numPr>
          <w:ilvl w:val="0"/>
          <w:numId w:val="36"/>
        </w:numPr>
        <w:tabs>
          <w:tab w:val="clear" w:pos="567"/>
        </w:tabs>
        <w:autoSpaceDE w:val="0"/>
        <w:autoSpaceDN w:val="0"/>
        <w:adjustRightInd w:val="0"/>
        <w:spacing w:line="240" w:lineRule="auto"/>
        <w:rPr>
          <w:rFonts w:eastAsia="SimSun"/>
          <w:szCs w:val="22"/>
        </w:rPr>
      </w:pPr>
      <w:r>
        <w:t xml:space="preserve">Dersom du ikke får effekt av behandlingen i løpet av 3 sykluser vil behandlingen bli avsluttet. </w:t>
      </w:r>
    </w:p>
    <w:p w14:paraId="5758669E" w14:textId="77777777" w:rsidR="007D4E05" w:rsidRPr="00C55517" w:rsidRDefault="007D4E05" w:rsidP="007D4E05">
      <w:pPr>
        <w:numPr>
          <w:ilvl w:val="0"/>
          <w:numId w:val="35"/>
        </w:numPr>
        <w:tabs>
          <w:tab w:val="clear" w:pos="567"/>
        </w:tabs>
        <w:autoSpaceDE w:val="0"/>
        <w:autoSpaceDN w:val="0"/>
        <w:adjustRightInd w:val="0"/>
        <w:spacing w:line="278" w:lineRule="atLeast"/>
        <w:rPr>
          <w:color w:val="000000"/>
          <w:szCs w:val="22"/>
        </w:rPr>
      </w:pPr>
      <w:r>
        <w:rPr>
          <w:color w:val="000000"/>
        </w:rPr>
        <w:t>Legen din kan endre dosen, avbryte eller avslutte behandlingen med</w:t>
      </w:r>
      <w:r>
        <w:t xml:space="preserve"> Besponsa</w:t>
      </w:r>
      <w:r>
        <w:rPr>
          <w:color w:val="000000"/>
        </w:rPr>
        <w:t xml:space="preserve"> helt dersom du får visse bivirkninger.</w:t>
      </w:r>
    </w:p>
    <w:p w14:paraId="75658E0B" w14:textId="77777777" w:rsidR="007D4E05" w:rsidRPr="00C55517" w:rsidRDefault="007D4E05" w:rsidP="007D4E05">
      <w:pPr>
        <w:numPr>
          <w:ilvl w:val="0"/>
          <w:numId w:val="35"/>
        </w:numPr>
        <w:tabs>
          <w:tab w:val="clear" w:pos="567"/>
        </w:tabs>
        <w:autoSpaceDE w:val="0"/>
        <w:autoSpaceDN w:val="0"/>
        <w:adjustRightInd w:val="0"/>
        <w:spacing w:line="278" w:lineRule="atLeast"/>
        <w:rPr>
          <w:color w:val="000000"/>
          <w:szCs w:val="22"/>
        </w:rPr>
      </w:pPr>
      <w:r>
        <w:rPr>
          <w:color w:val="000000"/>
        </w:rPr>
        <w:t>Legen din kan redusere dosen basert på effekten du har av behandlingen.</w:t>
      </w:r>
    </w:p>
    <w:p w14:paraId="5407233F" w14:textId="77777777" w:rsidR="007D4E05" w:rsidRPr="00C55517" w:rsidRDefault="007D4E05" w:rsidP="007D4E05">
      <w:pPr>
        <w:numPr>
          <w:ilvl w:val="0"/>
          <w:numId w:val="35"/>
        </w:numPr>
        <w:tabs>
          <w:tab w:val="clear" w:pos="567"/>
        </w:tabs>
        <w:autoSpaceDE w:val="0"/>
        <w:autoSpaceDN w:val="0"/>
        <w:adjustRightInd w:val="0"/>
        <w:spacing w:line="278" w:lineRule="atLeast"/>
        <w:rPr>
          <w:color w:val="000000"/>
          <w:szCs w:val="22"/>
        </w:rPr>
      </w:pPr>
      <w:r>
        <w:rPr>
          <w:color w:val="000000"/>
        </w:rPr>
        <w:lastRenderedPageBreak/>
        <w:t xml:space="preserve">Legen vil ta blodprøver under behandlingen for å </w:t>
      </w:r>
      <w:r w:rsidR="009A4477">
        <w:rPr>
          <w:color w:val="000000"/>
        </w:rPr>
        <w:t>følge med på</w:t>
      </w:r>
      <w:r>
        <w:rPr>
          <w:color w:val="000000"/>
        </w:rPr>
        <w:t xml:space="preserve"> bivirkninger og </w:t>
      </w:r>
      <w:r w:rsidR="009A4477">
        <w:rPr>
          <w:color w:val="000000"/>
        </w:rPr>
        <w:t xml:space="preserve">for å måle </w:t>
      </w:r>
      <w:r>
        <w:rPr>
          <w:color w:val="000000"/>
        </w:rPr>
        <w:t>effekt</w:t>
      </w:r>
      <w:r w:rsidR="00537402">
        <w:rPr>
          <w:color w:val="000000"/>
        </w:rPr>
        <w:t>en</w:t>
      </w:r>
      <w:r>
        <w:rPr>
          <w:color w:val="000000"/>
        </w:rPr>
        <w:t xml:space="preserve"> av behandlingen.</w:t>
      </w:r>
    </w:p>
    <w:p w14:paraId="30E00D6A" w14:textId="77777777" w:rsidR="007D4E05" w:rsidRPr="004A6E95" w:rsidRDefault="007D4E05" w:rsidP="007D4E05">
      <w:pPr>
        <w:pStyle w:val="Paragraph"/>
        <w:spacing w:after="0"/>
        <w:rPr>
          <w:sz w:val="22"/>
          <w:szCs w:val="22"/>
        </w:rPr>
      </w:pPr>
    </w:p>
    <w:p w14:paraId="1E6F7A12" w14:textId="77777777" w:rsidR="007D4E05" w:rsidRDefault="007D4E05" w:rsidP="007D4E05">
      <w:pPr>
        <w:pStyle w:val="Paragraph"/>
        <w:spacing w:after="0"/>
        <w:rPr>
          <w:sz w:val="22"/>
          <w:szCs w:val="22"/>
        </w:rPr>
      </w:pPr>
      <w:r>
        <w:rPr>
          <w:sz w:val="22"/>
        </w:rPr>
        <w:t>Spør lege, apotek eller sykepleier dersom du har noen spørsmål om bruken av dette legemidlet.</w:t>
      </w:r>
    </w:p>
    <w:p w14:paraId="35AAC0DB" w14:textId="77777777" w:rsidR="007D4E05" w:rsidRDefault="007D4E05" w:rsidP="007D4E05">
      <w:pPr>
        <w:tabs>
          <w:tab w:val="clear" w:pos="567"/>
        </w:tabs>
        <w:autoSpaceDE w:val="0"/>
        <w:autoSpaceDN w:val="0"/>
        <w:adjustRightInd w:val="0"/>
        <w:spacing w:line="240" w:lineRule="auto"/>
        <w:rPr>
          <w:rFonts w:eastAsia="SimSun"/>
          <w:b/>
          <w:bCs/>
          <w:color w:val="000000"/>
          <w:szCs w:val="22"/>
        </w:rPr>
      </w:pPr>
    </w:p>
    <w:p w14:paraId="72B573DD" w14:textId="77777777" w:rsidR="007D4E05" w:rsidRPr="004E715F" w:rsidRDefault="007D4E05" w:rsidP="007D4E05">
      <w:pPr>
        <w:tabs>
          <w:tab w:val="clear" w:pos="567"/>
        </w:tabs>
        <w:autoSpaceDE w:val="0"/>
        <w:autoSpaceDN w:val="0"/>
        <w:adjustRightInd w:val="0"/>
        <w:spacing w:line="240" w:lineRule="auto"/>
        <w:rPr>
          <w:rFonts w:eastAsia="SimSun"/>
          <w:color w:val="000000"/>
          <w:szCs w:val="22"/>
        </w:rPr>
      </w:pPr>
      <w:r>
        <w:rPr>
          <w:b/>
          <w:color w:val="000000"/>
        </w:rPr>
        <w:t xml:space="preserve">Legemidler som gis før </w:t>
      </w:r>
      <w:r w:rsidR="007C1134" w:rsidRPr="0041252B">
        <w:rPr>
          <w:b/>
          <w:color w:val="000000"/>
        </w:rPr>
        <w:t>behandling med</w:t>
      </w:r>
      <w:r>
        <w:rPr>
          <w:b/>
          <w:color w:val="000000"/>
        </w:rPr>
        <w:t xml:space="preserve"> Besponsa</w:t>
      </w:r>
    </w:p>
    <w:p w14:paraId="362ACB1D" w14:textId="77777777" w:rsidR="007D4E05" w:rsidRPr="005335B9" w:rsidRDefault="007D4E05" w:rsidP="007D4E05">
      <w:pPr>
        <w:pStyle w:val="Paragraph"/>
        <w:spacing w:after="0"/>
        <w:rPr>
          <w:rFonts w:eastAsia="SimSun"/>
          <w:color w:val="000000"/>
          <w:sz w:val="22"/>
          <w:szCs w:val="22"/>
        </w:rPr>
      </w:pPr>
    </w:p>
    <w:p w14:paraId="22BEEBAF" w14:textId="77777777" w:rsidR="007D4E05" w:rsidRDefault="007D4E05" w:rsidP="007D4E05">
      <w:pPr>
        <w:pStyle w:val="Paragraph"/>
        <w:spacing w:after="0"/>
        <w:rPr>
          <w:color w:val="000000"/>
          <w:sz w:val="22"/>
        </w:rPr>
      </w:pPr>
      <w:r>
        <w:rPr>
          <w:color w:val="000000"/>
          <w:sz w:val="22"/>
        </w:rPr>
        <w:t>Før behandling med Besponsa vil du få andre legemidler (premedisinering) som bidra</w:t>
      </w:r>
      <w:r w:rsidR="003F1218">
        <w:rPr>
          <w:color w:val="000000"/>
          <w:sz w:val="22"/>
        </w:rPr>
        <w:t>r</w:t>
      </w:r>
      <w:r>
        <w:rPr>
          <w:color w:val="000000"/>
          <w:sz w:val="22"/>
        </w:rPr>
        <w:t xml:space="preserve"> til å redusere infusjonsreaksjoner og andre mulige bivirkninger. Dette kan inkludere kortikosteroider (f.eks. deksametason), febernedsettende midler og antihistaminer (legemidler som gis for å redusere allergiske reaksjoner).</w:t>
      </w:r>
    </w:p>
    <w:p w14:paraId="11644B61" w14:textId="77777777" w:rsidR="007D4E05" w:rsidRDefault="007D4E05" w:rsidP="007D4E05">
      <w:pPr>
        <w:pStyle w:val="Paragraph"/>
        <w:spacing w:after="0"/>
        <w:rPr>
          <w:color w:val="000000"/>
          <w:sz w:val="22"/>
        </w:rPr>
      </w:pPr>
    </w:p>
    <w:p w14:paraId="4FAC818F" w14:textId="77777777" w:rsidR="007D4E05" w:rsidRDefault="00D47CB9" w:rsidP="007D4E05">
      <w:pPr>
        <w:pStyle w:val="Paragraph"/>
        <w:spacing w:after="0"/>
        <w:rPr>
          <w:rFonts w:eastAsia="SimSun"/>
          <w:color w:val="000000"/>
          <w:sz w:val="22"/>
          <w:szCs w:val="22"/>
        </w:rPr>
      </w:pPr>
      <w:r>
        <w:rPr>
          <w:color w:val="000000"/>
          <w:sz w:val="22"/>
        </w:rPr>
        <w:t>F</w:t>
      </w:r>
      <w:r w:rsidR="007D4E05">
        <w:rPr>
          <w:color w:val="000000"/>
          <w:sz w:val="22"/>
        </w:rPr>
        <w:t xml:space="preserve">ør behandling med Besponsa </w:t>
      </w:r>
      <w:r>
        <w:rPr>
          <w:color w:val="000000"/>
          <w:sz w:val="22"/>
        </w:rPr>
        <w:t xml:space="preserve">kan du </w:t>
      </w:r>
      <w:r w:rsidR="007D4E05">
        <w:rPr>
          <w:color w:val="000000"/>
          <w:sz w:val="22"/>
        </w:rPr>
        <w:t>få legemidler og bli tilført væske for å forebygge tumorlysesyndrom. Tumorlysesyndrom er forbundet med en rekke symptomer i mage og tarm (f</w:t>
      </w:r>
      <w:r w:rsidR="007E2B2D">
        <w:rPr>
          <w:color w:val="000000"/>
          <w:sz w:val="22"/>
        </w:rPr>
        <w:t>.</w:t>
      </w:r>
      <w:r w:rsidR="007D4E05">
        <w:rPr>
          <w:color w:val="000000"/>
          <w:sz w:val="22"/>
        </w:rPr>
        <w:t>eks</w:t>
      </w:r>
      <w:r w:rsidR="007E2B2D">
        <w:rPr>
          <w:color w:val="000000"/>
          <w:sz w:val="22"/>
        </w:rPr>
        <w:t>.</w:t>
      </w:r>
      <w:r w:rsidR="007D4E05">
        <w:rPr>
          <w:color w:val="000000"/>
          <w:sz w:val="22"/>
        </w:rPr>
        <w:t xml:space="preserve"> kvalme, brekninger, diaré), i hjertet (f</w:t>
      </w:r>
      <w:r w:rsidR="007E2B2D">
        <w:rPr>
          <w:color w:val="000000"/>
          <w:sz w:val="22"/>
        </w:rPr>
        <w:t>.</w:t>
      </w:r>
      <w:r w:rsidR="007D4E05">
        <w:rPr>
          <w:color w:val="000000"/>
          <w:sz w:val="22"/>
        </w:rPr>
        <w:t>eks</w:t>
      </w:r>
      <w:r w:rsidR="007E2B2D">
        <w:rPr>
          <w:color w:val="000000"/>
          <w:sz w:val="22"/>
        </w:rPr>
        <w:t>.</w:t>
      </w:r>
      <w:r w:rsidR="007D4E05">
        <w:rPr>
          <w:color w:val="000000"/>
          <w:sz w:val="22"/>
        </w:rPr>
        <w:t xml:space="preserve"> forstyrrelser i hjerterytmen), i nyrer (f</w:t>
      </w:r>
      <w:r w:rsidR="007E2B2D">
        <w:rPr>
          <w:color w:val="000000"/>
          <w:sz w:val="22"/>
        </w:rPr>
        <w:t>.</w:t>
      </w:r>
      <w:r w:rsidR="007D4E05">
        <w:rPr>
          <w:color w:val="000000"/>
          <w:sz w:val="22"/>
        </w:rPr>
        <w:t>eks</w:t>
      </w:r>
      <w:r w:rsidR="007E2B2D">
        <w:rPr>
          <w:color w:val="000000"/>
          <w:sz w:val="22"/>
        </w:rPr>
        <w:t>.</w:t>
      </w:r>
      <w:r w:rsidR="007D4E05">
        <w:rPr>
          <w:color w:val="000000"/>
          <w:sz w:val="22"/>
        </w:rPr>
        <w:t xml:space="preserve"> mindre urin eller blod i urinen), og i nerver og muskler (f</w:t>
      </w:r>
      <w:r w:rsidR="007E2B2D">
        <w:rPr>
          <w:color w:val="000000"/>
          <w:sz w:val="22"/>
        </w:rPr>
        <w:t>.</w:t>
      </w:r>
      <w:r w:rsidR="007D4E05">
        <w:rPr>
          <w:color w:val="000000"/>
          <w:sz w:val="22"/>
        </w:rPr>
        <w:t>eks</w:t>
      </w:r>
      <w:r w:rsidR="007E2B2D">
        <w:rPr>
          <w:color w:val="000000"/>
          <w:sz w:val="22"/>
        </w:rPr>
        <w:t>.</w:t>
      </w:r>
      <w:r w:rsidR="007D4E05">
        <w:rPr>
          <w:color w:val="000000"/>
          <w:sz w:val="22"/>
        </w:rPr>
        <w:t xml:space="preserve"> muskelspasmer, svakhet, kramper).</w:t>
      </w:r>
    </w:p>
    <w:p w14:paraId="27F32311" w14:textId="77777777" w:rsidR="007D4E05" w:rsidRDefault="007D4E05" w:rsidP="007D4E05">
      <w:pPr>
        <w:pStyle w:val="Paragraph"/>
        <w:spacing w:after="0"/>
        <w:rPr>
          <w:rFonts w:eastAsia="SimSun"/>
          <w:color w:val="000000"/>
          <w:sz w:val="22"/>
          <w:szCs w:val="22"/>
        </w:rPr>
      </w:pPr>
    </w:p>
    <w:p w14:paraId="35950E08" w14:textId="77777777" w:rsidR="00537402" w:rsidRPr="004F3796" w:rsidRDefault="00537402" w:rsidP="007D4E05">
      <w:pPr>
        <w:pStyle w:val="Paragraph"/>
        <w:spacing w:after="0"/>
        <w:rPr>
          <w:rFonts w:eastAsia="SimSun"/>
          <w:color w:val="000000"/>
          <w:sz w:val="22"/>
          <w:szCs w:val="22"/>
        </w:rPr>
      </w:pPr>
    </w:p>
    <w:p w14:paraId="32480DFE" w14:textId="77777777" w:rsidR="007D4E05" w:rsidRPr="008D53FD" w:rsidRDefault="007D4E05" w:rsidP="008D53FD">
      <w:pPr>
        <w:rPr>
          <w:b/>
        </w:rPr>
      </w:pPr>
      <w:r w:rsidRPr="008D53FD">
        <w:rPr>
          <w:b/>
        </w:rPr>
        <w:t>4.</w:t>
      </w:r>
      <w:r w:rsidRPr="008D53FD">
        <w:rPr>
          <w:b/>
        </w:rPr>
        <w:tab/>
        <w:t>Mulige bivirkninger</w:t>
      </w:r>
    </w:p>
    <w:p w14:paraId="114D8EE3" w14:textId="77777777" w:rsidR="007D4E05" w:rsidRDefault="007D4E05" w:rsidP="007D4E05">
      <w:pPr>
        <w:pStyle w:val="Paragraph"/>
        <w:spacing w:after="0"/>
        <w:rPr>
          <w:noProof/>
          <w:sz w:val="22"/>
          <w:szCs w:val="22"/>
        </w:rPr>
      </w:pPr>
    </w:p>
    <w:p w14:paraId="676F441F" w14:textId="77777777" w:rsidR="007D4E05" w:rsidRPr="005335B9" w:rsidRDefault="007D4E05" w:rsidP="007D4E05">
      <w:pPr>
        <w:pStyle w:val="Paragraph"/>
        <w:spacing w:after="0"/>
        <w:rPr>
          <w:noProof/>
          <w:sz w:val="22"/>
          <w:szCs w:val="22"/>
        </w:rPr>
      </w:pPr>
      <w:r>
        <w:rPr>
          <w:noProof/>
          <w:sz w:val="22"/>
        </w:rPr>
        <w:t>Som alle legemidler kan dette legemidlet forårsake bivirkninger, men ikke alle får det. Enkelte av disse bivirkningene kan være alvorlige.</w:t>
      </w:r>
    </w:p>
    <w:p w14:paraId="3295592A" w14:textId="77777777" w:rsidR="007D4E05" w:rsidRDefault="007D4E05" w:rsidP="007D4E05">
      <w:pPr>
        <w:pStyle w:val="Paragraph"/>
        <w:spacing w:after="0"/>
        <w:rPr>
          <w:noProof/>
          <w:sz w:val="22"/>
          <w:szCs w:val="22"/>
        </w:rPr>
      </w:pPr>
    </w:p>
    <w:p w14:paraId="268A7C6C" w14:textId="77777777" w:rsidR="007D4E05" w:rsidRDefault="007D4E05" w:rsidP="007D4E05">
      <w:pPr>
        <w:pStyle w:val="Paragraph"/>
        <w:spacing w:after="0"/>
        <w:rPr>
          <w:noProof/>
          <w:sz w:val="22"/>
          <w:szCs w:val="22"/>
        </w:rPr>
      </w:pPr>
      <w:r w:rsidRPr="00CE1EB2">
        <w:rPr>
          <w:b/>
          <w:noProof/>
          <w:sz w:val="22"/>
        </w:rPr>
        <w:t>Informer legen din umiddelbart</w:t>
      </w:r>
      <w:r>
        <w:rPr>
          <w:noProof/>
          <w:sz w:val="22"/>
        </w:rPr>
        <w:t xml:space="preserve"> dersom du får tegn eller symptomer på noen av de følgende alvorlige bivirkningene:</w:t>
      </w:r>
    </w:p>
    <w:p w14:paraId="29D3FEBF" w14:textId="77777777" w:rsidR="007D4E05" w:rsidRPr="005335B9" w:rsidRDefault="007D4E05" w:rsidP="007D4E05">
      <w:pPr>
        <w:pStyle w:val="Paragraph"/>
        <w:spacing w:after="0"/>
        <w:rPr>
          <w:noProof/>
          <w:sz w:val="22"/>
          <w:szCs w:val="22"/>
        </w:rPr>
      </w:pPr>
    </w:p>
    <w:p w14:paraId="44E0B21D" w14:textId="77777777" w:rsidR="00981A22" w:rsidRPr="004B3C35" w:rsidRDefault="00981A22" w:rsidP="004B3C35">
      <w:pPr>
        <w:pStyle w:val="Paragraph"/>
        <w:numPr>
          <w:ilvl w:val="0"/>
          <w:numId w:val="42"/>
        </w:numPr>
        <w:spacing w:after="0"/>
        <w:rPr>
          <w:rStyle w:val="hvr"/>
          <w:sz w:val="22"/>
          <w:szCs w:val="22"/>
        </w:rPr>
      </w:pPr>
      <w:r>
        <w:rPr>
          <w:sz w:val="22"/>
        </w:rPr>
        <w:t>reaksjoner i forbindelse med en infusjon (se avsnitt 2); tegn og symptomer inkluderer feber og frysninger eller pusteproblemer, under eller kort tid etter infusjon med Besponsa.</w:t>
      </w:r>
    </w:p>
    <w:p w14:paraId="7B1DDC5F" w14:textId="77777777" w:rsidR="007D4E05" w:rsidRPr="00B92DA0" w:rsidRDefault="007D4E05" w:rsidP="007D4E05">
      <w:pPr>
        <w:numPr>
          <w:ilvl w:val="0"/>
          <w:numId w:val="42"/>
        </w:numPr>
        <w:tabs>
          <w:tab w:val="clear" w:pos="567"/>
          <w:tab w:val="left" w:pos="720"/>
        </w:tabs>
        <w:spacing w:line="240" w:lineRule="auto"/>
        <w:ind w:right="-29"/>
        <w:rPr>
          <w:szCs w:val="22"/>
        </w:rPr>
      </w:pPr>
      <w:r w:rsidRPr="0097719F">
        <w:rPr>
          <w:rStyle w:val="hvr"/>
          <w:szCs w:val="22"/>
        </w:rPr>
        <w:t>venookklusiv leversykdom (se avsnitt 2)</w:t>
      </w:r>
      <w:r w:rsidR="00D47CB9" w:rsidRPr="000015B7">
        <w:rPr>
          <w:szCs w:val="22"/>
        </w:rPr>
        <w:t>; tegn og symptomer inkluderer rask vektøkning, smert</w:t>
      </w:r>
      <w:r w:rsidR="00D47CB9" w:rsidRPr="00F26391">
        <w:rPr>
          <w:szCs w:val="22"/>
        </w:rPr>
        <w:t>e i øvre høyre side av magen</w:t>
      </w:r>
      <w:r w:rsidR="00D47CB9" w:rsidRPr="005B1EC7">
        <w:rPr>
          <w:szCs w:val="22"/>
        </w:rPr>
        <w:t>, økt leverstørrelse, op</w:t>
      </w:r>
      <w:r w:rsidR="00D47CB9" w:rsidRPr="00981675">
        <w:rPr>
          <w:szCs w:val="22"/>
        </w:rPr>
        <w:t>psamling av væske som gir hevelse i</w:t>
      </w:r>
      <w:r w:rsidR="00D47CB9" w:rsidRPr="007C70F9">
        <w:rPr>
          <w:szCs w:val="22"/>
        </w:rPr>
        <w:t xml:space="preserve"> magen, og økning i bilirubin og/eller leverenzymer (som kan </w:t>
      </w:r>
      <w:r w:rsidR="00D47CB9" w:rsidRPr="00B92DA0">
        <w:rPr>
          <w:szCs w:val="22"/>
        </w:rPr>
        <w:t>gi gulfarging av hud eller øyne).</w:t>
      </w:r>
    </w:p>
    <w:p w14:paraId="439C208C" w14:textId="77777777" w:rsidR="00AD1E8A" w:rsidRPr="00B57131" w:rsidRDefault="009A4477" w:rsidP="00AD1E8A">
      <w:pPr>
        <w:pStyle w:val="Paragraph"/>
        <w:numPr>
          <w:ilvl w:val="0"/>
          <w:numId w:val="38"/>
        </w:numPr>
        <w:spacing w:after="0"/>
        <w:rPr>
          <w:color w:val="000000"/>
          <w:sz w:val="22"/>
          <w:szCs w:val="22"/>
        </w:rPr>
      </w:pPr>
      <w:r>
        <w:rPr>
          <w:sz w:val="22"/>
          <w:szCs w:val="22"/>
        </w:rPr>
        <w:t>l</w:t>
      </w:r>
      <w:r w:rsidR="007D4E05" w:rsidRPr="004B3C35">
        <w:rPr>
          <w:sz w:val="22"/>
          <w:szCs w:val="22"/>
        </w:rPr>
        <w:t>av</w:t>
      </w:r>
      <w:r w:rsidR="00AD34B7" w:rsidRPr="004B3C35">
        <w:rPr>
          <w:sz w:val="22"/>
          <w:szCs w:val="22"/>
        </w:rPr>
        <w:t>e</w:t>
      </w:r>
      <w:r>
        <w:rPr>
          <w:sz w:val="22"/>
          <w:szCs w:val="22"/>
        </w:rPr>
        <w:t xml:space="preserve"> </w:t>
      </w:r>
      <w:r w:rsidR="00AD34B7" w:rsidRPr="004B3C35">
        <w:rPr>
          <w:sz w:val="22"/>
          <w:szCs w:val="22"/>
        </w:rPr>
        <w:t>nivåer av</w:t>
      </w:r>
      <w:r w:rsidR="007D4E05" w:rsidRPr="004B3C35">
        <w:rPr>
          <w:sz w:val="22"/>
          <w:szCs w:val="22"/>
        </w:rPr>
        <w:t xml:space="preserve"> blodceller kalt nøytrofile granulocytter (noen ganger med feber), røde blodceller, hvite blodceller, lymfocytter eller blodplater (se avsnitt 2)</w:t>
      </w:r>
      <w:r w:rsidR="00AD1E8A" w:rsidRPr="004B3C35">
        <w:rPr>
          <w:sz w:val="22"/>
          <w:szCs w:val="22"/>
        </w:rPr>
        <w:t>; tegn og symptomer</w:t>
      </w:r>
      <w:r w:rsidR="00AD1E8A" w:rsidRPr="0097719F">
        <w:rPr>
          <w:sz w:val="22"/>
          <w:szCs w:val="22"/>
        </w:rPr>
        <w:t xml:space="preserve"> inkluderer utvikling av infeksjon eller feber, blåmerker eller </w:t>
      </w:r>
      <w:r w:rsidR="00AD1E8A" w:rsidRPr="00B57131">
        <w:rPr>
          <w:color w:val="000000"/>
          <w:sz w:val="22"/>
          <w:szCs w:val="22"/>
        </w:rPr>
        <w:t>hyppige neseblødninger.</w:t>
      </w:r>
    </w:p>
    <w:p w14:paraId="57997466" w14:textId="77777777" w:rsidR="007D4E05" w:rsidRPr="00CE1EB2" w:rsidRDefault="007D4E05" w:rsidP="007D4E05">
      <w:pPr>
        <w:pStyle w:val="Paragraph"/>
        <w:numPr>
          <w:ilvl w:val="0"/>
          <w:numId w:val="42"/>
        </w:numPr>
        <w:spacing w:after="0"/>
        <w:rPr>
          <w:noProof/>
          <w:sz w:val="22"/>
          <w:szCs w:val="22"/>
        </w:rPr>
      </w:pPr>
      <w:r w:rsidRPr="00B57131">
        <w:rPr>
          <w:color w:val="000000"/>
          <w:sz w:val="22"/>
        </w:rPr>
        <w:t>tumorlysesyndrom (se avsnitt 2)</w:t>
      </w:r>
      <w:r w:rsidR="00AD1E8A" w:rsidRPr="00B57131">
        <w:rPr>
          <w:color w:val="000000"/>
          <w:sz w:val="22"/>
        </w:rPr>
        <w:t xml:space="preserve">; dette kan være forbundet med ulike </w:t>
      </w:r>
      <w:r w:rsidR="00AD1E8A" w:rsidRPr="00B57131">
        <w:rPr>
          <w:rStyle w:val="st"/>
          <w:color w:val="000000"/>
          <w:sz w:val="22"/>
        </w:rPr>
        <w:t>symptomer i mage og</w:t>
      </w:r>
      <w:r w:rsidR="00AD1E8A">
        <w:rPr>
          <w:rStyle w:val="st"/>
          <w:sz w:val="22"/>
        </w:rPr>
        <w:t xml:space="preserve"> tarm (f</w:t>
      </w:r>
      <w:r w:rsidR="007E2B2D">
        <w:rPr>
          <w:rStyle w:val="st"/>
          <w:sz w:val="22"/>
        </w:rPr>
        <w:t>.</w:t>
      </w:r>
      <w:r w:rsidR="00AD1E8A">
        <w:rPr>
          <w:rStyle w:val="st"/>
          <w:sz w:val="22"/>
        </w:rPr>
        <w:t>eks</w:t>
      </w:r>
      <w:r w:rsidR="007E2B2D">
        <w:rPr>
          <w:rStyle w:val="st"/>
          <w:sz w:val="22"/>
        </w:rPr>
        <w:t>.</w:t>
      </w:r>
      <w:r w:rsidR="00AD1E8A">
        <w:rPr>
          <w:rStyle w:val="st"/>
          <w:sz w:val="22"/>
        </w:rPr>
        <w:t xml:space="preserve"> kvalme, oppkast, diaré), hjertet (f</w:t>
      </w:r>
      <w:r w:rsidR="007E2B2D">
        <w:rPr>
          <w:rStyle w:val="st"/>
          <w:sz w:val="22"/>
        </w:rPr>
        <w:t>.</w:t>
      </w:r>
      <w:r w:rsidR="00AD1E8A">
        <w:rPr>
          <w:rStyle w:val="st"/>
          <w:sz w:val="22"/>
        </w:rPr>
        <w:t>eks</w:t>
      </w:r>
      <w:r w:rsidR="007E2B2D">
        <w:rPr>
          <w:rStyle w:val="st"/>
          <w:sz w:val="22"/>
        </w:rPr>
        <w:t>.</w:t>
      </w:r>
      <w:r w:rsidR="00AD1E8A">
        <w:rPr>
          <w:rStyle w:val="st"/>
          <w:sz w:val="22"/>
        </w:rPr>
        <w:t xml:space="preserve"> endringer i hjerterytme), nyrene (f</w:t>
      </w:r>
      <w:r w:rsidR="007E2B2D">
        <w:rPr>
          <w:rStyle w:val="st"/>
          <w:sz w:val="22"/>
        </w:rPr>
        <w:t>.</w:t>
      </w:r>
      <w:r w:rsidR="00AD1E8A">
        <w:rPr>
          <w:rStyle w:val="st"/>
          <w:sz w:val="22"/>
        </w:rPr>
        <w:t>eks</w:t>
      </w:r>
      <w:r w:rsidR="007E2B2D">
        <w:rPr>
          <w:rStyle w:val="st"/>
          <w:sz w:val="22"/>
        </w:rPr>
        <w:t>.</w:t>
      </w:r>
      <w:r w:rsidR="00AD1E8A">
        <w:rPr>
          <w:rStyle w:val="st"/>
          <w:sz w:val="22"/>
        </w:rPr>
        <w:t xml:space="preserve"> mindre urin, blod i urinen) og i nerver og muskler (f</w:t>
      </w:r>
      <w:r w:rsidR="007E2B2D">
        <w:rPr>
          <w:rStyle w:val="st"/>
          <w:sz w:val="22"/>
        </w:rPr>
        <w:t>.</w:t>
      </w:r>
      <w:r w:rsidR="00AD1E8A">
        <w:rPr>
          <w:rStyle w:val="st"/>
          <w:sz w:val="22"/>
        </w:rPr>
        <w:t>eks</w:t>
      </w:r>
      <w:r w:rsidR="007E2B2D">
        <w:rPr>
          <w:rStyle w:val="st"/>
          <w:sz w:val="22"/>
        </w:rPr>
        <w:t>.</w:t>
      </w:r>
      <w:r w:rsidR="00AD1E8A">
        <w:rPr>
          <w:rStyle w:val="st"/>
          <w:sz w:val="22"/>
        </w:rPr>
        <w:t xml:space="preserve"> muskelspasmer, svakhet, kramper)</w:t>
      </w:r>
      <w:r w:rsidR="00981A22">
        <w:rPr>
          <w:rStyle w:val="st"/>
          <w:sz w:val="22"/>
        </w:rPr>
        <w:t>.</w:t>
      </w:r>
    </w:p>
    <w:p w14:paraId="35134938" w14:textId="77777777" w:rsidR="007D4E05" w:rsidRPr="004B3C35" w:rsidRDefault="007D4E05" w:rsidP="007D4E05">
      <w:pPr>
        <w:pStyle w:val="Paragraph"/>
        <w:numPr>
          <w:ilvl w:val="0"/>
          <w:numId w:val="42"/>
        </w:numPr>
        <w:spacing w:after="0"/>
        <w:rPr>
          <w:noProof/>
          <w:sz w:val="22"/>
          <w:szCs w:val="22"/>
        </w:rPr>
      </w:pPr>
      <w:r>
        <w:rPr>
          <w:sz w:val="22"/>
        </w:rPr>
        <w:t>uregelmessig hjerterytme (forlenget QT-intervall) (se avsnitt 2)</w:t>
      </w:r>
      <w:r w:rsidR="00AD1E8A">
        <w:rPr>
          <w:sz w:val="22"/>
        </w:rPr>
        <w:t xml:space="preserve">; tegn og symptomer </w:t>
      </w:r>
      <w:r w:rsidR="00AD1E8A" w:rsidRPr="004B3C35">
        <w:rPr>
          <w:sz w:val="22"/>
        </w:rPr>
        <w:t>inkluderer en endring i hjertets elektriske aktivitet som kan forårsake alvorlig uregelmessig hjerterytme.</w:t>
      </w:r>
      <w:r w:rsidR="00981A22" w:rsidRPr="004B3C35">
        <w:rPr>
          <w:sz w:val="22"/>
        </w:rPr>
        <w:t xml:space="preserve"> Si fra til legen dersom du får symptomer som svimmelhet</w:t>
      </w:r>
      <w:r w:rsidR="004E592C" w:rsidRPr="004B3C35">
        <w:rPr>
          <w:sz w:val="22"/>
        </w:rPr>
        <w:t xml:space="preserve"> eller</w:t>
      </w:r>
      <w:r w:rsidR="00981A22" w:rsidRPr="004B3C35">
        <w:rPr>
          <w:sz w:val="22"/>
        </w:rPr>
        <w:t xml:space="preserve"> ørhet</w:t>
      </w:r>
      <w:r w:rsidR="004E592C" w:rsidRPr="004B3C35">
        <w:rPr>
          <w:sz w:val="22"/>
        </w:rPr>
        <w:t>,</w:t>
      </w:r>
      <w:r w:rsidR="00981A22" w:rsidRPr="004B3C35">
        <w:rPr>
          <w:sz w:val="22"/>
        </w:rPr>
        <w:t xml:space="preserve"> eller dersom du besvimer.</w:t>
      </w:r>
    </w:p>
    <w:p w14:paraId="3FECACDB" w14:textId="77777777" w:rsidR="007D4E05" w:rsidRDefault="007D4E05" w:rsidP="007D4E05">
      <w:pPr>
        <w:pStyle w:val="Paragraph"/>
        <w:spacing w:after="0"/>
        <w:rPr>
          <w:rStyle w:val="st"/>
          <w:sz w:val="22"/>
          <w:szCs w:val="22"/>
        </w:rPr>
      </w:pPr>
    </w:p>
    <w:p w14:paraId="75B01A48" w14:textId="77777777" w:rsidR="007D4E05" w:rsidRDefault="007D4E05" w:rsidP="007D4E05">
      <w:pPr>
        <w:pStyle w:val="Paragraph"/>
        <w:spacing w:after="0"/>
        <w:rPr>
          <w:noProof/>
          <w:sz w:val="22"/>
          <w:szCs w:val="22"/>
        </w:rPr>
      </w:pPr>
      <w:r>
        <w:rPr>
          <w:noProof/>
          <w:sz w:val="22"/>
        </w:rPr>
        <w:t>Andre bivirkninger kan inkludere:</w:t>
      </w:r>
    </w:p>
    <w:p w14:paraId="7FED3C5B" w14:textId="77777777" w:rsidR="007D4E05" w:rsidRPr="004F3796" w:rsidRDefault="007D4E05" w:rsidP="007D4E05">
      <w:pPr>
        <w:pStyle w:val="Paragraph"/>
        <w:spacing w:after="0"/>
        <w:rPr>
          <w:noProof/>
          <w:sz w:val="22"/>
          <w:szCs w:val="22"/>
        </w:rPr>
      </w:pPr>
    </w:p>
    <w:p w14:paraId="4B31672B" w14:textId="77777777" w:rsidR="007D4E05" w:rsidRPr="005335B9" w:rsidRDefault="007D4E05" w:rsidP="007D4E05">
      <w:pPr>
        <w:numPr>
          <w:ilvl w:val="12"/>
          <w:numId w:val="0"/>
        </w:numPr>
        <w:ind w:right="-29"/>
        <w:rPr>
          <w:noProof/>
          <w:szCs w:val="22"/>
        </w:rPr>
      </w:pPr>
      <w:r>
        <w:rPr>
          <w:b/>
          <w:noProof/>
        </w:rPr>
        <w:t>Svært vanlige</w:t>
      </w:r>
      <w:r>
        <w:rPr>
          <w:i/>
          <w:noProof/>
        </w:rPr>
        <w:t xml:space="preserve"> </w:t>
      </w:r>
      <w:r>
        <w:t>(kan forekomme hos flere enn 1 av 10 personer):</w:t>
      </w:r>
    </w:p>
    <w:p w14:paraId="414FBD0E" w14:textId="77777777" w:rsidR="007D4E05" w:rsidRPr="00C55517" w:rsidRDefault="007D4E05" w:rsidP="007D4E05">
      <w:pPr>
        <w:numPr>
          <w:ilvl w:val="0"/>
          <w:numId w:val="34"/>
        </w:numPr>
        <w:tabs>
          <w:tab w:val="clear" w:pos="567"/>
          <w:tab w:val="left" w:pos="720"/>
        </w:tabs>
        <w:spacing w:line="240" w:lineRule="auto"/>
        <w:ind w:right="-29"/>
        <w:rPr>
          <w:szCs w:val="22"/>
        </w:rPr>
      </w:pPr>
      <w:r>
        <w:t>Infeksjoner</w:t>
      </w:r>
    </w:p>
    <w:p w14:paraId="2B149329" w14:textId="77777777" w:rsidR="007D4E05" w:rsidRPr="00C55517" w:rsidRDefault="007D4E05" w:rsidP="007D4E05">
      <w:pPr>
        <w:numPr>
          <w:ilvl w:val="0"/>
          <w:numId w:val="34"/>
        </w:numPr>
        <w:tabs>
          <w:tab w:val="clear" w:pos="567"/>
          <w:tab w:val="left" w:pos="720"/>
        </w:tabs>
        <w:rPr>
          <w:szCs w:val="22"/>
        </w:rPr>
      </w:pPr>
      <w:r>
        <w:t xml:space="preserve">Redusert </w:t>
      </w:r>
      <w:r w:rsidR="0087585E">
        <w:t xml:space="preserve">nivå av </w:t>
      </w:r>
      <w:r>
        <w:t xml:space="preserve">hvite blodceller, dette kan føre til generell svakhet og </w:t>
      </w:r>
      <w:r w:rsidR="00CB356B">
        <w:t xml:space="preserve">økt risiko for </w:t>
      </w:r>
      <w:r>
        <w:t>å utvikle infeksjoner</w:t>
      </w:r>
    </w:p>
    <w:p w14:paraId="4F5E53E6" w14:textId="77777777" w:rsidR="007D4E05" w:rsidRPr="00C55517" w:rsidRDefault="007D4E05" w:rsidP="007D4E05">
      <w:pPr>
        <w:numPr>
          <w:ilvl w:val="0"/>
          <w:numId w:val="34"/>
        </w:numPr>
        <w:tabs>
          <w:tab w:val="clear" w:pos="567"/>
          <w:tab w:val="left" w:pos="720"/>
        </w:tabs>
        <w:rPr>
          <w:szCs w:val="22"/>
        </w:rPr>
      </w:pPr>
      <w:r>
        <w:t xml:space="preserve">Redusert </w:t>
      </w:r>
      <w:r w:rsidR="0087585E">
        <w:t xml:space="preserve">nivå av </w:t>
      </w:r>
      <w:r>
        <w:t xml:space="preserve">lymfocytter (en type hvite blodceller), dette kan føre til </w:t>
      </w:r>
      <w:r w:rsidR="00CB356B">
        <w:t>økt risiko for</w:t>
      </w:r>
      <w:r>
        <w:t xml:space="preserve"> å utvikle infeksjoner </w:t>
      </w:r>
    </w:p>
    <w:p w14:paraId="70C58DBF" w14:textId="77777777" w:rsidR="007D4E05" w:rsidRDefault="007D4E05" w:rsidP="007D4E05">
      <w:pPr>
        <w:numPr>
          <w:ilvl w:val="0"/>
          <w:numId w:val="34"/>
        </w:numPr>
        <w:tabs>
          <w:tab w:val="clear" w:pos="567"/>
          <w:tab w:val="left" w:pos="720"/>
        </w:tabs>
        <w:rPr>
          <w:szCs w:val="22"/>
        </w:rPr>
      </w:pPr>
      <w:r>
        <w:t xml:space="preserve">Redusert </w:t>
      </w:r>
      <w:r w:rsidR="0087585E">
        <w:t xml:space="preserve">nivå av </w:t>
      </w:r>
      <w:r>
        <w:t>røde blodceller, dette kan føre til utmattelse og kortpustethet</w:t>
      </w:r>
    </w:p>
    <w:p w14:paraId="65DBC781" w14:textId="77777777" w:rsidR="007D4E05" w:rsidRPr="00015E79" w:rsidRDefault="007D4E05" w:rsidP="007D4E05">
      <w:pPr>
        <w:numPr>
          <w:ilvl w:val="0"/>
          <w:numId w:val="34"/>
        </w:numPr>
        <w:tabs>
          <w:tab w:val="clear" w:pos="567"/>
        </w:tabs>
        <w:spacing w:line="240" w:lineRule="auto"/>
        <w:ind w:right="-29"/>
        <w:rPr>
          <w:szCs w:val="22"/>
        </w:rPr>
      </w:pPr>
      <w:r>
        <w:rPr>
          <w:rStyle w:val="st"/>
        </w:rPr>
        <w:t>Redusert matlyst</w:t>
      </w:r>
    </w:p>
    <w:p w14:paraId="3B818817" w14:textId="77777777" w:rsidR="007D4E05" w:rsidRPr="00C55517" w:rsidRDefault="007D4E05" w:rsidP="002821EB">
      <w:pPr>
        <w:keepNext/>
        <w:keepLines/>
        <w:widowControl w:val="0"/>
        <w:numPr>
          <w:ilvl w:val="0"/>
          <w:numId w:val="34"/>
        </w:numPr>
        <w:tabs>
          <w:tab w:val="clear" w:pos="567"/>
          <w:tab w:val="left" w:pos="720"/>
        </w:tabs>
        <w:spacing w:line="240" w:lineRule="auto"/>
        <w:ind w:left="714" w:right="-28" w:hanging="357"/>
        <w:rPr>
          <w:noProof/>
          <w:szCs w:val="22"/>
        </w:rPr>
      </w:pPr>
      <w:r>
        <w:t>Hodepine</w:t>
      </w:r>
    </w:p>
    <w:p w14:paraId="734EA73B" w14:textId="77777777" w:rsidR="007D4E05" w:rsidRPr="00C55517" w:rsidRDefault="007D4E05" w:rsidP="002821EB">
      <w:pPr>
        <w:keepNext/>
        <w:keepLines/>
        <w:widowControl w:val="0"/>
        <w:numPr>
          <w:ilvl w:val="0"/>
          <w:numId w:val="34"/>
        </w:numPr>
        <w:tabs>
          <w:tab w:val="clear" w:pos="567"/>
          <w:tab w:val="left" w:pos="720"/>
        </w:tabs>
        <w:spacing w:line="240" w:lineRule="auto"/>
        <w:ind w:left="714" w:right="-28" w:hanging="357"/>
        <w:rPr>
          <w:noProof/>
          <w:szCs w:val="22"/>
        </w:rPr>
      </w:pPr>
      <w:r>
        <w:t>Blødning</w:t>
      </w:r>
    </w:p>
    <w:p w14:paraId="2B726A36" w14:textId="77777777" w:rsidR="007D4E05" w:rsidRPr="00C55517" w:rsidRDefault="007D4E05" w:rsidP="002821EB">
      <w:pPr>
        <w:keepNext/>
        <w:keepLines/>
        <w:widowControl w:val="0"/>
        <w:numPr>
          <w:ilvl w:val="0"/>
          <w:numId w:val="34"/>
        </w:numPr>
        <w:tabs>
          <w:tab w:val="clear" w:pos="567"/>
          <w:tab w:val="left" w:pos="720"/>
        </w:tabs>
        <w:spacing w:line="240" w:lineRule="auto"/>
        <w:ind w:left="714" w:right="-28" w:hanging="357"/>
        <w:rPr>
          <w:noProof/>
          <w:szCs w:val="22"/>
        </w:rPr>
      </w:pPr>
      <w:r>
        <w:t>Magesmerter</w:t>
      </w:r>
    </w:p>
    <w:p w14:paraId="5F61631F" w14:textId="77777777" w:rsidR="007D4E05" w:rsidRPr="00C55517" w:rsidRDefault="007D4E05" w:rsidP="007D4E05">
      <w:pPr>
        <w:numPr>
          <w:ilvl w:val="0"/>
          <w:numId w:val="34"/>
        </w:numPr>
        <w:tabs>
          <w:tab w:val="clear" w:pos="567"/>
          <w:tab w:val="left" w:pos="720"/>
        </w:tabs>
        <w:spacing w:line="240" w:lineRule="auto"/>
        <w:ind w:right="-29"/>
        <w:rPr>
          <w:noProof/>
          <w:szCs w:val="22"/>
        </w:rPr>
      </w:pPr>
      <w:r>
        <w:t>Oppkast</w:t>
      </w:r>
    </w:p>
    <w:p w14:paraId="36247D5F" w14:textId="77777777" w:rsidR="007D4E05" w:rsidRPr="00C55517" w:rsidRDefault="007D4E05" w:rsidP="007D4E05">
      <w:pPr>
        <w:numPr>
          <w:ilvl w:val="0"/>
          <w:numId w:val="34"/>
        </w:numPr>
        <w:tabs>
          <w:tab w:val="clear" w:pos="567"/>
          <w:tab w:val="left" w:pos="720"/>
        </w:tabs>
        <w:spacing w:line="240" w:lineRule="auto"/>
        <w:ind w:right="-29"/>
        <w:rPr>
          <w:noProof/>
          <w:szCs w:val="22"/>
        </w:rPr>
      </w:pPr>
      <w:r>
        <w:lastRenderedPageBreak/>
        <w:t>Diaré</w:t>
      </w:r>
    </w:p>
    <w:p w14:paraId="30EA6893" w14:textId="77777777" w:rsidR="007D4E05" w:rsidRPr="00C55517" w:rsidRDefault="007D4E05" w:rsidP="007D4E05">
      <w:pPr>
        <w:numPr>
          <w:ilvl w:val="0"/>
          <w:numId w:val="34"/>
        </w:numPr>
        <w:tabs>
          <w:tab w:val="clear" w:pos="567"/>
          <w:tab w:val="left" w:pos="720"/>
        </w:tabs>
        <w:spacing w:line="240" w:lineRule="auto"/>
        <w:ind w:right="-29"/>
        <w:rPr>
          <w:noProof/>
          <w:szCs w:val="22"/>
        </w:rPr>
      </w:pPr>
      <w:r>
        <w:t>Kvalme</w:t>
      </w:r>
    </w:p>
    <w:p w14:paraId="2BBA98AF" w14:textId="77777777" w:rsidR="007D4E05" w:rsidRPr="00C55517" w:rsidRDefault="007D4E05" w:rsidP="007D4E05">
      <w:pPr>
        <w:numPr>
          <w:ilvl w:val="0"/>
          <w:numId w:val="34"/>
        </w:numPr>
        <w:tabs>
          <w:tab w:val="clear" w:pos="567"/>
          <w:tab w:val="left" w:pos="720"/>
        </w:tabs>
        <w:spacing w:line="240" w:lineRule="auto"/>
        <w:ind w:right="-29"/>
        <w:rPr>
          <w:noProof/>
          <w:szCs w:val="22"/>
        </w:rPr>
      </w:pPr>
      <w:r>
        <w:t>Betennelse i munnen</w:t>
      </w:r>
    </w:p>
    <w:p w14:paraId="30803DC7" w14:textId="77777777" w:rsidR="007D4E05" w:rsidRPr="00C55517" w:rsidRDefault="007D4E05" w:rsidP="007D4E05">
      <w:pPr>
        <w:numPr>
          <w:ilvl w:val="0"/>
          <w:numId w:val="34"/>
        </w:numPr>
        <w:tabs>
          <w:tab w:val="clear" w:pos="567"/>
          <w:tab w:val="left" w:pos="720"/>
        </w:tabs>
        <w:spacing w:line="240" w:lineRule="auto"/>
        <w:ind w:right="-29"/>
        <w:rPr>
          <w:noProof/>
          <w:szCs w:val="22"/>
        </w:rPr>
      </w:pPr>
      <w:r>
        <w:t>Forstoppelse</w:t>
      </w:r>
    </w:p>
    <w:p w14:paraId="42CECAB8" w14:textId="77777777" w:rsidR="007D4E05" w:rsidRPr="00C55517" w:rsidRDefault="007D4E05" w:rsidP="007D4E05">
      <w:pPr>
        <w:numPr>
          <w:ilvl w:val="0"/>
          <w:numId w:val="34"/>
        </w:numPr>
        <w:tabs>
          <w:tab w:val="clear" w:pos="567"/>
          <w:tab w:val="left" w:pos="720"/>
        </w:tabs>
        <w:spacing w:line="240" w:lineRule="auto"/>
        <w:ind w:right="-29"/>
        <w:rPr>
          <w:noProof/>
          <w:szCs w:val="22"/>
        </w:rPr>
      </w:pPr>
      <w:r>
        <w:t>Økte nivåer av</w:t>
      </w:r>
      <w:r>
        <w:rPr>
          <w:rStyle w:val="hvr"/>
        </w:rPr>
        <w:t xml:space="preserve"> bilirubin, dette </w:t>
      </w:r>
      <w:r>
        <w:t>kan gi en gulaktig farge i huden, øynene og annet vev</w:t>
      </w:r>
    </w:p>
    <w:p w14:paraId="1243BD01" w14:textId="77777777" w:rsidR="007D4E05" w:rsidRPr="00C55517" w:rsidRDefault="007D4E05" w:rsidP="007D4E05">
      <w:pPr>
        <w:numPr>
          <w:ilvl w:val="0"/>
          <w:numId w:val="34"/>
        </w:numPr>
        <w:tabs>
          <w:tab w:val="clear" w:pos="567"/>
          <w:tab w:val="left" w:pos="720"/>
        </w:tabs>
        <w:spacing w:line="240" w:lineRule="auto"/>
        <w:ind w:right="-29"/>
        <w:rPr>
          <w:noProof/>
          <w:szCs w:val="22"/>
        </w:rPr>
      </w:pPr>
      <w:r>
        <w:t xml:space="preserve">Feber </w:t>
      </w:r>
    </w:p>
    <w:p w14:paraId="4BB67FC4" w14:textId="77777777" w:rsidR="007D4E05" w:rsidRPr="00C55517" w:rsidRDefault="007D4E05" w:rsidP="007D4E05">
      <w:pPr>
        <w:numPr>
          <w:ilvl w:val="0"/>
          <w:numId w:val="34"/>
        </w:numPr>
        <w:tabs>
          <w:tab w:val="clear" w:pos="567"/>
          <w:tab w:val="left" w:pos="720"/>
        </w:tabs>
        <w:spacing w:line="240" w:lineRule="auto"/>
        <w:ind w:right="-29"/>
        <w:rPr>
          <w:noProof/>
          <w:szCs w:val="22"/>
        </w:rPr>
      </w:pPr>
      <w:r>
        <w:t>Frysninger</w:t>
      </w:r>
    </w:p>
    <w:p w14:paraId="33506915" w14:textId="77777777" w:rsidR="007D4E05" w:rsidRDefault="007D4E05" w:rsidP="007D4E05">
      <w:pPr>
        <w:numPr>
          <w:ilvl w:val="0"/>
          <w:numId w:val="34"/>
        </w:numPr>
        <w:tabs>
          <w:tab w:val="clear" w:pos="567"/>
          <w:tab w:val="left" w:pos="720"/>
        </w:tabs>
        <w:spacing w:line="240" w:lineRule="auto"/>
        <w:ind w:right="-29"/>
        <w:rPr>
          <w:noProof/>
          <w:szCs w:val="22"/>
        </w:rPr>
      </w:pPr>
      <w:r>
        <w:t>Utmattelse</w:t>
      </w:r>
      <w:r w:rsidR="007E2B2D">
        <w:t xml:space="preserve"> (fatigue)</w:t>
      </w:r>
    </w:p>
    <w:p w14:paraId="2EDC0D2B" w14:textId="77777777" w:rsidR="007D4E05" w:rsidRPr="005335B9" w:rsidRDefault="007D4E05" w:rsidP="007D4E05">
      <w:pPr>
        <w:numPr>
          <w:ilvl w:val="0"/>
          <w:numId w:val="34"/>
        </w:numPr>
        <w:tabs>
          <w:tab w:val="clear" w:pos="567"/>
          <w:tab w:val="left" w:pos="720"/>
        </w:tabs>
        <w:spacing w:line="240" w:lineRule="auto"/>
        <w:ind w:right="-29"/>
        <w:rPr>
          <w:rStyle w:val="hvr"/>
          <w:noProof/>
          <w:szCs w:val="22"/>
        </w:rPr>
      </w:pPr>
      <w:r>
        <w:rPr>
          <w:rStyle w:val="hvr"/>
        </w:rPr>
        <w:t>Høye</w:t>
      </w:r>
      <w:r>
        <w:t xml:space="preserve"> </w:t>
      </w:r>
      <w:r>
        <w:rPr>
          <w:rStyle w:val="hvr"/>
        </w:rPr>
        <w:t>nivåer av leverenzymer i blodet (kan være tegn på leverskade)</w:t>
      </w:r>
    </w:p>
    <w:p w14:paraId="4AF1E97C" w14:textId="77777777" w:rsidR="007D4E05" w:rsidRPr="005335B9" w:rsidRDefault="007D4E05" w:rsidP="007D4E05">
      <w:pPr>
        <w:numPr>
          <w:ilvl w:val="12"/>
          <w:numId w:val="0"/>
        </w:numPr>
        <w:ind w:right="-29"/>
        <w:rPr>
          <w:noProof/>
          <w:szCs w:val="22"/>
        </w:rPr>
      </w:pPr>
    </w:p>
    <w:p w14:paraId="3D972319" w14:textId="77777777" w:rsidR="007D4E05" w:rsidRPr="005335B9" w:rsidRDefault="007D4E05" w:rsidP="007D4E05">
      <w:pPr>
        <w:numPr>
          <w:ilvl w:val="12"/>
          <w:numId w:val="0"/>
        </w:numPr>
        <w:ind w:right="-29"/>
        <w:rPr>
          <w:noProof/>
          <w:szCs w:val="22"/>
        </w:rPr>
      </w:pPr>
      <w:r>
        <w:rPr>
          <w:b/>
          <w:noProof/>
        </w:rPr>
        <w:t xml:space="preserve">Vanlige </w:t>
      </w:r>
      <w:r>
        <w:t>(kan forekomme hos inntil 1 av 10 personer):</w:t>
      </w:r>
    </w:p>
    <w:p w14:paraId="6A2A42E2" w14:textId="77777777" w:rsidR="007D4E05" w:rsidRPr="00EE1C83" w:rsidRDefault="007D4E05" w:rsidP="007D4E05">
      <w:pPr>
        <w:numPr>
          <w:ilvl w:val="0"/>
          <w:numId w:val="37"/>
        </w:numPr>
        <w:tabs>
          <w:tab w:val="clear" w:pos="567"/>
        </w:tabs>
        <w:spacing w:line="240" w:lineRule="auto"/>
        <w:ind w:right="-29"/>
        <w:rPr>
          <w:color w:val="000000"/>
          <w:szCs w:val="22"/>
        </w:rPr>
      </w:pPr>
      <w:r>
        <w:t xml:space="preserve">Redusert </w:t>
      </w:r>
      <w:r w:rsidR="0062525C">
        <w:t xml:space="preserve">nivå </w:t>
      </w:r>
      <w:r>
        <w:t>av forskjellige typer blodceller</w:t>
      </w:r>
    </w:p>
    <w:p w14:paraId="7254B8E8" w14:textId="77777777" w:rsidR="007D4E05" w:rsidRPr="00C55517" w:rsidRDefault="007D4E05" w:rsidP="007D4E05">
      <w:pPr>
        <w:numPr>
          <w:ilvl w:val="0"/>
          <w:numId w:val="37"/>
        </w:numPr>
        <w:tabs>
          <w:tab w:val="clear" w:pos="567"/>
        </w:tabs>
        <w:spacing w:line="240" w:lineRule="auto"/>
        <w:ind w:right="-29"/>
        <w:rPr>
          <w:rStyle w:val="st"/>
          <w:szCs w:val="22"/>
        </w:rPr>
      </w:pPr>
      <w:r>
        <w:t>For mye urinsyre i blodet</w:t>
      </w:r>
    </w:p>
    <w:p w14:paraId="37469032" w14:textId="77777777" w:rsidR="007D4E05" w:rsidRPr="00C55517" w:rsidRDefault="007D4E05" w:rsidP="007D4E05">
      <w:pPr>
        <w:numPr>
          <w:ilvl w:val="0"/>
          <w:numId w:val="37"/>
        </w:numPr>
        <w:tabs>
          <w:tab w:val="clear" w:pos="567"/>
        </w:tabs>
        <w:spacing w:line="240" w:lineRule="auto"/>
        <w:ind w:right="-29"/>
        <w:rPr>
          <w:rStyle w:val="st"/>
          <w:szCs w:val="22"/>
        </w:rPr>
      </w:pPr>
      <w:r>
        <w:rPr>
          <w:rStyle w:val="st"/>
        </w:rPr>
        <w:t>Stor opphopning av væske i mageregionen</w:t>
      </w:r>
    </w:p>
    <w:p w14:paraId="2916A801" w14:textId="77777777" w:rsidR="007D4E05" w:rsidRPr="00C55517" w:rsidRDefault="007D4E05" w:rsidP="007D4E05">
      <w:pPr>
        <w:numPr>
          <w:ilvl w:val="0"/>
          <w:numId w:val="37"/>
        </w:numPr>
        <w:tabs>
          <w:tab w:val="clear" w:pos="567"/>
        </w:tabs>
        <w:spacing w:line="240" w:lineRule="auto"/>
        <w:ind w:right="-29"/>
        <w:rPr>
          <w:rStyle w:val="st"/>
          <w:szCs w:val="22"/>
        </w:rPr>
      </w:pPr>
      <w:r>
        <w:rPr>
          <w:rStyle w:val="st"/>
        </w:rPr>
        <w:t>Hevelse i mageregionen</w:t>
      </w:r>
    </w:p>
    <w:p w14:paraId="65380008" w14:textId="77777777" w:rsidR="007D4E05" w:rsidRPr="00EE1C83" w:rsidRDefault="007D4E05" w:rsidP="007D4E05">
      <w:pPr>
        <w:numPr>
          <w:ilvl w:val="0"/>
          <w:numId w:val="37"/>
        </w:numPr>
        <w:tabs>
          <w:tab w:val="clear" w:pos="567"/>
        </w:tabs>
        <w:spacing w:line="240" w:lineRule="auto"/>
        <w:ind w:right="-29"/>
        <w:rPr>
          <w:rStyle w:val="st"/>
          <w:color w:val="000000"/>
          <w:szCs w:val="22"/>
        </w:rPr>
      </w:pPr>
      <w:r>
        <w:rPr>
          <w:rStyle w:val="st"/>
        </w:rPr>
        <w:t xml:space="preserve">Endringer i hjerterytme (kan vises </w:t>
      </w:r>
      <w:r w:rsidRPr="00B57131">
        <w:rPr>
          <w:rStyle w:val="st"/>
          <w:color w:val="000000"/>
        </w:rPr>
        <w:t>på EKG)</w:t>
      </w:r>
    </w:p>
    <w:p w14:paraId="306632A9" w14:textId="77777777" w:rsidR="007D4E05" w:rsidRPr="00015E79" w:rsidRDefault="007D4E05" w:rsidP="007D4E05">
      <w:pPr>
        <w:numPr>
          <w:ilvl w:val="0"/>
          <w:numId w:val="37"/>
        </w:numPr>
        <w:tabs>
          <w:tab w:val="clear" w:pos="567"/>
          <w:tab w:val="left" w:pos="720"/>
        </w:tabs>
        <w:spacing w:line="240" w:lineRule="auto"/>
        <w:ind w:right="-29"/>
        <w:rPr>
          <w:rStyle w:val="hvr"/>
          <w:noProof/>
          <w:szCs w:val="22"/>
        </w:rPr>
      </w:pPr>
      <w:r>
        <w:rPr>
          <w:rStyle w:val="hvr"/>
        </w:rPr>
        <w:t>Unormalt</w:t>
      </w:r>
      <w:r>
        <w:t xml:space="preserve"> </w:t>
      </w:r>
      <w:r>
        <w:rPr>
          <w:rStyle w:val="hvr"/>
        </w:rPr>
        <w:t>høye nivåer</w:t>
      </w:r>
      <w:r>
        <w:t xml:space="preserve"> av </w:t>
      </w:r>
      <w:r>
        <w:rPr>
          <w:rStyle w:val="hvr"/>
        </w:rPr>
        <w:t>amylase</w:t>
      </w:r>
      <w:r>
        <w:t xml:space="preserve"> i blodet (et enzym som er nødvendig for fordøyelsen og omdannelse av stivelse til sukker)</w:t>
      </w:r>
    </w:p>
    <w:p w14:paraId="5BB24B9E" w14:textId="77777777" w:rsidR="00751CA2" w:rsidRPr="004B3C35" w:rsidRDefault="007D4E05" w:rsidP="007D4E05">
      <w:pPr>
        <w:keepNext/>
        <w:numPr>
          <w:ilvl w:val="0"/>
          <w:numId w:val="37"/>
        </w:numPr>
        <w:tabs>
          <w:tab w:val="clear" w:pos="567"/>
          <w:tab w:val="left" w:pos="720"/>
        </w:tabs>
        <w:spacing w:line="240" w:lineRule="auto"/>
        <w:ind w:right="-29"/>
        <w:rPr>
          <w:noProof/>
          <w:szCs w:val="22"/>
        </w:rPr>
      </w:pPr>
      <w:r>
        <w:rPr>
          <w:rStyle w:val="hvr"/>
        </w:rPr>
        <w:t>Unormalt høye nivåer av</w:t>
      </w:r>
      <w:r>
        <w:t xml:space="preserve"> lipase i blodet (</w:t>
      </w:r>
      <w:r>
        <w:rPr>
          <w:rStyle w:val="hvr"/>
        </w:rPr>
        <w:t xml:space="preserve">et enzym </w:t>
      </w:r>
      <w:r>
        <w:t>som er nødvendig for spalting av fettstoffer)</w:t>
      </w:r>
    </w:p>
    <w:p w14:paraId="620BDE83" w14:textId="77777777" w:rsidR="007D4E05" w:rsidRPr="00D41AB9" w:rsidRDefault="007D4E05" w:rsidP="007D4E05">
      <w:pPr>
        <w:keepNext/>
        <w:numPr>
          <w:ilvl w:val="0"/>
          <w:numId w:val="37"/>
        </w:numPr>
        <w:tabs>
          <w:tab w:val="clear" w:pos="567"/>
          <w:tab w:val="left" w:pos="720"/>
        </w:tabs>
        <w:spacing w:line="240" w:lineRule="auto"/>
        <w:ind w:right="-29"/>
        <w:rPr>
          <w:rStyle w:val="hvr"/>
          <w:noProof/>
          <w:szCs w:val="22"/>
        </w:rPr>
      </w:pPr>
      <w:r>
        <w:t>Overfølsomhet</w:t>
      </w:r>
    </w:p>
    <w:p w14:paraId="7C6439ED" w14:textId="77777777" w:rsidR="007D4E05" w:rsidRPr="00EE1C83" w:rsidRDefault="007D4E05" w:rsidP="007D4E05">
      <w:pPr>
        <w:ind w:left="720" w:right="-29"/>
        <w:rPr>
          <w:rStyle w:val="st"/>
          <w:color w:val="000000"/>
          <w:szCs w:val="22"/>
        </w:rPr>
      </w:pPr>
    </w:p>
    <w:p w14:paraId="2C0F4058" w14:textId="77777777" w:rsidR="007D4E05" w:rsidRPr="00C55517" w:rsidRDefault="007D4E05" w:rsidP="007D4E05">
      <w:pPr>
        <w:pStyle w:val="Paragraph"/>
        <w:keepNext/>
        <w:keepLines/>
        <w:spacing w:after="0"/>
        <w:rPr>
          <w:b/>
          <w:sz w:val="22"/>
          <w:szCs w:val="22"/>
        </w:rPr>
      </w:pPr>
      <w:r>
        <w:rPr>
          <w:b/>
          <w:sz w:val="22"/>
        </w:rPr>
        <w:t>Melding av bivirkninger</w:t>
      </w:r>
    </w:p>
    <w:p w14:paraId="60244490" w14:textId="77777777" w:rsidR="007D4E05" w:rsidRDefault="007D4E05" w:rsidP="007D4E05">
      <w:pPr>
        <w:pStyle w:val="Paragraph"/>
        <w:keepNext/>
        <w:keepLines/>
        <w:spacing w:after="0"/>
        <w:rPr>
          <w:noProof/>
          <w:sz w:val="22"/>
          <w:szCs w:val="22"/>
        </w:rPr>
      </w:pPr>
    </w:p>
    <w:p w14:paraId="6A6724EC" w14:textId="7ED2BA3C" w:rsidR="007D4E05" w:rsidRDefault="007D4E05" w:rsidP="007D4E05">
      <w:pPr>
        <w:pStyle w:val="Paragraph"/>
        <w:keepNext/>
        <w:keepLines/>
        <w:spacing w:after="0"/>
        <w:rPr>
          <w:sz w:val="22"/>
          <w:szCs w:val="22"/>
        </w:rPr>
      </w:pPr>
      <w:r>
        <w:rPr>
          <w:noProof/>
          <w:sz w:val="22"/>
        </w:rPr>
        <w:t>Kontakt lege, apotek eller sykepleier dersom du opplever bivirkninger</w:t>
      </w:r>
      <w:r w:rsidR="009C2DBD">
        <w:rPr>
          <w:noProof/>
          <w:sz w:val="22"/>
        </w:rPr>
        <w:t>. Dette gjelder også</w:t>
      </w:r>
      <w:r>
        <w:rPr>
          <w:noProof/>
          <w:sz w:val="22"/>
        </w:rPr>
        <w:t xml:space="preserve"> bivirkninger som ikke er nevnt i pakningsvedlegget. Du kan også melde fra om bivirkninger direkte via</w:t>
      </w:r>
      <w:r w:rsidR="00981A22">
        <w:rPr>
          <w:noProof/>
          <w:sz w:val="22"/>
        </w:rPr>
        <w:t xml:space="preserve"> </w:t>
      </w:r>
      <w:r w:rsidRPr="00B54294">
        <w:rPr>
          <w:noProof/>
          <w:sz w:val="22"/>
          <w:highlight w:val="lightGray"/>
        </w:rPr>
        <w:t xml:space="preserve">det nasjonale meldesystemet som beskrevet i </w:t>
      </w:r>
      <w:hyperlink r:id="rId12" w:history="1">
        <w:r w:rsidRPr="00B54294">
          <w:rPr>
            <w:rStyle w:val="Hyperlink"/>
            <w:noProof/>
            <w:sz w:val="22"/>
            <w:highlight w:val="lightGray"/>
          </w:rPr>
          <w:t>Appendix V</w:t>
        </w:r>
      </w:hyperlink>
      <w:r>
        <w:rPr>
          <w:sz w:val="22"/>
        </w:rPr>
        <w:t>. Ved å melde fra om bivirkninger bidrar du med informasjon om sikkerheten ved bruk av dette legemidlet.</w:t>
      </w:r>
    </w:p>
    <w:p w14:paraId="12005F0F" w14:textId="77777777" w:rsidR="007D4E05" w:rsidRDefault="007D4E05" w:rsidP="007D4E05">
      <w:pPr>
        <w:pStyle w:val="Paragraph"/>
        <w:keepNext/>
        <w:keepLines/>
        <w:spacing w:after="0"/>
        <w:rPr>
          <w:sz w:val="22"/>
          <w:szCs w:val="22"/>
        </w:rPr>
      </w:pPr>
    </w:p>
    <w:p w14:paraId="334B7673" w14:textId="77777777" w:rsidR="007D4E05" w:rsidRPr="008E0451" w:rsidRDefault="007D4E05" w:rsidP="007D4E05">
      <w:pPr>
        <w:pStyle w:val="Paragraph"/>
        <w:spacing w:after="0"/>
        <w:rPr>
          <w:sz w:val="22"/>
          <w:szCs w:val="22"/>
        </w:rPr>
      </w:pPr>
    </w:p>
    <w:p w14:paraId="710BF5DD" w14:textId="77777777" w:rsidR="007D4E05" w:rsidRPr="008D53FD" w:rsidRDefault="007D4E05" w:rsidP="008D53FD">
      <w:pPr>
        <w:rPr>
          <w:b/>
        </w:rPr>
      </w:pPr>
      <w:r w:rsidRPr="008D53FD">
        <w:rPr>
          <w:b/>
        </w:rPr>
        <w:t>5.</w:t>
      </w:r>
      <w:r w:rsidRPr="008D53FD">
        <w:rPr>
          <w:b/>
        </w:rPr>
        <w:tab/>
        <w:t xml:space="preserve">Hvordan du oppbevarer Besponsa </w:t>
      </w:r>
    </w:p>
    <w:p w14:paraId="72E40230" w14:textId="77777777" w:rsidR="007D4E05" w:rsidRDefault="007D4E05" w:rsidP="007D4E05">
      <w:pPr>
        <w:pStyle w:val="Paragraph"/>
        <w:spacing w:after="0"/>
        <w:rPr>
          <w:sz w:val="22"/>
          <w:szCs w:val="22"/>
        </w:rPr>
      </w:pPr>
    </w:p>
    <w:p w14:paraId="3034E2A6" w14:textId="77777777" w:rsidR="007D4E05" w:rsidRPr="00084254" w:rsidRDefault="007D4E05" w:rsidP="007D4E05">
      <w:pPr>
        <w:pStyle w:val="Paragraph"/>
        <w:spacing w:after="0"/>
        <w:rPr>
          <w:sz w:val="22"/>
          <w:szCs w:val="22"/>
        </w:rPr>
      </w:pPr>
      <w:r>
        <w:rPr>
          <w:sz w:val="22"/>
        </w:rPr>
        <w:t>Oppbevares utilgjengelig for barn.</w:t>
      </w:r>
    </w:p>
    <w:p w14:paraId="77E7D3D7" w14:textId="77777777" w:rsidR="007D4E05" w:rsidRDefault="007D4E05" w:rsidP="007D4E05">
      <w:pPr>
        <w:pStyle w:val="Paragraph"/>
        <w:spacing w:after="0"/>
        <w:rPr>
          <w:sz w:val="22"/>
          <w:szCs w:val="22"/>
        </w:rPr>
      </w:pPr>
    </w:p>
    <w:p w14:paraId="13B6E1A2" w14:textId="77777777" w:rsidR="007D4E05" w:rsidRDefault="007D4E05" w:rsidP="007D4E05">
      <w:pPr>
        <w:pStyle w:val="Paragraph"/>
        <w:spacing w:after="0"/>
        <w:rPr>
          <w:sz w:val="22"/>
        </w:rPr>
      </w:pPr>
      <w:r>
        <w:rPr>
          <w:sz w:val="22"/>
        </w:rPr>
        <w:t>Bruk ikke dette legemidlet etter utløpsdatoen som er angitt på hetteglassetiketten og esken etter ‘EXP’. Utløpsdatoen</w:t>
      </w:r>
      <w:r w:rsidR="009C2DBD">
        <w:rPr>
          <w:sz w:val="22"/>
        </w:rPr>
        <w:t xml:space="preserve"> er</w:t>
      </w:r>
      <w:r>
        <w:rPr>
          <w:sz w:val="22"/>
        </w:rPr>
        <w:t xml:space="preserve"> den siste dagen i den</w:t>
      </w:r>
      <w:r w:rsidR="009C2DBD">
        <w:rPr>
          <w:sz w:val="22"/>
        </w:rPr>
        <w:t xml:space="preserve"> angitte</w:t>
      </w:r>
      <w:r>
        <w:rPr>
          <w:sz w:val="22"/>
        </w:rPr>
        <w:t xml:space="preserve"> måneden. </w:t>
      </w:r>
    </w:p>
    <w:p w14:paraId="69FAC782" w14:textId="77777777" w:rsidR="007D4E05" w:rsidRPr="00D84FB6" w:rsidRDefault="007D4E05" w:rsidP="007D4E05">
      <w:pPr>
        <w:pStyle w:val="Paragraph"/>
        <w:spacing w:after="0"/>
        <w:rPr>
          <w:sz w:val="22"/>
          <w:szCs w:val="22"/>
          <w:u w:val="single"/>
        </w:rPr>
      </w:pPr>
    </w:p>
    <w:p w14:paraId="54C4C741" w14:textId="77777777" w:rsidR="007D4E05" w:rsidRPr="008F2142" w:rsidRDefault="007D4E05" w:rsidP="007D4E05">
      <w:pPr>
        <w:tabs>
          <w:tab w:val="clear" w:pos="567"/>
        </w:tabs>
        <w:autoSpaceDE w:val="0"/>
        <w:autoSpaceDN w:val="0"/>
        <w:adjustRightInd w:val="0"/>
        <w:spacing w:line="240" w:lineRule="auto"/>
        <w:rPr>
          <w:rFonts w:eastAsia="SimSun"/>
          <w:color w:val="000000"/>
          <w:szCs w:val="22"/>
        </w:rPr>
      </w:pPr>
      <w:r>
        <w:rPr>
          <w:color w:val="000000"/>
          <w:u w:val="single"/>
        </w:rPr>
        <w:t>Uåpne</w:t>
      </w:r>
      <w:r w:rsidR="00981A22">
        <w:rPr>
          <w:color w:val="000000"/>
          <w:u w:val="single"/>
        </w:rPr>
        <w:t>t</w:t>
      </w:r>
      <w:r>
        <w:rPr>
          <w:color w:val="000000"/>
          <w:u w:val="single"/>
        </w:rPr>
        <w:t xml:space="preserve"> hetteglass</w:t>
      </w:r>
      <w:r>
        <w:rPr>
          <w:color w:val="000000"/>
        </w:rPr>
        <w:t xml:space="preserve"> </w:t>
      </w:r>
    </w:p>
    <w:p w14:paraId="1C1CDA36" w14:textId="77777777" w:rsidR="007D4E05" w:rsidRPr="00936F12" w:rsidRDefault="007D4E05" w:rsidP="007D4E05">
      <w:pPr>
        <w:tabs>
          <w:tab w:val="clear" w:pos="567"/>
          <w:tab w:val="left" w:pos="360"/>
        </w:tabs>
        <w:autoSpaceDE w:val="0"/>
        <w:autoSpaceDN w:val="0"/>
        <w:adjustRightInd w:val="0"/>
        <w:spacing w:line="240" w:lineRule="auto"/>
        <w:ind w:left="360" w:hanging="360"/>
        <w:rPr>
          <w:rFonts w:eastAsia="SimSun"/>
          <w:color w:val="000000"/>
          <w:szCs w:val="22"/>
        </w:rPr>
      </w:pPr>
      <w:r>
        <w:rPr>
          <w:color w:val="000000"/>
        </w:rPr>
        <w:t xml:space="preserve">– </w:t>
      </w:r>
      <w:r>
        <w:tab/>
      </w:r>
      <w:r>
        <w:rPr>
          <w:color w:val="000000"/>
        </w:rPr>
        <w:t>Oppbevares i kjøleskap (2 °C – 8 °C).</w:t>
      </w:r>
    </w:p>
    <w:p w14:paraId="19EC1C0A" w14:textId="77777777" w:rsidR="007D4E05" w:rsidRDefault="007D4E05" w:rsidP="007D4E05">
      <w:pPr>
        <w:tabs>
          <w:tab w:val="clear" w:pos="567"/>
          <w:tab w:val="left" w:pos="360"/>
        </w:tabs>
        <w:autoSpaceDE w:val="0"/>
        <w:autoSpaceDN w:val="0"/>
        <w:adjustRightInd w:val="0"/>
        <w:spacing w:line="240" w:lineRule="auto"/>
        <w:ind w:left="360" w:hanging="360"/>
        <w:rPr>
          <w:rFonts w:eastAsia="SimSun"/>
          <w:color w:val="000000"/>
          <w:szCs w:val="22"/>
        </w:rPr>
      </w:pPr>
      <w:r>
        <w:rPr>
          <w:color w:val="000000"/>
        </w:rPr>
        <w:t xml:space="preserve">– </w:t>
      </w:r>
      <w:r>
        <w:tab/>
      </w:r>
      <w:r>
        <w:rPr>
          <w:color w:val="000000"/>
        </w:rPr>
        <w:t>Oppbevares i originalpakningen for å beskytte mot lys.</w:t>
      </w:r>
    </w:p>
    <w:p w14:paraId="11FC7DFB" w14:textId="77777777" w:rsidR="007D4E05" w:rsidRPr="00936F12" w:rsidRDefault="007D4E05" w:rsidP="007D4E05">
      <w:pPr>
        <w:tabs>
          <w:tab w:val="clear" w:pos="567"/>
          <w:tab w:val="left" w:pos="360"/>
        </w:tabs>
        <w:autoSpaceDE w:val="0"/>
        <w:autoSpaceDN w:val="0"/>
        <w:adjustRightInd w:val="0"/>
        <w:spacing w:line="240" w:lineRule="auto"/>
        <w:ind w:left="360" w:hanging="360"/>
        <w:rPr>
          <w:rFonts w:eastAsia="SimSun"/>
          <w:color w:val="000000"/>
          <w:szCs w:val="22"/>
        </w:rPr>
      </w:pPr>
      <w:r>
        <w:rPr>
          <w:color w:val="000000"/>
        </w:rPr>
        <w:t xml:space="preserve">– </w:t>
      </w:r>
      <w:r>
        <w:tab/>
      </w:r>
      <w:r>
        <w:rPr>
          <w:color w:val="000000"/>
        </w:rPr>
        <w:t xml:space="preserve">Skal ikke fryses. </w:t>
      </w:r>
    </w:p>
    <w:p w14:paraId="1E79D190" w14:textId="77777777" w:rsidR="007D4E05" w:rsidRPr="00936F12" w:rsidRDefault="007D4E05" w:rsidP="007D4E05">
      <w:pPr>
        <w:tabs>
          <w:tab w:val="clear" w:pos="567"/>
        </w:tabs>
        <w:autoSpaceDE w:val="0"/>
        <w:autoSpaceDN w:val="0"/>
        <w:adjustRightInd w:val="0"/>
        <w:spacing w:line="240" w:lineRule="auto"/>
        <w:rPr>
          <w:rFonts w:eastAsia="SimSun"/>
          <w:color w:val="000000"/>
          <w:szCs w:val="22"/>
        </w:rPr>
      </w:pPr>
    </w:p>
    <w:p w14:paraId="426950D0" w14:textId="77777777" w:rsidR="007D4E05" w:rsidRPr="00084254" w:rsidRDefault="007D4E05" w:rsidP="007D4E05">
      <w:pPr>
        <w:tabs>
          <w:tab w:val="clear" w:pos="567"/>
        </w:tabs>
        <w:autoSpaceDE w:val="0"/>
        <w:autoSpaceDN w:val="0"/>
        <w:adjustRightInd w:val="0"/>
        <w:spacing w:line="240" w:lineRule="auto"/>
        <w:rPr>
          <w:rFonts w:eastAsia="SimSun"/>
          <w:color w:val="000000"/>
          <w:szCs w:val="22"/>
        </w:rPr>
      </w:pPr>
      <w:r>
        <w:rPr>
          <w:color w:val="000000"/>
          <w:u w:val="single"/>
        </w:rPr>
        <w:t>Rekonstituert oppløsning</w:t>
      </w:r>
    </w:p>
    <w:p w14:paraId="5D4E0AAF" w14:textId="77777777" w:rsidR="007D4E05" w:rsidRPr="00AA1313" w:rsidRDefault="007D4E05" w:rsidP="007D4E05">
      <w:pPr>
        <w:tabs>
          <w:tab w:val="clear" w:pos="567"/>
          <w:tab w:val="left" w:pos="360"/>
        </w:tabs>
        <w:autoSpaceDE w:val="0"/>
        <w:autoSpaceDN w:val="0"/>
        <w:adjustRightInd w:val="0"/>
        <w:spacing w:line="240" w:lineRule="auto"/>
        <w:ind w:left="360" w:hanging="360"/>
        <w:rPr>
          <w:szCs w:val="22"/>
        </w:rPr>
      </w:pPr>
      <w:r>
        <w:t>–</w:t>
      </w:r>
      <w:r>
        <w:tab/>
        <w:t>Brukes umiddelbart eller oppbevares i kjøleskap</w:t>
      </w:r>
      <w:r>
        <w:rPr>
          <w:color w:val="000000"/>
        </w:rPr>
        <w:t xml:space="preserve"> (2 °C – 8 °C)</w:t>
      </w:r>
      <w:r>
        <w:t xml:space="preserve"> i inntil 4 timer.</w:t>
      </w:r>
    </w:p>
    <w:p w14:paraId="15FCD496" w14:textId="77777777" w:rsidR="007D4E05" w:rsidRPr="00AA1313" w:rsidRDefault="007D4E05" w:rsidP="007D4E05">
      <w:pPr>
        <w:tabs>
          <w:tab w:val="clear" w:pos="567"/>
          <w:tab w:val="left" w:pos="360"/>
        </w:tabs>
        <w:autoSpaceDE w:val="0"/>
        <w:autoSpaceDN w:val="0"/>
        <w:adjustRightInd w:val="0"/>
        <w:spacing w:line="240" w:lineRule="auto"/>
        <w:ind w:left="360" w:hanging="360"/>
        <w:rPr>
          <w:szCs w:val="22"/>
        </w:rPr>
      </w:pPr>
      <w:r>
        <w:t>–</w:t>
      </w:r>
      <w:r>
        <w:tab/>
        <w:t>Beskyttes mot lys.</w:t>
      </w:r>
    </w:p>
    <w:p w14:paraId="1F743F62" w14:textId="77777777" w:rsidR="007D4E05" w:rsidRPr="00AA1313" w:rsidRDefault="007D4E05" w:rsidP="007D4E05">
      <w:pPr>
        <w:tabs>
          <w:tab w:val="clear" w:pos="567"/>
          <w:tab w:val="left" w:pos="360"/>
        </w:tabs>
        <w:autoSpaceDE w:val="0"/>
        <w:autoSpaceDN w:val="0"/>
        <w:adjustRightInd w:val="0"/>
        <w:spacing w:line="240" w:lineRule="auto"/>
        <w:ind w:left="360" w:hanging="360"/>
        <w:rPr>
          <w:rFonts w:eastAsia="SimSun"/>
          <w:color w:val="000000"/>
          <w:szCs w:val="22"/>
        </w:rPr>
      </w:pPr>
      <w:r>
        <w:t>–</w:t>
      </w:r>
      <w:r>
        <w:tab/>
        <w:t>Skal ikke fryses.</w:t>
      </w:r>
    </w:p>
    <w:p w14:paraId="49B0519E" w14:textId="77777777" w:rsidR="007D4E05" w:rsidRPr="00AA1313" w:rsidRDefault="007D4E05" w:rsidP="007D4E05">
      <w:pPr>
        <w:tabs>
          <w:tab w:val="clear" w:pos="567"/>
        </w:tabs>
        <w:autoSpaceDE w:val="0"/>
        <w:autoSpaceDN w:val="0"/>
        <w:adjustRightInd w:val="0"/>
        <w:spacing w:line="240" w:lineRule="auto"/>
        <w:rPr>
          <w:rFonts w:eastAsia="SimSun"/>
          <w:color w:val="000000"/>
          <w:szCs w:val="22"/>
          <w:u w:val="single"/>
        </w:rPr>
      </w:pPr>
    </w:p>
    <w:p w14:paraId="0C37EB06" w14:textId="77777777" w:rsidR="007D4E05" w:rsidRPr="00AA1313" w:rsidRDefault="007D4E05" w:rsidP="004862A7">
      <w:pPr>
        <w:keepNext/>
        <w:keepLines/>
        <w:tabs>
          <w:tab w:val="clear" w:pos="567"/>
        </w:tabs>
        <w:autoSpaceDE w:val="0"/>
        <w:autoSpaceDN w:val="0"/>
        <w:adjustRightInd w:val="0"/>
        <w:spacing w:line="240" w:lineRule="auto"/>
        <w:rPr>
          <w:rFonts w:eastAsia="SimSun"/>
          <w:color w:val="000000"/>
          <w:szCs w:val="22"/>
          <w:u w:val="single"/>
        </w:rPr>
      </w:pPr>
      <w:r>
        <w:rPr>
          <w:color w:val="000000"/>
          <w:u w:val="single"/>
        </w:rPr>
        <w:t xml:space="preserve">Fortynnet oppløsning </w:t>
      </w:r>
    </w:p>
    <w:p w14:paraId="584009BD" w14:textId="77777777" w:rsidR="007D4E05" w:rsidRPr="00E00F40" w:rsidRDefault="007D4E05" w:rsidP="007D4E05">
      <w:pPr>
        <w:tabs>
          <w:tab w:val="clear" w:pos="567"/>
          <w:tab w:val="left" w:pos="360"/>
        </w:tabs>
        <w:autoSpaceDE w:val="0"/>
        <w:autoSpaceDN w:val="0"/>
        <w:adjustRightInd w:val="0"/>
        <w:spacing w:line="240" w:lineRule="auto"/>
        <w:ind w:left="360" w:hanging="360"/>
        <w:rPr>
          <w:szCs w:val="22"/>
        </w:rPr>
      </w:pPr>
      <w:r>
        <w:rPr>
          <w:color w:val="000000"/>
        </w:rPr>
        <w:t xml:space="preserve">– </w:t>
      </w:r>
      <w:r>
        <w:tab/>
        <w:t xml:space="preserve">Brukes umiddelbart eller oppbevares ved romtemperatur (20 </w:t>
      </w:r>
      <w:r>
        <w:rPr>
          <w:color w:val="000000"/>
        </w:rPr>
        <w:t>°C</w:t>
      </w:r>
      <w:r>
        <w:t xml:space="preserve"> – 25 °C) eller i kjøleskap (2 </w:t>
      </w:r>
      <w:r>
        <w:rPr>
          <w:color w:val="000000"/>
        </w:rPr>
        <w:t>°C</w:t>
      </w:r>
      <w:r>
        <w:t xml:space="preserve"> – </w:t>
      </w:r>
      <w:r w:rsidRPr="00E00F40">
        <w:rPr>
          <w:szCs w:val="22"/>
        </w:rPr>
        <w:t xml:space="preserve">8 °C). Maksimal tid fra rekonstituering til </w:t>
      </w:r>
      <w:r w:rsidR="009160F0" w:rsidRPr="00E00F40">
        <w:rPr>
          <w:szCs w:val="22"/>
        </w:rPr>
        <w:t xml:space="preserve">administrering er gjennomført </w:t>
      </w:r>
      <w:r w:rsidR="00CB7F66" w:rsidRPr="00E00F40">
        <w:rPr>
          <w:szCs w:val="22"/>
        </w:rPr>
        <w:t>skal være</w:t>
      </w:r>
      <w:r w:rsidRPr="00E00F40">
        <w:rPr>
          <w:szCs w:val="22"/>
        </w:rPr>
        <w:t xml:space="preserve"> ≤ 8 timer, med ≤ 4 timer mellom rekonstituering og fortynning.</w:t>
      </w:r>
    </w:p>
    <w:p w14:paraId="2BC27938" w14:textId="77777777" w:rsidR="007D4E05" w:rsidRPr="00E00F40" w:rsidRDefault="007D4E05" w:rsidP="007D4E05">
      <w:pPr>
        <w:pStyle w:val="paragraph0"/>
        <w:spacing w:before="0" w:after="0"/>
        <w:ind w:left="360" w:hanging="360"/>
        <w:rPr>
          <w:color w:val="auto"/>
          <w:sz w:val="22"/>
          <w:szCs w:val="22"/>
        </w:rPr>
      </w:pPr>
      <w:r w:rsidRPr="00E00F40">
        <w:rPr>
          <w:color w:val="auto"/>
          <w:sz w:val="22"/>
          <w:szCs w:val="22"/>
        </w:rPr>
        <w:t>–</w:t>
      </w:r>
      <w:r w:rsidRPr="00E00F40">
        <w:rPr>
          <w:sz w:val="22"/>
          <w:szCs w:val="22"/>
        </w:rPr>
        <w:tab/>
      </w:r>
      <w:r w:rsidRPr="00E00F40">
        <w:rPr>
          <w:color w:val="auto"/>
          <w:sz w:val="22"/>
          <w:szCs w:val="22"/>
        </w:rPr>
        <w:t>Beskyttes mot lys.</w:t>
      </w:r>
    </w:p>
    <w:p w14:paraId="5EB11FDA" w14:textId="77777777" w:rsidR="007D4E05" w:rsidRPr="00936F12" w:rsidRDefault="007D4E05" w:rsidP="007D4E05">
      <w:pPr>
        <w:pStyle w:val="paragraph0"/>
        <w:spacing w:before="0" w:after="0"/>
        <w:ind w:left="360" w:hanging="360"/>
        <w:rPr>
          <w:sz w:val="22"/>
          <w:szCs w:val="22"/>
        </w:rPr>
      </w:pPr>
      <w:r w:rsidRPr="00E00F40">
        <w:rPr>
          <w:color w:val="auto"/>
          <w:sz w:val="22"/>
          <w:szCs w:val="22"/>
        </w:rPr>
        <w:t>–</w:t>
      </w:r>
      <w:r w:rsidRPr="00E00F40">
        <w:rPr>
          <w:sz w:val="22"/>
          <w:szCs w:val="22"/>
        </w:rPr>
        <w:tab/>
      </w:r>
      <w:r w:rsidRPr="00E00F40">
        <w:rPr>
          <w:color w:val="auto"/>
          <w:sz w:val="22"/>
          <w:szCs w:val="22"/>
        </w:rPr>
        <w:t>Skal ikke</w:t>
      </w:r>
      <w:r>
        <w:rPr>
          <w:color w:val="auto"/>
          <w:sz w:val="22"/>
        </w:rPr>
        <w:t xml:space="preserve"> fryses.</w:t>
      </w:r>
    </w:p>
    <w:p w14:paraId="4C1FC51D" w14:textId="77777777" w:rsidR="00D20F10" w:rsidRDefault="00D20F10" w:rsidP="007D4E05">
      <w:pPr>
        <w:pStyle w:val="Paragraph"/>
        <w:spacing w:after="0"/>
        <w:rPr>
          <w:color w:val="000000"/>
          <w:sz w:val="22"/>
        </w:rPr>
      </w:pPr>
    </w:p>
    <w:p w14:paraId="79D9B7FB" w14:textId="77777777" w:rsidR="007D4E05" w:rsidRPr="00314A81" w:rsidRDefault="007D4E05" w:rsidP="007D4E05">
      <w:pPr>
        <w:pStyle w:val="Paragraph"/>
        <w:spacing w:after="0"/>
        <w:rPr>
          <w:color w:val="000000"/>
          <w:sz w:val="22"/>
          <w:szCs w:val="22"/>
        </w:rPr>
      </w:pPr>
      <w:r>
        <w:rPr>
          <w:color w:val="000000"/>
          <w:sz w:val="22"/>
        </w:rPr>
        <w:t>Dette legemidlet må inspiseres visuelt før administrering for å se om det inneholder partikler eller misfarging. Det skal ikke brukes hvis det er synlige partikler eller misfarging.</w:t>
      </w:r>
    </w:p>
    <w:p w14:paraId="30741F35" w14:textId="77777777" w:rsidR="007D4E05" w:rsidRDefault="007D4E05" w:rsidP="007D4E05">
      <w:pPr>
        <w:pStyle w:val="Paragraph"/>
        <w:spacing w:after="0"/>
        <w:rPr>
          <w:sz w:val="22"/>
          <w:szCs w:val="22"/>
        </w:rPr>
      </w:pPr>
    </w:p>
    <w:p w14:paraId="71DDF404" w14:textId="77777777" w:rsidR="007D4E05" w:rsidRDefault="007D4E05" w:rsidP="007D4E05">
      <w:pPr>
        <w:pStyle w:val="Paragraph"/>
        <w:spacing w:after="0"/>
        <w:rPr>
          <w:sz w:val="22"/>
          <w:szCs w:val="22"/>
        </w:rPr>
      </w:pPr>
      <w:r>
        <w:rPr>
          <w:sz w:val="22"/>
        </w:rPr>
        <w:lastRenderedPageBreak/>
        <w:t xml:space="preserve">Legemidler skal ikke kastes i avløpsvann eller sammen med husholdningsavfall. Spør </w:t>
      </w:r>
      <w:r w:rsidR="009C2DBD">
        <w:rPr>
          <w:sz w:val="22"/>
        </w:rPr>
        <w:t>på apoteket</w:t>
      </w:r>
      <w:r>
        <w:rPr>
          <w:sz w:val="22"/>
        </w:rPr>
        <w:t xml:space="preserve"> hvordan du skal kaste legemidler som du ikke lenger bruker. Disse tiltakene bidrar til å beskytte miljøet.</w:t>
      </w:r>
    </w:p>
    <w:p w14:paraId="6AE72D65" w14:textId="77777777" w:rsidR="007D4E05" w:rsidRDefault="007D4E05" w:rsidP="007D4E05">
      <w:pPr>
        <w:pStyle w:val="Paragraph"/>
        <w:spacing w:after="0"/>
        <w:rPr>
          <w:sz w:val="22"/>
          <w:szCs w:val="22"/>
        </w:rPr>
      </w:pPr>
    </w:p>
    <w:p w14:paraId="41C563EB" w14:textId="77777777" w:rsidR="007D4E05" w:rsidRPr="00084254" w:rsidRDefault="007D4E05" w:rsidP="007D4E05">
      <w:pPr>
        <w:pStyle w:val="Paragraph"/>
        <w:spacing w:after="0"/>
        <w:rPr>
          <w:sz w:val="22"/>
          <w:szCs w:val="22"/>
        </w:rPr>
      </w:pPr>
    </w:p>
    <w:p w14:paraId="4C96FB52" w14:textId="77777777" w:rsidR="007D4E05" w:rsidRPr="008D53FD" w:rsidRDefault="007D4E05" w:rsidP="008D53FD">
      <w:pPr>
        <w:rPr>
          <w:b/>
        </w:rPr>
      </w:pPr>
      <w:r w:rsidRPr="008D53FD">
        <w:rPr>
          <w:b/>
        </w:rPr>
        <w:t>6.</w:t>
      </w:r>
      <w:r w:rsidRPr="008D53FD">
        <w:rPr>
          <w:b/>
        </w:rPr>
        <w:tab/>
        <w:t>Innholdet i pakningen og ytterligere informasjon</w:t>
      </w:r>
    </w:p>
    <w:p w14:paraId="57346788" w14:textId="77777777" w:rsidR="007D4E05" w:rsidRPr="00863E13" w:rsidRDefault="007D4E05" w:rsidP="007D4E05">
      <w:pPr>
        <w:pStyle w:val="Paragraph"/>
        <w:spacing w:after="0"/>
        <w:rPr>
          <w:sz w:val="22"/>
          <w:szCs w:val="22"/>
        </w:rPr>
      </w:pPr>
    </w:p>
    <w:p w14:paraId="1074B815" w14:textId="77777777" w:rsidR="007D4E05" w:rsidRDefault="007D4E05" w:rsidP="007D4E05">
      <w:pPr>
        <w:pStyle w:val="Paragraph"/>
        <w:spacing w:after="0"/>
        <w:rPr>
          <w:b/>
          <w:sz w:val="22"/>
          <w:szCs w:val="22"/>
        </w:rPr>
      </w:pPr>
      <w:r>
        <w:rPr>
          <w:b/>
          <w:sz w:val="22"/>
        </w:rPr>
        <w:t xml:space="preserve">Sammensetning av Besponsa </w:t>
      </w:r>
    </w:p>
    <w:p w14:paraId="68C6B1C7" w14:textId="77777777" w:rsidR="007D4E05" w:rsidRPr="00C55517" w:rsidRDefault="007D4E05" w:rsidP="007D4E05">
      <w:pPr>
        <w:pStyle w:val="Paragraph"/>
        <w:spacing w:after="0"/>
        <w:rPr>
          <w:b/>
          <w:sz w:val="22"/>
          <w:szCs w:val="22"/>
        </w:rPr>
      </w:pPr>
    </w:p>
    <w:p w14:paraId="299F0951" w14:textId="77777777" w:rsidR="007D4E05" w:rsidRPr="008C1758" w:rsidRDefault="007D4E05" w:rsidP="007D4E05">
      <w:pPr>
        <w:pStyle w:val="Paragraph"/>
        <w:numPr>
          <w:ilvl w:val="0"/>
          <w:numId w:val="40"/>
        </w:numPr>
        <w:spacing w:after="0"/>
        <w:rPr>
          <w:noProof/>
          <w:sz w:val="22"/>
          <w:szCs w:val="22"/>
        </w:rPr>
      </w:pPr>
      <w:r>
        <w:rPr>
          <w:sz w:val="22"/>
        </w:rPr>
        <w:t>Virkestoff er inotuzumab ozogamicin. Hvert hetteglass inneholder 1 mg inotuzumab ozogamicin. Etter rekonstituering inneholder 1 ml oppløsning 0,25 mg inotuzumab ozogamicin.</w:t>
      </w:r>
    </w:p>
    <w:p w14:paraId="55354317" w14:textId="77777777" w:rsidR="007D4E05" w:rsidRPr="00EC0837" w:rsidRDefault="007D4E05" w:rsidP="007D4E05">
      <w:pPr>
        <w:pStyle w:val="Paragraph"/>
        <w:numPr>
          <w:ilvl w:val="0"/>
          <w:numId w:val="40"/>
        </w:numPr>
        <w:spacing w:after="0"/>
        <w:rPr>
          <w:i/>
          <w:iCs/>
          <w:noProof/>
          <w:sz w:val="22"/>
          <w:szCs w:val="22"/>
        </w:rPr>
      </w:pPr>
      <w:r>
        <w:rPr>
          <w:noProof/>
          <w:sz w:val="22"/>
        </w:rPr>
        <w:t>Andre innholdsstoffer er sakkarose, polysorbat 80, natriumklorid og trometamol</w:t>
      </w:r>
      <w:r w:rsidR="000A31C3">
        <w:rPr>
          <w:noProof/>
          <w:sz w:val="22"/>
        </w:rPr>
        <w:t xml:space="preserve"> (se avsnitt 2)</w:t>
      </w:r>
      <w:r>
        <w:rPr>
          <w:noProof/>
          <w:sz w:val="22"/>
        </w:rPr>
        <w:t>.</w:t>
      </w:r>
    </w:p>
    <w:p w14:paraId="775B9AF3" w14:textId="77777777" w:rsidR="007D4E05" w:rsidRPr="00863E13" w:rsidRDefault="007D4E05" w:rsidP="007D4E05">
      <w:pPr>
        <w:pStyle w:val="Paragraph"/>
        <w:spacing w:after="0"/>
        <w:rPr>
          <w:rFonts w:eastAsia="TimesNewRoman"/>
          <w:sz w:val="22"/>
          <w:szCs w:val="22"/>
        </w:rPr>
      </w:pPr>
    </w:p>
    <w:p w14:paraId="10545511" w14:textId="77777777" w:rsidR="007D4E05" w:rsidRPr="00C55517" w:rsidRDefault="007D4E05" w:rsidP="007D4E05">
      <w:pPr>
        <w:pStyle w:val="Paragraph"/>
        <w:spacing w:after="0"/>
        <w:rPr>
          <w:b/>
          <w:sz w:val="22"/>
          <w:szCs w:val="22"/>
        </w:rPr>
      </w:pPr>
      <w:r>
        <w:rPr>
          <w:b/>
          <w:sz w:val="22"/>
        </w:rPr>
        <w:t>Hvordan Besponsa ser ut og innholdet i pakningen</w:t>
      </w:r>
    </w:p>
    <w:p w14:paraId="0E501929" w14:textId="77777777" w:rsidR="007D4E05" w:rsidRDefault="007D4E05" w:rsidP="007D4E05">
      <w:pPr>
        <w:pStyle w:val="Paragraph"/>
        <w:spacing w:after="0"/>
        <w:rPr>
          <w:sz w:val="22"/>
          <w:szCs w:val="22"/>
        </w:rPr>
      </w:pPr>
    </w:p>
    <w:p w14:paraId="31E20546" w14:textId="77777777" w:rsidR="007D4E05" w:rsidRDefault="007D4E05" w:rsidP="007D4E05">
      <w:pPr>
        <w:pStyle w:val="Paragraph"/>
        <w:spacing w:after="0"/>
        <w:rPr>
          <w:sz w:val="22"/>
        </w:rPr>
      </w:pPr>
      <w:r>
        <w:rPr>
          <w:sz w:val="22"/>
        </w:rPr>
        <w:t>Besponsa er et pulver til konsentrat til infusjonsvæske, oppløsning</w:t>
      </w:r>
      <w:r w:rsidR="00C17B15">
        <w:rPr>
          <w:sz w:val="22"/>
        </w:rPr>
        <w:t xml:space="preserve"> (pulver til konsentrat)</w:t>
      </w:r>
      <w:r>
        <w:rPr>
          <w:sz w:val="22"/>
        </w:rPr>
        <w:t xml:space="preserve">. </w:t>
      </w:r>
    </w:p>
    <w:p w14:paraId="46F11DEE" w14:textId="77777777" w:rsidR="007D4E05" w:rsidRDefault="007D4E05" w:rsidP="007D4E05">
      <w:pPr>
        <w:pStyle w:val="Paragraph"/>
        <w:spacing w:after="0"/>
        <w:rPr>
          <w:rFonts w:eastAsia="SimSun"/>
          <w:sz w:val="22"/>
          <w:szCs w:val="22"/>
        </w:rPr>
      </w:pPr>
    </w:p>
    <w:p w14:paraId="2B160296" w14:textId="77777777" w:rsidR="007D4E05" w:rsidRDefault="007D4E05" w:rsidP="007D4E05">
      <w:pPr>
        <w:pStyle w:val="Paragraph"/>
        <w:spacing w:after="0"/>
        <w:rPr>
          <w:rFonts w:eastAsia="SimSun"/>
          <w:sz w:val="22"/>
          <w:szCs w:val="22"/>
        </w:rPr>
      </w:pPr>
      <w:r>
        <w:rPr>
          <w:sz w:val="22"/>
        </w:rPr>
        <w:t>Hver pakning med Besponsa inneholder:</w:t>
      </w:r>
    </w:p>
    <w:p w14:paraId="066E0724" w14:textId="77777777" w:rsidR="007D4E05" w:rsidRDefault="007D4E05" w:rsidP="007D4E05">
      <w:pPr>
        <w:pStyle w:val="Paragraph"/>
        <w:spacing w:after="0"/>
        <w:rPr>
          <w:rFonts w:eastAsia="SimSun"/>
          <w:sz w:val="22"/>
          <w:szCs w:val="22"/>
        </w:rPr>
      </w:pPr>
    </w:p>
    <w:p w14:paraId="4614B0F7" w14:textId="77777777" w:rsidR="007D4E05" w:rsidRDefault="007D4E05" w:rsidP="007D4E05">
      <w:pPr>
        <w:pStyle w:val="Paragraph"/>
        <w:numPr>
          <w:ilvl w:val="0"/>
          <w:numId w:val="46"/>
        </w:numPr>
        <w:spacing w:after="0"/>
        <w:rPr>
          <w:rFonts w:eastAsia="SimSun"/>
          <w:sz w:val="22"/>
          <w:szCs w:val="22"/>
        </w:rPr>
      </w:pPr>
      <w:r>
        <w:rPr>
          <w:sz w:val="22"/>
        </w:rPr>
        <w:t>1 hetteglass (glass) som inneholder en hvit til off-white frysetørret kake eller hvitt til off-white pulver.</w:t>
      </w:r>
    </w:p>
    <w:p w14:paraId="22D5D91C" w14:textId="77777777" w:rsidR="007D4E05" w:rsidRDefault="007D4E05" w:rsidP="007D4E05">
      <w:pPr>
        <w:pStyle w:val="Paragraph"/>
        <w:spacing w:after="0"/>
        <w:rPr>
          <w:rFonts w:eastAsia="SimSun"/>
          <w:sz w:val="22"/>
          <w:szCs w:val="22"/>
        </w:rPr>
      </w:pPr>
    </w:p>
    <w:p w14:paraId="00F6D7CD" w14:textId="77777777" w:rsidR="007D4E05" w:rsidRPr="00475150" w:rsidRDefault="007D4E05" w:rsidP="007D4E05">
      <w:pPr>
        <w:keepNext/>
        <w:rPr>
          <w:rFonts w:eastAsia="SimSun"/>
          <w:b/>
          <w:szCs w:val="22"/>
        </w:rPr>
      </w:pPr>
      <w:r>
        <w:rPr>
          <w:b/>
        </w:rPr>
        <w:t>Innehaver av markedsføringstillatelsen</w:t>
      </w:r>
    </w:p>
    <w:p w14:paraId="18C171AC" w14:textId="77777777" w:rsidR="007D4E05" w:rsidRDefault="007D4E05" w:rsidP="007D4E05">
      <w:pPr>
        <w:keepNext/>
        <w:rPr>
          <w:rFonts w:eastAsia="SimSun"/>
          <w:szCs w:val="22"/>
        </w:rPr>
      </w:pPr>
    </w:p>
    <w:p w14:paraId="50328EAE" w14:textId="77777777" w:rsidR="00B91278" w:rsidRPr="00E04F39" w:rsidRDefault="00B91278" w:rsidP="00B91278">
      <w:pPr>
        <w:outlineLvl w:val="0"/>
        <w:rPr>
          <w:lang w:val="de-DE"/>
        </w:rPr>
      </w:pPr>
      <w:r w:rsidRPr="00E04F39">
        <w:rPr>
          <w:lang w:val="de-DE"/>
        </w:rPr>
        <w:t>Pfizer Europe MA EEIG</w:t>
      </w:r>
    </w:p>
    <w:p w14:paraId="3E987B38" w14:textId="77777777" w:rsidR="00B91278" w:rsidRPr="00233EE0" w:rsidRDefault="00B91278" w:rsidP="00B91278">
      <w:pPr>
        <w:outlineLvl w:val="0"/>
        <w:rPr>
          <w:lang w:val="fr-CH"/>
        </w:rPr>
      </w:pPr>
      <w:r w:rsidRPr="00233EE0">
        <w:rPr>
          <w:lang w:val="fr-CH"/>
        </w:rPr>
        <w:t>Boulevard de la Plaine 17</w:t>
      </w:r>
    </w:p>
    <w:p w14:paraId="7ABBF8F1" w14:textId="77777777" w:rsidR="00B91278" w:rsidRPr="00233EE0" w:rsidRDefault="00B91278" w:rsidP="00B91278">
      <w:pPr>
        <w:outlineLvl w:val="0"/>
        <w:rPr>
          <w:lang w:val="fr-CH"/>
        </w:rPr>
      </w:pPr>
      <w:r w:rsidRPr="00233EE0">
        <w:rPr>
          <w:lang w:val="fr-CH"/>
        </w:rPr>
        <w:t>1050 Bruxelles</w:t>
      </w:r>
    </w:p>
    <w:p w14:paraId="184A4172" w14:textId="77777777" w:rsidR="00B91278" w:rsidRPr="00233EE0" w:rsidRDefault="00B91278" w:rsidP="00B91278">
      <w:pPr>
        <w:outlineLvl w:val="0"/>
        <w:rPr>
          <w:lang w:val="fr-CH"/>
        </w:rPr>
      </w:pPr>
      <w:proofErr w:type="spellStart"/>
      <w:r w:rsidRPr="00233EE0">
        <w:rPr>
          <w:lang w:val="fr-CH"/>
        </w:rPr>
        <w:t>Belgia</w:t>
      </w:r>
      <w:proofErr w:type="spellEnd"/>
    </w:p>
    <w:p w14:paraId="73BD6AAF" w14:textId="77777777" w:rsidR="007D4E05" w:rsidRPr="007C6880" w:rsidRDefault="007D4E05" w:rsidP="007D4E05">
      <w:pPr>
        <w:rPr>
          <w:rFonts w:eastAsia="SimSun"/>
          <w:szCs w:val="22"/>
        </w:rPr>
      </w:pPr>
    </w:p>
    <w:p w14:paraId="44B2A539" w14:textId="77777777" w:rsidR="007D4E05" w:rsidRPr="007F31D8" w:rsidRDefault="007D4E05" w:rsidP="007D4E05">
      <w:pPr>
        <w:keepNext/>
        <w:rPr>
          <w:rFonts w:eastAsia="SimSun"/>
          <w:b/>
          <w:szCs w:val="22"/>
          <w:lang w:val="en-US"/>
        </w:rPr>
      </w:pPr>
      <w:proofErr w:type="spellStart"/>
      <w:r w:rsidRPr="007F31D8">
        <w:rPr>
          <w:b/>
          <w:lang w:val="en-US"/>
        </w:rPr>
        <w:t>Tilvirker</w:t>
      </w:r>
      <w:proofErr w:type="spellEnd"/>
    </w:p>
    <w:p w14:paraId="14795A0B" w14:textId="77777777" w:rsidR="001D3CF7" w:rsidRPr="003A4732" w:rsidRDefault="001D3CF7" w:rsidP="001D3CF7">
      <w:pPr>
        <w:numPr>
          <w:ilvl w:val="12"/>
          <w:numId w:val="0"/>
        </w:numPr>
        <w:ind w:right="-2"/>
        <w:rPr>
          <w:noProof/>
          <w:szCs w:val="22"/>
          <w:lang w:val="en-US"/>
        </w:rPr>
      </w:pPr>
    </w:p>
    <w:p w14:paraId="0E8025C6" w14:textId="77777777" w:rsidR="001D3CF7" w:rsidRPr="003A4732" w:rsidRDefault="001D3CF7" w:rsidP="001D3CF7">
      <w:pPr>
        <w:numPr>
          <w:ilvl w:val="12"/>
          <w:numId w:val="0"/>
        </w:numPr>
        <w:ind w:right="-2"/>
        <w:rPr>
          <w:noProof/>
          <w:szCs w:val="22"/>
          <w:lang w:val="en-US"/>
        </w:rPr>
      </w:pPr>
      <w:r w:rsidRPr="003A4732">
        <w:rPr>
          <w:noProof/>
          <w:szCs w:val="22"/>
          <w:lang w:val="en-US"/>
        </w:rPr>
        <w:t>Pfizer Service Company BV</w:t>
      </w:r>
    </w:p>
    <w:p w14:paraId="6535E53C" w14:textId="75EA6D83" w:rsidR="001D3CF7" w:rsidRPr="003A4732" w:rsidRDefault="00EF0AEE" w:rsidP="001D3CF7">
      <w:pPr>
        <w:numPr>
          <w:ilvl w:val="12"/>
          <w:numId w:val="0"/>
        </w:numPr>
        <w:ind w:right="-2"/>
        <w:rPr>
          <w:noProof/>
          <w:szCs w:val="22"/>
          <w:lang w:val="en-US"/>
        </w:rPr>
      </w:pPr>
      <w:ins w:id="7" w:author="Pfizer-SK" w:date="2025-07-22T11:30:00Z" w16du:dateUtc="2025-07-22T07:30:00Z">
        <w:r w:rsidRPr="00A07775">
          <w:t>Hermeslaan 11</w:t>
        </w:r>
      </w:ins>
      <w:del w:id="8" w:author="Pfizer-SK" w:date="2025-07-22T11:30:00Z" w16du:dateUtc="2025-07-22T07:30:00Z">
        <w:r w:rsidR="001D3CF7" w:rsidRPr="003A4732" w:rsidDel="00EF0AEE">
          <w:rPr>
            <w:noProof/>
            <w:szCs w:val="22"/>
            <w:lang w:val="en-US"/>
          </w:rPr>
          <w:delText>Hoge Wei 10</w:delText>
        </w:r>
      </w:del>
    </w:p>
    <w:p w14:paraId="5FA81380" w14:textId="58CC3477" w:rsidR="001D3CF7" w:rsidRPr="00703227" w:rsidRDefault="001D3CF7" w:rsidP="001D3CF7">
      <w:pPr>
        <w:numPr>
          <w:ilvl w:val="12"/>
          <w:numId w:val="0"/>
        </w:numPr>
        <w:ind w:right="-2"/>
        <w:rPr>
          <w:noProof/>
          <w:szCs w:val="22"/>
        </w:rPr>
      </w:pPr>
      <w:del w:id="9" w:author="Pfizer-SK" w:date="2025-07-22T11:30:00Z" w16du:dateUtc="2025-07-22T07:30:00Z">
        <w:r w:rsidRPr="00703227" w:rsidDel="00EF0AEE">
          <w:rPr>
            <w:noProof/>
            <w:szCs w:val="22"/>
          </w:rPr>
          <w:delText>B-</w:delText>
        </w:r>
      </w:del>
      <w:r w:rsidRPr="00703227">
        <w:rPr>
          <w:noProof/>
          <w:szCs w:val="22"/>
        </w:rPr>
        <w:t>193</w:t>
      </w:r>
      <w:ins w:id="10" w:author="Pfizer-SK" w:date="2025-07-22T11:30:00Z" w16du:dateUtc="2025-07-22T07:30:00Z">
        <w:r w:rsidR="00EF0AEE">
          <w:rPr>
            <w:noProof/>
            <w:szCs w:val="22"/>
          </w:rPr>
          <w:t>2</w:t>
        </w:r>
      </w:ins>
      <w:del w:id="11" w:author="Pfizer-SK" w:date="2025-07-22T11:30:00Z" w16du:dateUtc="2025-07-22T07:30:00Z">
        <w:r w:rsidRPr="00703227" w:rsidDel="00EF0AEE">
          <w:rPr>
            <w:noProof/>
            <w:szCs w:val="22"/>
          </w:rPr>
          <w:delText>0</w:delText>
        </w:r>
        <w:r w:rsidR="00B45173" w:rsidDel="00EF0AEE">
          <w:rPr>
            <w:noProof/>
            <w:szCs w:val="22"/>
          </w:rPr>
          <w:delText>,</w:delText>
        </w:r>
      </w:del>
      <w:r w:rsidRPr="00703227">
        <w:rPr>
          <w:noProof/>
          <w:szCs w:val="22"/>
        </w:rPr>
        <w:t xml:space="preserve"> Zaventem</w:t>
      </w:r>
    </w:p>
    <w:p w14:paraId="4E00F422" w14:textId="77777777" w:rsidR="001D3CF7" w:rsidRPr="00AD1E8A" w:rsidRDefault="001D3CF7" w:rsidP="001D3CF7">
      <w:pPr>
        <w:numPr>
          <w:ilvl w:val="12"/>
          <w:numId w:val="0"/>
        </w:numPr>
        <w:ind w:right="-2"/>
        <w:rPr>
          <w:noProof/>
          <w:szCs w:val="22"/>
        </w:rPr>
      </w:pPr>
      <w:r w:rsidRPr="00703227">
        <w:rPr>
          <w:noProof/>
          <w:szCs w:val="22"/>
        </w:rPr>
        <w:t>Belgia</w:t>
      </w:r>
    </w:p>
    <w:p w14:paraId="15A2A601" w14:textId="77777777" w:rsidR="001D3CF7" w:rsidRPr="00AD1E8A" w:rsidRDefault="001D3CF7" w:rsidP="00AD1E8A">
      <w:pPr>
        <w:numPr>
          <w:ilvl w:val="12"/>
          <w:numId w:val="0"/>
        </w:numPr>
        <w:ind w:right="-2"/>
        <w:rPr>
          <w:noProof/>
          <w:szCs w:val="22"/>
        </w:rPr>
      </w:pPr>
    </w:p>
    <w:p w14:paraId="1BC72C30" w14:textId="77777777" w:rsidR="007D4E05" w:rsidRDefault="009C2DBD" w:rsidP="00830693">
      <w:pPr>
        <w:widowControl w:val="0"/>
        <w:numPr>
          <w:ilvl w:val="12"/>
          <w:numId w:val="0"/>
        </w:numPr>
        <w:ind w:right="-2"/>
      </w:pPr>
      <w:r>
        <w:t>Ta kontakt med den lokale representanten for innehaveren av markedsføringstillatelsen f</w:t>
      </w:r>
      <w:r w:rsidR="007D4E05">
        <w:t>or ytterligere informasjon om dette legemidlet:</w:t>
      </w:r>
    </w:p>
    <w:p w14:paraId="42F6ED47" w14:textId="77777777" w:rsidR="00282715" w:rsidRDefault="00282715" w:rsidP="00830693">
      <w:pPr>
        <w:widowControl w:val="0"/>
        <w:numPr>
          <w:ilvl w:val="12"/>
          <w:numId w:val="0"/>
        </w:numPr>
        <w:ind w:right="-2"/>
      </w:pPr>
    </w:p>
    <w:tbl>
      <w:tblPr>
        <w:tblW w:w="9090" w:type="dxa"/>
        <w:tblInd w:w="108" w:type="dxa"/>
        <w:tblLayout w:type="fixed"/>
        <w:tblLook w:val="04A0" w:firstRow="1" w:lastRow="0" w:firstColumn="1" w:lastColumn="0" w:noHBand="0" w:noVBand="1"/>
      </w:tblPr>
      <w:tblGrid>
        <w:gridCol w:w="4320"/>
        <w:gridCol w:w="4770"/>
      </w:tblGrid>
      <w:tr w:rsidR="005A4A47" w14:paraId="0670C140" w14:textId="77777777" w:rsidTr="005A4A47">
        <w:tc>
          <w:tcPr>
            <w:tcW w:w="4320" w:type="dxa"/>
          </w:tcPr>
          <w:p w14:paraId="15F98D58" w14:textId="24A31A7C" w:rsidR="005A4A47" w:rsidRPr="005A4A47" w:rsidRDefault="005A4A47">
            <w:pPr>
              <w:rPr>
                <w:rFonts w:eastAsia="SimSun"/>
                <w:b/>
                <w:bCs/>
                <w:szCs w:val="22"/>
                <w:lang w:val="de-DE" w:eastAsia="en-GB" w:bidi="ar-SA"/>
              </w:rPr>
            </w:pPr>
            <w:r w:rsidRPr="005A4A47">
              <w:rPr>
                <w:rFonts w:eastAsia="SimSun"/>
                <w:b/>
                <w:bCs/>
                <w:szCs w:val="22"/>
                <w:lang w:eastAsia="en-GB"/>
              </w:rPr>
              <w:t>Belgique/België/Belgien</w:t>
            </w:r>
          </w:p>
          <w:p w14:paraId="21B02690" w14:textId="77777777" w:rsidR="005A4A47" w:rsidRPr="005A4A47" w:rsidRDefault="005A4A47">
            <w:pPr>
              <w:rPr>
                <w:lang w:val="de-DE" w:eastAsia="en-US"/>
              </w:rPr>
            </w:pPr>
            <w:r>
              <w:rPr>
                <w:b/>
                <w:bCs/>
                <w:lang w:val="de-DE"/>
              </w:rPr>
              <w:t>Luxembourg/Luxemburg</w:t>
            </w:r>
          </w:p>
          <w:p w14:paraId="7DC421A0" w14:textId="77777777" w:rsidR="005A4A47" w:rsidRPr="005A4A47" w:rsidRDefault="005A4A47">
            <w:pPr>
              <w:rPr>
                <w:rFonts w:eastAsia="SimSun"/>
                <w:szCs w:val="22"/>
                <w:lang w:val="de-DE" w:eastAsia="en-GB"/>
              </w:rPr>
            </w:pPr>
            <w:r w:rsidRPr="005A4A47">
              <w:rPr>
                <w:rFonts w:eastAsia="SimSun"/>
                <w:szCs w:val="22"/>
                <w:lang w:eastAsia="en-GB"/>
              </w:rPr>
              <w:t>Pfizer NV/SA</w:t>
            </w:r>
          </w:p>
          <w:p w14:paraId="684AE39E" w14:textId="77777777" w:rsidR="005A4A47" w:rsidRPr="0086390C" w:rsidRDefault="005A4A47">
            <w:pPr>
              <w:rPr>
                <w:rFonts w:eastAsia="SimSun"/>
                <w:szCs w:val="22"/>
                <w:lang w:val="de-DE" w:eastAsia="en-GB"/>
              </w:rPr>
            </w:pPr>
            <w:r>
              <w:rPr>
                <w:rFonts w:eastAsia="SimSun"/>
                <w:szCs w:val="22"/>
                <w:lang w:eastAsia="en-GB"/>
              </w:rPr>
              <w:t>Tél/Tel: +32 (0)2 554 62 11</w:t>
            </w:r>
          </w:p>
          <w:p w14:paraId="1C0B2534" w14:textId="77777777" w:rsidR="005A4A47" w:rsidRDefault="005A4A47">
            <w:pPr>
              <w:rPr>
                <w:noProof/>
                <w:szCs w:val="22"/>
                <w:lang w:eastAsia="en-US"/>
              </w:rPr>
            </w:pPr>
          </w:p>
        </w:tc>
        <w:tc>
          <w:tcPr>
            <w:tcW w:w="4770" w:type="dxa"/>
            <w:hideMark/>
          </w:tcPr>
          <w:p w14:paraId="729EF894" w14:textId="77777777" w:rsidR="005A4A47" w:rsidRPr="00EF0AEE" w:rsidRDefault="005A4A47">
            <w:pPr>
              <w:rPr>
                <w:noProof/>
                <w:szCs w:val="22"/>
                <w:lang w:val="en-US"/>
              </w:rPr>
            </w:pPr>
            <w:r w:rsidRPr="00EF0AEE">
              <w:rPr>
                <w:b/>
                <w:noProof/>
                <w:szCs w:val="22"/>
                <w:lang w:val="en-US"/>
              </w:rPr>
              <w:t>Lietuva</w:t>
            </w:r>
          </w:p>
          <w:p w14:paraId="57B34AE9" w14:textId="77777777" w:rsidR="005A4A47" w:rsidRPr="00EF0AEE" w:rsidRDefault="005A4A47">
            <w:pPr>
              <w:rPr>
                <w:rFonts w:eastAsia="SimSun"/>
                <w:szCs w:val="22"/>
                <w:lang w:val="en-US" w:eastAsia="en-GB"/>
              </w:rPr>
            </w:pPr>
            <w:r w:rsidRPr="00EF0AEE">
              <w:rPr>
                <w:rFonts w:eastAsia="SimSun"/>
                <w:szCs w:val="22"/>
                <w:lang w:val="en-US" w:eastAsia="en-GB"/>
              </w:rPr>
              <w:t xml:space="preserve">Pfizer Luxembourg SARL </w:t>
            </w:r>
            <w:proofErr w:type="spellStart"/>
            <w:r w:rsidRPr="00EF0AEE">
              <w:rPr>
                <w:rFonts w:eastAsia="SimSun"/>
                <w:szCs w:val="22"/>
                <w:lang w:val="en-US" w:eastAsia="en-GB"/>
              </w:rPr>
              <w:t>filialas</w:t>
            </w:r>
            <w:proofErr w:type="spellEnd"/>
            <w:r w:rsidRPr="00EF0AEE">
              <w:rPr>
                <w:rFonts w:eastAsia="SimSun"/>
                <w:szCs w:val="22"/>
                <w:lang w:val="en-US" w:eastAsia="en-GB"/>
              </w:rPr>
              <w:t xml:space="preserve"> </w:t>
            </w:r>
            <w:proofErr w:type="spellStart"/>
            <w:r w:rsidRPr="00EF0AEE">
              <w:rPr>
                <w:rFonts w:eastAsia="SimSun"/>
                <w:szCs w:val="22"/>
                <w:lang w:val="en-US" w:eastAsia="en-GB"/>
              </w:rPr>
              <w:t>Lietuvoje</w:t>
            </w:r>
            <w:proofErr w:type="spellEnd"/>
          </w:p>
          <w:p w14:paraId="144DC44F" w14:textId="77777777" w:rsidR="005A4A47" w:rsidRDefault="005A4A47">
            <w:pPr>
              <w:rPr>
                <w:noProof/>
                <w:szCs w:val="22"/>
                <w:lang w:eastAsia="en-US"/>
              </w:rPr>
            </w:pPr>
            <w:r>
              <w:rPr>
                <w:rFonts w:eastAsia="SimSun"/>
                <w:szCs w:val="22"/>
                <w:lang w:eastAsia="en-GB"/>
              </w:rPr>
              <w:t>Tel: + 370 52 51 4000</w:t>
            </w:r>
          </w:p>
        </w:tc>
      </w:tr>
      <w:tr w:rsidR="005A4A47" w14:paraId="12EE2470" w14:textId="77777777" w:rsidTr="005A4A47">
        <w:tc>
          <w:tcPr>
            <w:tcW w:w="4320" w:type="dxa"/>
          </w:tcPr>
          <w:p w14:paraId="2EB270B8" w14:textId="77777777" w:rsidR="005A4A47" w:rsidRDefault="005A4A47" w:rsidP="0086390C">
            <w:pPr>
              <w:keepNext/>
              <w:keepLines/>
              <w:rPr>
                <w:rFonts w:eastAsia="SimSun"/>
                <w:b/>
                <w:bCs/>
                <w:szCs w:val="22"/>
                <w:lang w:eastAsia="en-GB"/>
              </w:rPr>
            </w:pPr>
            <w:r>
              <w:rPr>
                <w:rFonts w:eastAsia="SimSun"/>
                <w:b/>
                <w:bCs/>
                <w:szCs w:val="22"/>
                <w:lang w:eastAsia="en-GB"/>
              </w:rPr>
              <w:t>България</w:t>
            </w:r>
          </w:p>
          <w:p w14:paraId="0E9B0CBA" w14:textId="77777777" w:rsidR="005A4A47" w:rsidRDefault="005A4A47" w:rsidP="0086390C">
            <w:pPr>
              <w:keepNext/>
              <w:keepLines/>
              <w:rPr>
                <w:rFonts w:eastAsia="SimSun"/>
                <w:szCs w:val="22"/>
                <w:lang w:eastAsia="en-GB"/>
              </w:rPr>
            </w:pPr>
            <w:r>
              <w:rPr>
                <w:rFonts w:eastAsia="SimSun"/>
                <w:szCs w:val="22"/>
                <w:lang w:eastAsia="en-GB"/>
              </w:rPr>
              <w:t>Пфайзер Люксембург САРЛ, Клон България</w:t>
            </w:r>
          </w:p>
          <w:p w14:paraId="6D43F2CA" w14:textId="77777777" w:rsidR="005A4A47" w:rsidRDefault="005A4A47" w:rsidP="0086390C">
            <w:pPr>
              <w:keepNext/>
              <w:keepLines/>
              <w:rPr>
                <w:rFonts w:eastAsia="SimSun"/>
                <w:szCs w:val="22"/>
                <w:lang w:eastAsia="en-GB"/>
              </w:rPr>
            </w:pPr>
            <w:r>
              <w:rPr>
                <w:rFonts w:eastAsia="SimSun"/>
                <w:szCs w:val="22"/>
                <w:lang w:eastAsia="en-GB"/>
              </w:rPr>
              <w:t>Тел.: +359 2 970 4333</w:t>
            </w:r>
          </w:p>
          <w:p w14:paraId="62C62A90" w14:textId="77777777" w:rsidR="005A4A47" w:rsidRDefault="005A4A47" w:rsidP="0086390C">
            <w:pPr>
              <w:keepNext/>
              <w:keepLines/>
              <w:rPr>
                <w:noProof/>
                <w:szCs w:val="22"/>
                <w:lang w:eastAsia="en-US"/>
              </w:rPr>
            </w:pPr>
          </w:p>
        </w:tc>
        <w:tc>
          <w:tcPr>
            <w:tcW w:w="4770" w:type="dxa"/>
            <w:hideMark/>
          </w:tcPr>
          <w:p w14:paraId="675BC7D4" w14:textId="77777777" w:rsidR="005A4A47" w:rsidRDefault="005A4A47" w:rsidP="0086390C">
            <w:pPr>
              <w:keepNext/>
              <w:keepLines/>
              <w:rPr>
                <w:b/>
                <w:noProof/>
                <w:szCs w:val="22"/>
                <w:lang w:eastAsia="en-US"/>
              </w:rPr>
            </w:pPr>
            <w:r>
              <w:rPr>
                <w:b/>
                <w:noProof/>
                <w:szCs w:val="22"/>
              </w:rPr>
              <w:t>Magyarország</w:t>
            </w:r>
          </w:p>
          <w:p w14:paraId="470DF0F9" w14:textId="77777777" w:rsidR="005A4A47" w:rsidRDefault="005A4A47" w:rsidP="0086390C">
            <w:pPr>
              <w:keepNext/>
              <w:keepLines/>
              <w:rPr>
                <w:rFonts w:eastAsia="SimSun"/>
                <w:szCs w:val="22"/>
                <w:lang w:eastAsia="en-GB"/>
              </w:rPr>
            </w:pPr>
            <w:r>
              <w:rPr>
                <w:rFonts w:eastAsia="SimSun"/>
                <w:szCs w:val="22"/>
                <w:lang w:eastAsia="en-GB"/>
              </w:rPr>
              <w:t>Pfizer Kft.</w:t>
            </w:r>
          </w:p>
          <w:p w14:paraId="7CE25BF1" w14:textId="77777777" w:rsidR="005A4A47" w:rsidRDefault="005A4A47" w:rsidP="0086390C">
            <w:pPr>
              <w:keepNext/>
              <w:keepLines/>
              <w:rPr>
                <w:noProof/>
                <w:szCs w:val="22"/>
                <w:lang w:eastAsia="en-US"/>
              </w:rPr>
            </w:pPr>
            <w:r>
              <w:rPr>
                <w:rFonts w:eastAsia="SimSun"/>
                <w:szCs w:val="22"/>
                <w:lang w:eastAsia="en-GB"/>
              </w:rPr>
              <w:t>Tel: +36-1-488-37-00</w:t>
            </w:r>
          </w:p>
        </w:tc>
      </w:tr>
      <w:tr w:rsidR="005A4A47" w:rsidRPr="00932E4E" w14:paraId="29691E3F" w14:textId="77777777" w:rsidTr="005A4A47">
        <w:trPr>
          <w:trHeight w:val="711"/>
        </w:trPr>
        <w:tc>
          <w:tcPr>
            <w:tcW w:w="4320" w:type="dxa"/>
          </w:tcPr>
          <w:p w14:paraId="54F8A824" w14:textId="77777777" w:rsidR="005A4A47" w:rsidRPr="00EF0AEE" w:rsidRDefault="005A4A47">
            <w:pPr>
              <w:tabs>
                <w:tab w:val="left" w:pos="-720"/>
              </w:tabs>
              <w:suppressAutoHyphens/>
              <w:rPr>
                <w:noProof/>
                <w:szCs w:val="22"/>
                <w:lang w:val="en-US"/>
              </w:rPr>
            </w:pPr>
            <w:r w:rsidRPr="00EF0AEE">
              <w:rPr>
                <w:b/>
                <w:noProof/>
                <w:szCs w:val="22"/>
                <w:lang w:val="en-US"/>
              </w:rPr>
              <w:t>Česká republika</w:t>
            </w:r>
          </w:p>
          <w:p w14:paraId="6257438B" w14:textId="77777777" w:rsidR="005A4A47" w:rsidRPr="00EF0AEE" w:rsidRDefault="005A4A47">
            <w:pPr>
              <w:rPr>
                <w:rFonts w:eastAsia="SimSun"/>
                <w:szCs w:val="22"/>
                <w:lang w:val="en-US" w:eastAsia="en-GB"/>
              </w:rPr>
            </w:pPr>
            <w:r w:rsidRPr="00EF0AEE">
              <w:rPr>
                <w:rFonts w:eastAsia="SimSun"/>
                <w:szCs w:val="22"/>
                <w:lang w:val="en-US" w:eastAsia="en-GB"/>
              </w:rPr>
              <w:t>Pfizer</w:t>
            </w:r>
            <w:r>
              <w:rPr>
                <w:rFonts w:eastAsia="SimSun"/>
                <w:szCs w:val="22"/>
                <w:lang w:val="pl-PL" w:eastAsia="en-GB"/>
              </w:rPr>
              <w:t xml:space="preserve">, </w:t>
            </w:r>
            <w:r>
              <w:rPr>
                <w:lang w:val="de-DE"/>
              </w:rPr>
              <w:t>spol.</w:t>
            </w:r>
            <w:r>
              <w:rPr>
                <w:rFonts w:eastAsia="SimSun"/>
                <w:szCs w:val="22"/>
                <w:lang w:val="de-DE" w:eastAsia="en-GB"/>
              </w:rPr>
              <w:t xml:space="preserve"> </w:t>
            </w:r>
            <w:r w:rsidRPr="00EF0AEE">
              <w:rPr>
                <w:rFonts w:eastAsia="SimSun"/>
                <w:szCs w:val="22"/>
                <w:lang w:val="en-US" w:eastAsia="en-GB"/>
              </w:rPr>
              <w:t xml:space="preserve">s </w:t>
            </w:r>
            <w:proofErr w:type="spellStart"/>
            <w:r w:rsidRPr="00EF0AEE">
              <w:rPr>
                <w:rFonts w:eastAsia="SimSun"/>
                <w:szCs w:val="22"/>
                <w:lang w:val="en-US" w:eastAsia="en-GB"/>
              </w:rPr>
              <w:t>r.o</w:t>
            </w:r>
            <w:proofErr w:type="spellEnd"/>
            <w:r w:rsidRPr="00EF0AEE">
              <w:rPr>
                <w:rFonts w:eastAsia="SimSun"/>
                <w:szCs w:val="22"/>
                <w:lang w:val="en-US" w:eastAsia="en-GB"/>
              </w:rPr>
              <w:t>.</w:t>
            </w:r>
          </w:p>
          <w:p w14:paraId="48C71CDD" w14:textId="77777777" w:rsidR="005A4A47" w:rsidRDefault="005A4A47">
            <w:pPr>
              <w:rPr>
                <w:rFonts w:eastAsia="SimSun"/>
                <w:szCs w:val="22"/>
                <w:lang w:eastAsia="en-GB"/>
              </w:rPr>
            </w:pPr>
            <w:r>
              <w:rPr>
                <w:rFonts w:eastAsia="SimSun"/>
                <w:szCs w:val="22"/>
                <w:lang w:eastAsia="en-GB"/>
              </w:rPr>
              <w:t>Tel: +420 283 004 111</w:t>
            </w:r>
          </w:p>
          <w:p w14:paraId="19AB1D4F" w14:textId="77777777" w:rsidR="005A4A47" w:rsidRDefault="005A4A47">
            <w:pPr>
              <w:rPr>
                <w:noProof/>
                <w:szCs w:val="22"/>
                <w:lang w:eastAsia="en-US"/>
              </w:rPr>
            </w:pPr>
          </w:p>
        </w:tc>
        <w:tc>
          <w:tcPr>
            <w:tcW w:w="4770" w:type="dxa"/>
            <w:hideMark/>
          </w:tcPr>
          <w:p w14:paraId="54901D11" w14:textId="77777777" w:rsidR="005A4A47" w:rsidRPr="00EF0AEE" w:rsidRDefault="005A4A47">
            <w:pPr>
              <w:rPr>
                <w:b/>
                <w:noProof/>
                <w:szCs w:val="22"/>
                <w:lang w:val="en-US"/>
              </w:rPr>
            </w:pPr>
            <w:r w:rsidRPr="00EF0AEE">
              <w:rPr>
                <w:b/>
                <w:noProof/>
                <w:szCs w:val="22"/>
                <w:lang w:val="en-US"/>
              </w:rPr>
              <w:t>Malta</w:t>
            </w:r>
          </w:p>
          <w:p w14:paraId="37B7E5F3" w14:textId="77777777" w:rsidR="005A4A47" w:rsidRPr="00EF0AEE" w:rsidRDefault="005A4A47">
            <w:pPr>
              <w:rPr>
                <w:rFonts w:eastAsia="SimSun"/>
                <w:szCs w:val="22"/>
                <w:lang w:val="en-US" w:eastAsia="en-GB"/>
              </w:rPr>
            </w:pPr>
            <w:r w:rsidRPr="00EF0AEE">
              <w:rPr>
                <w:rFonts w:eastAsia="SimSun"/>
                <w:szCs w:val="22"/>
                <w:lang w:val="en-US" w:eastAsia="en-GB"/>
              </w:rPr>
              <w:t>Vivian Corporation Ltd.</w:t>
            </w:r>
          </w:p>
          <w:p w14:paraId="24FD6DC6" w14:textId="77777777" w:rsidR="005A4A47" w:rsidRPr="00EF0AEE" w:rsidRDefault="005A4A47">
            <w:pPr>
              <w:rPr>
                <w:noProof/>
                <w:szCs w:val="22"/>
                <w:lang w:val="en-US" w:eastAsia="en-US"/>
              </w:rPr>
            </w:pPr>
            <w:r w:rsidRPr="00EF0AEE">
              <w:rPr>
                <w:rFonts w:eastAsia="SimSun"/>
                <w:szCs w:val="22"/>
                <w:lang w:val="en-US" w:eastAsia="en-GB"/>
              </w:rPr>
              <w:t>Tel: +356 21344610</w:t>
            </w:r>
          </w:p>
        </w:tc>
      </w:tr>
      <w:tr w:rsidR="005A4A47" w14:paraId="0E100DBD" w14:textId="77777777" w:rsidTr="005A4A47">
        <w:tc>
          <w:tcPr>
            <w:tcW w:w="4320" w:type="dxa"/>
          </w:tcPr>
          <w:p w14:paraId="40BA1E25" w14:textId="77777777" w:rsidR="005A4A47" w:rsidRDefault="005A4A47" w:rsidP="00CB3D0B">
            <w:pPr>
              <w:keepNext/>
              <w:keepLines/>
              <w:rPr>
                <w:noProof/>
                <w:szCs w:val="22"/>
              </w:rPr>
            </w:pPr>
            <w:r>
              <w:rPr>
                <w:b/>
                <w:noProof/>
                <w:szCs w:val="22"/>
              </w:rPr>
              <w:lastRenderedPageBreak/>
              <w:t>Danmark</w:t>
            </w:r>
          </w:p>
          <w:p w14:paraId="3F234151" w14:textId="77777777" w:rsidR="005A4A47" w:rsidRDefault="005A4A47" w:rsidP="00CB3D0B">
            <w:pPr>
              <w:keepNext/>
              <w:keepLines/>
              <w:rPr>
                <w:rFonts w:eastAsia="SimSun"/>
                <w:szCs w:val="22"/>
                <w:lang w:eastAsia="en-GB"/>
              </w:rPr>
            </w:pPr>
            <w:r>
              <w:rPr>
                <w:rFonts w:eastAsia="SimSun"/>
                <w:szCs w:val="22"/>
                <w:lang w:eastAsia="en-GB"/>
              </w:rPr>
              <w:t>Pfizer ApS</w:t>
            </w:r>
          </w:p>
          <w:p w14:paraId="468D8C07" w14:textId="77777777" w:rsidR="005A4A47" w:rsidRDefault="005A4A47" w:rsidP="00CB3D0B">
            <w:pPr>
              <w:keepNext/>
              <w:keepLines/>
              <w:rPr>
                <w:rFonts w:eastAsia="SimSun"/>
                <w:szCs w:val="22"/>
                <w:lang w:eastAsia="en-GB"/>
              </w:rPr>
            </w:pPr>
            <w:r>
              <w:rPr>
                <w:rFonts w:eastAsia="SimSun"/>
                <w:szCs w:val="22"/>
                <w:lang w:eastAsia="en-GB"/>
              </w:rPr>
              <w:t>Tlf: +45 44 20 11 00</w:t>
            </w:r>
          </w:p>
          <w:p w14:paraId="3F41CCF2" w14:textId="77777777" w:rsidR="005A4A47" w:rsidRDefault="005A4A47" w:rsidP="00CB3D0B">
            <w:pPr>
              <w:keepNext/>
              <w:keepLines/>
              <w:rPr>
                <w:noProof/>
                <w:szCs w:val="22"/>
                <w:lang w:eastAsia="en-US"/>
              </w:rPr>
            </w:pPr>
          </w:p>
        </w:tc>
        <w:tc>
          <w:tcPr>
            <w:tcW w:w="4770" w:type="dxa"/>
            <w:hideMark/>
          </w:tcPr>
          <w:p w14:paraId="5A60490A" w14:textId="77777777" w:rsidR="005A4A47" w:rsidRDefault="005A4A47" w:rsidP="00CB3D0B">
            <w:pPr>
              <w:keepNext/>
              <w:keepLines/>
              <w:tabs>
                <w:tab w:val="left" w:pos="-720"/>
              </w:tabs>
              <w:suppressAutoHyphens/>
              <w:rPr>
                <w:noProof/>
                <w:szCs w:val="22"/>
              </w:rPr>
            </w:pPr>
            <w:r>
              <w:rPr>
                <w:b/>
                <w:noProof/>
                <w:szCs w:val="22"/>
              </w:rPr>
              <w:t>Nederland</w:t>
            </w:r>
          </w:p>
          <w:p w14:paraId="3ADED867" w14:textId="77777777" w:rsidR="005A4A47" w:rsidRDefault="005A4A47" w:rsidP="00CB3D0B">
            <w:pPr>
              <w:keepNext/>
              <w:keepLines/>
              <w:rPr>
                <w:rFonts w:eastAsia="SimSun"/>
                <w:szCs w:val="22"/>
                <w:lang w:eastAsia="en-GB"/>
              </w:rPr>
            </w:pPr>
            <w:r>
              <w:rPr>
                <w:rFonts w:eastAsia="SimSun"/>
                <w:szCs w:val="22"/>
                <w:lang w:eastAsia="en-GB"/>
              </w:rPr>
              <w:t>Pfizer bv</w:t>
            </w:r>
          </w:p>
          <w:p w14:paraId="1220C41B" w14:textId="77777777" w:rsidR="005A4A47" w:rsidRDefault="005A4A47" w:rsidP="00CB3D0B">
            <w:pPr>
              <w:keepNext/>
              <w:keepLines/>
              <w:rPr>
                <w:noProof/>
                <w:szCs w:val="22"/>
                <w:lang w:eastAsia="en-US"/>
              </w:rPr>
            </w:pPr>
            <w:r>
              <w:rPr>
                <w:rFonts w:eastAsia="SimSun"/>
                <w:szCs w:val="22"/>
                <w:lang w:eastAsia="en-GB"/>
              </w:rPr>
              <w:t>Tel: +31 (0)800 63 34 636</w:t>
            </w:r>
          </w:p>
        </w:tc>
      </w:tr>
      <w:tr w:rsidR="005A4A47" w14:paraId="3ED23BF8" w14:textId="77777777" w:rsidTr="005A4A47">
        <w:tc>
          <w:tcPr>
            <w:tcW w:w="4320" w:type="dxa"/>
          </w:tcPr>
          <w:p w14:paraId="18EBBB8B" w14:textId="77777777" w:rsidR="005A4A47" w:rsidRPr="005A4A47" w:rsidRDefault="005A4A47">
            <w:pPr>
              <w:rPr>
                <w:noProof/>
                <w:szCs w:val="22"/>
                <w:lang w:val="de-DE"/>
              </w:rPr>
            </w:pPr>
            <w:r w:rsidRPr="00EF0AEE">
              <w:rPr>
                <w:b/>
                <w:noProof/>
                <w:szCs w:val="22"/>
                <w:lang w:val="en-US"/>
              </w:rPr>
              <w:t>Deutschland</w:t>
            </w:r>
          </w:p>
          <w:p w14:paraId="26867999" w14:textId="77777777" w:rsidR="005A4A47" w:rsidRPr="005A4A47" w:rsidRDefault="005A4A47">
            <w:pPr>
              <w:rPr>
                <w:rFonts w:eastAsia="SimSun"/>
                <w:szCs w:val="22"/>
                <w:lang w:val="de-DE" w:eastAsia="en-GB"/>
              </w:rPr>
            </w:pPr>
            <w:r w:rsidRPr="00EF0AEE">
              <w:rPr>
                <w:rFonts w:eastAsia="SimSun"/>
                <w:szCs w:val="22"/>
                <w:lang w:val="en-US" w:eastAsia="en-GB"/>
              </w:rPr>
              <w:t>Pfizer Pharma GmbH</w:t>
            </w:r>
          </w:p>
          <w:p w14:paraId="0FF39B9B" w14:textId="77777777" w:rsidR="005A4A47" w:rsidRPr="005A4A47" w:rsidRDefault="005A4A47">
            <w:pPr>
              <w:rPr>
                <w:rFonts w:eastAsia="SimSun"/>
                <w:szCs w:val="22"/>
                <w:lang w:val="de-DE" w:eastAsia="en-GB"/>
              </w:rPr>
            </w:pPr>
            <w:r w:rsidRPr="00EF0AEE">
              <w:rPr>
                <w:rFonts w:eastAsia="SimSun"/>
                <w:szCs w:val="22"/>
                <w:lang w:val="en-US" w:eastAsia="en-GB"/>
              </w:rPr>
              <w:t>Tel: +49 (0)30 550055 51000</w:t>
            </w:r>
          </w:p>
          <w:p w14:paraId="0FA5458E" w14:textId="77777777" w:rsidR="005A4A47" w:rsidRPr="005A4A47" w:rsidRDefault="005A4A47">
            <w:pPr>
              <w:rPr>
                <w:noProof/>
                <w:szCs w:val="22"/>
                <w:lang w:val="de-DE" w:eastAsia="en-US"/>
              </w:rPr>
            </w:pPr>
          </w:p>
        </w:tc>
        <w:tc>
          <w:tcPr>
            <w:tcW w:w="4770" w:type="dxa"/>
            <w:hideMark/>
          </w:tcPr>
          <w:p w14:paraId="526A0D8F" w14:textId="77777777" w:rsidR="005A4A47" w:rsidRDefault="005A4A47">
            <w:pPr>
              <w:rPr>
                <w:noProof/>
                <w:szCs w:val="22"/>
                <w:lang w:val="en-GB"/>
              </w:rPr>
            </w:pPr>
            <w:r>
              <w:rPr>
                <w:b/>
                <w:noProof/>
                <w:szCs w:val="22"/>
              </w:rPr>
              <w:t>Norge</w:t>
            </w:r>
          </w:p>
          <w:p w14:paraId="499710E6" w14:textId="77777777" w:rsidR="005A4A47" w:rsidRDefault="005A4A47">
            <w:pPr>
              <w:rPr>
                <w:rFonts w:eastAsia="SimSun"/>
                <w:szCs w:val="22"/>
                <w:lang w:eastAsia="en-GB"/>
              </w:rPr>
            </w:pPr>
            <w:r>
              <w:rPr>
                <w:rFonts w:eastAsia="SimSun"/>
                <w:szCs w:val="22"/>
                <w:lang w:eastAsia="en-GB"/>
              </w:rPr>
              <w:t>Pfizer AS</w:t>
            </w:r>
          </w:p>
          <w:p w14:paraId="43701B40" w14:textId="77777777" w:rsidR="005A4A47" w:rsidRDefault="005A4A47">
            <w:pPr>
              <w:rPr>
                <w:noProof/>
                <w:szCs w:val="22"/>
                <w:lang w:eastAsia="en-US"/>
              </w:rPr>
            </w:pPr>
            <w:r>
              <w:rPr>
                <w:rFonts w:eastAsia="SimSun"/>
                <w:szCs w:val="22"/>
                <w:lang w:eastAsia="en-GB"/>
              </w:rPr>
              <w:t>Tlf: +47 67 52 61 00</w:t>
            </w:r>
          </w:p>
        </w:tc>
      </w:tr>
      <w:tr w:rsidR="005A4A47" w14:paraId="363F9CAB" w14:textId="77777777" w:rsidTr="005A4A47">
        <w:tc>
          <w:tcPr>
            <w:tcW w:w="4320" w:type="dxa"/>
          </w:tcPr>
          <w:p w14:paraId="22536B24" w14:textId="77777777" w:rsidR="005A4A47" w:rsidRDefault="005A4A47">
            <w:pPr>
              <w:tabs>
                <w:tab w:val="left" w:pos="-720"/>
              </w:tabs>
              <w:suppressAutoHyphens/>
              <w:rPr>
                <w:b/>
                <w:bCs/>
                <w:noProof/>
                <w:szCs w:val="22"/>
              </w:rPr>
            </w:pPr>
            <w:r>
              <w:rPr>
                <w:b/>
                <w:bCs/>
                <w:noProof/>
                <w:szCs w:val="22"/>
              </w:rPr>
              <w:t>Eesti</w:t>
            </w:r>
          </w:p>
          <w:p w14:paraId="754219F1" w14:textId="77777777" w:rsidR="005A4A47" w:rsidRDefault="005A4A47">
            <w:pPr>
              <w:rPr>
                <w:rFonts w:eastAsia="SimSun"/>
                <w:szCs w:val="22"/>
                <w:lang w:eastAsia="en-GB"/>
              </w:rPr>
            </w:pPr>
            <w:r>
              <w:rPr>
                <w:rFonts w:eastAsia="SimSun"/>
                <w:szCs w:val="22"/>
                <w:lang w:eastAsia="en-GB"/>
              </w:rPr>
              <w:t>Pfizer Luxembourg SARL Eesti filiaal</w:t>
            </w:r>
          </w:p>
          <w:p w14:paraId="03EA38E7" w14:textId="77777777" w:rsidR="005A4A47" w:rsidRDefault="005A4A47">
            <w:pPr>
              <w:rPr>
                <w:rFonts w:eastAsia="SimSun"/>
                <w:szCs w:val="22"/>
                <w:lang w:eastAsia="en-GB"/>
              </w:rPr>
            </w:pPr>
            <w:r>
              <w:rPr>
                <w:rFonts w:eastAsia="SimSun"/>
                <w:szCs w:val="22"/>
                <w:lang w:eastAsia="en-GB"/>
              </w:rPr>
              <w:t>Tel: +372 666 7500</w:t>
            </w:r>
          </w:p>
          <w:p w14:paraId="4B959D41" w14:textId="77777777" w:rsidR="005A4A47" w:rsidRDefault="005A4A47">
            <w:pPr>
              <w:rPr>
                <w:noProof/>
                <w:szCs w:val="22"/>
                <w:lang w:eastAsia="en-US"/>
              </w:rPr>
            </w:pPr>
          </w:p>
        </w:tc>
        <w:tc>
          <w:tcPr>
            <w:tcW w:w="4770" w:type="dxa"/>
          </w:tcPr>
          <w:p w14:paraId="45BEAE50" w14:textId="77777777" w:rsidR="005A4A47" w:rsidRPr="005A4A47" w:rsidRDefault="005A4A47">
            <w:pPr>
              <w:tabs>
                <w:tab w:val="left" w:pos="-720"/>
              </w:tabs>
              <w:suppressAutoHyphens/>
              <w:rPr>
                <w:noProof/>
                <w:szCs w:val="22"/>
                <w:lang w:val="de-DE"/>
              </w:rPr>
            </w:pPr>
            <w:r w:rsidRPr="00EF0AEE">
              <w:rPr>
                <w:b/>
                <w:noProof/>
                <w:szCs w:val="22"/>
                <w:lang w:val="en-US"/>
              </w:rPr>
              <w:t>Österreich</w:t>
            </w:r>
          </w:p>
          <w:p w14:paraId="3F321BE3" w14:textId="77777777" w:rsidR="005A4A47" w:rsidRPr="005A4A47" w:rsidRDefault="005A4A47">
            <w:pPr>
              <w:rPr>
                <w:rFonts w:eastAsia="SimSun"/>
                <w:szCs w:val="22"/>
                <w:lang w:val="de-DE" w:eastAsia="en-GB"/>
              </w:rPr>
            </w:pPr>
            <w:r w:rsidRPr="00EF0AEE">
              <w:rPr>
                <w:rFonts w:eastAsia="SimSun"/>
                <w:szCs w:val="22"/>
                <w:lang w:val="en-US" w:eastAsia="en-GB"/>
              </w:rPr>
              <w:t xml:space="preserve">Pfizer Corporation Austria </w:t>
            </w:r>
            <w:proofErr w:type="spellStart"/>
            <w:r w:rsidRPr="00EF0AEE">
              <w:rPr>
                <w:rFonts w:eastAsia="SimSun"/>
                <w:szCs w:val="22"/>
                <w:lang w:val="en-US" w:eastAsia="en-GB"/>
              </w:rPr>
              <w:t>Ges.m.b.H</w:t>
            </w:r>
            <w:proofErr w:type="spellEnd"/>
            <w:r w:rsidRPr="00EF0AEE">
              <w:rPr>
                <w:rFonts w:eastAsia="SimSun"/>
                <w:szCs w:val="22"/>
                <w:lang w:val="en-US" w:eastAsia="en-GB"/>
              </w:rPr>
              <w:t>.</w:t>
            </w:r>
          </w:p>
          <w:p w14:paraId="0064B1BB" w14:textId="77777777" w:rsidR="005A4A47" w:rsidRDefault="005A4A47">
            <w:pPr>
              <w:rPr>
                <w:rFonts w:eastAsia="SimSun"/>
                <w:szCs w:val="22"/>
                <w:lang w:val="en-GB" w:eastAsia="en-GB"/>
              </w:rPr>
            </w:pPr>
            <w:r>
              <w:rPr>
                <w:rFonts w:eastAsia="SimSun"/>
                <w:szCs w:val="22"/>
                <w:lang w:eastAsia="en-GB"/>
              </w:rPr>
              <w:t>Tel: +43 (0)1 521 15-0</w:t>
            </w:r>
          </w:p>
          <w:p w14:paraId="3202F361" w14:textId="77777777" w:rsidR="005A4A47" w:rsidRDefault="005A4A47">
            <w:pPr>
              <w:rPr>
                <w:noProof/>
                <w:szCs w:val="22"/>
                <w:lang w:eastAsia="en-US"/>
              </w:rPr>
            </w:pPr>
          </w:p>
        </w:tc>
      </w:tr>
      <w:tr w:rsidR="005A4A47" w14:paraId="13569E6E" w14:textId="77777777" w:rsidTr="005A4A47">
        <w:tc>
          <w:tcPr>
            <w:tcW w:w="4320" w:type="dxa"/>
          </w:tcPr>
          <w:p w14:paraId="416A1879" w14:textId="77777777" w:rsidR="005A4A47" w:rsidRDefault="005A4A47">
            <w:pPr>
              <w:rPr>
                <w:noProof/>
                <w:szCs w:val="22"/>
              </w:rPr>
            </w:pPr>
            <w:r>
              <w:rPr>
                <w:b/>
                <w:noProof/>
                <w:szCs w:val="22"/>
              </w:rPr>
              <w:t>Ελλάδα</w:t>
            </w:r>
          </w:p>
          <w:p w14:paraId="1E39B752" w14:textId="77777777" w:rsidR="005A4A47" w:rsidRDefault="005A4A47">
            <w:pPr>
              <w:rPr>
                <w:rFonts w:eastAsia="SimSun"/>
                <w:szCs w:val="22"/>
                <w:lang w:eastAsia="en-GB"/>
              </w:rPr>
            </w:pPr>
            <w:r>
              <w:rPr>
                <w:rFonts w:eastAsia="SimSun"/>
                <w:szCs w:val="22"/>
                <w:lang w:eastAsia="en-GB"/>
              </w:rPr>
              <w:t>Pfizer Ελλάς A.E.</w:t>
            </w:r>
          </w:p>
          <w:p w14:paraId="273A84B4" w14:textId="77777777" w:rsidR="005A4A47" w:rsidRDefault="005A4A47">
            <w:pPr>
              <w:rPr>
                <w:rFonts w:eastAsia="SimSun"/>
                <w:szCs w:val="22"/>
                <w:lang w:eastAsia="en-GB"/>
              </w:rPr>
            </w:pPr>
            <w:r>
              <w:rPr>
                <w:rFonts w:eastAsia="SimSun"/>
                <w:szCs w:val="22"/>
                <w:lang w:eastAsia="en-GB"/>
              </w:rPr>
              <w:t>Τ</w:t>
            </w:r>
            <w:r>
              <w:rPr>
                <w:rFonts w:eastAsia="SymbolMT"/>
                <w:szCs w:val="22"/>
                <w:lang w:eastAsia="en-GB"/>
              </w:rPr>
              <w:t>η</w:t>
            </w:r>
            <w:r>
              <w:rPr>
                <w:rFonts w:eastAsia="SimSun"/>
                <w:szCs w:val="22"/>
                <w:lang w:eastAsia="en-GB"/>
              </w:rPr>
              <w:t>λ: +30 210 6785 800</w:t>
            </w:r>
          </w:p>
          <w:p w14:paraId="0B01C4E9" w14:textId="77777777" w:rsidR="005A4A47" w:rsidRDefault="005A4A47">
            <w:pPr>
              <w:rPr>
                <w:noProof/>
                <w:szCs w:val="22"/>
                <w:lang w:eastAsia="en-US"/>
              </w:rPr>
            </w:pPr>
          </w:p>
        </w:tc>
        <w:tc>
          <w:tcPr>
            <w:tcW w:w="4770" w:type="dxa"/>
            <w:hideMark/>
          </w:tcPr>
          <w:p w14:paraId="5DEBD81D" w14:textId="77777777" w:rsidR="005A4A47" w:rsidRPr="005A4A47" w:rsidRDefault="005A4A47">
            <w:pPr>
              <w:tabs>
                <w:tab w:val="left" w:pos="-720"/>
              </w:tabs>
              <w:suppressAutoHyphens/>
              <w:rPr>
                <w:b/>
                <w:bCs/>
                <w:i/>
                <w:iCs/>
                <w:noProof/>
                <w:szCs w:val="22"/>
                <w:lang w:val="pl-PL"/>
              </w:rPr>
            </w:pPr>
            <w:r w:rsidRPr="005A4A47">
              <w:rPr>
                <w:b/>
                <w:noProof/>
                <w:szCs w:val="22"/>
              </w:rPr>
              <w:t>Polska</w:t>
            </w:r>
          </w:p>
          <w:p w14:paraId="3BCEB697" w14:textId="77777777" w:rsidR="005A4A47" w:rsidRPr="005A4A47" w:rsidRDefault="005A4A47">
            <w:pPr>
              <w:rPr>
                <w:rFonts w:eastAsia="SimSun"/>
                <w:szCs w:val="22"/>
                <w:lang w:val="pl-PL" w:eastAsia="en-GB"/>
              </w:rPr>
            </w:pPr>
            <w:r w:rsidRPr="005A4A47">
              <w:rPr>
                <w:rFonts w:eastAsia="SimSun"/>
                <w:szCs w:val="22"/>
                <w:lang w:eastAsia="en-GB"/>
              </w:rPr>
              <w:t>Pfizer Polska Sp. z o.o.</w:t>
            </w:r>
          </w:p>
          <w:p w14:paraId="043F8178" w14:textId="77777777" w:rsidR="005A4A47" w:rsidRDefault="005A4A47">
            <w:pPr>
              <w:rPr>
                <w:noProof/>
                <w:szCs w:val="22"/>
                <w:lang w:val="en-GB" w:eastAsia="en-US"/>
              </w:rPr>
            </w:pPr>
            <w:r>
              <w:rPr>
                <w:rFonts w:eastAsia="SimSun"/>
                <w:szCs w:val="22"/>
                <w:lang w:eastAsia="en-GB"/>
              </w:rPr>
              <w:t>Tel: +48 22 335 61 00</w:t>
            </w:r>
          </w:p>
        </w:tc>
      </w:tr>
      <w:tr w:rsidR="005A4A47" w:rsidRPr="00932E4E" w14:paraId="5F9E7E06" w14:textId="77777777" w:rsidTr="005A4A47">
        <w:tc>
          <w:tcPr>
            <w:tcW w:w="4320" w:type="dxa"/>
          </w:tcPr>
          <w:p w14:paraId="7D08A086" w14:textId="77777777" w:rsidR="005A4A47" w:rsidRPr="005A4A47" w:rsidRDefault="005A4A47">
            <w:pPr>
              <w:tabs>
                <w:tab w:val="left" w:pos="-720"/>
                <w:tab w:val="left" w:pos="4536"/>
              </w:tabs>
              <w:suppressAutoHyphens/>
              <w:rPr>
                <w:b/>
                <w:noProof/>
                <w:szCs w:val="22"/>
                <w:lang w:val="es-ES"/>
              </w:rPr>
            </w:pPr>
            <w:r w:rsidRPr="005A4A47">
              <w:rPr>
                <w:b/>
                <w:noProof/>
                <w:szCs w:val="22"/>
              </w:rPr>
              <w:t>España</w:t>
            </w:r>
          </w:p>
          <w:p w14:paraId="4F032838" w14:textId="77777777" w:rsidR="005A4A47" w:rsidRPr="005A4A47" w:rsidRDefault="005A4A47">
            <w:pPr>
              <w:rPr>
                <w:rFonts w:eastAsia="SimSun"/>
                <w:szCs w:val="22"/>
                <w:lang w:val="es-ES" w:eastAsia="en-GB"/>
              </w:rPr>
            </w:pPr>
            <w:r w:rsidRPr="005A4A47">
              <w:rPr>
                <w:rFonts w:eastAsia="SimSun"/>
                <w:szCs w:val="22"/>
                <w:lang w:eastAsia="en-GB"/>
              </w:rPr>
              <w:t>Pfizer, S.L.</w:t>
            </w:r>
          </w:p>
          <w:p w14:paraId="472AC9C7" w14:textId="77777777" w:rsidR="005A4A47" w:rsidRPr="005A4A47" w:rsidRDefault="005A4A47">
            <w:pPr>
              <w:rPr>
                <w:rFonts w:eastAsia="SimSun"/>
                <w:szCs w:val="22"/>
                <w:lang w:val="es-ES" w:eastAsia="en-GB"/>
              </w:rPr>
            </w:pPr>
            <w:r w:rsidRPr="005A4A47">
              <w:rPr>
                <w:rFonts w:eastAsia="SimSun"/>
                <w:szCs w:val="22"/>
                <w:lang w:eastAsia="en-GB"/>
              </w:rPr>
              <w:t>Tel: +34 91 490 99 00</w:t>
            </w:r>
          </w:p>
          <w:p w14:paraId="4F8BC48A" w14:textId="77777777" w:rsidR="005A4A47" w:rsidRPr="005A4A47" w:rsidRDefault="005A4A47">
            <w:pPr>
              <w:rPr>
                <w:noProof/>
                <w:szCs w:val="22"/>
                <w:lang w:val="es-ES" w:eastAsia="en-US"/>
              </w:rPr>
            </w:pPr>
          </w:p>
        </w:tc>
        <w:tc>
          <w:tcPr>
            <w:tcW w:w="4770" w:type="dxa"/>
            <w:hideMark/>
          </w:tcPr>
          <w:p w14:paraId="3FFFB587" w14:textId="77777777" w:rsidR="005A4A47" w:rsidRPr="005A4A47" w:rsidRDefault="005A4A47">
            <w:pPr>
              <w:tabs>
                <w:tab w:val="left" w:pos="-720"/>
              </w:tabs>
              <w:suppressAutoHyphens/>
              <w:rPr>
                <w:noProof/>
                <w:szCs w:val="22"/>
                <w:lang w:val="es-ES"/>
              </w:rPr>
            </w:pPr>
            <w:r w:rsidRPr="00EF0AEE">
              <w:rPr>
                <w:b/>
                <w:noProof/>
                <w:szCs w:val="22"/>
                <w:lang w:val="en-US"/>
              </w:rPr>
              <w:t>Portugal</w:t>
            </w:r>
          </w:p>
          <w:p w14:paraId="4FE3DC40" w14:textId="77777777" w:rsidR="005A4A47" w:rsidRPr="005A4A47" w:rsidRDefault="005A4A47">
            <w:pPr>
              <w:rPr>
                <w:rFonts w:eastAsia="SimSun"/>
                <w:szCs w:val="22"/>
                <w:lang w:val="es-ES" w:eastAsia="en-GB"/>
              </w:rPr>
            </w:pPr>
            <w:proofErr w:type="spellStart"/>
            <w:r w:rsidRPr="00EF0AEE">
              <w:rPr>
                <w:rFonts w:eastAsia="SimSun"/>
                <w:szCs w:val="22"/>
                <w:lang w:val="en-US" w:eastAsia="en-GB"/>
              </w:rPr>
              <w:t>Laboratórios</w:t>
            </w:r>
            <w:proofErr w:type="spellEnd"/>
            <w:r w:rsidRPr="00EF0AEE">
              <w:rPr>
                <w:rFonts w:eastAsia="SimSun"/>
                <w:szCs w:val="22"/>
                <w:lang w:val="en-US" w:eastAsia="en-GB"/>
              </w:rPr>
              <w:t xml:space="preserve"> Pfizer, </w:t>
            </w:r>
            <w:proofErr w:type="spellStart"/>
            <w:r w:rsidRPr="00EF0AEE">
              <w:rPr>
                <w:rFonts w:eastAsia="SimSun"/>
                <w:szCs w:val="22"/>
                <w:lang w:val="en-US" w:eastAsia="en-GB"/>
              </w:rPr>
              <w:t>Lda</w:t>
            </w:r>
            <w:proofErr w:type="spellEnd"/>
            <w:r w:rsidRPr="00EF0AEE">
              <w:rPr>
                <w:rFonts w:eastAsia="SimSun"/>
                <w:szCs w:val="22"/>
                <w:lang w:val="en-US" w:eastAsia="en-GB"/>
              </w:rPr>
              <w:t>.</w:t>
            </w:r>
          </w:p>
          <w:p w14:paraId="738565C7" w14:textId="77777777" w:rsidR="005A4A47" w:rsidRPr="005A4A47" w:rsidRDefault="005A4A47">
            <w:pPr>
              <w:rPr>
                <w:noProof/>
                <w:szCs w:val="22"/>
                <w:lang w:val="es-ES" w:eastAsia="en-US"/>
              </w:rPr>
            </w:pPr>
            <w:r w:rsidRPr="00EF0AEE">
              <w:rPr>
                <w:rFonts w:eastAsia="SimSun"/>
                <w:szCs w:val="22"/>
                <w:lang w:val="en-US" w:eastAsia="en-GB"/>
              </w:rPr>
              <w:t>Tel: +351 21 423 5500</w:t>
            </w:r>
          </w:p>
        </w:tc>
      </w:tr>
      <w:tr w:rsidR="005A4A47" w14:paraId="0B7771E7" w14:textId="77777777" w:rsidTr="005A4A47">
        <w:tc>
          <w:tcPr>
            <w:tcW w:w="4320" w:type="dxa"/>
          </w:tcPr>
          <w:p w14:paraId="5E559A66" w14:textId="77777777" w:rsidR="005A4A47" w:rsidRDefault="005A4A47">
            <w:pPr>
              <w:tabs>
                <w:tab w:val="left" w:pos="-720"/>
                <w:tab w:val="left" w:pos="4536"/>
              </w:tabs>
              <w:suppressAutoHyphens/>
              <w:rPr>
                <w:b/>
                <w:noProof/>
                <w:szCs w:val="22"/>
                <w:lang w:val="en-GB"/>
              </w:rPr>
            </w:pPr>
            <w:r>
              <w:rPr>
                <w:b/>
                <w:noProof/>
                <w:szCs w:val="22"/>
              </w:rPr>
              <w:t>France</w:t>
            </w:r>
          </w:p>
          <w:p w14:paraId="15111C51" w14:textId="77777777" w:rsidR="005A4A47" w:rsidRDefault="005A4A47">
            <w:pPr>
              <w:rPr>
                <w:rFonts w:eastAsia="SimSun"/>
                <w:szCs w:val="22"/>
                <w:lang w:eastAsia="en-GB"/>
              </w:rPr>
            </w:pPr>
            <w:r>
              <w:rPr>
                <w:rFonts w:eastAsia="SimSun"/>
                <w:szCs w:val="22"/>
                <w:lang w:eastAsia="en-GB"/>
              </w:rPr>
              <w:t>Pfizer</w:t>
            </w:r>
          </w:p>
          <w:p w14:paraId="4C77FA0F" w14:textId="77777777" w:rsidR="005A4A47" w:rsidRDefault="005A4A47">
            <w:pPr>
              <w:rPr>
                <w:rFonts w:eastAsia="SimSun"/>
                <w:szCs w:val="22"/>
                <w:lang w:eastAsia="en-GB"/>
              </w:rPr>
            </w:pPr>
            <w:r>
              <w:rPr>
                <w:rFonts w:eastAsia="SimSun"/>
                <w:szCs w:val="22"/>
                <w:lang w:eastAsia="en-GB"/>
              </w:rPr>
              <w:t>Tel: +33 (0)1 58 07 34 40</w:t>
            </w:r>
          </w:p>
          <w:p w14:paraId="31C0F8DA" w14:textId="77777777" w:rsidR="005A4A47" w:rsidRDefault="005A4A47">
            <w:pPr>
              <w:rPr>
                <w:b/>
                <w:noProof/>
                <w:szCs w:val="22"/>
                <w:lang w:eastAsia="en-US"/>
              </w:rPr>
            </w:pPr>
          </w:p>
        </w:tc>
        <w:tc>
          <w:tcPr>
            <w:tcW w:w="4770" w:type="dxa"/>
            <w:hideMark/>
          </w:tcPr>
          <w:p w14:paraId="53179025" w14:textId="77777777" w:rsidR="005A4A47" w:rsidRPr="005A4A47" w:rsidRDefault="005A4A47">
            <w:pPr>
              <w:tabs>
                <w:tab w:val="left" w:pos="-720"/>
              </w:tabs>
              <w:suppressAutoHyphens/>
              <w:rPr>
                <w:b/>
                <w:noProof/>
                <w:szCs w:val="22"/>
                <w:lang w:val="it-IT"/>
              </w:rPr>
            </w:pPr>
            <w:r w:rsidRPr="00EF0AEE">
              <w:rPr>
                <w:b/>
                <w:noProof/>
                <w:szCs w:val="22"/>
                <w:lang w:val="en-US"/>
              </w:rPr>
              <w:t>România</w:t>
            </w:r>
          </w:p>
          <w:p w14:paraId="4A01CA2F" w14:textId="77777777" w:rsidR="005A4A47" w:rsidRPr="005A4A47" w:rsidRDefault="005A4A47">
            <w:pPr>
              <w:rPr>
                <w:rFonts w:eastAsia="SimSun"/>
                <w:szCs w:val="22"/>
                <w:lang w:val="it-IT" w:eastAsia="en-GB"/>
              </w:rPr>
            </w:pPr>
            <w:r w:rsidRPr="00EF0AEE">
              <w:rPr>
                <w:rFonts w:eastAsia="SimSun"/>
                <w:szCs w:val="22"/>
                <w:lang w:val="en-US" w:eastAsia="en-GB"/>
              </w:rPr>
              <w:t>Pfizer Romania S.R.L.</w:t>
            </w:r>
          </w:p>
          <w:p w14:paraId="41B658BF" w14:textId="77777777" w:rsidR="005A4A47" w:rsidRDefault="005A4A47">
            <w:pPr>
              <w:numPr>
                <w:ilvl w:val="12"/>
                <w:numId w:val="0"/>
              </w:numPr>
              <w:ind w:right="-2"/>
              <w:rPr>
                <w:noProof/>
                <w:szCs w:val="22"/>
                <w:lang w:val="en-GB" w:eastAsia="en-US"/>
              </w:rPr>
            </w:pPr>
            <w:r>
              <w:rPr>
                <w:rFonts w:eastAsia="SimSun"/>
                <w:szCs w:val="22"/>
                <w:lang w:eastAsia="en-GB"/>
              </w:rPr>
              <w:t>Tel: +40 (0) 21 207 28 00</w:t>
            </w:r>
          </w:p>
        </w:tc>
      </w:tr>
      <w:tr w:rsidR="005A4A47" w14:paraId="234A1A8B" w14:textId="77777777" w:rsidTr="005A4A47">
        <w:trPr>
          <w:trHeight w:val="738"/>
        </w:trPr>
        <w:tc>
          <w:tcPr>
            <w:tcW w:w="4320" w:type="dxa"/>
          </w:tcPr>
          <w:p w14:paraId="00596E95" w14:textId="203BD799" w:rsidR="005A4A47" w:rsidRPr="00EF0AEE" w:rsidRDefault="005A4A47">
            <w:pPr>
              <w:rPr>
                <w:noProof/>
                <w:szCs w:val="22"/>
                <w:lang w:val="en-US"/>
              </w:rPr>
            </w:pPr>
            <w:r w:rsidRPr="00EF0AEE">
              <w:rPr>
                <w:b/>
                <w:noProof/>
                <w:szCs w:val="22"/>
                <w:lang w:val="en-US"/>
              </w:rPr>
              <w:t>Hrvatska</w:t>
            </w:r>
          </w:p>
          <w:p w14:paraId="01F3FE6F" w14:textId="77777777" w:rsidR="005A4A47" w:rsidRPr="00EF0AEE" w:rsidRDefault="005A4A47">
            <w:pPr>
              <w:rPr>
                <w:rFonts w:eastAsia="SimSun"/>
                <w:szCs w:val="22"/>
                <w:lang w:val="en-US" w:eastAsia="en-GB"/>
              </w:rPr>
            </w:pPr>
            <w:r w:rsidRPr="00EF0AEE">
              <w:rPr>
                <w:rFonts w:eastAsia="SimSun"/>
                <w:szCs w:val="22"/>
                <w:lang w:val="en-US" w:eastAsia="en-GB"/>
              </w:rPr>
              <w:t>Pfizer Croatia d.o.o.</w:t>
            </w:r>
          </w:p>
          <w:p w14:paraId="08749390" w14:textId="77777777" w:rsidR="005A4A47" w:rsidRDefault="005A4A47">
            <w:pPr>
              <w:rPr>
                <w:rFonts w:eastAsia="SimSun"/>
                <w:szCs w:val="22"/>
                <w:lang w:eastAsia="en-GB"/>
              </w:rPr>
            </w:pPr>
            <w:r>
              <w:rPr>
                <w:rFonts w:eastAsia="SimSun"/>
                <w:szCs w:val="22"/>
                <w:lang w:eastAsia="en-GB"/>
              </w:rPr>
              <w:t>Tel: + 385 1 3908 777</w:t>
            </w:r>
          </w:p>
          <w:p w14:paraId="7B4DB5BE" w14:textId="77777777" w:rsidR="005A4A47" w:rsidRDefault="005A4A47">
            <w:pPr>
              <w:rPr>
                <w:noProof/>
                <w:szCs w:val="22"/>
                <w:lang w:eastAsia="en-US"/>
              </w:rPr>
            </w:pPr>
          </w:p>
        </w:tc>
        <w:tc>
          <w:tcPr>
            <w:tcW w:w="4770" w:type="dxa"/>
          </w:tcPr>
          <w:p w14:paraId="6F422E0C" w14:textId="77777777" w:rsidR="005A4A47" w:rsidRDefault="005A4A47">
            <w:pPr>
              <w:rPr>
                <w:noProof/>
                <w:szCs w:val="22"/>
              </w:rPr>
            </w:pPr>
            <w:r>
              <w:rPr>
                <w:b/>
                <w:noProof/>
                <w:szCs w:val="22"/>
              </w:rPr>
              <w:t>Slovenija</w:t>
            </w:r>
          </w:p>
          <w:p w14:paraId="58ED79DE" w14:textId="77777777" w:rsidR="005A4A47" w:rsidRDefault="005A4A47">
            <w:pPr>
              <w:rPr>
                <w:rFonts w:eastAsia="SimSun"/>
                <w:szCs w:val="22"/>
                <w:lang w:eastAsia="en-GB"/>
              </w:rPr>
            </w:pPr>
            <w:r>
              <w:rPr>
                <w:rFonts w:eastAsia="SimSun"/>
                <w:szCs w:val="22"/>
                <w:lang w:eastAsia="en-GB"/>
              </w:rPr>
              <w:t>Pfizer Luxembourg SARL</w:t>
            </w:r>
          </w:p>
          <w:p w14:paraId="29692F10" w14:textId="77777777" w:rsidR="005A4A47" w:rsidRDefault="005A4A47">
            <w:pPr>
              <w:rPr>
                <w:rFonts w:eastAsia="SimSun"/>
                <w:szCs w:val="22"/>
                <w:lang w:eastAsia="en-GB"/>
              </w:rPr>
            </w:pPr>
            <w:r>
              <w:rPr>
                <w:rFonts w:eastAsia="SimSun"/>
                <w:szCs w:val="22"/>
                <w:lang w:eastAsia="en-GB"/>
              </w:rPr>
              <w:t>Pfizer, podružnica za svetovanje s področja</w:t>
            </w:r>
          </w:p>
          <w:p w14:paraId="433F447D" w14:textId="77777777" w:rsidR="005A4A47" w:rsidRDefault="005A4A47">
            <w:pPr>
              <w:rPr>
                <w:rFonts w:eastAsia="SimSun"/>
                <w:szCs w:val="22"/>
                <w:lang w:eastAsia="en-GB"/>
              </w:rPr>
            </w:pPr>
            <w:r>
              <w:rPr>
                <w:rFonts w:eastAsia="SimSun"/>
                <w:szCs w:val="22"/>
                <w:lang w:eastAsia="en-GB"/>
              </w:rPr>
              <w:t>farmacevtske dejavnosti, Ljubljana</w:t>
            </w:r>
          </w:p>
          <w:p w14:paraId="6D335AC8" w14:textId="77777777" w:rsidR="005A4A47" w:rsidRDefault="005A4A47">
            <w:pPr>
              <w:rPr>
                <w:rFonts w:eastAsia="SimSun"/>
                <w:szCs w:val="22"/>
                <w:lang w:eastAsia="en-GB"/>
              </w:rPr>
            </w:pPr>
            <w:r>
              <w:rPr>
                <w:rFonts w:eastAsia="SimSun"/>
                <w:szCs w:val="22"/>
                <w:lang w:eastAsia="en-GB"/>
              </w:rPr>
              <w:t>Tel: + 386 (0)1 52 11 400</w:t>
            </w:r>
          </w:p>
          <w:p w14:paraId="662E8FA8" w14:textId="77777777" w:rsidR="005A4A47" w:rsidRDefault="005A4A47">
            <w:pPr>
              <w:rPr>
                <w:noProof/>
                <w:szCs w:val="22"/>
                <w:lang w:eastAsia="en-US"/>
              </w:rPr>
            </w:pPr>
          </w:p>
        </w:tc>
      </w:tr>
      <w:tr w:rsidR="005A4A47" w14:paraId="2DDBBDFF" w14:textId="77777777" w:rsidTr="005A4A47">
        <w:trPr>
          <w:trHeight w:val="1161"/>
        </w:trPr>
        <w:tc>
          <w:tcPr>
            <w:tcW w:w="4320" w:type="dxa"/>
          </w:tcPr>
          <w:p w14:paraId="6CE8F94C" w14:textId="77777777" w:rsidR="005A4A47" w:rsidRPr="00EF0AEE" w:rsidRDefault="005A4A47">
            <w:pPr>
              <w:rPr>
                <w:noProof/>
                <w:szCs w:val="22"/>
                <w:lang w:val="en-US"/>
              </w:rPr>
            </w:pPr>
            <w:r w:rsidRPr="00EF0AEE">
              <w:rPr>
                <w:b/>
                <w:noProof/>
                <w:szCs w:val="22"/>
                <w:lang w:val="en-US"/>
              </w:rPr>
              <w:t>Ireland</w:t>
            </w:r>
          </w:p>
          <w:p w14:paraId="40B0B84B" w14:textId="77777777" w:rsidR="005A4A47" w:rsidRPr="00EF0AEE" w:rsidRDefault="005A4A47">
            <w:pPr>
              <w:rPr>
                <w:rFonts w:eastAsia="SimSun"/>
                <w:szCs w:val="22"/>
                <w:lang w:val="en-US" w:eastAsia="en-GB"/>
              </w:rPr>
            </w:pPr>
            <w:r w:rsidRPr="00EF0AEE">
              <w:rPr>
                <w:rFonts w:eastAsia="SimSun"/>
                <w:szCs w:val="22"/>
                <w:lang w:val="en-US" w:eastAsia="en-GB"/>
              </w:rPr>
              <w:t>Pfizer Healthcare Ireland</w:t>
            </w:r>
          </w:p>
          <w:p w14:paraId="569AED70" w14:textId="77777777" w:rsidR="005A4A47" w:rsidRPr="00EF0AEE" w:rsidRDefault="005A4A47">
            <w:pPr>
              <w:rPr>
                <w:rFonts w:eastAsia="SimSun"/>
                <w:szCs w:val="22"/>
                <w:lang w:val="en-US" w:eastAsia="en-GB"/>
              </w:rPr>
            </w:pPr>
            <w:r w:rsidRPr="00EF0AEE">
              <w:rPr>
                <w:rFonts w:eastAsia="SimSun"/>
                <w:szCs w:val="22"/>
                <w:lang w:val="en-US" w:eastAsia="en-GB"/>
              </w:rPr>
              <w:t>Tel: 1800 633 363 (toll free)</w:t>
            </w:r>
          </w:p>
          <w:p w14:paraId="1093B383" w14:textId="77777777" w:rsidR="005A4A47" w:rsidRDefault="005A4A47">
            <w:pPr>
              <w:rPr>
                <w:rFonts w:eastAsia="SimSun"/>
                <w:szCs w:val="22"/>
                <w:lang w:eastAsia="en-GB"/>
              </w:rPr>
            </w:pPr>
            <w:r>
              <w:rPr>
                <w:rFonts w:eastAsia="SimSun"/>
                <w:szCs w:val="22"/>
                <w:lang w:eastAsia="en-GB"/>
              </w:rPr>
              <w:t>+44 (0)1304 616161</w:t>
            </w:r>
          </w:p>
          <w:p w14:paraId="0D5A698E" w14:textId="77777777" w:rsidR="005A4A47" w:rsidRDefault="005A4A47">
            <w:pPr>
              <w:tabs>
                <w:tab w:val="left" w:pos="-720"/>
              </w:tabs>
              <w:suppressAutoHyphens/>
              <w:rPr>
                <w:noProof/>
                <w:szCs w:val="22"/>
                <w:lang w:eastAsia="en-US"/>
              </w:rPr>
            </w:pPr>
          </w:p>
        </w:tc>
        <w:tc>
          <w:tcPr>
            <w:tcW w:w="4770" w:type="dxa"/>
            <w:hideMark/>
          </w:tcPr>
          <w:p w14:paraId="60903291" w14:textId="77777777" w:rsidR="005A4A47" w:rsidRDefault="005A4A47">
            <w:pPr>
              <w:tabs>
                <w:tab w:val="left" w:pos="-720"/>
              </w:tabs>
              <w:suppressAutoHyphens/>
              <w:rPr>
                <w:b/>
                <w:noProof/>
                <w:szCs w:val="22"/>
              </w:rPr>
            </w:pPr>
            <w:r>
              <w:rPr>
                <w:b/>
                <w:noProof/>
                <w:szCs w:val="22"/>
              </w:rPr>
              <w:t>Slovenská republika</w:t>
            </w:r>
          </w:p>
          <w:p w14:paraId="16F0D78B" w14:textId="77777777" w:rsidR="005A4A47" w:rsidRDefault="005A4A47">
            <w:pPr>
              <w:rPr>
                <w:rFonts w:eastAsia="SimSun"/>
                <w:szCs w:val="22"/>
                <w:lang w:eastAsia="en-GB"/>
              </w:rPr>
            </w:pPr>
            <w:r>
              <w:rPr>
                <w:rFonts w:eastAsia="SimSun"/>
                <w:szCs w:val="22"/>
                <w:lang w:eastAsia="en-GB"/>
              </w:rPr>
              <w:t>Pfizer Luxembourg SARL, organizačná zložka</w:t>
            </w:r>
          </w:p>
          <w:p w14:paraId="3089B46E" w14:textId="77777777" w:rsidR="005A4A47" w:rsidRDefault="005A4A47">
            <w:pPr>
              <w:rPr>
                <w:b/>
                <w:noProof/>
                <w:szCs w:val="22"/>
                <w:lang w:eastAsia="en-US"/>
              </w:rPr>
            </w:pPr>
            <w:r>
              <w:rPr>
                <w:rFonts w:eastAsia="SimSun"/>
                <w:szCs w:val="22"/>
                <w:lang w:eastAsia="en-GB"/>
              </w:rPr>
              <w:t>Tel: + 421 2 3355 5500</w:t>
            </w:r>
          </w:p>
        </w:tc>
      </w:tr>
      <w:tr w:rsidR="005A4A47" w:rsidRPr="00E74D4D" w14:paraId="6996DB07" w14:textId="77777777" w:rsidTr="005A4A47">
        <w:trPr>
          <w:cantSplit/>
        </w:trPr>
        <w:tc>
          <w:tcPr>
            <w:tcW w:w="4320" w:type="dxa"/>
          </w:tcPr>
          <w:p w14:paraId="6214B7E7" w14:textId="77777777" w:rsidR="005A4A47" w:rsidRDefault="005A4A47">
            <w:pPr>
              <w:rPr>
                <w:b/>
                <w:noProof/>
                <w:szCs w:val="22"/>
              </w:rPr>
            </w:pPr>
            <w:r>
              <w:rPr>
                <w:b/>
                <w:noProof/>
                <w:szCs w:val="22"/>
              </w:rPr>
              <w:t>Ísland</w:t>
            </w:r>
          </w:p>
          <w:p w14:paraId="4FDFF1B5" w14:textId="77777777" w:rsidR="005A4A47" w:rsidRDefault="005A4A47">
            <w:pPr>
              <w:rPr>
                <w:rFonts w:eastAsia="SimSun"/>
                <w:szCs w:val="22"/>
                <w:lang w:eastAsia="en-GB"/>
              </w:rPr>
            </w:pPr>
            <w:r>
              <w:rPr>
                <w:rFonts w:eastAsia="SimSun"/>
                <w:szCs w:val="22"/>
                <w:lang w:eastAsia="en-GB"/>
              </w:rPr>
              <w:t>Icepharma hf.</w:t>
            </w:r>
          </w:p>
          <w:p w14:paraId="5D488FF5" w14:textId="77777777" w:rsidR="005A4A47" w:rsidRDefault="005A4A47">
            <w:pPr>
              <w:rPr>
                <w:rFonts w:eastAsia="SimSun"/>
                <w:szCs w:val="22"/>
                <w:lang w:eastAsia="en-GB"/>
              </w:rPr>
            </w:pPr>
            <w:r>
              <w:rPr>
                <w:rFonts w:eastAsia="SimSun"/>
                <w:szCs w:val="22"/>
                <w:lang w:eastAsia="en-GB"/>
              </w:rPr>
              <w:t>Sími: +354 540 8000</w:t>
            </w:r>
          </w:p>
          <w:p w14:paraId="43C796BA" w14:textId="77777777" w:rsidR="005A4A47" w:rsidRDefault="005A4A47">
            <w:pPr>
              <w:rPr>
                <w:noProof/>
                <w:szCs w:val="22"/>
                <w:lang w:eastAsia="en-US"/>
              </w:rPr>
            </w:pPr>
          </w:p>
        </w:tc>
        <w:tc>
          <w:tcPr>
            <w:tcW w:w="4770" w:type="dxa"/>
            <w:hideMark/>
          </w:tcPr>
          <w:p w14:paraId="5AEE268D" w14:textId="77777777" w:rsidR="005A4A47" w:rsidRPr="005A4A47" w:rsidRDefault="005A4A47">
            <w:pPr>
              <w:tabs>
                <w:tab w:val="left" w:pos="-720"/>
                <w:tab w:val="left" w:pos="4536"/>
              </w:tabs>
              <w:suppressAutoHyphens/>
              <w:rPr>
                <w:noProof/>
                <w:szCs w:val="22"/>
                <w:lang w:val="de-DE"/>
              </w:rPr>
            </w:pPr>
            <w:r w:rsidRPr="005A4A47">
              <w:rPr>
                <w:b/>
                <w:noProof/>
                <w:szCs w:val="22"/>
              </w:rPr>
              <w:t>Suomi/Finland</w:t>
            </w:r>
          </w:p>
          <w:p w14:paraId="7D49C5E9" w14:textId="77777777" w:rsidR="005A4A47" w:rsidRPr="005A4A47" w:rsidRDefault="005A4A47">
            <w:pPr>
              <w:rPr>
                <w:rFonts w:eastAsia="SimSun"/>
                <w:szCs w:val="22"/>
                <w:lang w:val="de-DE" w:eastAsia="en-GB"/>
              </w:rPr>
            </w:pPr>
            <w:r w:rsidRPr="005A4A47">
              <w:rPr>
                <w:rFonts w:eastAsia="SimSun"/>
                <w:szCs w:val="22"/>
                <w:lang w:eastAsia="en-GB"/>
              </w:rPr>
              <w:t>Pfizer Oy</w:t>
            </w:r>
          </w:p>
          <w:p w14:paraId="123A81EB" w14:textId="77777777" w:rsidR="005A4A47" w:rsidRPr="00CB3D0B" w:rsidRDefault="005A4A47">
            <w:pPr>
              <w:rPr>
                <w:b/>
                <w:noProof/>
                <w:color w:val="000000" w:themeColor="text1"/>
                <w:szCs w:val="22"/>
                <w:lang w:val="de-DE" w:eastAsia="en-US"/>
              </w:rPr>
            </w:pPr>
            <w:r w:rsidRPr="005A4A47">
              <w:rPr>
                <w:rFonts w:eastAsia="SimSun"/>
                <w:szCs w:val="22"/>
                <w:lang w:eastAsia="en-GB"/>
              </w:rPr>
              <w:t>Puh/Tel: +358 (0)9 43 00 40</w:t>
            </w:r>
          </w:p>
        </w:tc>
      </w:tr>
      <w:tr w:rsidR="005A4A47" w14:paraId="2CD45825" w14:textId="77777777" w:rsidTr="005A4A47">
        <w:tc>
          <w:tcPr>
            <w:tcW w:w="4320" w:type="dxa"/>
          </w:tcPr>
          <w:p w14:paraId="5B5D8065" w14:textId="77777777" w:rsidR="005A4A47" w:rsidRPr="000B4C54" w:rsidRDefault="005A4A47">
            <w:pPr>
              <w:rPr>
                <w:noProof/>
                <w:szCs w:val="22"/>
                <w:lang w:val="de-DE"/>
              </w:rPr>
            </w:pPr>
            <w:r w:rsidRPr="00EF0AEE">
              <w:rPr>
                <w:b/>
                <w:noProof/>
                <w:szCs w:val="22"/>
                <w:lang w:val="en-US"/>
              </w:rPr>
              <w:t>Italia</w:t>
            </w:r>
          </w:p>
          <w:p w14:paraId="2D138F44" w14:textId="77777777" w:rsidR="005A4A47" w:rsidRPr="00EF0AEE" w:rsidRDefault="005A4A47">
            <w:pPr>
              <w:rPr>
                <w:rFonts w:eastAsia="SimSun"/>
                <w:szCs w:val="22"/>
                <w:lang w:val="en-US" w:eastAsia="en-GB"/>
              </w:rPr>
            </w:pPr>
            <w:r w:rsidRPr="00EF0AEE">
              <w:rPr>
                <w:rFonts w:eastAsia="SimSun"/>
                <w:szCs w:val="22"/>
                <w:lang w:val="en-US" w:eastAsia="en-GB"/>
              </w:rPr>
              <w:t xml:space="preserve">Pfizer </w:t>
            </w:r>
            <w:proofErr w:type="spellStart"/>
            <w:r w:rsidRPr="00EF0AEE">
              <w:rPr>
                <w:rFonts w:eastAsia="SimSun"/>
                <w:szCs w:val="22"/>
                <w:lang w:val="en-US" w:eastAsia="en-GB"/>
              </w:rPr>
              <w:t>S.r.l</w:t>
            </w:r>
            <w:proofErr w:type="spellEnd"/>
            <w:r w:rsidRPr="00EF0AEE">
              <w:rPr>
                <w:rFonts w:eastAsia="SimSun"/>
                <w:szCs w:val="22"/>
                <w:lang w:val="en-US" w:eastAsia="en-GB"/>
              </w:rPr>
              <w:t>.</w:t>
            </w:r>
          </w:p>
          <w:p w14:paraId="626BDEBF" w14:textId="77777777" w:rsidR="005A4A47" w:rsidRDefault="005A4A47">
            <w:pPr>
              <w:rPr>
                <w:rFonts w:eastAsia="SimSun"/>
                <w:szCs w:val="22"/>
                <w:lang w:eastAsia="en-GB"/>
              </w:rPr>
            </w:pPr>
            <w:r>
              <w:rPr>
                <w:rFonts w:eastAsia="SimSun"/>
                <w:szCs w:val="22"/>
                <w:lang w:eastAsia="en-GB"/>
              </w:rPr>
              <w:t>Tel: +39 06 33 18 21</w:t>
            </w:r>
          </w:p>
          <w:p w14:paraId="5F4D2452" w14:textId="77777777" w:rsidR="005A4A47" w:rsidRDefault="005A4A47">
            <w:pPr>
              <w:rPr>
                <w:b/>
                <w:noProof/>
                <w:szCs w:val="22"/>
                <w:lang w:eastAsia="en-US"/>
              </w:rPr>
            </w:pPr>
          </w:p>
        </w:tc>
        <w:tc>
          <w:tcPr>
            <w:tcW w:w="4770" w:type="dxa"/>
            <w:hideMark/>
          </w:tcPr>
          <w:p w14:paraId="2D773CF3" w14:textId="77777777" w:rsidR="005A4A47" w:rsidRDefault="005A4A47">
            <w:pPr>
              <w:tabs>
                <w:tab w:val="left" w:pos="-720"/>
                <w:tab w:val="left" w:pos="4536"/>
              </w:tabs>
              <w:suppressAutoHyphens/>
              <w:rPr>
                <w:b/>
                <w:noProof/>
                <w:szCs w:val="22"/>
              </w:rPr>
            </w:pPr>
            <w:r>
              <w:rPr>
                <w:b/>
                <w:noProof/>
                <w:szCs w:val="22"/>
              </w:rPr>
              <w:t>Sverige</w:t>
            </w:r>
          </w:p>
          <w:p w14:paraId="526A03FA" w14:textId="77777777" w:rsidR="005A4A47" w:rsidRDefault="005A4A47">
            <w:pPr>
              <w:rPr>
                <w:rFonts w:eastAsia="SimSun"/>
                <w:szCs w:val="22"/>
                <w:lang w:eastAsia="en-GB"/>
              </w:rPr>
            </w:pPr>
            <w:r>
              <w:rPr>
                <w:rFonts w:eastAsia="SimSun"/>
                <w:szCs w:val="22"/>
                <w:lang w:eastAsia="en-GB"/>
              </w:rPr>
              <w:t>Pfizer AB</w:t>
            </w:r>
          </w:p>
          <w:p w14:paraId="48277585" w14:textId="77777777" w:rsidR="005A4A47" w:rsidRDefault="005A4A47">
            <w:pPr>
              <w:rPr>
                <w:noProof/>
                <w:szCs w:val="22"/>
                <w:lang w:eastAsia="en-US"/>
              </w:rPr>
            </w:pPr>
            <w:r>
              <w:rPr>
                <w:rFonts w:eastAsia="SimSun"/>
                <w:szCs w:val="22"/>
                <w:lang w:eastAsia="en-GB"/>
              </w:rPr>
              <w:t>Tel: +46 (0)8 550-520 00</w:t>
            </w:r>
          </w:p>
        </w:tc>
      </w:tr>
      <w:tr w:rsidR="005A4A47" w14:paraId="0CC20E26" w14:textId="77777777" w:rsidTr="005A4A47">
        <w:tc>
          <w:tcPr>
            <w:tcW w:w="4320" w:type="dxa"/>
          </w:tcPr>
          <w:p w14:paraId="69463B56" w14:textId="77777777" w:rsidR="005A4A47" w:rsidRDefault="005A4A47">
            <w:pPr>
              <w:rPr>
                <w:b/>
                <w:noProof/>
                <w:szCs w:val="22"/>
              </w:rPr>
            </w:pPr>
            <w:r>
              <w:rPr>
                <w:b/>
                <w:noProof/>
                <w:szCs w:val="22"/>
              </w:rPr>
              <w:t>Κύπρος</w:t>
            </w:r>
          </w:p>
          <w:p w14:paraId="465F3F6A" w14:textId="77777777" w:rsidR="005A4A47" w:rsidRDefault="005A4A47">
            <w:pPr>
              <w:rPr>
                <w:rFonts w:eastAsia="SimSun"/>
                <w:szCs w:val="22"/>
                <w:lang w:eastAsia="en-GB"/>
              </w:rPr>
            </w:pPr>
            <w:r>
              <w:rPr>
                <w:rFonts w:eastAsia="SimSun"/>
                <w:szCs w:val="22"/>
                <w:lang w:eastAsia="en-GB"/>
              </w:rPr>
              <w:t>Pfizer Ελλάς Α.Ε. (Cyprus Branch)</w:t>
            </w:r>
          </w:p>
          <w:p w14:paraId="4F1091EF" w14:textId="77777777" w:rsidR="005A4A47" w:rsidRDefault="005A4A47">
            <w:pPr>
              <w:rPr>
                <w:rFonts w:eastAsia="SimSun"/>
                <w:szCs w:val="22"/>
                <w:lang w:eastAsia="en-GB"/>
              </w:rPr>
            </w:pPr>
            <w:r>
              <w:rPr>
                <w:rFonts w:eastAsia="SimSun"/>
                <w:szCs w:val="22"/>
                <w:lang w:eastAsia="en-GB"/>
              </w:rPr>
              <w:t>Τηλ: +357 22 817690</w:t>
            </w:r>
          </w:p>
          <w:p w14:paraId="49BB6227" w14:textId="77777777" w:rsidR="005A4A47" w:rsidRDefault="005A4A47">
            <w:pPr>
              <w:rPr>
                <w:b/>
                <w:noProof/>
                <w:szCs w:val="22"/>
                <w:lang w:eastAsia="en-US"/>
              </w:rPr>
            </w:pPr>
          </w:p>
        </w:tc>
        <w:tc>
          <w:tcPr>
            <w:tcW w:w="4770" w:type="dxa"/>
            <w:hideMark/>
          </w:tcPr>
          <w:p w14:paraId="34B15453" w14:textId="77777777" w:rsidR="005A4A47" w:rsidRPr="00EF0AEE" w:rsidRDefault="005A4A47">
            <w:pPr>
              <w:tabs>
                <w:tab w:val="left" w:pos="-720"/>
                <w:tab w:val="left" w:pos="4536"/>
              </w:tabs>
              <w:suppressAutoHyphens/>
              <w:rPr>
                <w:b/>
                <w:noProof/>
                <w:szCs w:val="22"/>
                <w:lang w:val="en-US"/>
              </w:rPr>
            </w:pPr>
            <w:r w:rsidRPr="00EF0AEE">
              <w:rPr>
                <w:b/>
                <w:noProof/>
                <w:szCs w:val="22"/>
                <w:lang w:val="en-US"/>
              </w:rPr>
              <w:t>United Kingdom (Northern Ireland)</w:t>
            </w:r>
          </w:p>
          <w:p w14:paraId="11FCCC0C" w14:textId="77777777" w:rsidR="005A4A47" w:rsidRPr="00EF0AEE" w:rsidRDefault="005A4A47">
            <w:pPr>
              <w:rPr>
                <w:rFonts w:eastAsia="SimSun"/>
                <w:szCs w:val="22"/>
                <w:lang w:val="en-US" w:eastAsia="en-GB"/>
              </w:rPr>
            </w:pPr>
            <w:r w:rsidRPr="00EF0AEE">
              <w:rPr>
                <w:rFonts w:eastAsia="SimSun"/>
                <w:szCs w:val="22"/>
                <w:lang w:val="en-US" w:eastAsia="en-GB"/>
              </w:rPr>
              <w:t>Pfizer Limited</w:t>
            </w:r>
          </w:p>
          <w:p w14:paraId="2A2C9E4F" w14:textId="77777777" w:rsidR="005A4A47" w:rsidRDefault="005A4A47">
            <w:pPr>
              <w:rPr>
                <w:b/>
                <w:noProof/>
                <w:szCs w:val="22"/>
                <w:lang w:eastAsia="en-US"/>
              </w:rPr>
            </w:pPr>
            <w:r>
              <w:rPr>
                <w:rFonts w:eastAsia="SimSun"/>
                <w:szCs w:val="22"/>
                <w:lang w:eastAsia="en-GB"/>
              </w:rPr>
              <w:t>Tel: +44 (0) 1304 616161</w:t>
            </w:r>
          </w:p>
        </w:tc>
      </w:tr>
      <w:tr w:rsidR="005A4A47" w14:paraId="64A6E53D" w14:textId="77777777" w:rsidTr="005A4A47">
        <w:tc>
          <w:tcPr>
            <w:tcW w:w="4320" w:type="dxa"/>
            <w:hideMark/>
          </w:tcPr>
          <w:p w14:paraId="0BA58C4B" w14:textId="77777777" w:rsidR="005A4A47" w:rsidRDefault="005A4A47">
            <w:pPr>
              <w:rPr>
                <w:b/>
                <w:noProof/>
                <w:szCs w:val="22"/>
              </w:rPr>
            </w:pPr>
            <w:r>
              <w:rPr>
                <w:b/>
                <w:noProof/>
                <w:szCs w:val="22"/>
              </w:rPr>
              <w:t>Latvija</w:t>
            </w:r>
          </w:p>
          <w:p w14:paraId="6903CD78" w14:textId="77777777" w:rsidR="005A4A47" w:rsidRDefault="005A4A47">
            <w:pPr>
              <w:rPr>
                <w:rFonts w:eastAsia="SimSun"/>
                <w:szCs w:val="22"/>
                <w:lang w:eastAsia="en-GB"/>
              </w:rPr>
            </w:pPr>
            <w:r>
              <w:rPr>
                <w:rFonts w:eastAsia="SimSun"/>
                <w:szCs w:val="22"/>
                <w:lang w:eastAsia="en-GB"/>
              </w:rPr>
              <w:t>Pfizer Luxembourg SARL filiāle Latvijā</w:t>
            </w:r>
          </w:p>
          <w:p w14:paraId="51EE6596" w14:textId="77777777" w:rsidR="005A4A47" w:rsidRDefault="005A4A47">
            <w:pPr>
              <w:rPr>
                <w:noProof/>
                <w:szCs w:val="22"/>
                <w:lang w:eastAsia="en-US"/>
              </w:rPr>
            </w:pPr>
            <w:r>
              <w:rPr>
                <w:rFonts w:eastAsia="SimSun"/>
                <w:szCs w:val="22"/>
                <w:lang w:eastAsia="en-GB"/>
              </w:rPr>
              <w:t>Tel: + 371 670 35 775</w:t>
            </w:r>
          </w:p>
        </w:tc>
        <w:tc>
          <w:tcPr>
            <w:tcW w:w="4770" w:type="dxa"/>
          </w:tcPr>
          <w:p w14:paraId="41BC0209" w14:textId="77777777" w:rsidR="005A4A47" w:rsidRDefault="005A4A47">
            <w:pPr>
              <w:numPr>
                <w:ilvl w:val="12"/>
                <w:numId w:val="0"/>
              </w:numPr>
              <w:ind w:right="-2"/>
              <w:rPr>
                <w:noProof/>
                <w:szCs w:val="22"/>
              </w:rPr>
            </w:pPr>
          </w:p>
        </w:tc>
      </w:tr>
    </w:tbl>
    <w:p w14:paraId="71B54A6C" w14:textId="77777777" w:rsidR="00282715" w:rsidRPr="008B1EA6" w:rsidRDefault="00282715" w:rsidP="0055382F">
      <w:pPr>
        <w:keepNext/>
        <w:keepLines/>
        <w:numPr>
          <w:ilvl w:val="12"/>
          <w:numId w:val="0"/>
        </w:numPr>
        <w:ind w:right="-2"/>
        <w:rPr>
          <w:lang w:val="en-US"/>
        </w:rPr>
      </w:pPr>
    </w:p>
    <w:p w14:paraId="52F4F556" w14:textId="77777777" w:rsidR="00282715" w:rsidRPr="008B1EA6" w:rsidRDefault="00282715" w:rsidP="007D4E05">
      <w:pPr>
        <w:numPr>
          <w:ilvl w:val="12"/>
          <w:numId w:val="0"/>
        </w:numPr>
        <w:ind w:right="-2"/>
        <w:rPr>
          <w:noProof/>
          <w:szCs w:val="22"/>
          <w:lang w:val="en-US"/>
        </w:rPr>
      </w:pPr>
    </w:p>
    <w:p w14:paraId="1A74D7DC" w14:textId="77777777" w:rsidR="007D4E05" w:rsidRDefault="007D4E05" w:rsidP="00DD5BFB">
      <w:pPr>
        <w:pStyle w:val="Paragraph"/>
        <w:keepNext/>
        <w:keepLines/>
        <w:spacing w:after="0"/>
        <w:rPr>
          <w:b/>
          <w:noProof/>
          <w:sz w:val="22"/>
          <w:szCs w:val="22"/>
        </w:rPr>
      </w:pPr>
      <w:r>
        <w:rPr>
          <w:b/>
          <w:noProof/>
          <w:sz w:val="22"/>
        </w:rPr>
        <w:lastRenderedPageBreak/>
        <w:t xml:space="preserve">Dette pakningsvedlegget ble sist oppdatert </w:t>
      </w:r>
    </w:p>
    <w:p w14:paraId="0F89D0D1" w14:textId="77777777" w:rsidR="007D4E05" w:rsidRPr="00C55517" w:rsidRDefault="007D4E05" w:rsidP="00DD5BFB">
      <w:pPr>
        <w:pStyle w:val="Paragraph"/>
        <w:keepNext/>
        <w:keepLines/>
        <w:spacing w:after="0"/>
        <w:rPr>
          <w:b/>
          <w:noProof/>
          <w:sz w:val="22"/>
          <w:szCs w:val="22"/>
        </w:rPr>
      </w:pPr>
    </w:p>
    <w:p w14:paraId="351C96C0" w14:textId="77777777" w:rsidR="007D4E05" w:rsidRPr="00C55517" w:rsidRDefault="007D4E05" w:rsidP="00DD5BFB">
      <w:pPr>
        <w:pStyle w:val="Paragraph"/>
        <w:keepNext/>
        <w:keepLines/>
        <w:spacing w:after="0"/>
        <w:rPr>
          <w:b/>
          <w:noProof/>
          <w:sz w:val="22"/>
          <w:szCs w:val="22"/>
        </w:rPr>
      </w:pPr>
      <w:r>
        <w:rPr>
          <w:b/>
          <w:noProof/>
          <w:sz w:val="22"/>
        </w:rPr>
        <w:t>Andre informasjonskilder</w:t>
      </w:r>
    </w:p>
    <w:p w14:paraId="24D01FC4" w14:textId="77777777" w:rsidR="007D4E05" w:rsidRDefault="007D4E05" w:rsidP="00CB3D0B">
      <w:pPr>
        <w:pStyle w:val="Paragraph"/>
        <w:keepNext/>
        <w:keepLines/>
        <w:spacing w:after="0"/>
        <w:rPr>
          <w:sz w:val="22"/>
          <w:szCs w:val="22"/>
        </w:rPr>
      </w:pPr>
    </w:p>
    <w:p w14:paraId="5F5F57C6" w14:textId="08BAC609" w:rsidR="007D4E05" w:rsidRDefault="007D4E05" w:rsidP="00282715">
      <w:pPr>
        <w:pStyle w:val="Paragraph"/>
        <w:spacing w:after="0"/>
        <w:rPr>
          <w:noProof/>
          <w:sz w:val="22"/>
          <w:szCs w:val="22"/>
        </w:rPr>
      </w:pPr>
      <w:r>
        <w:rPr>
          <w:sz w:val="22"/>
        </w:rPr>
        <w:t>Detaljert informasjon om dette legemidlet er tilgjengelig på nettstedet til Det europeiske legemiddelkontoret (</w:t>
      </w:r>
      <w:r w:rsidR="009C2DBD">
        <w:rPr>
          <w:sz w:val="22"/>
        </w:rPr>
        <w:t>t</w:t>
      </w:r>
      <w:r>
        <w:rPr>
          <w:sz w:val="22"/>
        </w:rPr>
        <w:t xml:space="preserve">he European Medicines Agency): </w:t>
      </w:r>
      <w:hyperlink r:id="rId13" w:history="1">
        <w:r w:rsidRPr="00B54294">
          <w:rPr>
            <w:rStyle w:val="Hyperlink"/>
            <w:sz w:val="22"/>
          </w:rPr>
          <w:t>http://www.ema.europa.eu</w:t>
        </w:r>
      </w:hyperlink>
      <w:r w:rsidRPr="00EE1C83">
        <w:rPr>
          <w:noProof/>
          <w:color w:val="000000"/>
          <w:sz w:val="22"/>
        </w:rPr>
        <w:t>.</w:t>
      </w:r>
      <w:r>
        <w:rPr>
          <w:noProof/>
          <w:sz w:val="22"/>
        </w:rPr>
        <w:t xml:space="preserve"> Der kan du også finne lenker til andre nettsteder med informasjon om sjeldne sykdommer og behandlingsregimer.</w:t>
      </w:r>
    </w:p>
    <w:p w14:paraId="67B74242" w14:textId="77777777" w:rsidR="007D4E05" w:rsidRDefault="007D4E05" w:rsidP="007D4E05">
      <w:pPr>
        <w:pStyle w:val="Paragraph"/>
        <w:spacing w:after="0"/>
        <w:rPr>
          <w:noProof/>
          <w:sz w:val="22"/>
          <w:szCs w:val="22"/>
        </w:rPr>
      </w:pPr>
    </w:p>
    <w:p w14:paraId="7C75DD6D" w14:textId="77777777" w:rsidR="007D4E05" w:rsidRDefault="007D4E05" w:rsidP="007D4E05">
      <w:pPr>
        <w:pStyle w:val="Paragraph"/>
        <w:spacing w:after="0"/>
        <w:rPr>
          <w:noProof/>
          <w:sz w:val="22"/>
          <w:szCs w:val="22"/>
        </w:rPr>
      </w:pPr>
      <w:r>
        <w:rPr>
          <w:noProof/>
          <w:sz w:val="22"/>
        </w:rPr>
        <w:t>Dette pakningsvedlegget er tilgjengelig på alle EU/EØS-språk på nettstedet til Det europeiske legemiddelkontoret (</w:t>
      </w:r>
      <w:r w:rsidR="009C2DBD">
        <w:rPr>
          <w:noProof/>
          <w:sz w:val="22"/>
        </w:rPr>
        <w:t>t</w:t>
      </w:r>
      <w:r>
        <w:rPr>
          <w:noProof/>
          <w:sz w:val="22"/>
        </w:rPr>
        <w:t>he European Medicines Agency).</w:t>
      </w:r>
    </w:p>
    <w:p w14:paraId="50BC9DAD" w14:textId="77777777" w:rsidR="007D4E05" w:rsidRPr="00CB3D0B" w:rsidRDefault="007D4E05" w:rsidP="007D4E05">
      <w:pPr>
        <w:pStyle w:val="Paragraph"/>
        <w:pBdr>
          <w:bottom w:val="single" w:sz="4" w:space="1" w:color="auto"/>
        </w:pBdr>
        <w:rPr>
          <w:noProof/>
          <w:sz w:val="22"/>
          <w:szCs w:val="22"/>
        </w:rPr>
      </w:pPr>
      <w:r w:rsidRPr="00CB3D0B">
        <w:rPr>
          <w:sz w:val="22"/>
          <w:szCs w:val="22"/>
        </w:rPr>
        <w:tab/>
      </w:r>
      <w:r w:rsidRPr="00CB3D0B">
        <w:rPr>
          <w:sz w:val="22"/>
          <w:szCs w:val="22"/>
        </w:rPr>
        <w:tab/>
      </w:r>
      <w:r w:rsidRPr="00CB3D0B">
        <w:rPr>
          <w:sz w:val="22"/>
          <w:szCs w:val="22"/>
        </w:rPr>
        <w:tab/>
      </w:r>
      <w:r w:rsidRPr="00CB3D0B">
        <w:rPr>
          <w:sz w:val="22"/>
          <w:szCs w:val="22"/>
        </w:rPr>
        <w:tab/>
      </w:r>
      <w:r w:rsidRPr="00CB3D0B">
        <w:rPr>
          <w:sz w:val="22"/>
          <w:szCs w:val="22"/>
        </w:rPr>
        <w:tab/>
      </w:r>
      <w:r w:rsidRPr="00CB3D0B">
        <w:rPr>
          <w:sz w:val="22"/>
          <w:szCs w:val="22"/>
        </w:rPr>
        <w:tab/>
      </w:r>
      <w:r w:rsidRPr="00CB3D0B">
        <w:rPr>
          <w:sz w:val="22"/>
          <w:szCs w:val="22"/>
        </w:rPr>
        <w:tab/>
      </w:r>
      <w:r w:rsidRPr="00CB3D0B">
        <w:rPr>
          <w:sz w:val="22"/>
          <w:szCs w:val="22"/>
        </w:rPr>
        <w:tab/>
      </w:r>
      <w:r w:rsidRPr="00CB3D0B">
        <w:rPr>
          <w:sz w:val="22"/>
          <w:szCs w:val="22"/>
        </w:rPr>
        <w:tab/>
      </w:r>
      <w:r w:rsidRPr="00CB3D0B">
        <w:rPr>
          <w:sz w:val="22"/>
          <w:szCs w:val="22"/>
        </w:rPr>
        <w:tab/>
      </w:r>
      <w:r w:rsidRPr="00CB3D0B">
        <w:rPr>
          <w:sz w:val="22"/>
          <w:szCs w:val="22"/>
        </w:rPr>
        <w:tab/>
      </w:r>
      <w:r w:rsidRPr="00CB3D0B">
        <w:rPr>
          <w:sz w:val="22"/>
          <w:szCs w:val="22"/>
        </w:rPr>
        <w:tab/>
      </w:r>
    </w:p>
    <w:p w14:paraId="6EF9D215" w14:textId="77777777" w:rsidR="007D4E05" w:rsidRPr="000E5C90" w:rsidRDefault="007D4E05" w:rsidP="007D4E05">
      <w:pPr>
        <w:pStyle w:val="Paragraph"/>
        <w:spacing w:after="0"/>
        <w:rPr>
          <w:bCs/>
          <w:sz w:val="22"/>
          <w:szCs w:val="22"/>
        </w:rPr>
      </w:pPr>
      <w:r>
        <w:rPr>
          <w:sz w:val="22"/>
        </w:rPr>
        <w:t xml:space="preserve">Påfølgende informasjon er </w:t>
      </w:r>
      <w:r w:rsidRPr="00CE1EB2">
        <w:rPr>
          <w:sz w:val="22"/>
        </w:rPr>
        <w:t>kun</w:t>
      </w:r>
      <w:r>
        <w:rPr>
          <w:sz w:val="22"/>
        </w:rPr>
        <w:t xml:space="preserve"> beregnet på helsepersonell</w:t>
      </w:r>
      <w:r w:rsidR="00116135">
        <w:rPr>
          <w:sz w:val="22"/>
        </w:rPr>
        <w:t>. For fullstendig informasjon om dosering og dosejusteringer, se preparatomtalen.</w:t>
      </w:r>
    </w:p>
    <w:p w14:paraId="00FD607A" w14:textId="77777777" w:rsidR="007D4E05" w:rsidRDefault="007D4E05" w:rsidP="007D4E05">
      <w:pPr>
        <w:spacing w:line="240" w:lineRule="auto"/>
        <w:rPr>
          <w:szCs w:val="22"/>
          <w:u w:val="single"/>
        </w:rPr>
      </w:pPr>
    </w:p>
    <w:p w14:paraId="136ACAB7" w14:textId="77777777" w:rsidR="007D4E05" w:rsidRPr="00402033" w:rsidRDefault="007D4E05" w:rsidP="007D4E05">
      <w:pPr>
        <w:spacing w:line="240" w:lineRule="auto"/>
        <w:rPr>
          <w:szCs w:val="22"/>
          <w:u w:val="single"/>
        </w:rPr>
      </w:pPr>
      <w:r>
        <w:rPr>
          <w:u w:val="single"/>
        </w:rPr>
        <w:t>Administrasjonsmåte</w:t>
      </w:r>
    </w:p>
    <w:p w14:paraId="02EF9046" w14:textId="77777777" w:rsidR="007D4E05" w:rsidRPr="00402033" w:rsidRDefault="007D4E05" w:rsidP="007D4E05">
      <w:pPr>
        <w:pStyle w:val="paragraph0"/>
        <w:spacing w:before="0" w:after="0"/>
        <w:rPr>
          <w:sz w:val="22"/>
          <w:szCs w:val="22"/>
        </w:rPr>
      </w:pPr>
    </w:p>
    <w:p w14:paraId="3B7E787A" w14:textId="77777777" w:rsidR="007D4E05" w:rsidRPr="00402033" w:rsidRDefault="007D4E05" w:rsidP="007D4E05">
      <w:pPr>
        <w:pStyle w:val="paragraph0"/>
        <w:spacing w:before="0" w:after="0"/>
        <w:rPr>
          <w:sz w:val="22"/>
          <w:szCs w:val="22"/>
        </w:rPr>
      </w:pPr>
      <w:r>
        <w:rPr>
          <w:sz w:val="22"/>
        </w:rPr>
        <w:t>Besponsa er til intravenøs bruk. Infusjonen må administreres over 1 time.</w:t>
      </w:r>
    </w:p>
    <w:p w14:paraId="7DE0B480" w14:textId="77777777" w:rsidR="007D4E05" w:rsidRPr="00402033" w:rsidRDefault="007D4E05" w:rsidP="007D4E05">
      <w:pPr>
        <w:pStyle w:val="paragraph0"/>
        <w:spacing w:before="0" w:after="0"/>
        <w:rPr>
          <w:sz w:val="22"/>
          <w:szCs w:val="22"/>
        </w:rPr>
      </w:pPr>
    </w:p>
    <w:p w14:paraId="3079994C" w14:textId="77777777" w:rsidR="007D4E05" w:rsidRPr="00C55517" w:rsidRDefault="007D4E05" w:rsidP="007D4E05">
      <w:pPr>
        <w:pStyle w:val="paragraph0"/>
        <w:spacing w:before="0" w:after="0"/>
        <w:rPr>
          <w:sz w:val="22"/>
          <w:szCs w:val="22"/>
        </w:rPr>
      </w:pPr>
      <w:r>
        <w:rPr>
          <w:sz w:val="22"/>
        </w:rPr>
        <w:t>Besponsa skal ikke administreres som en intravenøs støt- eller bolusdose.</w:t>
      </w:r>
    </w:p>
    <w:p w14:paraId="43FAC9C2" w14:textId="77777777" w:rsidR="007D4E05" w:rsidRDefault="007D4E05" w:rsidP="007D4E05">
      <w:pPr>
        <w:pStyle w:val="paragraph0"/>
        <w:spacing w:before="0" w:after="0"/>
        <w:rPr>
          <w:sz w:val="22"/>
          <w:szCs w:val="22"/>
        </w:rPr>
      </w:pPr>
    </w:p>
    <w:p w14:paraId="071AE674" w14:textId="77777777" w:rsidR="007D4E05" w:rsidRDefault="007D4E05" w:rsidP="007D4E05">
      <w:pPr>
        <w:spacing w:line="240" w:lineRule="auto"/>
        <w:rPr>
          <w:szCs w:val="22"/>
        </w:rPr>
      </w:pPr>
      <w:r>
        <w:t>Besponsa skal rekonstitueres og fortynnes før administrering.</w:t>
      </w:r>
    </w:p>
    <w:p w14:paraId="2E07B4DA" w14:textId="77777777" w:rsidR="007D4E05" w:rsidRDefault="007D4E05" w:rsidP="007D4E05">
      <w:pPr>
        <w:pStyle w:val="paragraph0"/>
        <w:spacing w:before="0" w:after="0"/>
        <w:rPr>
          <w:sz w:val="22"/>
          <w:szCs w:val="22"/>
          <w:highlight w:val="cyan"/>
        </w:rPr>
      </w:pPr>
    </w:p>
    <w:p w14:paraId="78B1D852" w14:textId="77777777" w:rsidR="007D4E05" w:rsidRDefault="007D4E05" w:rsidP="007D4E05">
      <w:pPr>
        <w:pStyle w:val="paragraph0"/>
        <w:spacing w:before="0" w:after="0"/>
        <w:rPr>
          <w:sz w:val="22"/>
          <w:szCs w:val="22"/>
        </w:rPr>
      </w:pPr>
      <w:r>
        <w:rPr>
          <w:sz w:val="22"/>
        </w:rPr>
        <w:t xml:space="preserve">Besponsa skal administreres i sykluser på 3 til 4 uker. </w:t>
      </w:r>
    </w:p>
    <w:p w14:paraId="59C4CCC8" w14:textId="77777777" w:rsidR="007D4E05" w:rsidRDefault="007D4E05" w:rsidP="007D4E05">
      <w:pPr>
        <w:pStyle w:val="paragraph0"/>
        <w:spacing w:before="0" w:after="0"/>
        <w:rPr>
          <w:sz w:val="22"/>
          <w:szCs w:val="22"/>
        </w:rPr>
      </w:pPr>
    </w:p>
    <w:p w14:paraId="6DF0EC65" w14:textId="77777777" w:rsidR="007D4E05" w:rsidRPr="00536840" w:rsidRDefault="007D4E05" w:rsidP="007D4E05">
      <w:pPr>
        <w:pStyle w:val="paragraph0"/>
        <w:spacing w:before="0" w:after="0"/>
        <w:rPr>
          <w:sz w:val="22"/>
          <w:szCs w:val="22"/>
        </w:rPr>
      </w:pPr>
      <w:r>
        <w:rPr>
          <w:sz w:val="22"/>
        </w:rPr>
        <w:t xml:space="preserve">Anbefalt varighet av behandlingen er 2 sykluser for pasienter som skal </w:t>
      </w:r>
      <w:r w:rsidR="00751CA2">
        <w:rPr>
          <w:sz w:val="22"/>
        </w:rPr>
        <w:t xml:space="preserve">ha </w:t>
      </w:r>
      <w:r>
        <w:rPr>
          <w:sz w:val="22"/>
        </w:rPr>
        <w:t xml:space="preserve">hematopoietisk stamcelletransplantasjon (HSCT). </w:t>
      </w:r>
      <w:r w:rsidRPr="001F18E4">
        <w:rPr>
          <w:sz w:val="22"/>
        </w:rPr>
        <w:t>En tredje syklus kan vurderes for pasienter som ikke oppnår CR/CRi og MRD-negativitet etter 2 sykluser.</w:t>
      </w:r>
      <w:r>
        <w:rPr>
          <w:sz w:val="22"/>
        </w:rPr>
        <w:t xml:space="preserve"> </w:t>
      </w:r>
      <w:r w:rsidR="00AE631D">
        <w:rPr>
          <w:sz w:val="22"/>
        </w:rPr>
        <w:t>M</w:t>
      </w:r>
      <w:r>
        <w:rPr>
          <w:sz w:val="22"/>
        </w:rPr>
        <w:t xml:space="preserve">aksimalt 6 sykluser kan administreres til pasienter som ikke skal ha </w:t>
      </w:r>
      <w:r>
        <w:rPr>
          <w:color w:val="auto"/>
          <w:sz w:val="22"/>
        </w:rPr>
        <w:t>HSCT</w:t>
      </w:r>
      <w:r w:rsidR="00116135">
        <w:rPr>
          <w:color w:val="auto"/>
          <w:sz w:val="22"/>
        </w:rPr>
        <w:t xml:space="preserve">. </w:t>
      </w:r>
      <w:r w:rsidR="00116135">
        <w:rPr>
          <w:sz w:val="22"/>
        </w:rPr>
        <w:t xml:space="preserve">Hos pasienter som ikke oppnår CR/CRi i løpet av 3 sykluser </w:t>
      </w:r>
      <w:r w:rsidR="001511CE">
        <w:rPr>
          <w:sz w:val="22"/>
        </w:rPr>
        <w:t>skal</w:t>
      </w:r>
      <w:r w:rsidR="00116135">
        <w:rPr>
          <w:sz w:val="22"/>
        </w:rPr>
        <w:t xml:space="preserve"> behandlingen avsluttes</w:t>
      </w:r>
      <w:r>
        <w:rPr>
          <w:sz w:val="22"/>
        </w:rPr>
        <w:t xml:space="preserve"> (se pkt. 4.2 i preparatomtalen).</w:t>
      </w:r>
    </w:p>
    <w:p w14:paraId="4EA9D36E" w14:textId="77777777" w:rsidR="007D4E05" w:rsidRPr="009125B8" w:rsidRDefault="007D4E05" w:rsidP="007D4E05">
      <w:pPr>
        <w:pStyle w:val="paragraph0"/>
        <w:spacing w:before="0" w:after="0"/>
        <w:rPr>
          <w:sz w:val="22"/>
          <w:szCs w:val="22"/>
        </w:rPr>
      </w:pPr>
    </w:p>
    <w:p w14:paraId="6420FCCC" w14:textId="77777777" w:rsidR="007D4E05" w:rsidRPr="009125B8" w:rsidRDefault="007D4E05" w:rsidP="007D4E05">
      <w:pPr>
        <w:pStyle w:val="paragraph0"/>
        <w:spacing w:before="0" w:after="0"/>
        <w:rPr>
          <w:sz w:val="22"/>
          <w:szCs w:val="22"/>
        </w:rPr>
      </w:pPr>
      <w:r>
        <w:rPr>
          <w:sz w:val="22"/>
        </w:rPr>
        <w:t>Tabellen under viser anbefalte doseregimer.</w:t>
      </w:r>
    </w:p>
    <w:p w14:paraId="608F1625" w14:textId="77777777" w:rsidR="007D4E05" w:rsidRPr="009125B8" w:rsidRDefault="007D4E05" w:rsidP="007D4E05">
      <w:pPr>
        <w:pStyle w:val="paragraph0"/>
        <w:spacing w:before="0" w:after="0"/>
        <w:rPr>
          <w:sz w:val="22"/>
          <w:szCs w:val="22"/>
        </w:rPr>
      </w:pPr>
    </w:p>
    <w:p w14:paraId="6C5162D4" w14:textId="77777777" w:rsidR="007D4E05" w:rsidRPr="00C90AFB" w:rsidRDefault="007D4E05" w:rsidP="007D4E05">
      <w:pPr>
        <w:pStyle w:val="paragraph0"/>
        <w:spacing w:before="0" w:after="0"/>
        <w:rPr>
          <w:sz w:val="22"/>
          <w:szCs w:val="22"/>
        </w:rPr>
      </w:pPr>
      <w:r>
        <w:rPr>
          <w:sz w:val="22"/>
        </w:rPr>
        <w:t>For første syklus er anbefalt total dose for alle pasienter 1,8 mg/m</w:t>
      </w:r>
      <w:r>
        <w:rPr>
          <w:sz w:val="22"/>
          <w:vertAlign w:val="superscript"/>
        </w:rPr>
        <w:t>2</w:t>
      </w:r>
      <w:r>
        <w:rPr>
          <w:sz w:val="22"/>
        </w:rPr>
        <w:t xml:space="preserve">, gitt som 3 doser </w:t>
      </w:r>
      <w:r w:rsidR="00944BAA">
        <w:rPr>
          <w:sz w:val="22"/>
        </w:rPr>
        <w:t xml:space="preserve">fordelt </w:t>
      </w:r>
      <w:r>
        <w:rPr>
          <w:sz w:val="22"/>
        </w:rPr>
        <w:t>på dag 1 (0,8 mg/m</w:t>
      </w:r>
      <w:r>
        <w:rPr>
          <w:sz w:val="22"/>
          <w:vertAlign w:val="superscript"/>
        </w:rPr>
        <w:t>2</w:t>
      </w:r>
      <w:r>
        <w:rPr>
          <w:sz w:val="22"/>
        </w:rPr>
        <w:t>), dag 8 (0,5 mg/m</w:t>
      </w:r>
      <w:r>
        <w:rPr>
          <w:sz w:val="22"/>
          <w:vertAlign w:val="superscript"/>
        </w:rPr>
        <w:t>2</w:t>
      </w:r>
      <w:r>
        <w:rPr>
          <w:sz w:val="22"/>
        </w:rPr>
        <w:t>) og dag 15 (0,5 mg/m</w:t>
      </w:r>
      <w:r>
        <w:rPr>
          <w:sz w:val="22"/>
          <w:vertAlign w:val="superscript"/>
        </w:rPr>
        <w:t>2</w:t>
      </w:r>
      <w:r>
        <w:rPr>
          <w:sz w:val="22"/>
        </w:rPr>
        <w:t>). Syklus 1 varer i 3 uker, men kan forlenges til 4 uker dersom pasienten oppnår CR eller CRi, og/eller for å gi rom for restitusjon etter toksisitet.</w:t>
      </w:r>
    </w:p>
    <w:p w14:paraId="0949539C" w14:textId="77777777" w:rsidR="007D4E05" w:rsidRPr="00B76982" w:rsidRDefault="007D4E05" w:rsidP="007D4E05">
      <w:pPr>
        <w:pStyle w:val="paragraph0"/>
        <w:spacing w:before="0" w:after="0"/>
        <w:rPr>
          <w:sz w:val="22"/>
          <w:szCs w:val="22"/>
        </w:rPr>
      </w:pPr>
    </w:p>
    <w:p w14:paraId="5D192D0F" w14:textId="77777777" w:rsidR="007D4E05" w:rsidRDefault="007D4E05" w:rsidP="007D4E05">
      <w:pPr>
        <w:pStyle w:val="paragraph0"/>
        <w:spacing w:before="0" w:after="0"/>
        <w:rPr>
          <w:sz w:val="22"/>
          <w:szCs w:val="22"/>
        </w:rPr>
      </w:pPr>
      <w:r>
        <w:rPr>
          <w:sz w:val="22"/>
        </w:rPr>
        <w:t>For påfølgende sykluser er anbefalt total dose på 1,5 mg/m</w:t>
      </w:r>
      <w:r>
        <w:rPr>
          <w:sz w:val="22"/>
          <w:vertAlign w:val="superscript"/>
        </w:rPr>
        <w:t>2</w:t>
      </w:r>
      <w:r>
        <w:rPr>
          <w:sz w:val="22"/>
        </w:rPr>
        <w:t xml:space="preserve"> per syklus</w:t>
      </w:r>
      <w:r w:rsidR="00751CA2">
        <w:rPr>
          <w:sz w:val="22"/>
        </w:rPr>
        <w:t>,</w:t>
      </w:r>
      <w:r>
        <w:rPr>
          <w:sz w:val="22"/>
        </w:rPr>
        <w:t xml:space="preserve"> gitt som 3 doser </w:t>
      </w:r>
      <w:r w:rsidR="00944BAA">
        <w:rPr>
          <w:sz w:val="22"/>
        </w:rPr>
        <w:t xml:space="preserve">fordelt </w:t>
      </w:r>
      <w:r>
        <w:rPr>
          <w:sz w:val="22"/>
        </w:rPr>
        <w:t>på dag 1 (0,5 mg/m</w:t>
      </w:r>
      <w:r>
        <w:rPr>
          <w:sz w:val="22"/>
          <w:vertAlign w:val="superscript"/>
        </w:rPr>
        <w:t>2</w:t>
      </w:r>
      <w:r>
        <w:rPr>
          <w:sz w:val="22"/>
        </w:rPr>
        <w:t>), dag 8 (0,5 mg/m</w:t>
      </w:r>
      <w:r>
        <w:rPr>
          <w:sz w:val="22"/>
          <w:vertAlign w:val="superscript"/>
        </w:rPr>
        <w:t>2</w:t>
      </w:r>
      <w:r>
        <w:rPr>
          <w:sz w:val="22"/>
        </w:rPr>
        <w:t>) og dag 15 (0,5 mg/m</w:t>
      </w:r>
      <w:r>
        <w:rPr>
          <w:sz w:val="22"/>
          <w:vertAlign w:val="superscript"/>
        </w:rPr>
        <w:t>2</w:t>
      </w:r>
      <w:r>
        <w:rPr>
          <w:sz w:val="22"/>
        </w:rPr>
        <w:t>) for pasienter som oppnår CR/CRi, eller 1,8 mg/m</w:t>
      </w:r>
      <w:r>
        <w:rPr>
          <w:sz w:val="22"/>
          <w:vertAlign w:val="superscript"/>
        </w:rPr>
        <w:t>2</w:t>
      </w:r>
      <w:r>
        <w:rPr>
          <w:sz w:val="22"/>
        </w:rPr>
        <w:t xml:space="preserve"> per syklus gitt som 3 doser </w:t>
      </w:r>
      <w:r w:rsidR="00944BAA">
        <w:rPr>
          <w:sz w:val="22"/>
        </w:rPr>
        <w:t xml:space="preserve">fordelt </w:t>
      </w:r>
      <w:r>
        <w:rPr>
          <w:sz w:val="22"/>
        </w:rPr>
        <w:t>på dag 1 (0,8 mg/m</w:t>
      </w:r>
      <w:r>
        <w:rPr>
          <w:sz w:val="22"/>
          <w:vertAlign w:val="superscript"/>
        </w:rPr>
        <w:t>2</w:t>
      </w:r>
      <w:r>
        <w:rPr>
          <w:sz w:val="22"/>
        </w:rPr>
        <w:t>), dag 8 (0,5 mg/m</w:t>
      </w:r>
      <w:r>
        <w:rPr>
          <w:sz w:val="22"/>
          <w:vertAlign w:val="superscript"/>
        </w:rPr>
        <w:t>2</w:t>
      </w:r>
      <w:r>
        <w:rPr>
          <w:sz w:val="22"/>
        </w:rPr>
        <w:t>) og dag 15 (0,5 mg/m</w:t>
      </w:r>
      <w:r>
        <w:rPr>
          <w:sz w:val="22"/>
          <w:vertAlign w:val="superscript"/>
        </w:rPr>
        <w:t>2</w:t>
      </w:r>
      <w:r>
        <w:rPr>
          <w:sz w:val="22"/>
        </w:rPr>
        <w:t xml:space="preserve">) for pasienter som ikke oppnår CR/CRi. </w:t>
      </w:r>
      <w:r>
        <w:rPr>
          <w:color w:val="auto"/>
          <w:sz w:val="22"/>
        </w:rPr>
        <w:t>Påfølgende</w:t>
      </w:r>
      <w:r w:rsidRPr="00EE1C83">
        <w:rPr>
          <w:sz w:val="22"/>
        </w:rPr>
        <w:t xml:space="preserve"> </w:t>
      </w:r>
      <w:r>
        <w:rPr>
          <w:sz w:val="22"/>
        </w:rPr>
        <w:t>sykluser varer i 4 uker.</w:t>
      </w:r>
    </w:p>
    <w:p w14:paraId="29E28ACB" w14:textId="77777777" w:rsidR="007D4E05" w:rsidRDefault="007D4E05" w:rsidP="007D4E05">
      <w:pPr>
        <w:pStyle w:val="paragraph0"/>
        <w:spacing w:before="0" w:after="0"/>
        <w:ind w:left="1080" w:hanging="1080"/>
        <w:rPr>
          <w:b/>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9"/>
        <w:gridCol w:w="1940"/>
        <w:gridCol w:w="11"/>
        <w:gridCol w:w="1929"/>
        <w:gridCol w:w="51"/>
        <w:gridCol w:w="1890"/>
      </w:tblGrid>
      <w:tr w:rsidR="00981A22" w:rsidRPr="009C39F7" w14:paraId="725BB959" w14:textId="77777777" w:rsidTr="00A541B2">
        <w:tc>
          <w:tcPr>
            <w:tcW w:w="9090" w:type="dxa"/>
            <w:gridSpan w:val="6"/>
            <w:tcBorders>
              <w:top w:val="nil"/>
              <w:left w:val="nil"/>
              <w:bottom w:val="single" w:sz="4" w:space="0" w:color="auto"/>
              <w:right w:val="nil"/>
            </w:tcBorders>
            <w:shd w:val="clear" w:color="auto" w:fill="auto"/>
          </w:tcPr>
          <w:p w14:paraId="7A282D38" w14:textId="489A5BA1" w:rsidR="00B33081" w:rsidRPr="00DA739C" w:rsidRDefault="00981A22" w:rsidP="00CB3D0B">
            <w:pPr>
              <w:keepNext/>
              <w:keepLines/>
              <w:tabs>
                <w:tab w:val="clear" w:pos="567"/>
                <w:tab w:val="left" w:pos="1062"/>
              </w:tabs>
              <w:ind w:left="1062" w:hanging="1062"/>
              <w:rPr>
                <w:b/>
                <w:szCs w:val="22"/>
              </w:rPr>
            </w:pPr>
            <w:r>
              <w:rPr>
                <w:b/>
              </w:rPr>
              <w:t>Doseregime for syklus 1 og påfølgende sykluser avhengig av behandlingsrespons</w:t>
            </w:r>
          </w:p>
        </w:tc>
      </w:tr>
      <w:tr w:rsidR="00981A22" w:rsidRPr="009C39F7" w14:paraId="3033C46D" w14:textId="77777777" w:rsidTr="00A541B2">
        <w:tc>
          <w:tcPr>
            <w:tcW w:w="3269" w:type="dxa"/>
            <w:tcBorders>
              <w:top w:val="single" w:sz="4" w:space="0" w:color="auto"/>
              <w:left w:val="single" w:sz="4" w:space="0" w:color="auto"/>
              <w:bottom w:val="single" w:sz="4" w:space="0" w:color="auto"/>
              <w:right w:val="single" w:sz="4" w:space="0" w:color="auto"/>
            </w:tcBorders>
            <w:shd w:val="clear" w:color="auto" w:fill="auto"/>
          </w:tcPr>
          <w:p w14:paraId="43E27CD9" w14:textId="77777777" w:rsidR="00981A22" w:rsidRPr="00DA739C" w:rsidRDefault="00981A22" w:rsidP="0055382F">
            <w:pPr>
              <w:keepNext/>
              <w:keepLines/>
              <w:jc w:val="center"/>
              <w:rPr>
                <w:b/>
                <w:szCs w:val="22"/>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62DC71DD" w14:textId="77777777" w:rsidR="00981A22" w:rsidRPr="00DA739C" w:rsidRDefault="00981A22" w:rsidP="0055382F">
            <w:pPr>
              <w:keepNext/>
              <w:keepLines/>
              <w:jc w:val="center"/>
              <w:rPr>
                <w:b/>
                <w:szCs w:val="22"/>
              </w:rPr>
            </w:pPr>
            <w:r>
              <w:rPr>
                <w:b/>
              </w:rPr>
              <w:t>Dag 1</w:t>
            </w:r>
          </w:p>
        </w:tc>
        <w:tc>
          <w:tcPr>
            <w:tcW w:w="1940" w:type="dxa"/>
            <w:gridSpan w:val="2"/>
            <w:tcBorders>
              <w:top w:val="single" w:sz="4" w:space="0" w:color="auto"/>
              <w:left w:val="single" w:sz="4" w:space="0" w:color="auto"/>
              <w:bottom w:val="single" w:sz="4" w:space="0" w:color="auto"/>
              <w:right w:val="single" w:sz="4" w:space="0" w:color="auto"/>
            </w:tcBorders>
            <w:shd w:val="clear" w:color="auto" w:fill="auto"/>
          </w:tcPr>
          <w:p w14:paraId="3E090DBE" w14:textId="77777777" w:rsidR="00981A22" w:rsidRPr="00DA739C" w:rsidRDefault="00981A22" w:rsidP="0055382F">
            <w:pPr>
              <w:keepNext/>
              <w:keepLines/>
              <w:jc w:val="center"/>
              <w:rPr>
                <w:b/>
                <w:szCs w:val="22"/>
              </w:rPr>
            </w:pPr>
            <w:r>
              <w:rPr>
                <w:b/>
              </w:rPr>
              <w:t>Dag 8</w:t>
            </w:r>
            <w:r w:rsidRPr="00CB3D0B">
              <w:rPr>
                <w:vertAlign w:val="superscript"/>
              </w:rPr>
              <w:t>a</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tcPr>
          <w:p w14:paraId="7C60FF6C" w14:textId="77777777" w:rsidR="00981A22" w:rsidRPr="00497BBE" w:rsidRDefault="00981A22" w:rsidP="0055382F">
            <w:pPr>
              <w:keepNext/>
              <w:keepLines/>
              <w:jc w:val="center"/>
              <w:rPr>
                <w:b/>
                <w:szCs w:val="22"/>
              </w:rPr>
            </w:pPr>
            <w:r>
              <w:rPr>
                <w:b/>
              </w:rPr>
              <w:t>Dag 15</w:t>
            </w:r>
            <w:r>
              <w:rPr>
                <w:b/>
                <w:vertAlign w:val="superscript"/>
              </w:rPr>
              <w:t>a</w:t>
            </w:r>
          </w:p>
        </w:tc>
      </w:tr>
      <w:tr w:rsidR="00981A22" w:rsidRPr="009C39F7" w14:paraId="15021D43" w14:textId="77777777" w:rsidTr="00A541B2">
        <w:tc>
          <w:tcPr>
            <w:tcW w:w="9090" w:type="dxa"/>
            <w:gridSpan w:val="6"/>
            <w:shd w:val="clear" w:color="auto" w:fill="auto"/>
          </w:tcPr>
          <w:p w14:paraId="4D035C8B" w14:textId="77777777" w:rsidR="00981A22" w:rsidRPr="00DA739C" w:rsidRDefault="00981A22" w:rsidP="0055382F">
            <w:pPr>
              <w:keepNext/>
              <w:keepLines/>
              <w:rPr>
                <w:b/>
                <w:noProof/>
                <w:szCs w:val="22"/>
              </w:rPr>
            </w:pPr>
            <w:r>
              <w:rPr>
                <w:b/>
                <w:noProof/>
              </w:rPr>
              <w:t>Doseregime for syklus 1</w:t>
            </w:r>
          </w:p>
        </w:tc>
      </w:tr>
      <w:tr w:rsidR="00981A22" w:rsidRPr="009C39F7" w14:paraId="1FADC6FA" w14:textId="77777777" w:rsidTr="00A541B2">
        <w:trPr>
          <w:trHeight w:val="253"/>
        </w:trPr>
        <w:tc>
          <w:tcPr>
            <w:tcW w:w="3269" w:type="dxa"/>
            <w:shd w:val="clear" w:color="auto" w:fill="auto"/>
          </w:tcPr>
          <w:p w14:paraId="0D2941E0" w14:textId="77777777" w:rsidR="00981A22" w:rsidRPr="00DA739C" w:rsidRDefault="00981A22" w:rsidP="0055382F">
            <w:pPr>
              <w:keepNext/>
              <w:keepLines/>
              <w:rPr>
                <w:b/>
                <w:szCs w:val="22"/>
              </w:rPr>
            </w:pPr>
            <w:r>
              <w:rPr>
                <w:b/>
              </w:rPr>
              <w:t>Alle pasienter:</w:t>
            </w:r>
          </w:p>
        </w:tc>
        <w:tc>
          <w:tcPr>
            <w:tcW w:w="1951" w:type="dxa"/>
            <w:gridSpan w:val="2"/>
            <w:shd w:val="clear" w:color="auto" w:fill="auto"/>
          </w:tcPr>
          <w:p w14:paraId="02D0DA23" w14:textId="77777777" w:rsidR="00981A22" w:rsidRPr="00DA739C" w:rsidRDefault="00981A22" w:rsidP="0055382F">
            <w:pPr>
              <w:keepNext/>
              <w:keepLines/>
              <w:jc w:val="center"/>
              <w:rPr>
                <w:noProof/>
                <w:szCs w:val="22"/>
              </w:rPr>
            </w:pPr>
          </w:p>
        </w:tc>
        <w:tc>
          <w:tcPr>
            <w:tcW w:w="1980" w:type="dxa"/>
            <w:gridSpan w:val="2"/>
            <w:shd w:val="clear" w:color="auto" w:fill="auto"/>
          </w:tcPr>
          <w:p w14:paraId="214D2731" w14:textId="77777777" w:rsidR="00981A22" w:rsidRPr="00DA739C" w:rsidRDefault="00981A22" w:rsidP="0055382F">
            <w:pPr>
              <w:keepNext/>
              <w:keepLines/>
              <w:jc w:val="center"/>
              <w:rPr>
                <w:noProof/>
                <w:szCs w:val="22"/>
              </w:rPr>
            </w:pPr>
          </w:p>
        </w:tc>
        <w:tc>
          <w:tcPr>
            <w:tcW w:w="1890" w:type="dxa"/>
            <w:shd w:val="clear" w:color="auto" w:fill="auto"/>
          </w:tcPr>
          <w:p w14:paraId="27E5384E" w14:textId="77777777" w:rsidR="00981A22" w:rsidRPr="00DA739C" w:rsidRDefault="00981A22" w:rsidP="0055382F">
            <w:pPr>
              <w:keepNext/>
              <w:keepLines/>
              <w:jc w:val="center"/>
              <w:rPr>
                <w:noProof/>
                <w:szCs w:val="22"/>
              </w:rPr>
            </w:pPr>
          </w:p>
        </w:tc>
      </w:tr>
      <w:tr w:rsidR="00981A22" w:rsidRPr="009C39F7" w14:paraId="620485A0" w14:textId="77777777" w:rsidTr="00A541B2">
        <w:trPr>
          <w:trHeight w:val="253"/>
        </w:trPr>
        <w:tc>
          <w:tcPr>
            <w:tcW w:w="3269" w:type="dxa"/>
            <w:shd w:val="clear" w:color="auto" w:fill="auto"/>
          </w:tcPr>
          <w:p w14:paraId="68B738F6" w14:textId="77777777" w:rsidR="00981A22" w:rsidRPr="00DA739C" w:rsidRDefault="00981A22" w:rsidP="0055382F">
            <w:pPr>
              <w:keepNext/>
              <w:keepLines/>
              <w:rPr>
                <w:szCs w:val="22"/>
              </w:rPr>
            </w:pPr>
            <w:r>
              <w:t>Dose (mg/m</w:t>
            </w:r>
            <w:r>
              <w:rPr>
                <w:vertAlign w:val="superscript"/>
              </w:rPr>
              <w:t>2</w:t>
            </w:r>
            <w:r>
              <w:t>)</w:t>
            </w:r>
          </w:p>
        </w:tc>
        <w:tc>
          <w:tcPr>
            <w:tcW w:w="1951" w:type="dxa"/>
            <w:gridSpan w:val="2"/>
            <w:shd w:val="clear" w:color="auto" w:fill="auto"/>
          </w:tcPr>
          <w:p w14:paraId="581134E5" w14:textId="77777777" w:rsidR="00981A22" w:rsidRPr="00DA739C" w:rsidRDefault="00981A22" w:rsidP="0055382F">
            <w:pPr>
              <w:keepNext/>
              <w:keepLines/>
              <w:jc w:val="center"/>
              <w:rPr>
                <w:noProof/>
                <w:szCs w:val="22"/>
              </w:rPr>
            </w:pPr>
            <w:r>
              <w:t>0,8</w:t>
            </w:r>
          </w:p>
        </w:tc>
        <w:tc>
          <w:tcPr>
            <w:tcW w:w="1980" w:type="dxa"/>
            <w:gridSpan w:val="2"/>
            <w:shd w:val="clear" w:color="auto" w:fill="auto"/>
          </w:tcPr>
          <w:p w14:paraId="272714E0" w14:textId="77777777" w:rsidR="00981A22" w:rsidRPr="00DA739C" w:rsidRDefault="00981A22" w:rsidP="0055382F">
            <w:pPr>
              <w:keepNext/>
              <w:keepLines/>
              <w:jc w:val="center"/>
              <w:rPr>
                <w:noProof/>
                <w:szCs w:val="22"/>
              </w:rPr>
            </w:pPr>
            <w:r>
              <w:t>0,5</w:t>
            </w:r>
          </w:p>
        </w:tc>
        <w:tc>
          <w:tcPr>
            <w:tcW w:w="1890" w:type="dxa"/>
            <w:shd w:val="clear" w:color="auto" w:fill="auto"/>
          </w:tcPr>
          <w:p w14:paraId="2158AD7E" w14:textId="77777777" w:rsidR="00981A22" w:rsidRPr="00DA739C" w:rsidRDefault="00981A22" w:rsidP="0055382F">
            <w:pPr>
              <w:keepNext/>
              <w:keepLines/>
              <w:jc w:val="center"/>
              <w:rPr>
                <w:noProof/>
                <w:szCs w:val="22"/>
              </w:rPr>
            </w:pPr>
            <w:r>
              <w:t>0,5</w:t>
            </w:r>
          </w:p>
        </w:tc>
      </w:tr>
      <w:tr w:rsidR="00981A22" w:rsidRPr="009C39F7" w14:paraId="1A27221E" w14:textId="77777777" w:rsidTr="00A541B2">
        <w:tc>
          <w:tcPr>
            <w:tcW w:w="3269" w:type="dxa"/>
            <w:shd w:val="clear" w:color="auto" w:fill="auto"/>
          </w:tcPr>
          <w:p w14:paraId="62873692" w14:textId="77777777" w:rsidR="00981A22" w:rsidRPr="00DA739C" w:rsidRDefault="00981A22" w:rsidP="0055382F">
            <w:pPr>
              <w:keepNext/>
              <w:keepLines/>
              <w:rPr>
                <w:szCs w:val="22"/>
              </w:rPr>
            </w:pPr>
            <w:r>
              <w:t>Syklusvarighet</w:t>
            </w:r>
          </w:p>
        </w:tc>
        <w:tc>
          <w:tcPr>
            <w:tcW w:w="5821" w:type="dxa"/>
            <w:gridSpan w:val="5"/>
            <w:shd w:val="clear" w:color="auto" w:fill="auto"/>
          </w:tcPr>
          <w:p w14:paraId="78456B02" w14:textId="77777777" w:rsidR="00981A22" w:rsidRPr="00DA739C" w:rsidRDefault="00981A22" w:rsidP="0055382F">
            <w:pPr>
              <w:keepNext/>
              <w:keepLines/>
              <w:jc w:val="center"/>
              <w:rPr>
                <w:noProof/>
                <w:szCs w:val="22"/>
              </w:rPr>
            </w:pPr>
            <w:r>
              <w:t>21 dager</w:t>
            </w:r>
            <w:r>
              <w:rPr>
                <w:noProof/>
                <w:vertAlign w:val="superscript"/>
              </w:rPr>
              <w:t>b</w:t>
            </w:r>
          </w:p>
        </w:tc>
      </w:tr>
      <w:tr w:rsidR="00981A22" w:rsidRPr="009C39F7" w14:paraId="488E9110" w14:textId="77777777" w:rsidTr="00A541B2">
        <w:tc>
          <w:tcPr>
            <w:tcW w:w="9090" w:type="dxa"/>
            <w:gridSpan w:val="6"/>
            <w:shd w:val="clear" w:color="auto" w:fill="auto"/>
          </w:tcPr>
          <w:p w14:paraId="6A548C12" w14:textId="77777777" w:rsidR="00981A22" w:rsidRPr="00DA739C" w:rsidRDefault="00981A22" w:rsidP="0055382F">
            <w:pPr>
              <w:keepNext/>
              <w:keepLines/>
              <w:rPr>
                <w:b/>
                <w:szCs w:val="22"/>
              </w:rPr>
            </w:pPr>
            <w:r>
              <w:rPr>
                <w:b/>
                <w:noProof/>
              </w:rPr>
              <w:t>Doseregime for påfølgende sykluser avhengig av behandlingsrespons</w:t>
            </w:r>
          </w:p>
        </w:tc>
      </w:tr>
      <w:tr w:rsidR="00981A22" w:rsidRPr="009C39F7" w14:paraId="1D6DB8AB" w14:textId="77777777" w:rsidTr="00A541B2">
        <w:tc>
          <w:tcPr>
            <w:tcW w:w="9090" w:type="dxa"/>
            <w:gridSpan w:val="6"/>
            <w:shd w:val="clear" w:color="auto" w:fill="auto"/>
          </w:tcPr>
          <w:p w14:paraId="205FFCB0" w14:textId="77777777" w:rsidR="00981A22" w:rsidRPr="00DA739C" w:rsidRDefault="00981A22" w:rsidP="0055382F">
            <w:pPr>
              <w:keepNext/>
              <w:keepLines/>
              <w:rPr>
                <w:b/>
                <w:noProof/>
                <w:szCs w:val="22"/>
              </w:rPr>
            </w:pPr>
            <w:r>
              <w:rPr>
                <w:b/>
                <w:noProof/>
              </w:rPr>
              <w:t>Pasienter som har oppnådd CR</w:t>
            </w:r>
            <w:r>
              <w:rPr>
                <w:b/>
                <w:noProof/>
                <w:vertAlign w:val="superscript"/>
              </w:rPr>
              <w:t>c</w:t>
            </w:r>
            <w:r>
              <w:rPr>
                <w:b/>
                <w:noProof/>
              </w:rPr>
              <w:t xml:space="preserve"> eller CRi</w:t>
            </w:r>
            <w:r>
              <w:rPr>
                <w:b/>
                <w:noProof/>
                <w:vertAlign w:val="superscript"/>
              </w:rPr>
              <w:t>d</w:t>
            </w:r>
            <w:r>
              <w:rPr>
                <w:b/>
                <w:noProof/>
              </w:rPr>
              <w:t>:</w:t>
            </w:r>
          </w:p>
        </w:tc>
      </w:tr>
      <w:tr w:rsidR="00981A22" w:rsidRPr="009C39F7" w14:paraId="2F94759C" w14:textId="77777777" w:rsidTr="00A541B2">
        <w:tc>
          <w:tcPr>
            <w:tcW w:w="3269" w:type="dxa"/>
            <w:shd w:val="clear" w:color="auto" w:fill="auto"/>
          </w:tcPr>
          <w:p w14:paraId="15522B9A" w14:textId="77777777" w:rsidR="00981A22" w:rsidRPr="00DA739C" w:rsidRDefault="00981A22" w:rsidP="00E27C85">
            <w:pPr>
              <w:rPr>
                <w:szCs w:val="22"/>
              </w:rPr>
            </w:pPr>
            <w:r>
              <w:t>Dose (mg/m</w:t>
            </w:r>
            <w:r>
              <w:rPr>
                <w:vertAlign w:val="superscript"/>
              </w:rPr>
              <w:t>2</w:t>
            </w:r>
            <w:r>
              <w:t>)</w:t>
            </w:r>
          </w:p>
        </w:tc>
        <w:tc>
          <w:tcPr>
            <w:tcW w:w="1940" w:type="dxa"/>
            <w:shd w:val="clear" w:color="auto" w:fill="auto"/>
          </w:tcPr>
          <w:p w14:paraId="0C5F5E42" w14:textId="77777777" w:rsidR="00981A22" w:rsidRPr="00DA739C" w:rsidRDefault="00981A22" w:rsidP="00E27C85">
            <w:pPr>
              <w:jc w:val="center"/>
              <w:rPr>
                <w:szCs w:val="22"/>
              </w:rPr>
            </w:pPr>
            <w:r>
              <w:t>0,5</w:t>
            </w:r>
          </w:p>
        </w:tc>
        <w:tc>
          <w:tcPr>
            <w:tcW w:w="1940" w:type="dxa"/>
            <w:gridSpan w:val="2"/>
            <w:shd w:val="clear" w:color="auto" w:fill="auto"/>
          </w:tcPr>
          <w:p w14:paraId="41AFBD01" w14:textId="77777777" w:rsidR="00981A22" w:rsidRPr="00DA739C" w:rsidRDefault="00981A22" w:rsidP="00E27C85">
            <w:pPr>
              <w:jc w:val="center"/>
              <w:rPr>
                <w:szCs w:val="22"/>
              </w:rPr>
            </w:pPr>
            <w:r>
              <w:t>0,5</w:t>
            </w:r>
          </w:p>
        </w:tc>
        <w:tc>
          <w:tcPr>
            <w:tcW w:w="1941" w:type="dxa"/>
            <w:gridSpan w:val="2"/>
            <w:shd w:val="clear" w:color="auto" w:fill="auto"/>
          </w:tcPr>
          <w:p w14:paraId="0DF29D98" w14:textId="77777777" w:rsidR="00981A22" w:rsidRPr="00DA739C" w:rsidRDefault="00981A22" w:rsidP="00E27C85">
            <w:pPr>
              <w:jc w:val="center"/>
              <w:rPr>
                <w:szCs w:val="22"/>
              </w:rPr>
            </w:pPr>
            <w:r>
              <w:t>0,5</w:t>
            </w:r>
          </w:p>
        </w:tc>
      </w:tr>
      <w:tr w:rsidR="00981A22" w:rsidRPr="009C39F7" w14:paraId="42A1F808" w14:textId="77777777" w:rsidTr="00A541B2">
        <w:tc>
          <w:tcPr>
            <w:tcW w:w="3269" w:type="dxa"/>
            <w:shd w:val="clear" w:color="auto" w:fill="auto"/>
          </w:tcPr>
          <w:p w14:paraId="6D70ADA6" w14:textId="77777777" w:rsidR="00981A22" w:rsidRPr="00DA739C" w:rsidRDefault="00981A22" w:rsidP="00E27C85">
            <w:pPr>
              <w:rPr>
                <w:szCs w:val="22"/>
              </w:rPr>
            </w:pPr>
            <w:r>
              <w:t>Syklusvarighet</w:t>
            </w:r>
          </w:p>
        </w:tc>
        <w:tc>
          <w:tcPr>
            <w:tcW w:w="5821" w:type="dxa"/>
            <w:gridSpan w:val="5"/>
            <w:shd w:val="clear" w:color="auto" w:fill="auto"/>
          </w:tcPr>
          <w:p w14:paraId="16C29A31" w14:textId="77777777" w:rsidR="00981A22" w:rsidRPr="00DA739C" w:rsidRDefault="00981A22" w:rsidP="00E27C85">
            <w:pPr>
              <w:jc w:val="center"/>
              <w:rPr>
                <w:szCs w:val="22"/>
              </w:rPr>
            </w:pPr>
            <w:r>
              <w:t>28 dager</w:t>
            </w:r>
            <w:r>
              <w:rPr>
                <w:vertAlign w:val="superscript"/>
              </w:rPr>
              <w:t>e</w:t>
            </w:r>
          </w:p>
        </w:tc>
      </w:tr>
      <w:tr w:rsidR="00981A22" w:rsidRPr="009C39F7" w14:paraId="72B9E045" w14:textId="77777777" w:rsidTr="00A541B2">
        <w:trPr>
          <w:trHeight w:val="287"/>
        </w:trPr>
        <w:tc>
          <w:tcPr>
            <w:tcW w:w="9090" w:type="dxa"/>
            <w:gridSpan w:val="6"/>
            <w:shd w:val="clear" w:color="auto" w:fill="auto"/>
          </w:tcPr>
          <w:p w14:paraId="5AB52784" w14:textId="77777777" w:rsidR="00981A22" w:rsidRPr="00DA739C" w:rsidRDefault="00981A22" w:rsidP="00E27C85">
            <w:pPr>
              <w:pStyle w:val="paragraph0"/>
              <w:spacing w:before="0" w:after="0"/>
              <w:rPr>
                <w:b/>
                <w:sz w:val="22"/>
                <w:szCs w:val="22"/>
                <w:lang w:bidi="nb-NO"/>
              </w:rPr>
            </w:pPr>
            <w:r>
              <w:rPr>
                <w:b/>
                <w:noProof/>
                <w:sz w:val="22"/>
                <w:lang w:bidi="nb-NO"/>
              </w:rPr>
              <w:t>Pasienter som ikke har oppnådd CR</w:t>
            </w:r>
            <w:r>
              <w:rPr>
                <w:b/>
                <w:noProof/>
                <w:sz w:val="22"/>
                <w:vertAlign w:val="superscript"/>
                <w:lang w:bidi="nb-NO"/>
              </w:rPr>
              <w:t>c</w:t>
            </w:r>
            <w:r>
              <w:rPr>
                <w:b/>
                <w:noProof/>
                <w:sz w:val="22"/>
                <w:lang w:bidi="nb-NO"/>
              </w:rPr>
              <w:t xml:space="preserve"> eller CRi</w:t>
            </w:r>
            <w:r>
              <w:rPr>
                <w:b/>
                <w:noProof/>
                <w:sz w:val="22"/>
                <w:vertAlign w:val="superscript"/>
                <w:lang w:bidi="nb-NO"/>
              </w:rPr>
              <w:t>d</w:t>
            </w:r>
            <w:r>
              <w:rPr>
                <w:b/>
                <w:noProof/>
                <w:sz w:val="22"/>
                <w:lang w:bidi="nb-NO"/>
              </w:rPr>
              <w:t>:</w:t>
            </w:r>
          </w:p>
        </w:tc>
      </w:tr>
      <w:tr w:rsidR="00981A22" w:rsidRPr="009C39F7" w14:paraId="51323505" w14:textId="77777777" w:rsidTr="00A541B2">
        <w:tc>
          <w:tcPr>
            <w:tcW w:w="3269" w:type="dxa"/>
            <w:tcBorders>
              <w:bottom w:val="single" w:sz="4" w:space="0" w:color="auto"/>
            </w:tcBorders>
            <w:shd w:val="clear" w:color="auto" w:fill="auto"/>
          </w:tcPr>
          <w:p w14:paraId="5FDDB7CB" w14:textId="77777777" w:rsidR="00981A22" w:rsidRPr="004E4E18" w:rsidRDefault="00981A22" w:rsidP="00E27C85">
            <w:pPr>
              <w:rPr>
                <w:szCs w:val="22"/>
              </w:rPr>
            </w:pPr>
            <w:r>
              <w:t>Dose (mg/m</w:t>
            </w:r>
            <w:r>
              <w:rPr>
                <w:vertAlign w:val="superscript"/>
              </w:rPr>
              <w:t>2</w:t>
            </w:r>
            <w:r>
              <w:t>)</w:t>
            </w:r>
          </w:p>
        </w:tc>
        <w:tc>
          <w:tcPr>
            <w:tcW w:w="1940" w:type="dxa"/>
            <w:tcBorders>
              <w:bottom w:val="single" w:sz="4" w:space="0" w:color="auto"/>
            </w:tcBorders>
            <w:shd w:val="clear" w:color="auto" w:fill="auto"/>
          </w:tcPr>
          <w:p w14:paraId="57E0C2FB" w14:textId="77777777" w:rsidR="00981A22" w:rsidRPr="004E4E18" w:rsidRDefault="00981A22" w:rsidP="00E27C85">
            <w:pPr>
              <w:jc w:val="center"/>
              <w:rPr>
                <w:szCs w:val="22"/>
              </w:rPr>
            </w:pPr>
            <w:r>
              <w:t>0,8</w:t>
            </w:r>
          </w:p>
        </w:tc>
        <w:tc>
          <w:tcPr>
            <w:tcW w:w="1940" w:type="dxa"/>
            <w:gridSpan w:val="2"/>
            <w:tcBorders>
              <w:bottom w:val="single" w:sz="4" w:space="0" w:color="auto"/>
            </w:tcBorders>
            <w:shd w:val="clear" w:color="auto" w:fill="auto"/>
          </w:tcPr>
          <w:p w14:paraId="64A50806" w14:textId="77777777" w:rsidR="00981A22" w:rsidRPr="004E4E18" w:rsidRDefault="00981A22" w:rsidP="00E27C85">
            <w:pPr>
              <w:jc w:val="center"/>
              <w:rPr>
                <w:szCs w:val="22"/>
              </w:rPr>
            </w:pPr>
            <w:r>
              <w:t>0,5</w:t>
            </w:r>
          </w:p>
        </w:tc>
        <w:tc>
          <w:tcPr>
            <w:tcW w:w="1941" w:type="dxa"/>
            <w:gridSpan w:val="2"/>
            <w:tcBorders>
              <w:bottom w:val="single" w:sz="4" w:space="0" w:color="auto"/>
            </w:tcBorders>
            <w:shd w:val="clear" w:color="auto" w:fill="auto"/>
          </w:tcPr>
          <w:p w14:paraId="2A31BD26" w14:textId="77777777" w:rsidR="00981A22" w:rsidRPr="004E4E18" w:rsidRDefault="00981A22" w:rsidP="00E27C85">
            <w:pPr>
              <w:jc w:val="center"/>
              <w:rPr>
                <w:szCs w:val="22"/>
              </w:rPr>
            </w:pPr>
            <w:r>
              <w:t>0,5</w:t>
            </w:r>
          </w:p>
        </w:tc>
      </w:tr>
      <w:tr w:rsidR="00981A22" w:rsidRPr="009C39F7" w14:paraId="55C5BBD6" w14:textId="77777777" w:rsidTr="00A541B2">
        <w:tc>
          <w:tcPr>
            <w:tcW w:w="3269" w:type="dxa"/>
            <w:tcBorders>
              <w:bottom w:val="single" w:sz="4" w:space="0" w:color="auto"/>
            </w:tcBorders>
            <w:shd w:val="clear" w:color="auto" w:fill="auto"/>
          </w:tcPr>
          <w:p w14:paraId="0E28CEF8" w14:textId="77777777" w:rsidR="00981A22" w:rsidRPr="004E4E18" w:rsidRDefault="00981A22" w:rsidP="00E27C85">
            <w:pPr>
              <w:rPr>
                <w:szCs w:val="22"/>
              </w:rPr>
            </w:pPr>
            <w:r>
              <w:t>Syklusvarighet</w:t>
            </w:r>
          </w:p>
        </w:tc>
        <w:tc>
          <w:tcPr>
            <w:tcW w:w="5821" w:type="dxa"/>
            <w:gridSpan w:val="5"/>
            <w:tcBorders>
              <w:bottom w:val="single" w:sz="4" w:space="0" w:color="auto"/>
            </w:tcBorders>
            <w:shd w:val="clear" w:color="auto" w:fill="auto"/>
          </w:tcPr>
          <w:p w14:paraId="4E98C4E1" w14:textId="77777777" w:rsidR="00981A22" w:rsidRPr="004E4E18" w:rsidRDefault="00981A22" w:rsidP="00E27C85">
            <w:pPr>
              <w:jc w:val="center"/>
              <w:rPr>
                <w:szCs w:val="22"/>
              </w:rPr>
            </w:pPr>
            <w:r>
              <w:t>28 dager</w:t>
            </w:r>
            <w:r>
              <w:rPr>
                <w:vertAlign w:val="superscript"/>
              </w:rPr>
              <w:t>e</w:t>
            </w:r>
          </w:p>
        </w:tc>
      </w:tr>
      <w:tr w:rsidR="00981A22" w:rsidRPr="009C39F7" w14:paraId="7EA52C4A" w14:textId="77777777" w:rsidTr="00A541B2">
        <w:tc>
          <w:tcPr>
            <w:tcW w:w="9090" w:type="dxa"/>
            <w:gridSpan w:val="6"/>
            <w:tcBorders>
              <w:top w:val="nil"/>
              <w:left w:val="nil"/>
              <w:bottom w:val="nil"/>
              <w:right w:val="nil"/>
            </w:tcBorders>
            <w:shd w:val="clear" w:color="auto" w:fill="auto"/>
          </w:tcPr>
          <w:p w14:paraId="1DC3E141" w14:textId="77777777" w:rsidR="00981A22" w:rsidRPr="00DC3A4F" w:rsidRDefault="00981A22" w:rsidP="00E27C85">
            <w:pPr>
              <w:spacing w:line="240" w:lineRule="auto"/>
              <w:rPr>
                <w:sz w:val="20"/>
              </w:rPr>
            </w:pPr>
            <w:r w:rsidRPr="00DC3A4F">
              <w:rPr>
                <w:sz w:val="20"/>
              </w:rPr>
              <w:lastRenderedPageBreak/>
              <w:t>Forkortelser: ANC=absolutt nøytrofiltall; CR=komplett remisjon; CRi=komplett remisjon med delvis hematologisk restitusjon.</w:t>
            </w:r>
          </w:p>
        </w:tc>
      </w:tr>
      <w:tr w:rsidR="00981A22" w:rsidRPr="00F35FA8" w14:paraId="08A9E387" w14:textId="77777777" w:rsidTr="00A541B2">
        <w:tc>
          <w:tcPr>
            <w:tcW w:w="9090" w:type="dxa"/>
            <w:gridSpan w:val="6"/>
            <w:tcBorders>
              <w:top w:val="nil"/>
              <w:left w:val="nil"/>
              <w:bottom w:val="nil"/>
              <w:right w:val="nil"/>
            </w:tcBorders>
            <w:shd w:val="clear" w:color="auto" w:fill="auto"/>
          </w:tcPr>
          <w:p w14:paraId="21A0FD22" w14:textId="77777777" w:rsidR="00981A22" w:rsidRPr="00DC3A4F" w:rsidRDefault="00981A22" w:rsidP="00205754">
            <w:pPr>
              <w:tabs>
                <w:tab w:val="clear" w:pos="567"/>
                <w:tab w:val="left" w:pos="318"/>
              </w:tabs>
              <w:spacing w:line="240" w:lineRule="auto"/>
              <w:ind w:left="318" w:hanging="284"/>
              <w:rPr>
                <w:sz w:val="20"/>
              </w:rPr>
            </w:pPr>
            <w:r w:rsidRPr="00DC3A4F">
              <w:rPr>
                <w:sz w:val="20"/>
                <w:vertAlign w:val="superscript"/>
              </w:rPr>
              <w:t>a</w:t>
            </w:r>
            <w:r>
              <w:tab/>
            </w:r>
            <w:r w:rsidRPr="00DC3A4F">
              <w:rPr>
                <w:sz w:val="20"/>
              </w:rPr>
              <w:t>+/– 2 dager (minst 6 dager må opprettholdes mellom doser).</w:t>
            </w:r>
          </w:p>
          <w:p w14:paraId="381BCAB5" w14:textId="77777777" w:rsidR="00981A22" w:rsidRPr="00DC3A4F" w:rsidRDefault="00981A22" w:rsidP="00205754">
            <w:pPr>
              <w:tabs>
                <w:tab w:val="clear" w:pos="567"/>
                <w:tab w:val="left" w:pos="318"/>
              </w:tabs>
              <w:spacing w:line="240" w:lineRule="auto"/>
              <w:ind w:left="318" w:hanging="284"/>
              <w:rPr>
                <w:sz w:val="20"/>
              </w:rPr>
            </w:pPr>
            <w:r w:rsidRPr="00DC3A4F">
              <w:rPr>
                <w:sz w:val="20"/>
                <w:vertAlign w:val="superscript"/>
              </w:rPr>
              <w:t>b</w:t>
            </w:r>
            <w:r>
              <w:tab/>
            </w:r>
            <w:r w:rsidRPr="00DC3A4F">
              <w:rPr>
                <w:sz w:val="20"/>
              </w:rPr>
              <w:t>Syklusen kan forlenges til maksimalt 28 dager (dvs. med 7 dagers behandlingsfritt intervall som starter på dag 21) for pasienter som oppnår CR/CRi, og/eller for å gi rom for restitusjon etter toksisitet.</w:t>
            </w:r>
          </w:p>
          <w:p w14:paraId="1D3C54ED" w14:textId="77777777" w:rsidR="00981A22" w:rsidRPr="00DC3A4F" w:rsidRDefault="00981A22" w:rsidP="00205754">
            <w:pPr>
              <w:pStyle w:val="paragraph0"/>
              <w:tabs>
                <w:tab w:val="left" w:pos="252"/>
                <w:tab w:val="left" w:pos="318"/>
              </w:tabs>
              <w:spacing w:before="0" w:after="0"/>
              <w:ind w:left="318" w:hanging="284"/>
              <w:rPr>
                <w:sz w:val="20"/>
                <w:szCs w:val="20"/>
                <w:lang w:bidi="nb-NO"/>
              </w:rPr>
            </w:pPr>
            <w:r w:rsidRPr="00DC3A4F">
              <w:rPr>
                <w:sz w:val="20"/>
                <w:vertAlign w:val="superscript"/>
                <w:lang w:bidi="nb-NO"/>
              </w:rPr>
              <w:t xml:space="preserve">c      </w:t>
            </w:r>
            <w:r w:rsidRPr="00DC3A4F">
              <w:rPr>
                <w:color w:val="auto"/>
                <w:sz w:val="20"/>
                <w:lang w:bidi="nb-NO"/>
              </w:rPr>
              <w:t>CR defineres som &lt; 5 % blastceller i beinmargen og fravær av perifere leukemiblastceller, full restitusjon av perifere blodverdier (blodplater ≥100 × 10</w:t>
            </w:r>
            <w:r w:rsidRPr="00DC3A4F">
              <w:rPr>
                <w:color w:val="auto"/>
                <w:sz w:val="20"/>
                <w:vertAlign w:val="superscript"/>
                <w:lang w:bidi="nb-NO"/>
              </w:rPr>
              <w:t>9</w:t>
            </w:r>
            <w:r w:rsidRPr="00DC3A4F">
              <w:rPr>
                <w:color w:val="auto"/>
                <w:sz w:val="20"/>
                <w:lang w:bidi="nb-NO"/>
              </w:rPr>
              <w:t>/l og ANC ≥1 × 10</w:t>
            </w:r>
            <w:r w:rsidRPr="00DC3A4F">
              <w:rPr>
                <w:color w:val="auto"/>
                <w:sz w:val="20"/>
                <w:vertAlign w:val="superscript"/>
                <w:lang w:bidi="nb-NO"/>
              </w:rPr>
              <w:t>9</w:t>
            </w:r>
            <w:r w:rsidRPr="00DC3A4F">
              <w:rPr>
                <w:color w:val="auto"/>
                <w:sz w:val="20"/>
                <w:lang w:bidi="nb-NO"/>
              </w:rPr>
              <w:t>/l) og tilbakegang av eventuell ekstramedullær sykdom.</w:t>
            </w:r>
          </w:p>
          <w:p w14:paraId="2E92D367" w14:textId="77777777" w:rsidR="00981A22" w:rsidRPr="00DC3A4F" w:rsidRDefault="00B33081" w:rsidP="00205754">
            <w:pPr>
              <w:pStyle w:val="paragraph0"/>
              <w:keepNext/>
              <w:tabs>
                <w:tab w:val="left" w:pos="252"/>
                <w:tab w:val="left" w:pos="318"/>
              </w:tabs>
              <w:spacing w:before="0" w:after="0"/>
              <w:ind w:left="318" w:hanging="284"/>
              <w:rPr>
                <w:color w:val="auto"/>
                <w:sz w:val="20"/>
                <w:szCs w:val="20"/>
                <w:vertAlign w:val="superscript"/>
                <w:lang w:bidi="nb-NO"/>
              </w:rPr>
            </w:pPr>
            <w:r w:rsidRPr="00DC3A4F">
              <w:rPr>
                <w:color w:val="auto"/>
                <w:sz w:val="20"/>
                <w:vertAlign w:val="superscript"/>
                <w:lang w:bidi="nb-NO"/>
              </w:rPr>
              <w:t>d</w:t>
            </w:r>
            <w:r w:rsidR="00981A22" w:rsidRPr="00DC3A4F">
              <w:rPr>
                <w:lang w:bidi="nb-NO"/>
              </w:rPr>
              <w:tab/>
            </w:r>
            <w:r w:rsidR="00205754" w:rsidRPr="00DC3A4F">
              <w:rPr>
                <w:lang w:bidi="nb-NO"/>
              </w:rPr>
              <w:t xml:space="preserve"> </w:t>
            </w:r>
            <w:r w:rsidR="00981A22" w:rsidRPr="00DC3A4F">
              <w:rPr>
                <w:color w:val="auto"/>
                <w:sz w:val="20"/>
                <w:lang w:bidi="nb-NO"/>
              </w:rPr>
              <w:t>CRi defineres som &lt; 5 % blastceller i beinmargen og fravær av perifere leukemiblastceller, delvis restitusjon av perifere blodverdier (blodplater &lt; 100 × 10</w:t>
            </w:r>
            <w:r w:rsidR="00981A22" w:rsidRPr="00DC3A4F">
              <w:rPr>
                <w:color w:val="auto"/>
                <w:sz w:val="20"/>
                <w:vertAlign w:val="superscript"/>
                <w:lang w:bidi="nb-NO"/>
              </w:rPr>
              <w:t>9</w:t>
            </w:r>
            <w:r w:rsidR="00981A22" w:rsidRPr="00DC3A4F">
              <w:rPr>
                <w:color w:val="auto"/>
                <w:sz w:val="20"/>
                <w:lang w:bidi="nb-NO"/>
              </w:rPr>
              <w:t>/l og/eller ANC &lt; 1 × 10</w:t>
            </w:r>
            <w:r w:rsidR="00981A22" w:rsidRPr="00DC3A4F">
              <w:rPr>
                <w:color w:val="auto"/>
                <w:sz w:val="20"/>
                <w:vertAlign w:val="superscript"/>
                <w:lang w:bidi="nb-NO"/>
              </w:rPr>
              <w:t>9</w:t>
            </w:r>
            <w:r w:rsidR="00981A22" w:rsidRPr="00DC3A4F">
              <w:rPr>
                <w:color w:val="auto"/>
                <w:sz w:val="20"/>
                <w:lang w:bidi="nb-NO"/>
              </w:rPr>
              <w:t>/l) og tilbakegang av eventuell ekstramedullær sykdom.</w:t>
            </w:r>
          </w:p>
          <w:p w14:paraId="51C4DEF3" w14:textId="77777777" w:rsidR="00981A22" w:rsidRPr="00DC3A4F" w:rsidRDefault="00981A22" w:rsidP="00205754">
            <w:pPr>
              <w:tabs>
                <w:tab w:val="left" w:pos="318"/>
              </w:tabs>
              <w:spacing w:line="240" w:lineRule="auto"/>
              <w:ind w:left="318" w:hanging="284"/>
              <w:rPr>
                <w:sz w:val="20"/>
              </w:rPr>
            </w:pPr>
            <w:r w:rsidRPr="00DC3A4F">
              <w:rPr>
                <w:sz w:val="20"/>
                <w:vertAlign w:val="superscript"/>
              </w:rPr>
              <w:t>e</w:t>
            </w:r>
            <w:r>
              <w:tab/>
            </w:r>
            <w:r w:rsidRPr="00DC3A4F">
              <w:rPr>
                <w:sz w:val="20"/>
              </w:rPr>
              <w:t>7 dagers behandlingsfritt intervall som starter på dag 21.</w:t>
            </w:r>
          </w:p>
        </w:tc>
      </w:tr>
    </w:tbl>
    <w:p w14:paraId="788A5DF3" w14:textId="77777777" w:rsidR="00981A22" w:rsidRDefault="00981A22" w:rsidP="0097719F">
      <w:pPr>
        <w:spacing w:line="240" w:lineRule="auto"/>
        <w:rPr>
          <w:u w:val="single"/>
        </w:rPr>
      </w:pPr>
    </w:p>
    <w:p w14:paraId="6F431E0C" w14:textId="77777777" w:rsidR="0097719F" w:rsidRPr="00C55517" w:rsidRDefault="0097719F" w:rsidP="004B3C35">
      <w:pPr>
        <w:keepNext/>
        <w:keepLines/>
        <w:spacing w:line="240" w:lineRule="auto"/>
        <w:rPr>
          <w:iCs/>
          <w:szCs w:val="22"/>
          <w:u w:val="single"/>
        </w:rPr>
      </w:pPr>
      <w:r>
        <w:rPr>
          <w:u w:val="single"/>
        </w:rPr>
        <w:t>Instruksjoner for rekonstituering, fortynning og administrering</w:t>
      </w:r>
    </w:p>
    <w:p w14:paraId="7CE4AC6A" w14:textId="77777777" w:rsidR="0097719F" w:rsidRDefault="0097719F" w:rsidP="004B3C35">
      <w:pPr>
        <w:pStyle w:val="paragraph0"/>
        <w:keepNext/>
        <w:keepLines/>
        <w:spacing w:before="0" w:after="0"/>
        <w:rPr>
          <w:color w:val="auto"/>
          <w:sz w:val="22"/>
          <w:szCs w:val="22"/>
        </w:rPr>
      </w:pPr>
    </w:p>
    <w:p w14:paraId="6BB75AA9" w14:textId="77777777" w:rsidR="0097719F" w:rsidRDefault="0097719F" w:rsidP="004B3C35">
      <w:pPr>
        <w:pStyle w:val="RefText"/>
        <w:keepNext/>
        <w:keepLines/>
        <w:numPr>
          <w:ilvl w:val="0"/>
          <w:numId w:val="0"/>
        </w:numPr>
        <w:spacing w:after="0"/>
        <w:rPr>
          <w:sz w:val="22"/>
        </w:rPr>
      </w:pPr>
      <w:r>
        <w:rPr>
          <w:sz w:val="22"/>
        </w:rPr>
        <w:t xml:space="preserve">Bruk egnet aseptisk teknikk ved rekonstituerings- og fortynningsprosedyrer. Inotuzumab ozogamicin </w:t>
      </w:r>
      <w:r w:rsidR="00136865">
        <w:rPr>
          <w:sz w:val="22"/>
        </w:rPr>
        <w:t xml:space="preserve">(som har en tetthet på 1,02 g/ml ved 20 °C) </w:t>
      </w:r>
      <w:r>
        <w:rPr>
          <w:sz w:val="22"/>
        </w:rPr>
        <w:t>er lyssensitivt og bør beskyttes mot ultrafiolett lys under rekonstituering, fortynning og administrering.</w:t>
      </w:r>
    </w:p>
    <w:p w14:paraId="741E04D8" w14:textId="77777777" w:rsidR="0097719F" w:rsidRDefault="0097719F" w:rsidP="0097719F">
      <w:pPr>
        <w:pStyle w:val="RefText"/>
        <w:numPr>
          <w:ilvl w:val="0"/>
          <w:numId w:val="0"/>
        </w:numPr>
        <w:spacing w:after="0"/>
        <w:rPr>
          <w:sz w:val="22"/>
        </w:rPr>
      </w:pPr>
    </w:p>
    <w:p w14:paraId="3EACD19F" w14:textId="77777777" w:rsidR="0097719F" w:rsidRDefault="0097719F" w:rsidP="0097719F">
      <w:pPr>
        <w:pStyle w:val="RefText"/>
        <w:numPr>
          <w:ilvl w:val="0"/>
          <w:numId w:val="0"/>
        </w:numPr>
        <w:spacing w:after="0"/>
        <w:rPr>
          <w:sz w:val="22"/>
          <w:szCs w:val="22"/>
        </w:rPr>
      </w:pPr>
      <w:r>
        <w:rPr>
          <w:sz w:val="22"/>
        </w:rPr>
        <w:t xml:space="preserve">Maksimal tid fra rekonstituering til administrering er gjennomført skal være </w:t>
      </w:r>
      <w:r w:rsidRPr="003E4149">
        <w:rPr>
          <w:sz w:val="22"/>
          <w:szCs w:val="22"/>
        </w:rPr>
        <w:t>≤ 8 timer, med ≤ 4 timer mellom rekonstituering og fortynning.</w:t>
      </w:r>
    </w:p>
    <w:p w14:paraId="06F2A40C" w14:textId="77777777" w:rsidR="0097719F" w:rsidRPr="00961772" w:rsidRDefault="0097719F" w:rsidP="0097719F">
      <w:pPr>
        <w:pStyle w:val="RefText"/>
        <w:numPr>
          <w:ilvl w:val="0"/>
          <w:numId w:val="0"/>
        </w:numPr>
        <w:spacing w:after="0"/>
        <w:rPr>
          <w:sz w:val="22"/>
          <w:szCs w:val="22"/>
        </w:rPr>
      </w:pPr>
    </w:p>
    <w:p w14:paraId="258C0753" w14:textId="77777777" w:rsidR="0097719F" w:rsidRDefault="0097719F" w:rsidP="0097719F">
      <w:pPr>
        <w:pStyle w:val="paragraph0"/>
        <w:spacing w:before="0" w:after="0"/>
        <w:rPr>
          <w:i/>
          <w:color w:val="auto"/>
          <w:sz w:val="22"/>
          <w:szCs w:val="22"/>
        </w:rPr>
      </w:pPr>
      <w:r>
        <w:rPr>
          <w:i/>
          <w:color w:val="auto"/>
          <w:sz w:val="22"/>
        </w:rPr>
        <w:t xml:space="preserve">Rekonstituering </w:t>
      </w:r>
    </w:p>
    <w:p w14:paraId="0801C004" w14:textId="77777777" w:rsidR="0097719F" w:rsidRPr="00C55517" w:rsidRDefault="0097719F" w:rsidP="0097719F">
      <w:pPr>
        <w:pStyle w:val="paragraph0"/>
        <w:spacing w:before="0" w:after="0"/>
        <w:rPr>
          <w:i/>
          <w:color w:val="auto"/>
          <w:sz w:val="22"/>
          <w:szCs w:val="22"/>
        </w:rPr>
      </w:pPr>
    </w:p>
    <w:p w14:paraId="46300A28" w14:textId="77777777" w:rsidR="0097719F" w:rsidRPr="00C55517" w:rsidRDefault="0097719F" w:rsidP="0097719F">
      <w:pPr>
        <w:pStyle w:val="paragraph0"/>
        <w:numPr>
          <w:ilvl w:val="0"/>
          <w:numId w:val="28"/>
        </w:numPr>
        <w:spacing w:before="0" w:after="0"/>
        <w:rPr>
          <w:color w:val="auto"/>
          <w:sz w:val="22"/>
          <w:szCs w:val="22"/>
        </w:rPr>
      </w:pPr>
      <w:r>
        <w:rPr>
          <w:color w:val="auto"/>
          <w:sz w:val="22"/>
        </w:rPr>
        <w:t xml:space="preserve">Beregn dosen (mg) og antallet hetteglass med </w:t>
      </w:r>
      <w:r>
        <w:rPr>
          <w:sz w:val="22"/>
        </w:rPr>
        <w:t>Besponsa</w:t>
      </w:r>
      <w:r>
        <w:rPr>
          <w:color w:val="auto"/>
          <w:sz w:val="22"/>
        </w:rPr>
        <w:t xml:space="preserve"> som er nødvendig. </w:t>
      </w:r>
    </w:p>
    <w:p w14:paraId="3C027CEB" w14:textId="77777777" w:rsidR="0097719F" w:rsidRPr="00C55517" w:rsidRDefault="0097719F" w:rsidP="0097719F">
      <w:pPr>
        <w:pStyle w:val="paragraph0"/>
        <w:numPr>
          <w:ilvl w:val="0"/>
          <w:numId w:val="28"/>
        </w:numPr>
        <w:spacing w:before="0" w:after="0"/>
        <w:rPr>
          <w:color w:val="auto"/>
          <w:sz w:val="22"/>
          <w:szCs w:val="22"/>
        </w:rPr>
      </w:pPr>
      <w:r>
        <w:rPr>
          <w:color w:val="auto"/>
          <w:sz w:val="22"/>
        </w:rPr>
        <w:t xml:space="preserve">Rekonstituer hvert 1 mg hetteglass med 4 ml vann til injeksjon for å få en engangsdose med 0,25 mg/ml oppløsning av </w:t>
      </w:r>
      <w:r>
        <w:rPr>
          <w:sz w:val="22"/>
        </w:rPr>
        <w:t>Besponsa</w:t>
      </w:r>
      <w:r>
        <w:rPr>
          <w:color w:val="auto"/>
          <w:sz w:val="22"/>
        </w:rPr>
        <w:t xml:space="preserve">. </w:t>
      </w:r>
    </w:p>
    <w:p w14:paraId="467F1BC9" w14:textId="77777777" w:rsidR="0097719F" w:rsidRPr="00C55517" w:rsidRDefault="0097719F" w:rsidP="0097719F">
      <w:pPr>
        <w:pStyle w:val="paragraph0"/>
        <w:numPr>
          <w:ilvl w:val="0"/>
          <w:numId w:val="28"/>
        </w:numPr>
        <w:spacing w:before="0" w:after="0"/>
        <w:rPr>
          <w:color w:val="auto"/>
          <w:sz w:val="22"/>
          <w:szCs w:val="22"/>
        </w:rPr>
      </w:pPr>
      <w:r>
        <w:rPr>
          <w:color w:val="auto"/>
          <w:sz w:val="22"/>
        </w:rPr>
        <w:t xml:space="preserve">Virvle hetteglasset forsiktig for lette oppløsningen. Ikke rist hetteglasset. </w:t>
      </w:r>
    </w:p>
    <w:p w14:paraId="1559D4C0" w14:textId="77777777" w:rsidR="00F93787" w:rsidRPr="00C55517" w:rsidRDefault="00F93787" w:rsidP="00F93787">
      <w:pPr>
        <w:pStyle w:val="paragraph0"/>
        <w:numPr>
          <w:ilvl w:val="0"/>
          <w:numId w:val="28"/>
        </w:numPr>
        <w:spacing w:before="0" w:after="0"/>
        <w:rPr>
          <w:color w:val="auto"/>
          <w:sz w:val="22"/>
          <w:szCs w:val="22"/>
        </w:rPr>
      </w:pPr>
      <w:r>
        <w:rPr>
          <w:color w:val="auto"/>
          <w:sz w:val="22"/>
        </w:rPr>
        <w:t xml:space="preserve">Kontroller den rekonstituerte oppløsningen for partikler og misfarging. Den rekonstituerte oppløsningen skal være klar til noe uklar, fargeløs og hovedsakelig uten </w:t>
      </w:r>
      <w:r>
        <w:rPr>
          <w:sz w:val="22"/>
        </w:rPr>
        <w:t>synlige partikler</w:t>
      </w:r>
      <w:r>
        <w:rPr>
          <w:color w:val="auto"/>
          <w:sz w:val="22"/>
        </w:rPr>
        <w:t>. Ved synlige fremmedpartikler eller misfarging skal den ikke brukes.</w:t>
      </w:r>
    </w:p>
    <w:p w14:paraId="32437E5A" w14:textId="77777777" w:rsidR="0097719F" w:rsidRPr="00C55517" w:rsidRDefault="0097719F" w:rsidP="0097719F">
      <w:pPr>
        <w:pStyle w:val="paragraph0"/>
        <w:numPr>
          <w:ilvl w:val="0"/>
          <w:numId w:val="28"/>
        </w:numPr>
        <w:spacing w:before="0" w:after="0"/>
        <w:rPr>
          <w:color w:val="auto"/>
          <w:sz w:val="22"/>
          <w:szCs w:val="22"/>
        </w:rPr>
      </w:pPr>
      <w:r>
        <w:rPr>
          <w:sz w:val="22"/>
        </w:rPr>
        <w:t>Besponsa</w:t>
      </w:r>
      <w:r>
        <w:rPr>
          <w:color w:val="auto"/>
          <w:sz w:val="22"/>
        </w:rPr>
        <w:t xml:space="preserve"> inneholder ingen bakteriostatiske konserveringsmidler. Den rekonstituerte oppløsningen skal brukes umiddelbart. Dersom den rekonstituerte oppløsningen ikke kan brukes umiddelbart, kan den oppbevares i kjøleskap (2 </w:t>
      </w:r>
      <w:r>
        <w:rPr>
          <w:sz w:val="22"/>
        </w:rPr>
        <w:t xml:space="preserve">°C – </w:t>
      </w:r>
      <w:r>
        <w:rPr>
          <w:color w:val="auto"/>
          <w:sz w:val="22"/>
        </w:rPr>
        <w:t>8 </w:t>
      </w:r>
      <w:r>
        <w:rPr>
          <w:sz w:val="22"/>
        </w:rPr>
        <w:t>°C)</w:t>
      </w:r>
      <w:r>
        <w:rPr>
          <w:color w:val="auto"/>
          <w:sz w:val="22"/>
        </w:rPr>
        <w:t xml:space="preserve"> i inntil 4 timer. </w:t>
      </w:r>
      <w:r>
        <w:rPr>
          <w:sz w:val="22"/>
        </w:rPr>
        <w:t>Beskyttes mot lys. S</w:t>
      </w:r>
      <w:r>
        <w:rPr>
          <w:color w:val="auto"/>
          <w:sz w:val="22"/>
        </w:rPr>
        <w:t xml:space="preserve">kal ikke fryses. </w:t>
      </w:r>
    </w:p>
    <w:p w14:paraId="625309CD" w14:textId="77777777" w:rsidR="0097719F" w:rsidRDefault="0097719F" w:rsidP="0097719F">
      <w:pPr>
        <w:pStyle w:val="paragraph0"/>
        <w:spacing w:before="0" w:after="0"/>
        <w:rPr>
          <w:i/>
          <w:color w:val="auto"/>
          <w:sz w:val="22"/>
          <w:szCs w:val="22"/>
        </w:rPr>
      </w:pPr>
    </w:p>
    <w:p w14:paraId="26ABE5C6" w14:textId="77777777" w:rsidR="0097719F" w:rsidRDefault="0097719F" w:rsidP="0097719F">
      <w:pPr>
        <w:pStyle w:val="paragraph0"/>
        <w:keepNext/>
        <w:spacing w:before="0" w:after="0"/>
        <w:rPr>
          <w:i/>
          <w:color w:val="auto"/>
          <w:sz w:val="22"/>
          <w:szCs w:val="22"/>
        </w:rPr>
      </w:pPr>
      <w:r>
        <w:rPr>
          <w:i/>
          <w:color w:val="auto"/>
          <w:sz w:val="22"/>
        </w:rPr>
        <w:t xml:space="preserve">Fortynning </w:t>
      </w:r>
    </w:p>
    <w:p w14:paraId="2B9AB0C7" w14:textId="77777777" w:rsidR="0097719F" w:rsidRDefault="0097719F" w:rsidP="0097719F">
      <w:pPr>
        <w:pStyle w:val="paragraph0"/>
        <w:spacing w:before="0" w:after="0"/>
        <w:rPr>
          <w:i/>
          <w:color w:val="auto"/>
          <w:sz w:val="22"/>
          <w:szCs w:val="22"/>
        </w:rPr>
      </w:pPr>
    </w:p>
    <w:p w14:paraId="687C7F95" w14:textId="77777777" w:rsidR="0097719F" w:rsidRPr="007D4E05" w:rsidRDefault="0097719F" w:rsidP="0097719F">
      <w:pPr>
        <w:pStyle w:val="paragraph0"/>
        <w:keepNext/>
        <w:numPr>
          <w:ilvl w:val="0"/>
          <w:numId w:val="68"/>
        </w:numPr>
        <w:spacing w:before="0" w:after="0"/>
        <w:rPr>
          <w:color w:val="auto"/>
          <w:sz w:val="22"/>
          <w:szCs w:val="22"/>
        </w:rPr>
      </w:pPr>
      <w:r>
        <w:rPr>
          <w:color w:val="auto"/>
          <w:sz w:val="22"/>
          <w:szCs w:val="22"/>
        </w:rPr>
        <w:t xml:space="preserve">Beregn </w:t>
      </w:r>
      <w:r w:rsidRPr="003E4149">
        <w:rPr>
          <w:color w:val="auto"/>
          <w:sz w:val="22"/>
        </w:rPr>
        <w:t xml:space="preserve">nødvendig volum av rekonstituert oppløsning til riktig dose i samsvar med pasientens kroppsoverflate. Trekk opp denne mengden fra hetteglasset/hetteglassene ved hjelp av en sprøyte. Beskyttes mot lys. </w:t>
      </w:r>
      <w:r>
        <w:rPr>
          <w:color w:val="auto"/>
          <w:sz w:val="22"/>
        </w:rPr>
        <w:t>Eventuelle rester av</w:t>
      </w:r>
      <w:r w:rsidRPr="003E4149">
        <w:rPr>
          <w:color w:val="auto"/>
          <w:sz w:val="22"/>
        </w:rPr>
        <w:t xml:space="preserve"> rekonstituert oppløsning skal kastes</w:t>
      </w:r>
      <w:r>
        <w:rPr>
          <w:color w:val="auto"/>
          <w:sz w:val="22"/>
        </w:rPr>
        <w:t>.</w:t>
      </w:r>
    </w:p>
    <w:p w14:paraId="0B37674D" w14:textId="77777777" w:rsidR="0097719F" w:rsidRPr="007D4E05" w:rsidRDefault="0097719F" w:rsidP="0097719F">
      <w:pPr>
        <w:pStyle w:val="paragraph0"/>
        <w:keepNext/>
        <w:numPr>
          <w:ilvl w:val="0"/>
          <w:numId w:val="68"/>
        </w:numPr>
        <w:spacing w:before="0" w:after="0"/>
        <w:rPr>
          <w:color w:val="auto"/>
          <w:sz w:val="22"/>
          <w:szCs w:val="22"/>
        </w:rPr>
      </w:pPr>
      <w:r>
        <w:rPr>
          <w:color w:val="auto"/>
          <w:sz w:val="22"/>
        </w:rPr>
        <w:t xml:space="preserve">Tilsett </w:t>
      </w:r>
      <w:r w:rsidRPr="003E4149">
        <w:rPr>
          <w:color w:val="auto"/>
          <w:sz w:val="22"/>
        </w:rPr>
        <w:t xml:space="preserve">den rekonstituerte oppløsningen i en infusjonsbeholder med natriumklorid 9 mg/ml (0,9 %) injeksjonsvæske, oppløsning, til et totalt nominelt volum på 50 ml. </w:t>
      </w:r>
      <w:r w:rsidR="00136865">
        <w:rPr>
          <w:color w:val="auto"/>
          <w:sz w:val="22"/>
        </w:rPr>
        <w:t>Den endelige konsentrasjonen skal være mellom 0,01 og 0,1 mg/ml.</w:t>
      </w:r>
      <w:r w:rsidR="00136865" w:rsidRPr="003E4149">
        <w:rPr>
          <w:color w:val="auto"/>
          <w:sz w:val="22"/>
        </w:rPr>
        <w:t xml:space="preserve"> </w:t>
      </w:r>
      <w:r w:rsidRPr="003E4149">
        <w:rPr>
          <w:color w:val="auto"/>
          <w:sz w:val="22"/>
        </w:rPr>
        <w:t xml:space="preserve">Beskyttes mot lys. Det er anbefalt å bruke en infusjonsbeholder laget av polyvinylklorid (PVC) (med </w:t>
      </w:r>
      <w:r w:rsidRPr="003E4149">
        <w:rPr>
          <w:rStyle w:val="st"/>
          <w:color w:val="auto"/>
          <w:sz w:val="22"/>
        </w:rPr>
        <w:t>di(2-etylheksyl)ftalat [</w:t>
      </w:r>
      <w:r w:rsidRPr="003E4149">
        <w:rPr>
          <w:color w:val="auto"/>
          <w:sz w:val="22"/>
        </w:rPr>
        <w:t>DEHP] eller uten DEHP), polyolefin (polypropylen og/eller polyetylen) eller etylenvinylacetat (EVA)</w:t>
      </w:r>
      <w:r>
        <w:rPr>
          <w:color w:val="auto"/>
          <w:sz w:val="22"/>
        </w:rPr>
        <w:t>.</w:t>
      </w:r>
    </w:p>
    <w:p w14:paraId="6782A539" w14:textId="77777777" w:rsidR="0097719F" w:rsidRPr="007D4E05" w:rsidRDefault="0097719F" w:rsidP="0097719F">
      <w:pPr>
        <w:pStyle w:val="paragraph0"/>
        <w:keepNext/>
        <w:numPr>
          <w:ilvl w:val="0"/>
          <w:numId w:val="68"/>
        </w:numPr>
        <w:spacing w:before="0" w:after="0"/>
        <w:rPr>
          <w:color w:val="auto"/>
          <w:sz w:val="22"/>
          <w:szCs w:val="22"/>
        </w:rPr>
      </w:pPr>
      <w:r w:rsidRPr="003E4149">
        <w:rPr>
          <w:color w:val="auto"/>
          <w:sz w:val="22"/>
        </w:rPr>
        <w:t>Snu infusjonsbeholderen forsiktig opp ned for å blande den fortynnede oppløsningen. Skal ikke ristes</w:t>
      </w:r>
      <w:r>
        <w:rPr>
          <w:color w:val="auto"/>
          <w:sz w:val="22"/>
        </w:rPr>
        <w:t>.</w:t>
      </w:r>
    </w:p>
    <w:p w14:paraId="1A097B03" w14:textId="77777777" w:rsidR="0097719F" w:rsidRPr="003E4149" w:rsidRDefault="0097719F" w:rsidP="0097719F">
      <w:pPr>
        <w:pStyle w:val="paragraph0"/>
        <w:numPr>
          <w:ilvl w:val="0"/>
          <w:numId w:val="65"/>
        </w:numPr>
        <w:spacing w:before="0" w:after="0"/>
        <w:rPr>
          <w:sz w:val="22"/>
          <w:szCs w:val="22"/>
        </w:rPr>
      </w:pPr>
      <w:r w:rsidRPr="003E4149">
        <w:rPr>
          <w:color w:val="auto"/>
          <w:sz w:val="22"/>
        </w:rPr>
        <w:t>Den fortynnede oppløsningen må brukes umiddelbart</w:t>
      </w:r>
      <w:r w:rsidR="00B254A6">
        <w:rPr>
          <w:color w:val="auto"/>
          <w:sz w:val="22"/>
        </w:rPr>
        <w:t>,</w:t>
      </w:r>
      <w:r w:rsidRPr="003E4149">
        <w:rPr>
          <w:color w:val="auto"/>
          <w:sz w:val="22"/>
        </w:rPr>
        <w:t xml:space="preserve"> </w:t>
      </w:r>
      <w:r w:rsidR="002F0AFA">
        <w:rPr>
          <w:color w:val="auto"/>
          <w:sz w:val="22"/>
        </w:rPr>
        <w:t xml:space="preserve">og </w:t>
      </w:r>
      <w:r w:rsidRPr="003E4149">
        <w:rPr>
          <w:color w:val="auto"/>
          <w:sz w:val="22"/>
        </w:rPr>
        <w:t xml:space="preserve">oppbevares ved </w:t>
      </w:r>
      <w:r w:rsidRPr="003E4149">
        <w:rPr>
          <w:sz w:val="22"/>
        </w:rPr>
        <w:t>romtemperatur (20 °C – 25 °C) eller i kjøleskap (2 °C – 8 °C)</w:t>
      </w:r>
      <w:r w:rsidRPr="003E4149">
        <w:rPr>
          <w:color w:val="auto"/>
          <w:sz w:val="22"/>
        </w:rPr>
        <w:t xml:space="preserve">. </w:t>
      </w:r>
      <w:r>
        <w:rPr>
          <w:sz w:val="22"/>
        </w:rPr>
        <w:t>Maksimal tid</w:t>
      </w:r>
      <w:r w:rsidRPr="003E4149">
        <w:rPr>
          <w:sz w:val="22"/>
        </w:rPr>
        <w:t xml:space="preserve"> fra rekonstituering til administrering er gjennomført skal være </w:t>
      </w:r>
      <w:r w:rsidRPr="003E4149">
        <w:rPr>
          <w:sz w:val="22"/>
          <w:szCs w:val="22"/>
        </w:rPr>
        <w:t>≤ 8 timer, med ≤ 4 timer mellom rekonstituering og fortynning.</w:t>
      </w:r>
      <w:r>
        <w:rPr>
          <w:sz w:val="22"/>
          <w:szCs w:val="22"/>
        </w:rPr>
        <w:t xml:space="preserve"> </w:t>
      </w:r>
      <w:r>
        <w:rPr>
          <w:color w:val="auto"/>
          <w:sz w:val="22"/>
        </w:rPr>
        <w:t xml:space="preserve">Beskyttes mot lys. Skal ikke fryses. </w:t>
      </w:r>
    </w:p>
    <w:p w14:paraId="78C0ECDD" w14:textId="77777777" w:rsidR="0097719F" w:rsidRDefault="0097719F" w:rsidP="0097719F">
      <w:pPr>
        <w:pStyle w:val="paragraph0"/>
        <w:spacing w:before="0" w:after="0"/>
        <w:rPr>
          <w:i/>
          <w:color w:val="auto"/>
          <w:sz w:val="22"/>
          <w:szCs w:val="22"/>
        </w:rPr>
      </w:pPr>
    </w:p>
    <w:p w14:paraId="1C4BE521" w14:textId="77777777" w:rsidR="0097719F" w:rsidRDefault="0097719F" w:rsidP="0097719F">
      <w:pPr>
        <w:pStyle w:val="paragraph0"/>
        <w:spacing w:before="0" w:after="0"/>
        <w:rPr>
          <w:i/>
          <w:color w:val="auto"/>
          <w:sz w:val="22"/>
          <w:szCs w:val="22"/>
        </w:rPr>
      </w:pPr>
      <w:r>
        <w:rPr>
          <w:i/>
          <w:color w:val="auto"/>
          <w:sz w:val="22"/>
        </w:rPr>
        <w:t>Administrering</w:t>
      </w:r>
    </w:p>
    <w:p w14:paraId="26A1ECCB" w14:textId="77777777" w:rsidR="0097719F" w:rsidRPr="00C55517" w:rsidRDefault="0097719F" w:rsidP="0097719F">
      <w:pPr>
        <w:pStyle w:val="paragraph0"/>
        <w:spacing w:before="0" w:after="0"/>
        <w:rPr>
          <w:i/>
          <w:color w:val="auto"/>
          <w:sz w:val="22"/>
          <w:szCs w:val="22"/>
        </w:rPr>
      </w:pPr>
    </w:p>
    <w:p w14:paraId="2D05FE5D" w14:textId="77777777" w:rsidR="0097719F" w:rsidRPr="00C55517" w:rsidRDefault="0097719F" w:rsidP="0097719F">
      <w:pPr>
        <w:pStyle w:val="paragraph0"/>
        <w:numPr>
          <w:ilvl w:val="0"/>
          <w:numId w:val="30"/>
        </w:numPr>
        <w:spacing w:before="0" w:after="0"/>
        <w:rPr>
          <w:bCs/>
          <w:iCs/>
          <w:color w:val="auto"/>
          <w:sz w:val="22"/>
          <w:szCs w:val="22"/>
        </w:rPr>
      </w:pPr>
      <w:r>
        <w:rPr>
          <w:color w:val="auto"/>
          <w:sz w:val="22"/>
        </w:rPr>
        <w:t>Dersom den fortynnede oppløsningen oppbevares i kjøleskap (2 </w:t>
      </w:r>
      <w:r>
        <w:rPr>
          <w:sz w:val="22"/>
        </w:rPr>
        <w:t>°C</w:t>
      </w:r>
      <w:r>
        <w:rPr>
          <w:color w:val="auto"/>
          <w:sz w:val="22"/>
        </w:rPr>
        <w:t xml:space="preserve"> – 8 </w:t>
      </w:r>
      <w:r>
        <w:rPr>
          <w:sz w:val="22"/>
        </w:rPr>
        <w:t>°C)</w:t>
      </w:r>
      <w:r>
        <w:rPr>
          <w:color w:val="auto"/>
          <w:sz w:val="22"/>
        </w:rPr>
        <w:t>, skal den oppbevares i romtemperatur (20 </w:t>
      </w:r>
      <w:r>
        <w:rPr>
          <w:sz w:val="22"/>
        </w:rPr>
        <w:t>°C</w:t>
      </w:r>
      <w:r>
        <w:rPr>
          <w:color w:val="auto"/>
          <w:sz w:val="22"/>
        </w:rPr>
        <w:t xml:space="preserve"> – 25 </w:t>
      </w:r>
      <w:r>
        <w:rPr>
          <w:sz w:val="22"/>
        </w:rPr>
        <w:t>°C</w:t>
      </w:r>
      <w:r>
        <w:rPr>
          <w:color w:val="auto"/>
          <w:sz w:val="22"/>
        </w:rPr>
        <w:t>) i ca. 1 time før administrering.</w:t>
      </w:r>
    </w:p>
    <w:p w14:paraId="59FC0EB9" w14:textId="77777777" w:rsidR="0097719F" w:rsidRPr="00136865" w:rsidRDefault="0097719F" w:rsidP="0097719F">
      <w:pPr>
        <w:pStyle w:val="paragraph0"/>
        <w:numPr>
          <w:ilvl w:val="0"/>
          <w:numId w:val="30"/>
        </w:numPr>
        <w:spacing w:before="0" w:after="0"/>
        <w:rPr>
          <w:color w:val="auto"/>
          <w:sz w:val="22"/>
          <w:szCs w:val="22"/>
        </w:rPr>
      </w:pPr>
      <w:r>
        <w:rPr>
          <w:color w:val="auto"/>
          <w:sz w:val="22"/>
        </w:rPr>
        <w:lastRenderedPageBreak/>
        <w:t>Filtrering av den fortynnede oppløsningen er ikke nødvendig. Dersom den fortynnede oppløsningen likevel filtreres, anbefales det å bruke filtre basert på polyetersulfon (PES), polyvinylidenfluorid (PVDF) eller hydrofil polysulfon (HPS). Ikke bruk filtre laget av nylon eller blandet celluloseester (MCE).</w:t>
      </w:r>
    </w:p>
    <w:p w14:paraId="35CDC05A" w14:textId="77777777" w:rsidR="00136865" w:rsidRPr="00C55517" w:rsidRDefault="00136865" w:rsidP="0097719F">
      <w:pPr>
        <w:pStyle w:val="paragraph0"/>
        <w:numPr>
          <w:ilvl w:val="0"/>
          <w:numId w:val="30"/>
        </w:numPr>
        <w:spacing w:before="0" w:after="0"/>
        <w:rPr>
          <w:color w:val="auto"/>
          <w:sz w:val="22"/>
          <w:szCs w:val="22"/>
        </w:rPr>
      </w:pPr>
      <w:r>
        <w:rPr>
          <w:color w:val="auto"/>
          <w:sz w:val="22"/>
        </w:rPr>
        <w:t xml:space="preserve">Posen med intravenøs væske må beskyttes mot lys ved hjelp av et deksel som blokkerer ultrafiolett lys (dvs. gule, mørkebrune eller grønne poser eller aluminiumsfolie) under infusjon. </w:t>
      </w:r>
      <w:r w:rsidR="00754D0D">
        <w:rPr>
          <w:color w:val="auto"/>
          <w:sz w:val="22"/>
        </w:rPr>
        <w:t>Det er ikke nødvendig å beskytte i</w:t>
      </w:r>
      <w:r>
        <w:rPr>
          <w:color w:val="auto"/>
          <w:sz w:val="22"/>
        </w:rPr>
        <w:t>nfusjonsslangen mot lys.</w:t>
      </w:r>
    </w:p>
    <w:p w14:paraId="3158FAD0" w14:textId="77777777" w:rsidR="0097719F" w:rsidRPr="00C55517" w:rsidRDefault="0097719F" w:rsidP="0097719F">
      <w:pPr>
        <w:pStyle w:val="paragraph0"/>
        <w:numPr>
          <w:ilvl w:val="0"/>
          <w:numId w:val="30"/>
        </w:numPr>
        <w:spacing w:before="0" w:after="0"/>
        <w:rPr>
          <w:color w:val="auto"/>
          <w:sz w:val="22"/>
          <w:szCs w:val="22"/>
        </w:rPr>
      </w:pPr>
      <w:r>
        <w:rPr>
          <w:color w:val="auto"/>
          <w:sz w:val="22"/>
        </w:rPr>
        <w:t>Administrer den fortynnede oppløsningen ved romtemperatur (20 </w:t>
      </w:r>
      <w:r>
        <w:rPr>
          <w:sz w:val="22"/>
        </w:rPr>
        <w:t>°C</w:t>
      </w:r>
      <w:r>
        <w:rPr>
          <w:color w:val="auto"/>
          <w:sz w:val="22"/>
        </w:rPr>
        <w:t xml:space="preserve"> – 25 </w:t>
      </w:r>
      <w:r>
        <w:rPr>
          <w:sz w:val="22"/>
        </w:rPr>
        <w:t>°C</w:t>
      </w:r>
      <w:r>
        <w:rPr>
          <w:color w:val="auto"/>
          <w:sz w:val="22"/>
        </w:rPr>
        <w:t>), som en infusjon over 1 time med en hastighet på 50 ml/t. Beskyttes mot lys. Det anbefales å bruke infusjonsslanger laget av PVC (med eller uten DEHP), polyolefin (polypropylen og/eller polyetylen) eller polybutadien.</w:t>
      </w:r>
    </w:p>
    <w:p w14:paraId="3D9AC74B" w14:textId="77777777" w:rsidR="0097719F" w:rsidRDefault="0097719F" w:rsidP="0097719F">
      <w:pPr>
        <w:pStyle w:val="paragraph0"/>
        <w:spacing w:before="0" w:after="0"/>
        <w:rPr>
          <w:b/>
          <w:sz w:val="22"/>
          <w:szCs w:val="22"/>
        </w:rPr>
      </w:pPr>
    </w:p>
    <w:p w14:paraId="75DC57E4" w14:textId="77777777" w:rsidR="0097719F" w:rsidRPr="00882D74" w:rsidRDefault="0097719F" w:rsidP="0097719F">
      <w:pPr>
        <w:pStyle w:val="paragraph0"/>
        <w:spacing w:before="0" w:after="0"/>
        <w:rPr>
          <w:sz w:val="22"/>
          <w:szCs w:val="22"/>
        </w:rPr>
      </w:pPr>
      <w:r w:rsidRPr="00882D74">
        <w:rPr>
          <w:sz w:val="22"/>
        </w:rPr>
        <w:t>Besponsa skal ikke blandes med eller administreres som en infusjon sammen med andre legemidler.</w:t>
      </w:r>
    </w:p>
    <w:p w14:paraId="2124C941" w14:textId="77777777" w:rsidR="0097719F" w:rsidRDefault="0097719F" w:rsidP="0097719F">
      <w:pPr>
        <w:pStyle w:val="paragraph0"/>
        <w:spacing w:before="0" w:after="0"/>
        <w:rPr>
          <w:bCs/>
          <w:sz w:val="22"/>
          <w:szCs w:val="22"/>
        </w:rPr>
      </w:pPr>
    </w:p>
    <w:p w14:paraId="1B498D2B" w14:textId="77777777" w:rsidR="0097719F" w:rsidRPr="00E00F40" w:rsidRDefault="0097719F" w:rsidP="0097719F">
      <w:pPr>
        <w:pStyle w:val="paragraph0"/>
        <w:spacing w:before="0" w:after="0"/>
        <w:rPr>
          <w:b/>
          <w:color w:val="auto"/>
          <w:sz w:val="22"/>
          <w:szCs w:val="22"/>
        </w:rPr>
      </w:pPr>
      <w:r w:rsidRPr="00E00F40">
        <w:rPr>
          <w:sz w:val="22"/>
          <w:szCs w:val="22"/>
        </w:rPr>
        <w:t>Oppbevaringstider og betingelser for rekonstituering, fortynning og administrering av Besponsa er vist under.</w:t>
      </w:r>
    </w:p>
    <w:p w14:paraId="6FB97A31" w14:textId="3CFD5E4A" w:rsidR="0097719F" w:rsidRPr="00E00F40" w:rsidRDefault="0097719F" w:rsidP="0097719F">
      <w:pPr>
        <w:pStyle w:val="paragraph0"/>
        <w:tabs>
          <w:tab w:val="left" w:pos="1080"/>
        </w:tabs>
        <w:spacing w:before="0" w:after="0"/>
        <w:ind w:left="1080" w:hanging="1080"/>
        <w:rPr>
          <w:b/>
          <w:color w:val="auto"/>
          <w:sz w:val="22"/>
          <w:szCs w:val="22"/>
        </w:rPr>
      </w:pPr>
    </w:p>
    <w:tbl>
      <w:tblPr>
        <w:tblW w:w="9090" w:type="dxa"/>
        <w:tblInd w:w="108" w:type="dxa"/>
        <w:tblLayout w:type="fixed"/>
        <w:tblCellMar>
          <w:left w:w="0" w:type="dxa"/>
          <w:right w:w="0" w:type="dxa"/>
        </w:tblCellMar>
        <w:tblLook w:val="04A0" w:firstRow="1" w:lastRow="0" w:firstColumn="1" w:lastColumn="0" w:noHBand="0" w:noVBand="1"/>
      </w:tblPr>
      <w:tblGrid>
        <w:gridCol w:w="2410"/>
        <w:gridCol w:w="3119"/>
        <w:gridCol w:w="3543"/>
        <w:gridCol w:w="18"/>
      </w:tblGrid>
      <w:tr w:rsidR="0097719F" w:rsidRPr="00E00F40" w14:paraId="65B6F5FF" w14:textId="77777777" w:rsidTr="00745C49">
        <w:trPr>
          <w:trHeight w:val="242"/>
          <w:tblHeader/>
        </w:trPr>
        <w:tc>
          <w:tcPr>
            <w:tcW w:w="9090" w:type="dxa"/>
            <w:gridSpan w:val="4"/>
            <w:tcBorders>
              <w:top w:val="single" w:sz="4" w:space="0" w:color="auto"/>
              <w:left w:val="single" w:sz="4" w:space="0" w:color="auto"/>
              <w:bottom w:val="nil"/>
              <w:right w:val="single" w:sz="8" w:space="0" w:color="000000"/>
            </w:tcBorders>
            <w:tcMar>
              <w:top w:w="0" w:type="dxa"/>
              <w:left w:w="108" w:type="dxa"/>
              <w:bottom w:w="0" w:type="dxa"/>
              <w:right w:w="108" w:type="dxa"/>
            </w:tcMar>
            <w:hideMark/>
          </w:tcPr>
          <w:p w14:paraId="23A40094" w14:textId="617D319F" w:rsidR="00906DE3" w:rsidRPr="00E00F40" w:rsidRDefault="00906DE3" w:rsidP="00CB3D0B">
            <w:pPr>
              <w:pStyle w:val="Paragraph"/>
              <w:spacing w:after="0"/>
              <w:ind w:left="1026" w:hanging="941"/>
              <w:rPr>
                <w:b/>
                <w:sz w:val="22"/>
                <w:szCs w:val="22"/>
              </w:rPr>
            </w:pPr>
            <w:r w:rsidRPr="00E00F40">
              <w:rPr>
                <w:b/>
                <w:sz w:val="22"/>
                <w:szCs w:val="22"/>
              </w:rPr>
              <w:t>Oppbevaringstider og betingelser for rekonstituert og fortynnet oppløsning av Besponsa</w:t>
            </w:r>
          </w:p>
        </w:tc>
      </w:tr>
      <w:tr w:rsidR="0097719F" w:rsidRPr="00E00F40" w14:paraId="4C28C044" w14:textId="77777777" w:rsidTr="00745C49">
        <w:trPr>
          <w:trHeight w:val="242"/>
          <w:tblHeader/>
        </w:trPr>
        <w:tc>
          <w:tcPr>
            <w:tcW w:w="9090" w:type="dxa"/>
            <w:gridSpan w:val="4"/>
            <w:tcBorders>
              <w:top w:val="single" w:sz="4" w:space="0" w:color="auto"/>
              <w:left w:val="single" w:sz="4" w:space="0" w:color="auto"/>
              <w:bottom w:val="nil"/>
              <w:right w:val="single" w:sz="8" w:space="0" w:color="000000"/>
            </w:tcBorders>
            <w:tcMar>
              <w:top w:w="0" w:type="dxa"/>
              <w:left w:w="108" w:type="dxa"/>
              <w:bottom w:w="0" w:type="dxa"/>
              <w:right w:w="108" w:type="dxa"/>
            </w:tcMar>
            <w:hideMark/>
          </w:tcPr>
          <w:p w14:paraId="3708155F" w14:textId="5BC8EF81" w:rsidR="0097719F" w:rsidRPr="00E00F40" w:rsidRDefault="0035267F" w:rsidP="009160F0">
            <w:pPr>
              <w:pStyle w:val="Paragraph"/>
              <w:spacing w:after="0"/>
              <w:ind w:left="85"/>
              <w:jc w:val="center"/>
              <w:rPr>
                <w:b/>
                <w:sz w:val="22"/>
                <w:szCs w:val="22"/>
              </w:rPr>
            </w:pPr>
            <w:r>
              <w:rPr>
                <w:noProof/>
                <w:sz w:val="22"/>
                <w:szCs w:val="22"/>
              </w:rPr>
              <mc:AlternateContent>
                <mc:Choice Requires="wps">
                  <w:drawing>
                    <wp:anchor distT="0" distB="0" distL="114300" distR="114300" simplePos="0" relativeHeight="251659264" behindDoc="0" locked="0" layoutInCell="1" allowOverlap="1" wp14:anchorId="5289727F" wp14:editId="0E5E8960">
                      <wp:simplePos x="0" y="0"/>
                      <wp:positionH relativeFrom="column">
                        <wp:posOffset>5250815</wp:posOffset>
                      </wp:positionH>
                      <wp:positionV relativeFrom="paragraph">
                        <wp:posOffset>78740</wp:posOffset>
                      </wp:positionV>
                      <wp:extent cx="405130" cy="635"/>
                      <wp:effectExtent l="8890" t="58420" r="14605" b="5524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513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373DB" id="AutoShape 2" o:spid="_x0000_s1026" type="#_x0000_t34" style="position:absolute;margin-left:413.45pt;margin-top:6.2pt;width:31.9pt;height:.0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">
                      <v:stroke endarrow="block"/>
                    </v:shape>
                  </w:pict>
                </mc:Fallback>
              </mc:AlternateContent>
            </w:r>
            <w:r>
              <w:rPr>
                <w:noProof/>
                <w:sz w:val="22"/>
                <w:szCs w:val="22"/>
              </w:rPr>
              <mc:AlternateContent>
                <mc:Choice Requires="wps">
                  <w:drawing>
                    <wp:anchor distT="0" distB="0" distL="114300" distR="114300" simplePos="0" relativeHeight="251658240" behindDoc="0" locked="0" layoutInCell="1" allowOverlap="1" wp14:anchorId="7DFA62E6" wp14:editId="38F7C5E4">
                      <wp:simplePos x="0" y="0"/>
                      <wp:positionH relativeFrom="column">
                        <wp:posOffset>-54610</wp:posOffset>
                      </wp:positionH>
                      <wp:positionV relativeFrom="paragraph">
                        <wp:posOffset>78740</wp:posOffset>
                      </wp:positionV>
                      <wp:extent cx="457200" cy="635"/>
                      <wp:effectExtent l="38100" t="76200" r="0" b="75565"/>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7BAD6E" id="Straight Arrow Connector 3" o:spid="_x0000_s1026" type="#_x0000_t32" style="position:absolute;margin-left:-4.3pt;margin-top:6.2pt;width:36pt;height:.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">
                      <v:stroke endarrow="block"/>
                    </v:shape>
                  </w:pict>
                </mc:Fallback>
              </mc:AlternateContent>
            </w:r>
            <w:r w:rsidR="0097719F" w:rsidRPr="00E00F40">
              <w:rPr>
                <w:b/>
                <w:sz w:val="22"/>
                <w:szCs w:val="22"/>
              </w:rPr>
              <w:t xml:space="preserve">Maksimal tid fra rekonstituering til </w:t>
            </w:r>
            <w:r w:rsidR="009160F0" w:rsidRPr="00E00F40">
              <w:rPr>
                <w:b/>
                <w:sz w:val="22"/>
                <w:szCs w:val="22"/>
              </w:rPr>
              <w:t xml:space="preserve">administrering </w:t>
            </w:r>
            <w:r w:rsidR="0097719F" w:rsidRPr="00E00F40">
              <w:rPr>
                <w:b/>
                <w:sz w:val="22"/>
                <w:szCs w:val="22"/>
              </w:rPr>
              <w:t xml:space="preserve">er </w:t>
            </w:r>
            <w:r w:rsidR="009160F0" w:rsidRPr="00E00F40">
              <w:rPr>
                <w:b/>
                <w:sz w:val="22"/>
                <w:szCs w:val="22"/>
              </w:rPr>
              <w:t xml:space="preserve">gjennomført </w:t>
            </w:r>
            <w:r w:rsidR="0097719F" w:rsidRPr="00E00F40">
              <w:rPr>
                <w:b/>
                <w:sz w:val="22"/>
                <w:szCs w:val="22"/>
              </w:rPr>
              <w:t>≤ 8 timer</w:t>
            </w:r>
            <w:r w:rsidR="0097719F" w:rsidRPr="00E00F40">
              <w:rPr>
                <w:b/>
                <w:sz w:val="22"/>
                <w:szCs w:val="22"/>
                <w:vertAlign w:val="superscript"/>
              </w:rPr>
              <w:t>a</w:t>
            </w:r>
            <w:r w:rsidR="0097719F" w:rsidRPr="00E00F40">
              <w:rPr>
                <w:b/>
                <w:sz w:val="22"/>
                <w:szCs w:val="22"/>
              </w:rPr>
              <w:t xml:space="preserve"> </w:t>
            </w:r>
          </w:p>
        </w:tc>
      </w:tr>
      <w:tr w:rsidR="0097719F" w:rsidRPr="00E00F40" w14:paraId="01DE687E" w14:textId="77777777" w:rsidTr="00745C49">
        <w:trPr>
          <w:gridAfter w:val="1"/>
          <w:wAfter w:w="18" w:type="dxa"/>
          <w:trHeight w:val="242"/>
          <w:tblHeader/>
        </w:trPr>
        <w:tc>
          <w:tcPr>
            <w:tcW w:w="241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64D9FA" w14:textId="77777777" w:rsidR="0097719F" w:rsidRPr="00E00F40" w:rsidRDefault="0097719F" w:rsidP="00745C49">
            <w:pPr>
              <w:pStyle w:val="NormalWeb"/>
              <w:spacing w:before="0" w:beforeAutospacing="0" w:after="0" w:afterAutospacing="0"/>
              <w:jc w:val="center"/>
              <w:rPr>
                <w:b/>
                <w:sz w:val="22"/>
                <w:szCs w:val="22"/>
              </w:rPr>
            </w:pPr>
            <w:r w:rsidRPr="00E00F40">
              <w:rPr>
                <w:b/>
                <w:sz w:val="22"/>
                <w:szCs w:val="22"/>
              </w:rPr>
              <w:t>Rekonstituert oppløsning</w:t>
            </w:r>
          </w:p>
        </w:tc>
        <w:tc>
          <w:tcPr>
            <w:tcW w:w="666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B2D88" w14:textId="77777777" w:rsidR="0097719F" w:rsidRPr="00E00F40" w:rsidRDefault="0097719F" w:rsidP="00745C49">
            <w:pPr>
              <w:pStyle w:val="NormalWeb"/>
              <w:spacing w:before="0" w:beforeAutospacing="0" w:after="0" w:afterAutospacing="0"/>
              <w:jc w:val="center"/>
              <w:rPr>
                <w:b/>
                <w:sz w:val="22"/>
                <w:szCs w:val="22"/>
              </w:rPr>
            </w:pPr>
            <w:r w:rsidRPr="00E00F40">
              <w:rPr>
                <w:b/>
                <w:sz w:val="22"/>
                <w:szCs w:val="22"/>
              </w:rPr>
              <w:t>Fortynnet oppløsning</w:t>
            </w:r>
          </w:p>
        </w:tc>
      </w:tr>
      <w:tr w:rsidR="0097719F" w:rsidRPr="00E00F40" w14:paraId="5CB16B7A" w14:textId="77777777" w:rsidTr="00745C49">
        <w:trPr>
          <w:gridAfter w:val="1"/>
          <w:wAfter w:w="18" w:type="dxa"/>
          <w:trHeight w:val="70"/>
          <w:tblHeader/>
        </w:trPr>
        <w:tc>
          <w:tcPr>
            <w:tcW w:w="9090" w:type="dxa"/>
            <w:vMerge/>
            <w:tcBorders>
              <w:top w:val="single" w:sz="4" w:space="0" w:color="auto"/>
              <w:left w:val="single" w:sz="4" w:space="0" w:color="auto"/>
              <w:bottom w:val="single" w:sz="4" w:space="0" w:color="auto"/>
              <w:right w:val="single" w:sz="4" w:space="0" w:color="auto"/>
            </w:tcBorders>
            <w:vAlign w:val="center"/>
            <w:hideMark/>
          </w:tcPr>
          <w:p w14:paraId="4C5B5216" w14:textId="77777777" w:rsidR="0097719F" w:rsidRPr="00E00F40" w:rsidRDefault="0097719F" w:rsidP="00745C49">
            <w:pPr>
              <w:tabs>
                <w:tab w:val="clear" w:pos="567"/>
              </w:tabs>
              <w:spacing w:line="240" w:lineRule="auto"/>
              <w:rPr>
                <w:b/>
                <w:szCs w:val="22"/>
              </w:rPr>
            </w:pP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68FC30" w14:textId="77777777" w:rsidR="0097719F" w:rsidRPr="00E00F40" w:rsidRDefault="0097719F" w:rsidP="00745C49">
            <w:pPr>
              <w:pStyle w:val="NormalWeb"/>
              <w:spacing w:before="0" w:beforeAutospacing="0" w:after="0" w:afterAutospacing="0"/>
              <w:jc w:val="center"/>
              <w:rPr>
                <w:b/>
                <w:bCs/>
                <w:sz w:val="22"/>
                <w:szCs w:val="22"/>
              </w:rPr>
            </w:pPr>
            <w:r w:rsidRPr="00E00F40">
              <w:rPr>
                <w:b/>
                <w:sz w:val="22"/>
                <w:szCs w:val="22"/>
              </w:rPr>
              <w:t>Etter start av fortynning</w:t>
            </w:r>
          </w:p>
        </w:tc>
        <w:tc>
          <w:tcPr>
            <w:tcW w:w="3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9FACB4" w14:textId="77777777" w:rsidR="0097719F" w:rsidRPr="00E00F40" w:rsidRDefault="0097719F" w:rsidP="00745C49">
            <w:pPr>
              <w:pStyle w:val="NormalWeb"/>
              <w:spacing w:before="0" w:beforeAutospacing="0" w:after="0" w:afterAutospacing="0"/>
              <w:jc w:val="center"/>
              <w:rPr>
                <w:b/>
                <w:bCs/>
                <w:sz w:val="22"/>
                <w:szCs w:val="22"/>
              </w:rPr>
            </w:pPr>
            <w:r w:rsidRPr="00E00F40">
              <w:rPr>
                <w:b/>
                <w:sz w:val="22"/>
                <w:szCs w:val="22"/>
              </w:rPr>
              <w:t>Administrering</w:t>
            </w:r>
          </w:p>
        </w:tc>
      </w:tr>
      <w:tr w:rsidR="0097719F" w:rsidRPr="00E00F40" w14:paraId="73B3E4F9" w14:textId="77777777" w:rsidTr="00CB3D0B">
        <w:trPr>
          <w:gridAfter w:val="1"/>
          <w:wAfter w:w="18" w:type="dxa"/>
        </w:trPr>
        <w:tc>
          <w:tcPr>
            <w:tcW w:w="2410"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14:paraId="1D750B5A" w14:textId="77777777" w:rsidR="0097719F" w:rsidRPr="00E00F40" w:rsidRDefault="0097719F" w:rsidP="00745C49">
            <w:pPr>
              <w:pStyle w:val="NormalWeb"/>
              <w:spacing w:before="0" w:beforeAutospacing="0" w:after="0" w:afterAutospacing="0"/>
              <w:rPr>
                <w:sz w:val="22"/>
                <w:szCs w:val="22"/>
              </w:rPr>
            </w:pPr>
            <w:r w:rsidRPr="00E00F40">
              <w:rPr>
                <w:sz w:val="22"/>
                <w:szCs w:val="22"/>
              </w:rPr>
              <w:t>Bruk den rekonstituerte oppløsningen umiddel</w:t>
            </w:r>
            <w:r w:rsidRPr="00E00F40">
              <w:rPr>
                <w:sz w:val="22"/>
                <w:szCs w:val="22"/>
              </w:rPr>
              <w:softHyphen/>
              <w:t>bart eller etter at den har vært oppbevart i kjøle</w:t>
            </w:r>
            <w:r w:rsidRPr="00E00F40">
              <w:rPr>
                <w:sz w:val="22"/>
                <w:szCs w:val="22"/>
              </w:rPr>
              <w:softHyphen/>
              <w:t>skap (2 °C – 8 °C)</w:t>
            </w:r>
            <w:r w:rsidRPr="00E00F40">
              <w:rPr>
                <w:sz w:val="22"/>
                <w:szCs w:val="22"/>
                <w:vertAlign w:val="superscript"/>
              </w:rPr>
              <w:t xml:space="preserve"> </w:t>
            </w:r>
            <w:r w:rsidRPr="00E00F40">
              <w:rPr>
                <w:sz w:val="22"/>
                <w:szCs w:val="22"/>
              </w:rPr>
              <w:t>i inntil 4 timer. Beskyttes mot lys. Skal ikke fryses.</w:t>
            </w:r>
          </w:p>
        </w:tc>
        <w:tc>
          <w:tcPr>
            <w:tcW w:w="3119"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14:paraId="2E4141FB" w14:textId="77777777" w:rsidR="0097719F" w:rsidRPr="00E00F40" w:rsidRDefault="0097719F" w:rsidP="00745C49">
            <w:pPr>
              <w:pStyle w:val="paragraph0"/>
              <w:ind w:left="34"/>
              <w:rPr>
                <w:color w:val="auto"/>
                <w:sz w:val="22"/>
                <w:szCs w:val="22"/>
                <w:lang w:bidi="nb-NO"/>
              </w:rPr>
            </w:pPr>
            <w:r w:rsidRPr="00E00F40">
              <w:rPr>
                <w:sz w:val="22"/>
                <w:szCs w:val="22"/>
                <w:lang w:bidi="nb-NO"/>
              </w:rPr>
              <w:t>Bruk den fortynnede oppløs</w:t>
            </w:r>
            <w:r w:rsidRPr="00E00F40">
              <w:rPr>
                <w:sz w:val="22"/>
                <w:szCs w:val="22"/>
                <w:lang w:bidi="nb-NO"/>
              </w:rPr>
              <w:softHyphen/>
              <w:t xml:space="preserve">ningen umiddelbart eller etter oppbevaring ved romtemperatur (20 °C – 25 °C) eller i kjøleskap (2 °C – 8 °C). Maksimal tid fra rekonstituering til behandlingen er administrert skal være ≤ 8 timer, med ≤ 4 timer mellom rekonstituering og fortynning. </w:t>
            </w:r>
            <w:r w:rsidRPr="00E00F40">
              <w:rPr>
                <w:color w:val="auto"/>
                <w:sz w:val="22"/>
                <w:szCs w:val="22"/>
                <w:lang w:bidi="nb-NO"/>
              </w:rPr>
              <w:t xml:space="preserve">Beskyttes mot lys. Skal ikke fryses. </w:t>
            </w:r>
          </w:p>
        </w:tc>
        <w:tc>
          <w:tcPr>
            <w:tcW w:w="3543"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14:paraId="188CFC33" w14:textId="77777777" w:rsidR="0097719F" w:rsidRPr="00E00F40" w:rsidRDefault="0097719F" w:rsidP="00745C49">
            <w:pPr>
              <w:pStyle w:val="NormalWeb"/>
              <w:spacing w:before="0" w:beforeAutospacing="0" w:after="0" w:afterAutospacing="0"/>
              <w:rPr>
                <w:sz w:val="22"/>
                <w:szCs w:val="22"/>
              </w:rPr>
            </w:pPr>
            <w:r w:rsidRPr="00E00F40">
              <w:rPr>
                <w:sz w:val="22"/>
                <w:szCs w:val="22"/>
              </w:rPr>
              <w:t>Dersom den fortynnede oppløsningen oppbevares i kjøleskap (2 °C – 8 °C), må den oppbevares i romtemperatur (20 °C – 25 °C) i ca. 1 time før administrering. Administrer den fortynnede oppløsningen som en 1</w:t>
            </w:r>
            <w:r w:rsidRPr="00E00F40">
              <w:rPr>
                <w:sz w:val="22"/>
                <w:szCs w:val="22"/>
              </w:rPr>
              <w:noBreakHyphen/>
              <w:t>times infusjon med en hastighet på 50 ml/t ved romtemperatur (20 °C – 25 °C). Beskyttes mot lys.</w:t>
            </w:r>
          </w:p>
        </w:tc>
      </w:tr>
      <w:tr w:rsidR="0097719F" w:rsidRPr="00CB3D0B" w14:paraId="38B9AF50" w14:textId="77777777" w:rsidTr="00CB3D0B">
        <w:trPr>
          <w:gridAfter w:val="1"/>
          <w:wAfter w:w="18" w:type="dxa"/>
        </w:trPr>
        <w:tc>
          <w:tcPr>
            <w:tcW w:w="9072" w:type="dxa"/>
            <w:gridSpan w:val="3"/>
            <w:tcBorders>
              <w:top w:val="single" w:sz="4" w:space="0" w:color="auto"/>
            </w:tcBorders>
            <w:tcMar>
              <w:top w:w="0" w:type="dxa"/>
              <w:left w:w="108" w:type="dxa"/>
              <w:bottom w:w="0" w:type="dxa"/>
              <w:right w:w="108" w:type="dxa"/>
            </w:tcMar>
            <w:hideMark/>
          </w:tcPr>
          <w:p w14:paraId="57642A5A" w14:textId="77777777" w:rsidR="0097719F" w:rsidRPr="00DC3A4F" w:rsidRDefault="0097719F" w:rsidP="00745C49">
            <w:pPr>
              <w:pStyle w:val="NormalWeb"/>
              <w:spacing w:before="0" w:beforeAutospacing="0" w:after="0" w:afterAutospacing="0"/>
              <w:rPr>
                <w:rFonts w:ascii="Times New Roman Bold" w:hAnsi="Times New Roman Bold"/>
                <w:sz w:val="20"/>
                <w:szCs w:val="20"/>
              </w:rPr>
            </w:pPr>
            <w:r w:rsidRPr="00DC3A4F">
              <w:rPr>
                <w:b/>
                <w:sz w:val="20"/>
                <w:szCs w:val="20"/>
                <w:vertAlign w:val="superscript"/>
              </w:rPr>
              <w:t xml:space="preserve">a </w:t>
            </w:r>
            <w:r w:rsidR="00D20F10" w:rsidRPr="00DC3A4F">
              <w:rPr>
                <w:sz w:val="20"/>
                <w:szCs w:val="20"/>
              </w:rPr>
              <w:t xml:space="preserve">Med </w:t>
            </w:r>
            <w:r w:rsidRPr="00DC3A4F">
              <w:rPr>
                <w:sz w:val="20"/>
                <w:szCs w:val="20"/>
              </w:rPr>
              <w:t>≤ 4 timer mellom rekonstituering og fortynning.</w:t>
            </w:r>
          </w:p>
        </w:tc>
      </w:tr>
    </w:tbl>
    <w:p w14:paraId="46876A20" w14:textId="77777777" w:rsidR="0097719F" w:rsidRDefault="0097719F" w:rsidP="007D4E05">
      <w:pPr>
        <w:spacing w:line="240" w:lineRule="auto"/>
        <w:rPr>
          <w:u w:val="single"/>
        </w:rPr>
      </w:pPr>
    </w:p>
    <w:p w14:paraId="53FF3433" w14:textId="77777777" w:rsidR="007D4E05" w:rsidRPr="005335B9" w:rsidRDefault="007D4E05" w:rsidP="002821EB">
      <w:pPr>
        <w:keepNext/>
        <w:keepLines/>
        <w:widowControl w:val="0"/>
        <w:tabs>
          <w:tab w:val="clear" w:pos="567"/>
        </w:tabs>
        <w:autoSpaceDE w:val="0"/>
        <w:autoSpaceDN w:val="0"/>
        <w:adjustRightInd w:val="0"/>
        <w:spacing w:line="240" w:lineRule="auto"/>
        <w:rPr>
          <w:rFonts w:eastAsia="SimSun"/>
          <w:color w:val="000000"/>
          <w:szCs w:val="22"/>
          <w:u w:val="single"/>
        </w:rPr>
      </w:pPr>
      <w:r>
        <w:rPr>
          <w:color w:val="000000"/>
          <w:u w:val="single"/>
        </w:rPr>
        <w:t xml:space="preserve">Oppbevaringsbetingelser og holdbarhet </w:t>
      </w:r>
    </w:p>
    <w:p w14:paraId="00827BEC" w14:textId="77777777" w:rsidR="007D4E05" w:rsidRPr="005335B9" w:rsidRDefault="007D4E05" w:rsidP="002821EB">
      <w:pPr>
        <w:keepNext/>
        <w:keepLines/>
        <w:widowControl w:val="0"/>
        <w:tabs>
          <w:tab w:val="clear" w:pos="567"/>
        </w:tabs>
        <w:autoSpaceDE w:val="0"/>
        <w:autoSpaceDN w:val="0"/>
        <w:adjustRightInd w:val="0"/>
        <w:spacing w:line="240" w:lineRule="auto"/>
        <w:rPr>
          <w:rFonts w:eastAsia="SimSun"/>
          <w:i/>
          <w:iCs/>
          <w:color w:val="000000"/>
          <w:szCs w:val="22"/>
        </w:rPr>
      </w:pPr>
    </w:p>
    <w:p w14:paraId="28D8B5B9" w14:textId="77777777" w:rsidR="007D4E05" w:rsidRPr="005335B9" w:rsidRDefault="007D4E05" w:rsidP="002821EB">
      <w:pPr>
        <w:pStyle w:val="paragraph0"/>
        <w:keepNext/>
        <w:keepLines/>
        <w:widowControl w:val="0"/>
        <w:spacing w:before="0" w:after="0"/>
        <w:rPr>
          <w:i/>
          <w:sz w:val="22"/>
          <w:szCs w:val="22"/>
        </w:rPr>
      </w:pPr>
      <w:r>
        <w:rPr>
          <w:i/>
          <w:sz w:val="22"/>
        </w:rPr>
        <w:t>Uåpnede hetteglass</w:t>
      </w:r>
    </w:p>
    <w:p w14:paraId="1CC03B66" w14:textId="77777777" w:rsidR="007D4E05" w:rsidRPr="007D4F0E" w:rsidRDefault="007D4E05" w:rsidP="002821EB">
      <w:pPr>
        <w:pStyle w:val="paragraph0"/>
        <w:keepNext/>
        <w:keepLines/>
        <w:widowControl w:val="0"/>
        <w:spacing w:before="0" w:after="0"/>
        <w:rPr>
          <w:rFonts w:eastAsia="TimesNewRoman"/>
          <w:sz w:val="22"/>
          <w:szCs w:val="22"/>
        </w:rPr>
      </w:pPr>
    </w:p>
    <w:p w14:paraId="15B37815" w14:textId="77777777" w:rsidR="007D4E05" w:rsidRPr="007D4F0E" w:rsidRDefault="00DD003D" w:rsidP="002821EB">
      <w:pPr>
        <w:pStyle w:val="paragraph0"/>
        <w:keepNext/>
        <w:keepLines/>
        <w:widowControl w:val="0"/>
        <w:spacing w:before="0" w:after="0"/>
        <w:rPr>
          <w:rFonts w:eastAsia="TimesNewRoman"/>
          <w:sz w:val="22"/>
          <w:szCs w:val="22"/>
        </w:rPr>
      </w:pPr>
      <w:r>
        <w:rPr>
          <w:sz w:val="22"/>
        </w:rPr>
        <w:t>5</w:t>
      </w:r>
      <w:r w:rsidR="007D4E05">
        <w:rPr>
          <w:sz w:val="22"/>
        </w:rPr>
        <w:t> år</w:t>
      </w:r>
      <w:r w:rsidR="00B50A2E">
        <w:rPr>
          <w:sz w:val="22"/>
        </w:rPr>
        <w:t>.</w:t>
      </w:r>
    </w:p>
    <w:p w14:paraId="21128C6B" w14:textId="77777777" w:rsidR="007D4E05" w:rsidRPr="007D4F0E" w:rsidRDefault="007D4E05" w:rsidP="002821EB">
      <w:pPr>
        <w:keepNext/>
        <w:keepLines/>
        <w:widowControl w:val="0"/>
        <w:spacing w:line="240" w:lineRule="auto"/>
        <w:rPr>
          <w:szCs w:val="22"/>
        </w:rPr>
      </w:pPr>
    </w:p>
    <w:p w14:paraId="5FA1AB57" w14:textId="77777777" w:rsidR="007D4E05" w:rsidRPr="005335B9" w:rsidRDefault="007D4E05" w:rsidP="002821EB">
      <w:pPr>
        <w:keepNext/>
        <w:keepLines/>
        <w:widowControl w:val="0"/>
        <w:spacing w:line="240" w:lineRule="auto"/>
        <w:rPr>
          <w:i/>
          <w:szCs w:val="22"/>
        </w:rPr>
      </w:pPr>
      <w:r>
        <w:rPr>
          <w:i/>
        </w:rPr>
        <w:t>Rekonstituert oppløsning</w:t>
      </w:r>
    </w:p>
    <w:p w14:paraId="58370F38" w14:textId="77777777" w:rsidR="007D4E05" w:rsidRPr="007D4F0E" w:rsidRDefault="007D4E05" w:rsidP="002821EB">
      <w:pPr>
        <w:pStyle w:val="paragraph0"/>
        <w:keepNext/>
        <w:keepLines/>
        <w:widowControl w:val="0"/>
        <w:spacing w:before="0" w:after="0"/>
        <w:rPr>
          <w:sz w:val="22"/>
          <w:szCs w:val="22"/>
        </w:rPr>
      </w:pPr>
    </w:p>
    <w:p w14:paraId="534FBAFF" w14:textId="77777777" w:rsidR="007D4E05" w:rsidRPr="007D4F0E" w:rsidRDefault="007D4E05" w:rsidP="002821EB">
      <w:pPr>
        <w:pStyle w:val="paragraph0"/>
        <w:keepNext/>
        <w:keepLines/>
        <w:widowControl w:val="0"/>
        <w:spacing w:before="0" w:after="0"/>
        <w:rPr>
          <w:color w:val="auto"/>
          <w:sz w:val="22"/>
          <w:szCs w:val="22"/>
        </w:rPr>
      </w:pPr>
      <w:r>
        <w:rPr>
          <w:sz w:val="22"/>
        </w:rPr>
        <w:t>Besponsa</w:t>
      </w:r>
      <w:r>
        <w:rPr>
          <w:color w:val="auto"/>
          <w:sz w:val="22"/>
        </w:rPr>
        <w:t xml:space="preserve"> inneholder ingen bakteriostatiske konserveringsmidler. Den rekonstituerte oppløsningen skal brukes umiddelbart. Dersom den rekonstituerte oppløsningen ikke kan brukes umiddelbart, kan den oppbevares i kjøleskap (2 </w:t>
      </w:r>
      <w:r>
        <w:rPr>
          <w:sz w:val="22"/>
        </w:rPr>
        <w:t>°C</w:t>
      </w:r>
      <w:r>
        <w:rPr>
          <w:color w:val="auto"/>
          <w:sz w:val="22"/>
        </w:rPr>
        <w:t xml:space="preserve"> – 8 </w:t>
      </w:r>
      <w:r>
        <w:rPr>
          <w:sz w:val="22"/>
        </w:rPr>
        <w:t>°C)</w:t>
      </w:r>
      <w:r w:rsidR="009160F0">
        <w:rPr>
          <w:sz w:val="22"/>
        </w:rPr>
        <w:t xml:space="preserve"> i inntil 4 timer</w:t>
      </w:r>
      <w:r>
        <w:rPr>
          <w:color w:val="auto"/>
          <w:sz w:val="22"/>
        </w:rPr>
        <w:t xml:space="preserve">. </w:t>
      </w:r>
      <w:r>
        <w:rPr>
          <w:sz w:val="22"/>
        </w:rPr>
        <w:t>Beskyttes mot lys. Sk</w:t>
      </w:r>
      <w:r>
        <w:rPr>
          <w:color w:val="auto"/>
          <w:sz w:val="22"/>
        </w:rPr>
        <w:t xml:space="preserve">al ikke fryses. </w:t>
      </w:r>
    </w:p>
    <w:p w14:paraId="34C5B8CE" w14:textId="77777777" w:rsidR="007D4E05" w:rsidRPr="005335B9" w:rsidRDefault="007D4E05" w:rsidP="002821EB">
      <w:pPr>
        <w:pStyle w:val="paragraph0"/>
        <w:keepNext/>
        <w:keepLines/>
        <w:widowControl w:val="0"/>
        <w:spacing w:before="0" w:after="0"/>
        <w:rPr>
          <w:i/>
          <w:sz w:val="22"/>
          <w:szCs w:val="22"/>
        </w:rPr>
      </w:pPr>
    </w:p>
    <w:p w14:paraId="204F8D75" w14:textId="77777777" w:rsidR="007D4E05" w:rsidRPr="005335B9" w:rsidRDefault="007D4E05" w:rsidP="007D4E05">
      <w:pPr>
        <w:spacing w:line="240" w:lineRule="auto"/>
        <w:rPr>
          <w:i/>
          <w:szCs w:val="22"/>
        </w:rPr>
      </w:pPr>
      <w:r>
        <w:rPr>
          <w:i/>
        </w:rPr>
        <w:t>Fortynnet oppløsning</w:t>
      </w:r>
    </w:p>
    <w:p w14:paraId="26F27415" w14:textId="77777777" w:rsidR="007D4E05" w:rsidRPr="007D4F0E" w:rsidRDefault="007D4E05" w:rsidP="007D4E05">
      <w:pPr>
        <w:pStyle w:val="paragraph0"/>
        <w:spacing w:before="0" w:after="0"/>
        <w:rPr>
          <w:sz w:val="22"/>
          <w:szCs w:val="22"/>
        </w:rPr>
      </w:pPr>
    </w:p>
    <w:p w14:paraId="3E5C1468" w14:textId="77777777" w:rsidR="007D4E05" w:rsidRPr="0062644F" w:rsidRDefault="007D4E05" w:rsidP="007D4E05">
      <w:pPr>
        <w:pStyle w:val="paragraph0"/>
        <w:spacing w:before="0" w:after="0"/>
        <w:ind w:left="34"/>
        <w:rPr>
          <w:color w:val="auto"/>
          <w:sz w:val="22"/>
          <w:szCs w:val="22"/>
        </w:rPr>
      </w:pPr>
      <w:r>
        <w:rPr>
          <w:color w:val="auto"/>
          <w:sz w:val="22"/>
        </w:rPr>
        <w:t xml:space="preserve">Den fortynnede oppløsningen skal brukes umiddelbart eller oppbevares ved </w:t>
      </w:r>
      <w:r>
        <w:rPr>
          <w:sz w:val="22"/>
        </w:rPr>
        <w:t>romtemperatur (20 °C – 25 °C) eller i kjøleskap (2 °C –</w:t>
      </w:r>
      <w:r w:rsidR="00CB7F66">
        <w:rPr>
          <w:sz w:val="22"/>
        </w:rPr>
        <w:t xml:space="preserve"> </w:t>
      </w:r>
      <w:r>
        <w:rPr>
          <w:sz w:val="22"/>
        </w:rPr>
        <w:t>8 °C)</w:t>
      </w:r>
      <w:r>
        <w:rPr>
          <w:color w:val="auto"/>
          <w:sz w:val="22"/>
        </w:rPr>
        <w:t xml:space="preserve">. </w:t>
      </w:r>
      <w:r w:rsidRPr="0062644F">
        <w:rPr>
          <w:sz w:val="22"/>
          <w:szCs w:val="22"/>
        </w:rPr>
        <w:t>Maksimal</w:t>
      </w:r>
      <w:r w:rsidR="0097719F">
        <w:rPr>
          <w:sz w:val="22"/>
          <w:szCs w:val="22"/>
        </w:rPr>
        <w:t xml:space="preserve"> </w:t>
      </w:r>
      <w:r w:rsidRPr="0062644F">
        <w:rPr>
          <w:sz w:val="22"/>
          <w:szCs w:val="22"/>
        </w:rPr>
        <w:t xml:space="preserve">tid fra rekonstituering til </w:t>
      </w:r>
      <w:r w:rsidR="00B53C93">
        <w:rPr>
          <w:sz w:val="22"/>
          <w:szCs w:val="22"/>
        </w:rPr>
        <w:t>administrering er gjennomført</w:t>
      </w:r>
      <w:r w:rsidRPr="0062644F">
        <w:rPr>
          <w:sz w:val="22"/>
          <w:szCs w:val="22"/>
        </w:rPr>
        <w:t xml:space="preserve"> skal være ≤ 8 timer, med ≤ 4 timer mellom rekonstituering og fortynning. </w:t>
      </w:r>
      <w:r w:rsidRPr="0062644F">
        <w:rPr>
          <w:color w:val="auto"/>
          <w:sz w:val="22"/>
          <w:szCs w:val="22"/>
        </w:rPr>
        <w:t xml:space="preserve">Beskyttes mot lys. Skal ikke fryses. </w:t>
      </w:r>
    </w:p>
    <w:p w14:paraId="6D87BE42" w14:textId="77777777" w:rsidR="0076503B" w:rsidRPr="00863E13" w:rsidRDefault="0076503B" w:rsidP="006800DD">
      <w:pPr>
        <w:pStyle w:val="paragraph0"/>
        <w:tabs>
          <w:tab w:val="left" w:pos="567"/>
        </w:tabs>
        <w:spacing w:before="0" w:after="0" w:line="260" w:lineRule="exact"/>
        <w:rPr>
          <w:noProof/>
          <w:sz w:val="22"/>
          <w:szCs w:val="22"/>
        </w:rPr>
      </w:pPr>
    </w:p>
    <w:sectPr w:rsidR="0076503B" w:rsidRPr="00863E13" w:rsidSect="00B54294">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28E6A" w14:textId="77777777" w:rsidR="008B355C" w:rsidRDefault="008B355C">
      <w:r>
        <w:separator/>
      </w:r>
    </w:p>
  </w:endnote>
  <w:endnote w:type="continuationSeparator" w:id="0">
    <w:p w14:paraId="4E37A351" w14:textId="77777777" w:rsidR="008B355C" w:rsidRDefault="008B355C">
      <w:r>
        <w:continuationSeparator/>
      </w:r>
    </w:p>
  </w:endnote>
  <w:endnote w:type="continuationNotice" w:id="1">
    <w:p w14:paraId="43F2788A" w14:textId="77777777" w:rsidR="008B355C" w:rsidRDefault="008B35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ExtB">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TimesNewRomanPSMT">
    <w:altName w:val="Yu Gothic"/>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80"/>
    <w:family w:val="auto"/>
    <w:notTrueType/>
    <w:pitch w:val="default"/>
    <w:sig w:usb0="00000003" w:usb1="08070000" w:usb2="00000010" w:usb3="00000000" w:csb0="0002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65B44" w14:textId="77777777" w:rsidR="00CB3D0B" w:rsidRPr="00B54294" w:rsidRDefault="00CB3D0B">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8767" w14:textId="77777777" w:rsidR="00F23494" w:rsidRPr="00E84265" w:rsidRDefault="00F23494">
    <w:pPr>
      <w:pStyle w:val="Footer"/>
      <w:tabs>
        <w:tab w:val="right" w:pos="8931"/>
      </w:tabs>
      <w:ind w:right="96"/>
      <w:jc w:val="center"/>
      <w:rPr>
        <w:rFonts w:ascii="Times New Roman" w:hAnsi="Times New Roman"/>
        <w:color w:val="000000"/>
        <w:sz w:val="20"/>
      </w:rPr>
    </w:pPr>
    <w:r w:rsidRPr="00E84265">
      <w:rPr>
        <w:color w:val="000000"/>
      </w:rPr>
      <w:fldChar w:fldCharType="begin"/>
    </w:r>
    <w:r w:rsidRPr="00E84265">
      <w:rPr>
        <w:color w:val="000000"/>
      </w:rPr>
      <w:instrText xml:space="preserve"> EQ </w:instrText>
    </w:r>
    <w:r w:rsidRPr="00E84265">
      <w:rPr>
        <w:color w:val="000000"/>
      </w:rPr>
      <w:fldChar w:fldCharType="end"/>
    </w:r>
    <w:r w:rsidRPr="00E84265">
      <w:rPr>
        <w:rStyle w:val="PageNumber"/>
        <w:rFonts w:cs="Arial"/>
        <w:color w:val="000000"/>
        <w:szCs w:val="16"/>
      </w:rPr>
      <w:fldChar w:fldCharType="begin"/>
    </w:r>
    <w:r w:rsidRPr="00E84265">
      <w:rPr>
        <w:rStyle w:val="PageNumber"/>
        <w:rFonts w:cs="Arial"/>
        <w:color w:val="000000"/>
        <w:szCs w:val="16"/>
      </w:rPr>
      <w:instrText xml:space="preserve">PAGE  </w:instrText>
    </w:r>
    <w:r w:rsidRPr="00E84265">
      <w:rPr>
        <w:rStyle w:val="PageNumber"/>
        <w:rFonts w:cs="Arial"/>
        <w:color w:val="000000"/>
        <w:szCs w:val="16"/>
      </w:rPr>
      <w:fldChar w:fldCharType="separate"/>
    </w:r>
    <w:r w:rsidR="00A73609">
      <w:rPr>
        <w:rStyle w:val="PageNumber"/>
        <w:rFonts w:cs="Arial"/>
        <w:color w:val="000000"/>
        <w:szCs w:val="16"/>
      </w:rPr>
      <w:t>1</w:t>
    </w:r>
    <w:r w:rsidRPr="00E84265">
      <w:rPr>
        <w:rStyle w:val="PageNumber"/>
        <w:rFonts w:cs="Arial"/>
        <w:color w:val="00000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6F9F" w14:textId="77777777" w:rsidR="00F23494" w:rsidRPr="00B54294" w:rsidRDefault="00F23494">
    <w:pPr>
      <w:pStyle w:val="Footer"/>
      <w:tabs>
        <w:tab w:val="right" w:pos="8931"/>
      </w:tabs>
      <w:ind w:right="96"/>
      <w:jc w:val="center"/>
      <w:rPr>
        <w:rFonts w:cs="Arial"/>
        <w:color w:val="000000"/>
      </w:rPr>
    </w:pPr>
    <w:r w:rsidRPr="00B54294">
      <w:rPr>
        <w:rFonts w:cs="Arial"/>
        <w:color w:val="000000"/>
      </w:rPr>
      <w:fldChar w:fldCharType="begin"/>
    </w:r>
    <w:r w:rsidRPr="00B54294">
      <w:rPr>
        <w:rFonts w:cs="Arial"/>
        <w:color w:val="000000"/>
      </w:rPr>
      <w:instrText xml:space="preserve"> EQ </w:instrText>
    </w:r>
    <w:r w:rsidRPr="00B54294">
      <w:rPr>
        <w:rFonts w:cs="Arial"/>
        <w:color w:val="000000"/>
      </w:rPr>
      <w:fldChar w:fldCharType="end"/>
    </w:r>
    <w:r w:rsidRPr="00B54294">
      <w:rPr>
        <w:rStyle w:val="PageNumber"/>
        <w:rFonts w:cs="Arial"/>
        <w:color w:val="000000"/>
        <w:szCs w:val="16"/>
      </w:rPr>
      <w:fldChar w:fldCharType="begin"/>
    </w:r>
    <w:r w:rsidRPr="00B54294">
      <w:rPr>
        <w:rStyle w:val="PageNumber"/>
        <w:rFonts w:cs="Arial"/>
        <w:color w:val="000000"/>
        <w:szCs w:val="16"/>
      </w:rPr>
      <w:instrText xml:space="preserve">PAGE  </w:instrText>
    </w:r>
    <w:r w:rsidRPr="00B54294">
      <w:rPr>
        <w:rStyle w:val="PageNumber"/>
        <w:rFonts w:cs="Arial"/>
        <w:color w:val="000000"/>
        <w:szCs w:val="16"/>
      </w:rPr>
      <w:fldChar w:fldCharType="separate"/>
    </w:r>
    <w:r w:rsidRPr="00B54294">
      <w:rPr>
        <w:rStyle w:val="PageNumber"/>
        <w:rFonts w:cs="Arial"/>
        <w:color w:val="000000"/>
        <w:szCs w:val="16"/>
      </w:rPr>
      <w:t>1</w:t>
    </w:r>
    <w:r w:rsidRPr="00B54294">
      <w:rPr>
        <w:rStyle w:val="PageNumber"/>
        <w:rFonts w:cs="Arial"/>
        <w:color w:val="00000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F2F76" w14:textId="77777777" w:rsidR="008B355C" w:rsidRDefault="008B355C">
      <w:r>
        <w:separator/>
      </w:r>
    </w:p>
  </w:footnote>
  <w:footnote w:type="continuationSeparator" w:id="0">
    <w:p w14:paraId="034BDCF0" w14:textId="77777777" w:rsidR="008B355C" w:rsidRDefault="008B355C">
      <w:r>
        <w:continuationSeparator/>
      </w:r>
    </w:p>
  </w:footnote>
  <w:footnote w:type="continuationNotice" w:id="1">
    <w:p w14:paraId="718D239C" w14:textId="77777777" w:rsidR="008B355C" w:rsidRDefault="008B355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6BAA" w14:textId="77777777" w:rsidR="00CB3D0B" w:rsidRDefault="00CB3D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EB45" w14:textId="77777777" w:rsidR="00CB3D0B" w:rsidRPr="00B54294" w:rsidRDefault="00CB3D0B" w:rsidP="00B542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6C42" w14:textId="77777777" w:rsidR="00CB3D0B" w:rsidRDefault="00CB3D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DC5C5E"/>
    <w:multiLevelType w:val="hybridMultilevel"/>
    <w:tmpl w:val="9970C236"/>
    <w:lvl w:ilvl="0" w:tplc="FFFFFFFF">
      <w:start w:val="1"/>
      <w:numFmt w:val="bullet"/>
      <w:lvlText w:val="-"/>
      <w:lvlJc w:val="left"/>
      <w:pPr>
        <w:ind w:left="720" w:hanging="360"/>
      </w:p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C624AE9"/>
    <w:multiLevelType w:val="hybridMultilevel"/>
    <w:tmpl w:val="0E2E6B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CDB58CF"/>
    <w:multiLevelType w:val="hybridMultilevel"/>
    <w:tmpl w:val="7FFE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2037AE"/>
    <w:multiLevelType w:val="hybridMultilevel"/>
    <w:tmpl w:val="A14EC4CE"/>
    <w:lvl w:ilvl="0" w:tplc="04140001">
      <w:start w:val="1"/>
      <w:numFmt w:val="bullet"/>
      <w:lvlText w:val=""/>
      <w:lvlJc w:val="left"/>
      <w:pPr>
        <w:ind w:left="1429" w:hanging="360"/>
      </w:pPr>
      <w:rPr>
        <w:rFonts w:ascii="Symbol" w:hAnsi="Symbol" w:hint="default"/>
      </w:rPr>
    </w:lvl>
    <w:lvl w:ilvl="1" w:tplc="04140003" w:tentative="1">
      <w:start w:val="1"/>
      <w:numFmt w:val="bullet"/>
      <w:lvlText w:val="o"/>
      <w:lvlJc w:val="left"/>
      <w:pPr>
        <w:ind w:left="2149" w:hanging="360"/>
      </w:pPr>
      <w:rPr>
        <w:rFonts w:ascii="Courier New" w:hAnsi="Courier New" w:cs="Courier New" w:hint="default"/>
      </w:rPr>
    </w:lvl>
    <w:lvl w:ilvl="2" w:tplc="04140005" w:tentative="1">
      <w:start w:val="1"/>
      <w:numFmt w:val="bullet"/>
      <w:lvlText w:val=""/>
      <w:lvlJc w:val="left"/>
      <w:pPr>
        <w:ind w:left="2869" w:hanging="360"/>
      </w:pPr>
      <w:rPr>
        <w:rFonts w:ascii="Wingdings" w:hAnsi="Wingdings" w:hint="default"/>
      </w:rPr>
    </w:lvl>
    <w:lvl w:ilvl="3" w:tplc="04140001" w:tentative="1">
      <w:start w:val="1"/>
      <w:numFmt w:val="bullet"/>
      <w:lvlText w:val=""/>
      <w:lvlJc w:val="left"/>
      <w:pPr>
        <w:ind w:left="3589" w:hanging="360"/>
      </w:pPr>
      <w:rPr>
        <w:rFonts w:ascii="Symbol" w:hAnsi="Symbol" w:hint="default"/>
      </w:rPr>
    </w:lvl>
    <w:lvl w:ilvl="4" w:tplc="04140003" w:tentative="1">
      <w:start w:val="1"/>
      <w:numFmt w:val="bullet"/>
      <w:lvlText w:val="o"/>
      <w:lvlJc w:val="left"/>
      <w:pPr>
        <w:ind w:left="4309" w:hanging="360"/>
      </w:pPr>
      <w:rPr>
        <w:rFonts w:ascii="Courier New" w:hAnsi="Courier New" w:cs="Courier New" w:hint="default"/>
      </w:rPr>
    </w:lvl>
    <w:lvl w:ilvl="5" w:tplc="04140005" w:tentative="1">
      <w:start w:val="1"/>
      <w:numFmt w:val="bullet"/>
      <w:lvlText w:val=""/>
      <w:lvlJc w:val="left"/>
      <w:pPr>
        <w:ind w:left="5029" w:hanging="360"/>
      </w:pPr>
      <w:rPr>
        <w:rFonts w:ascii="Wingdings" w:hAnsi="Wingdings" w:hint="default"/>
      </w:rPr>
    </w:lvl>
    <w:lvl w:ilvl="6" w:tplc="04140001" w:tentative="1">
      <w:start w:val="1"/>
      <w:numFmt w:val="bullet"/>
      <w:lvlText w:val=""/>
      <w:lvlJc w:val="left"/>
      <w:pPr>
        <w:ind w:left="5749" w:hanging="360"/>
      </w:pPr>
      <w:rPr>
        <w:rFonts w:ascii="Symbol" w:hAnsi="Symbol" w:hint="default"/>
      </w:rPr>
    </w:lvl>
    <w:lvl w:ilvl="7" w:tplc="04140003" w:tentative="1">
      <w:start w:val="1"/>
      <w:numFmt w:val="bullet"/>
      <w:lvlText w:val="o"/>
      <w:lvlJc w:val="left"/>
      <w:pPr>
        <w:ind w:left="6469" w:hanging="360"/>
      </w:pPr>
      <w:rPr>
        <w:rFonts w:ascii="Courier New" w:hAnsi="Courier New" w:cs="Courier New" w:hint="default"/>
      </w:rPr>
    </w:lvl>
    <w:lvl w:ilvl="8" w:tplc="04140005" w:tentative="1">
      <w:start w:val="1"/>
      <w:numFmt w:val="bullet"/>
      <w:lvlText w:val=""/>
      <w:lvlJc w:val="left"/>
      <w:pPr>
        <w:ind w:left="7189" w:hanging="360"/>
      </w:pPr>
      <w:rPr>
        <w:rFonts w:ascii="Wingdings" w:hAnsi="Wingdings" w:hint="default"/>
      </w:rPr>
    </w:lvl>
  </w:abstractNum>
  <w:abstractNum w:abstractNumId="8" w15:restartNumberingAfterBreak="0">
    <w:nsid w:val="0D385769"/>
    <w:multiLevelType w:val="hybridMultilevel"/>
    <w:tmpl w:val="3466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6D03EB"/>
    <w:multiLevelType w:val="hybridMultilevel"/>
    <w:tmpl w:val="E488C5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5E40AE4"/>
    <w:multiLevelType w:val="hybridMultilevel"/>
    <w:tmpl w:val="0ABAE4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788040D"/>
    <w:multiLevelType w:val="hybridMultilevel"/>
    <w:tmpl w:val="1172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0C3965"/>
    <w:multiLevelType w:val="hybridMultilevel"/>
    <w:tmpl w:val="282ED5F2"/>
    <w:lvl w:ilvl="0" w:tplc="0409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3" w15:restartNumberingAfterBreak="0">
    <w:nsid w:val="202D0C26"/>
    <w:multiLevelType w:val="hybridMultilevel"/>
    <w:tmpl w:val="F2E82D8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09641DD"/>
    <w:multiLevelType w:val="hybridMultilevel"/>
    <w:tmpl w:val="E4620BD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6" w15:restartNumberingAfterBreak="0">
    <w:nsid w:val="21846E89"/>
    <w:multiLevelType w:val="hybridMultilevel"/>
    <w:tmpl w:val="7D64D19A"/>
    <w:lvl w:ilvl="0" w:tplc="FFFFFFFF">
      <w:start w:val="1"/>
      <w:numFmt w:val="bullet"/>
      <w:lvlText w:val="-"/>
      <w:lvlJc w:val="left"/>
      <w:pPr>
        <w:ind w:left="720" w:hanging="360"/>
      </w:p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360576D"/>
    <w:multiLevelType w:val="hybridMultilevel"/>
    <w:tmpl w:val="9582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1A13417"/>
    <w:multiLevelType w:val="hybridMultilevel"/>
    <w:tmpl w:val="0B72506C"/>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1" w15:restartNumberingAfterBreak="0">
    <w:nsid w:val="31EE3D6F"/>
    <w:multiLevelType w:val="multilevel"/>
    <w:tmpl w:val="5FB64B58"/>
    <w:lvl w:ilvl="0">
      <w:start w:val="1"/>
      <w:numFmt w:val="decimal"/>
      <w:lvlRestart w:val="0"/>
      <w:suff w:val="space"/>
      <w:lvlText w:val="%1."/>
      <w:lvlJc w:val="left"/>
      <w:pPr>
        <w:tabs>
          <w:tab w:val="num" w:pos="0"/>
        </w:tabs>
        <w:ind w:left="0" w:firstLine="0"/>
      </w:pPr>
      <w:rPr>
        <w:rFonts w:ascii="Times New Roman" w:hAnsi="Times New Roman" w:cs="Times New Roman" w:hint="default"/>
        <w:b/>
        <w:i w:val="0"/>
        <w:caps/>
        <w:smallCaps w:val="0"/>
        <w:sz w:val="22"/>
        <w:szCs w:val="22"/>
        <w:u w:val="none"/>
      </w:rPr>
    </w:lvl>
    <w:lvl w:ilvl="1">
      <w:start w:val="1"/>
      <w:numFmt w:val="decimal"/>
      <w:pStyle w:val="Heading2"/>
      <w:suff w:val="space"/>
      <w:lvlText w:val="%1.%2."/>
      <w:lvlJc w:val="left"/>
      <w:pPr>
        <w:tabs>
          <w:tab w:val="num" w:pos="1710"/>
        </w:tabs>
        <w:ind w:left="1710" w:firstLine="0"/>
      </w:pPr>
      <w:rPr>
        <w:rFonts w:ascii="Times New Roman" w:hAnsi="Times New Roman" w:cs="Times New Roman" w:hint="default"/>
        <w:b/>
        <w:i w:val="0"/>
        <w:caps w:val="0"/>
        <w:sz w:val="22"/>
        <w:szCs w:val="22"/>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hint="default"/>
        <w:b/>
        <w:i w:val="0"/>
        <w:caps w:val="0"/>
        <w:sz w:val="24"/>
        <w:u w:val="none"/>
      </w:rPr>
    </w:lvl>
    <w:lvl w:ilvl="3" w:tentative="1">
      <w:start w:val="1"/>
      <w:numFmt w:val="decimal"/>
      <w:pStyle w:val="Heading4"/>
      <w:suff w:val="space"/>
      <w:lvlText w:val="%1.%2.%3.%4."/>
      <w:lvlJc w:val="left"/>
      <w:pPr>
        <w:tabs>
          <w:tab w:val="num" w:pos="0"/>
        </w:tabs>
        <w:ind w:left="0" w:firstLine="0"/>
      </w:pPr>
      <w:rPr>
        <w:rFonts w:ascii="Times New Roman" w:hAnsi="Times New Roman" w:cs="Times New Roman" w:hint="default"/>
        <w:b/>
        <w:i w:val="0"/>
        <w:caps w:val="0"/>
        <w:sz w:val="24"/>
        <w:u w:val="none"/>
      </w:rPr>
    </w:lvl>
    <w:lvl w:ilvl="4" w:tentative="1">
      <w:start w:val="1"/>
      <w:numFmt w:val="decimal"/>
      <w:pStyle w:val="Heading5"/>
      <w:suff w:val="space"/>
      <w:lvlText w:val="%1.%2.%3.%4.%5."/>
      <w:lvlJc w:val="left"/>
      <w:pPr>
        <w:tabs>
          <w:tab w:val="num" w:pos="0"/>
        </w:tabs>
        <w:ind w:left="0" w:firstLine="0"/>
      </w:pPr>
      <w:rPr>
        <w:rFonts w:ascii="Times New Roman" w:hAnsi="Times New Roman" w:cs="Times New Roman" w:hint="default"/>
        <w:b/>
        <w:i w:val="0"/>
        <w:caps w:val="0"/>
        <w:sz w:val="24"/>
        <w:u w:val="none"/>
      </w:rPr>
    </w:lvl>
    <w:lvl w:ilvl="5" w:tentative="1">
      <w:start w:val="1"/>
      <w:numFmt w:val="decimal"/>
      <w:pStyle w:val="Heading6"/>
      <w:suff w:val="space"/>
      <w:lvlText w:val="%1.%2.%3.%4.%5.%6."/>
      <w:lvlJc w:val="left"/>
      <w:pPr>
        <w:tabs>
          <w:tab w:val="num" w:pos="0"/>
        </w:tabs>
        <w:ind w:left="0" w:firstLine="0"/>
      </w:pPr>
      <w:rPr>
        <w:rFonts w:ascii="Times New Roman" w:hAnsi="Times New Roman" w:cs="Times New Roman" w:hint="default"/>
        <w:b/>
        <w:i w:val="0"/>
        <w:caps w:val="0"/>
        <w:sz w:val="24"/>
        <w:u w:val="none"/>
      </w:rPr>
    </w:lvl>
    <w:lvl w:ilvl="6" w:tentative="1">
      <w:start w:val="1"/>
      <w:numFmt w:val="decimal"/>
      <w:pStyle w:val="Heading7"/>
      <w:suff w:val="space"/>
      <w:lvlText w:val="%1.%2.%3.%4.%5.%6.%7."/>
      <w:lvlJc w:val="left"/>
      <w:pPr>
        <w:tabs>
          <w:tab w:val="num" w:pos="0"/>
        </w:tabs>
        <w:ind w:left="0" w:firstLine="0"/>
      </w:pPr>
      <w:rPr>
        <w:rFonts w:ascii="Times New Roman" w:hAnsi="Times New Roman" w:cs="Times New Roman" w:hint="default"/>
        <w:b/>
        <w:i w:val="0"/>
        <w:caps w:val="0"/>
        <w:sz w:val="24"/>
        <w:u w:val="none"/>
      </w:rPr>
    </w:lvl>
    <w:lvl w:ilvl="7" w:tentative="1">
      <w:start w:val="1"/>
      <w:numFmt w:val="decimal"/>
      <w:pStyle w:val="Heading8"/>
      <w:suff w:val="space"/>
      <w:lvlText w:val="%1.%2.%3.%4.%5.%6.%7.%8."/>
      <w:lvlJc w:val="left"/>
      <w:pPr>
        <w:tabs>
          <w:tab w:val="num" w:pos="0"/>
        </w:tabs>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hint="default"/>
        <w:b/>
        <w:i w:val="0"/>
        <w:caps w:val="0"/>
        <w:sz w:val="24"/>
        <w:u w:val="none"/>
      </w:rPr>
    </w:lvl>
  </w:abstractNum>
  <w:abstractNum w:abstractNumId="22" w15:restartNumberingAfterBreak="0">
    <w:nsid w:val="32150C03"/>
    <w:multiLevelType w:val="hybridMultilevel"/>
    <w:tmpl w:val="09AEA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8857FAF"/>
    <w:multiLevelType w:val="hybridMultilevel"/>
    <w:tmpl w:val="5DE0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547587"/>
    <w:multiLevelType w:val="hybridMultilevel"/>
    <w:tmpl w:val="258CCDE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6" w15:restartNumberingAfterBreak="0">
    <w:nsid w:val="3C40336A"/>
    <w:multiLevelType w:val="hybridMultilevel"/>
    <w:tmpl w:val="43B2780A"/>
    <w:lvl w:ilvl="0" w:tplc="FFFFFFFF">
      <w:start w:val="1"/>
      <w:numFmt w:val="bullet"/>
      <w:lvlText w:val="-"/>
      <w:lvlJc w:val="left"/>
      <w:pPr>
        <w:ind w:left="774" w:hanging="360"/>
      </w:pPr>
    </w:lvl>
    <w:lvl w:ilvl="1" w:tplc="04140003" w:tentative="1">
      <w:start w:val="1"/>
      <w:numFmt w:val="bullet"/>
      <w:lvlText w:val="o"/>
      <w:lvlJc w:val="left"/>
      <w:pPr>
        <w:ind w:left="1494" w:hanging="360"/>
      </w:pPr>
      <w:rPr>
        <w:rFonts w:ascii="Courier New" w:hAnsi="Courier New" w:cs="Courier New" w:hint="default"/>
      </w:rPr>
    </w:lvl>
    <w:lvl w:ilvl="2" w:tplc="04140005" w:tentative="1">
      <w:start w:val="1"/>
      <w:numFmt w:val="bullet"/>
      <w:lvlText w:val=""/>
      <w:lvlJc w:val="left"/>
      <w:pPr>
        <w:ind w:left="2214" w:hanging="360"/>
      </w:pPr>
      <w:rPr>
        <w:rFonts w:ascii="Wingdings" w:hAnsi="Wingdings" w:hint="default"/>
      </w:rPr>
    </w:lvl>
    <w:lvl w:ilvl="3" w:tplc="04140001" w:tentative="1">
      <w:start w:val="1"/>
      <w:numFmt w:val="bullet"/>
      <w:lvlText w:val=""/>
      <w:lvlJc w:val="left"/>
      <w:pPr>
        <w:ind w:left="2934" w:hanging="360"/>
      </w:pPr>
      <w:rPr>
        <w:rFonts w:ascii="Symbol" w:hAnsi="Symbol" w:hint="default"/>
      </w:rPr>
    </w:lvl>
    <w:lvl w:ilvl="4" w:tplc="04140003" w:tentative="1">
      <w:start w:val="1"/>
      <w:numFmt w:val="bullet"/>
      <w:lvlText w:val="o"/>
      <w:lvlJc w:val="left"/>
      <w:pPr>
        <w:ind w:left="3654" w:hanging="360"/>
      </w:pPr>
      <w:rPr>
        <w:rFonts w:ascii="Courier New" w:hAnsi="Courier New" w:cs="Courier New" w:hint="default"/>
      </w:rPr>
    </w:lvl>
    <w:lvl w:ilvl="5" w:tplc="04140005" w:tentative="1">
      <w:start w:val="1"/>
      <w:numFmt w:val="bullet"/>
      <w:lvlText w:val=""/>
      <w:lvlJc w:val="left"/>
      <w:pPr>
        <w:ind w:left="4374" w:hanging="360"/>
      </w:pPr>
      <w:rPr>
        <w:rFonts w:ascii="Wingdings" w:hAnsi="Wingdings" w:hint="default"/>
      </w:rPr>
    </w:lvl>
    <w:lvl w:ilvl="6" w:tplc="04140001" w:tentative="1">
      <w:start w:val="1"/>
      <w:numFmt w:val="bullet"/>
      <w:lvlText w:val=""/>
      <w:lvlJc w:val="left"/>
      <w:pPr>
        <w:ind w:left="5094" w:hanging="360"/>
      </w:pPr>
      <w:rPr>
        <w:rFonts w:ascii="Symbol" w:hAnsi="Symbol" w:hint="default"/>
      </w:rPr>
    </w:lvl>
    <w:lvl w:ilvl="7" w:tplc="04140003" w:tentative="1">
      <w:start w:val="1"/>
      <w:numFmt w:val="bullet"/>
      <w:lvlText w:val="o"/>
      <w:lvlJc w:val="left"/>
      <w:pPr>
        <w:ind w:left="5814" w:hanging="360"/>
      </w:pPr>
      <w:rPr>
        <w:rFonts w:ascii="Courier New" w:hAnsi="Courier New" w:cs="Courier New" w:hint="default"/>
      </w:rPr>
    </w:lvl>
    <w:lvl w:ilvl="8" w:tplc="04140005" w:tentative="1">
      <w:start w:val="1"/>
      <w:numFmt w:val="bullet"/>
      <w:lvlText w:val=""/>
      <w:lvlJc w:val="left"/>
      <w:pPr>
        <w:ind w:left="6534" w:hanging="360"/>
      </w:pPr>
      <w:rPr>
        <w:rFonts w:ascii="Wingdings" w:hAnsi="Wingdings" w:hint="default"/>
      </w:rPr>
    </w:lvl>
  </w:abstractNum>
  <w:abstractNum w:abstractNumId="27" w15:restartNumberingAfterBreak="0">
    <w:nsid w:val="3E161556"/>
    <w:multiLevelType w:val="hybridMultilevel"/>
    <w:tmpl w:val="24C610C4"/>
    <w:lvl w:ilvl="0" w:tplc="1202137E">
      <w:start w:val="1"/>
      <w:numFmt w:val="bullet"/>
      <w:lvlText w:val=""/>
      <w:lvlJc w:val="left"/>
      <w:pPr>
        <w:tabs>
          <w:tab w:val="num" w:pos="1080"/>
        </w:tabs>
        <w:ind w:left="1080" w:hanging="360"/>
      </w:pPr>
      <w:rPr>
        <w:rFonts w:ascii="Symbol" w:hAnsi="Symbol" w:hint="default"/>
      </w:rPr>
    </w:lvl>
    <w:lvl w:ilvl="1" w:tplc="7D6C1F36">
      <w:start w:val="1"/>
      <w:numFmt w:val="bullet"/>
      <w:pStyle w:val="bullet"/>
      <w:lvlText w:val=""/>
      <w:lvlJc w:val="left"/>
      <w:pPr>
        <w:tabs>
          <w:tab w:val="num" w:pos="990"/>
        </w:tabs>
        <w:ind w:left="99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3F281C58"/>
    <w:multiLevelType w:val="hybridMultilevel"/>
    <w:tmpl w:val="0D92F3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296583"/>
    <w:multiLevelType w:val="hybridMultilevel"/>
    <w:tmpl w:val="61A20B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8B21B10"/>
    <w:multiLevelType w:val="hybridMultilevel"/>
    <w:tmpl w:val="CF0C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4B1E0C40"/>
    <w:multiLevelType w:val="singleLevel"/>
    <w:tmpl w:val="38DA4C5A"/>
    <w:name w:val="dtNM List Number"/>
    <w:lvl w:ilvl="0">
      <w:start w:val="1"/>
      <w:numFmt w:val="decimal"/>
      <w:lvlRestart w:val="0"/>
      <w:pStyle w:val="RefText"/>
      <w:lvlText w:val="%1."/>
      <w:lvlJc w:val="left"/>
      <w:pPr>
        <w:tabs>
          <w:tab w:val="num" w:pos="501"/>
        </w:tabs>
        <w:ind w:left="501" w:hanging="501"/>
      </w:pPr>
      <w:rPr>
        <w:caps w:val="0"/>
        <w:u w:val="none"/>
      </w:rPr>
    </w:lvl>
  </w:abstractNum>
  <w:abstractNum w:abstractNumId="34" w15:restartNumberingAfterBreak="0">
    <w:nsid w:val="4B5B179C"/>
    <w:multiLevelType w:val="hybridMultilevel"/>
    <w:tmpl w:val="0652F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F43AE8"/>
    <w:multiLevelType w:val="hybridMultilevel"/>
    <w:tmpl w:val="2D2EA6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51DD569C"/>
    <w:multiLevelType w:val="hybridMultilevel"/>
    <w:tmpl w:val="C240A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8" w15:restartNumberingAfterBreak="0">
    <w:nsid w:val="561367B8"/>
    <w:multiLevelType w:val="hybridMultilevel"/>
    <w:tmpl w:val="AFA4A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B705CF"/>
    <w:multiLevelType w:val="hybridMultilevel"/>
    <w:tmpl w:val="ECA4DC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5B5E69F8"/>
    <w:multiLevelType w:val="hybridMultilevel"/>
    <w:tmpl w:val="37A2D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E0A7C79"/>
    <w:multiLevelType w:val="hybridMultilevel"/>
    <w:tmpl w:val="F65CC8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5E373808"/>
    <w:multiLevelType w:val="hybridMultilevel"/>
    <w:tmpl w:val="8528E3B6"/>
    <w:lvl w:ilvl="0" w:tplc="0409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61971790"/>
    <w:multiLevelType w:val="hybridMultilevel"/>
    <w:tmpl w:val="6374F7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7" w15:restartNumberingAfterBreak="0">
    <w:nsid w:val="681E209B"/>
    <w:multiLevelType w:val="hybridMultilevel"/>
    <w:tmpl w:val="CD20D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9" w15:restartNumberingAfterBreak="0">
    <w:nsid w:val="6863641B"/>
    <w:multiLevelType w:val="hybridMultilevel"/>
    <w:tmpl w:val="7A5E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11D468A"/>
    <w:multiLevelType w:val="hybridMultilevel"/>
    <w:tmpl w:val="A4C46D9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3B22AD"/>
    <w:multiLevelType w:val="hybridMultilevel"/>
    <w:tmpl w:val="F4E6C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69B5C1A"/>
    <w:multiLevelType w:val="hybridMultilevel"/>
    <w:tmpl w:val="4EA44C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8" w15:restartNumberingAfterBreak="0">
    <w:nsid w:val="775251B6"/>
    <w:multiLevelType w:val="singleLevel"/>
    <w:tmpl w:val="4B14A46C"/>
    <w:lvl w:ilvl="0">
      <w:start w:val="1"/>
      <w:numFmt w:val="lowerLetter"/>
      <w:lvlRestart w:val="0"/>
      <w:pStyle w:val="ListAlpha"/>
      <w:lvlText w:val="%1."/>
      <w:lvlJc w:val="left"/>
      <w:pPr>
        <w:tabs>
          <w:tab w:val="num" w:pos="360"/>
        </w:tabs>
        <w:ind w:left="360" w:hanging="360"/>
      </w:pPr>
      <w:rPr>
        <w:caps w:val="0"/>
        <w:u w:val="none"/>
      </w:rPr>
    </w:lvl>
  </w:abstractNum>
  <w:abstractNum w:abstractNumId="59" w15:restartNumberingAfterBreak="0">
    <w:nsid w:val="77927E5B"/>
    <w:multiLevelType w:val="hybridMultilevel"/>
    <w:tmpl w:val="53F65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7AD50B36"/>
    <w:multiLevelType w:val="hybridMultilevel"/>
    <w:tmpl w:val="6AA014F0"/>
    <w:lvl w:ilvl="0" w:tplc="04140015">
      <w:start w:val="3"/>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2" w15:restartNumberingAfterBreak="0">
    <w:nsid w:val="7E083F62"/>
    <w:multiLevelType w:val="multilevel"/>
    <w:tmpl w:val="E8AA5678"/>
    <w:lvl w:ilvl="0">
      <w:start w:val="1"/>
      <w:numFmt w:val="decimal"/>
      <w:lvlRestart w:val="0"/>
      <w:pStyle w:val="Appendix1"/>
      <w:suff w:val="space"/>
      <w:lvlText w:val="Appendix %1."/>
      <w:lvlJc w:val="left"/>
      <w:pPr>
        <w:tabs>
          <w:tab w:val="num" w:pos="0"/>
        </w:tabs>
        <w:ind w:left="0" w:firstLine="0"/>
      </w:pPr>
      <w:rPr>
        <w:rFonts w:ascii="Times New Roman" w:hAnsi="Times New Roman" w:cs="Times New Roman"/>
        <w:b/>
        <w:i w:val="0"/>
        <w:caps w:val="0"/>
        <w:sz w:val="24"/>
        <w:u w:val="none"/>
      </w:rPr>
    </w:lvl>
    <w:lvl w:ilvl="1">
      <w:start w:val="1"/>
      <w:numFmt w:val="decimal"/>
      <w:pStyle w:val="Appendix2"/>
      <w:suff w:val="space"/>
      <w:lvlText w:val="Appendix %1.%2."/>
      <w:lvlJc w:val="left"/>
      <w:pPr>
        <w:tabs>
          <w:tab w:val="num" w:pos="0"/>
        </w:tabs>
        <w:ind w:left="0" w:firstLine="0"/>
      </w:pPr>
      <w:rPr>
        <w:rFonts w:ascii="Times New Roman" w:hAnsi="Times New Roman" w:cs="Times New Roman"/>
        <w:b/>
        <w:i w:val="0"/>
        <w:caps w:val="0"/>
        <w:sz w:val="24"/>
        <w:u w:val="none"/>
      </w:rPr>
    </w:lvl>
    <w:lvl w:ilvl="2">
      <w:start w:val="1"/>
      <w:numFmt w:val="decimal"/>
      <w:pStyle w:val="Appendix3"/>
      <w:suff w:val="space"/>
      <w:lvlText w:val="Appendix %1.%2.%3."/>
      <w:lvlJc w:val="left"/>
      <w:pPr>
        <w:tabs>
          <w:tab w:val="num" w:pos="0"/>
        </w:tabs>
        <w:ind w:left="0" w:firstLine="0"/>
      </w:pPr>
      <w:rPr>
        <w:rFonts w:ascii="Times New Roman" w:hAnsi="Times New Roman" w:cs="Times New Roman"/>
        <w:b/>
        <w:i w:val="0"/>
        <w:caps w:val="0"/>
        <w:sz w:val="24"/>
        <w:u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4531253">
    <w:abstractNumId w:val="2"/>
  </w:num>
  <w:num w:numId="2" w16cid:durableId="43605886">
    <w:abstractNumId w:val="46"/>
  </w:num>
  <w:num w:numId="3" w16cid:durableId="752698866">
    <w:abstractNumId w:val="0"/>
    <w:lvlOverride w:ilvl="0">
      <w:lvl w:ilvl="0">
        <w:start w:val="1"/>
        <w:numFmt w:val="bullet"/>
        <w:lvlText w:val="-"/>
        <w:legacy w:legacy="1" w:legacySpace="0" w:legacyIndent="360"/>
        <w:lvlJc w:val="left"/>
        <w:pPr>
          <w:ind w:left="360" w:hanging="360"/>
        </w:pPr>
      </w:lvl>
    </w:lvlOverride>
  </w:num>
  <w:num w:numId="4" w16cid:durableId="60254254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833259481">
    <w:abstractNumId w:val="48"/>
  </w:num>
  <w:num w:numId="6" w16cid:durableId="1253196057">
    <w:abstractNumId w:val="40"/>
  </w:num>
  <w:num w:numId="7" w16cid:durableId="437482413">
    <w:abstractNumId w:val="19"/>
  </w:num>
  <w:num w:numId="8" w16cid:durableId="2107001329">
    <w:abstractNumId w:val="28"/>
  </w:num>
  <w:num w:numId="9" w16cid:durableId="1757358385">
    <w:abstractNumId w:val="56"/>
  </w:num>
  <w:num w:numId="10" w16cid:durableId="131484206">
    <w:abstractNumId w:val="1"/>
  </w:num>
  <w:num w:numId="11" w16cid:durableId="399518968">
    <w:abstractNumId w:val="51"/>
  </w:num>
  <w:num w:numId="12" w16cid:durableId="1739478058">
    <w:abstractNumId w:val="23"/>
  </w:num>
  <w:num w:numId="13" w16cid:durableId="452677927">
    <w:abstractNumId w:val="14"/>
  </w:num>
  <w:num w:numId="14" w16cid:durableId="84767115">
    <w:abstractNumId w:val="3"/>
  </w:num>
  <w:num w:numId="15" w16cid:durableId="655453138">
    <w:abstractNumId w:val="0"/>
    <w:lvlOverride w:ilvl="0">
      <w:lvl w:ilvl="0">
        <w:start w:val="1"/>
        <w:numFmt w:val="bullet"/>
        <w:lvlText w:val="-"/>
        <w:legacy w:legacy="1" w:legacySpace="0" w:legacyIndent="360"/>
        <w:lvlJc w:val="left"/>
        <w:pPr>
          <w:ind w:left="360" w:hanging="360"/>
        </w:pPr>
      </w:lvl>
    </w:lvlOverride>
  </w:num>
  <w:num w:numId="16" w16cid:durableId="737754193">
    <w:abstractNumId w:val="52"/>
  </w:num>
  <w:num w:numId="17" w16cid:durableId="602151855">
    <w:abstractNumId w:val="32"/>
  </w:num>
  <w:num w:numId="18" w16cid:durableId="1258172303">
    <w:abstractNumId w:val="37"/>
  </w:num>
  <w:num w:numId="19" w16cid:durableId="1349327068">
    <w:abstractNumId w:val="60"/>
  </w:num>
  <w:num w:numId="20" w16cid:durableId="1621649426">
    <w:abstractNumId w:val="45"/>
  </w:num>
  <w:num w:numId="21" w16cid:durableId="1075855454">
    <w:abstractNumId w:val="53"/>
  </w:num>
  <w:num w:numId="22" w16cid:durableId="536088770">
    <w:abstractNumId w:val="50"/>
  </w:num>
  <w:num w:numId="23" w16cid:durableId="291400264">
    <w:abstractNumId w:val="18"/>
  </w:num>
  <w:num w:numId="24" w16cid:durableId="461846650">
    <w:abstractNumId w:val="53"/>
  </w:num>
  <w:num w:numId="25" w16cid:durableId="1726106344">
    <w:abstractNumId w:val="3"/>
  </w:num>
  <w:num w:numId="26" w16cid:durableId="1628733293">
    <w:abstractNumId w:val="58"/>
  </w:num>
  <w:num w:numId="27" w16cid:durableId="1307322934">
    <w:abstractNumId w:val="27"/>
  </w:num>
  <w:num w:numId="28" w16cid:durableId="647516523">
    <w:abstractNumId w:val="6"/>
  </w:num>
  <w:num w:numId="29" w16cid:durableId="1120683703">
    <w:abstractNumId w:val="34"/>
  </w:num>
  <w:num w:numId="30" w16cid:durableId="184684364">
    <w:abstractNumId w:val="49"/>
  </w:num>
  <w:num w:numId="31" w16cid:durableId="333806695">
    <w:abstractNumId w:val="38"/>
  </w:num>
  <w:num w:numId="32" w16cid:durableId="1350638169">
    <w:abstractNumId w:val="47"/>
  </w:num>
  <w:num w:numId="33" w16cid:durableId="1948417954">
    <w:abstractNumId w:val="21"/>
  </w:num>
  <w:num w:numId="34" w16cid:durableId="957373404">
    <w:abstractNumId w:val="24"/>
  </w:num>
  <w:num w:numId="35" w16cid:durableId="1173686510">
    <w:abstractNumId w:val="22"/>
  </w:num>
  <w:num w:numId="36" w16cid:durableId="1030571421">
    <w:abstractNumId w:val="29"/>
  </w:num>
  <w:num w:numId="37" w16cid:durableId="1535920622">
    <w:abstractNumId w:val="36"/>
  </w:num>
  <w:num w:numId="38" w16cid:durableId="1869641653">
    <w:abstractNumId w:val="8"/>
  </w:num>
  <w:num w:numId="39" w16cid:durableId="782041211">
    <w:abstractNumId w:val="39"/>
  </w:num>
  <w:num w:numId="40" w16cid:durableId="739795356">
    <w:abstractNumId w:val="55"/>
  </w:num>
  <w:num w:numId="41" w16cid:durableId="1524787791">
    <w:abstractNumId w:val="54"/>
  </w:num>
  <w:num w:numId="42" w16cid:durableId="682324419">
    <w:abstractNumId w:val="11"/>
  </w:num>
  <w:num w:numId="43" w16cid:durableId="416442644">
    <w:abstractNumId w:val="62"/>
  </w:num>
  <w:num w:numId="44" w16cid:durableId="1850026794">
    <w:abstractNumId w:val="33"/>
  </w:num>
  <w:num w:numId="45" w16cid:durableId="737481528">
    <w:abstractNumId w:val="41"/>
  </w:num>
  <w:num w:numId="46" w16cid:durableId="2089881392">
    <w:abstractNumId w:val="31"/>
  </w:num>
  <w:num w:numId="47" w16cid:durableId="1752465192">
    <w:abstractNumId w:val="59"/>
  </w:num>
  <w:num w:numId="48" w16cid:durableId="1976524629">
    <w:abstractNumId w:val="17"/>
  </w:num>
  <w:num w:numId="49" w16cid:durableId="496920883">
    <w:abstractNumId w:val="21"/>
  </w:num>
  <w:num w:numId="50" w16cid:durableId="249244231">
    <w:abstractNumId w:val="21"/>
  </w:num>
  <w:num w:numId="51" w16cid:durableId="580989375">
    <w:abstractNumId w:val="26"/>
  </w:num>
  <w:num w:numId="52" w16cid:durableId="421024654">
    <w:abstractNumId w:val="4"/>
  </w:num>
  <w:num w:numId="53" w16cid:durableId="1209801169">
    <w:abstractNumId w:val="16"/>
  </w:num>
  <w:num w:numId="54" w16cid:durableId="595208204">
    <w:abstractNumId w:val="9"/>
  </w:num>
  <w:num w:numId="55" w16cid:durableId="2101871633">
    <w:abstractNumId w:val="58"/>
    <w:lvlOverride w:ilvl="0">
      <w:startOverride w:val="1"/>
    </w:lvlOverride>
  </w:num>
  <w:num w:numId="56" w16cid:durableId="733698988">
    <w:abstractNumId w:val="57"/>
  </w:num>
  <w:num w:numId="57" w16cid:durableId="407847044">
    <w:abstractNumId w:val="42"/>
  </w:num>
  <w:num w:numId="58" w16cid:durableId="1394423374">
    <w:abstractNumId w:val="10"/>
  </w:num>
  <w:num w:numId="59" w16cid:durableId="2094619108">
    <w:abstractNumId w:val="20"/>
  </w:num>
  <w:num w:numId="60" w16cid:durableId="1019936873">
    <w:abstractNumId w:val="25"/>
  </w:num>
  <w:num w:numId="61" w16cid:durableId="1764910036">
    <w:abstractNumId w:val="15"/>
  </w:num>
  <w:num w:numId="62" w16cid:durableId="139688857">
    <w:abstractNumId w:val="12"/>
  </w:num>
  <w:num w:numId="63" w16cid:durableId="30613441">
    <w:abstractNumId w:val="7"/>
  </w:num>
  <w:num w:numId="64" w16cid:durableId="1647661673">
    <w:abstractNumId w:val="43"/>
  </w:num>
  <w:num w:numId="65" w16cid:durableId="1581518736">
    <w:abstractNumId w:val="30"/>
  </w:num>
  <w:num w:numId="66" w16cid:durableId="776604090">
    <w:abstractNumId w:val="44"/>
  </w:num>
  <w:num w:numId="67" w16cid:durableId="1471946360">
    <w:abstractNumId w:val="5"/>
  </w:num>
  <w:num w:numId="68" w16cid:durableId="644428101">
    <w:abstractNumId w:val="35"/>
  </w:num>
  <w:num w:numId="69" w16cid:durableId="1848907796">
    <w:abstractNumId w:val="13"/>
  </w:num>
  <w:num w:numId="70" w16cid:durableId="2030788154">
    <w:abstractNumId w:val="61"/>
  </w:num>
  <w:num w:numId="71" w16cid:durableId="595746231">
    <w:abstractNumId w:val="53"/>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15B7"/>
    <w:rsid w:val="00002C19"/>
    <w:rsid w:val="00002EF5"/>
    <w:rsid w:val="0000362A"/>
    <w:rsid w:val="00003AEF"/>
    <w:rsid w:val="00004B20"/>
    <w:rsid w:val="0000540B"/>
    <w:rsid w:val="00005701"/>
    <w:rsid w:val="0000712F"/>
    <w:rsid w:val="000074E4"/>
    <w:rsid w:val="00007528"/>
    <w:rsid w:val="0001164F"/>
    <w:rsid w:val="00014802"/>
    <w:rsid w:val="00014869"/>
    <w:rsid w:val="000150D3"/>
    <w:rsid w:val="00015E79"/>
    <w:rsid w:val="00016109"/>
    <w:rsid w:val="000166C1"/>
    <w:rsid w:val="00017E5A"/>
    <w:rsid w:val="0002006B"/>
    <w:rsid w:val="00020AE8"/>
    <w:rsid w:val="00020C19"/>
    <w:rsid w:val="000212BB"/>
    <w:rsid w:val="00022406"/>
    <w:rsid w:val="00022948"/>
    <w:rsid w:val="00022A77"/>
    <w:rsid w:val="00022D80"/>
    <w:rsid w:val="00023A2C"/>
    <w:rsid w:val="00025C10"/>
    <w:rsid w:val="00025EBE"/>
    <w:rsid w:val="0002681A"/>
    <w:rsid w:val="00026BF2"/>
    <w:rsid w:val="000271F6"/>
    <w:rsid w:val="00030445"/>
    <w:rsid w:val="00030DD7"/>
    <w:rsid w:val="000318C7"/>
    <w:rsid w:val="00032206"/>
    <w:rsid w:val="00033D26"/>
    <w:rsid w:val="00033FDB"/>
    <w:rsid w:val="000344F6"/>
    <w:rsid w:val="00036945"/>
    <w:rsid w:val="00036C71"/>
    <w:rsid w:val="00037347"/>
    <w:rsid w:val="00042263"/>
    <w:rsid w:val="00042EC8"/>
    <w:rsid w:val="00043505"/>
    <w:rsid w:val="00043C70"/>
    <w:rsid w:val="00043E88"/>
    <w:rsid w:val="00044042"/>
    <w:rsid w:val="00047266"/>
    <w:rsid w:val="000474D2"/>
    <w:rsid w:val="000479C5"/>
    <w:rsid w:val="00047EA1"/>
    <w:rsid w:val="00050DFD"/>
    <w:rsid w:val="00052683"/>
    <w:rsid w:val="00053041"/>
    <w:rsid w:val="0005327F"/>
    <w:rsid w:val="00053749"/>
    <w:rsid w:val="00053809"/>
    <w:rsid w:val="00053914"/>
    <w:rsid w:val="000541FB"/>
    <w:rsid w:val="00054756"/>
    <w:rsid w:val="00055632"/>
    <w:rsid w:val="000556C8"/>
    <w:rsid w:val="000560C5"/>
    <w:rsid w:val="000562EB"/>
    <w:rsid w:val="00056C49"/>
    <w:rsid w:val="00056FE0"/>
    <w:rsid w:val="00060090"/>
    <w:rsid w:val="000603C8"/>
    <w:rsid w:val="000608A4"/>
    <w:rsid w:val="00060A8E"/>
    <w:rsid w:val="00060AA1"/>
    <w:rsid w:val="00061FEE"/>
    <w:rsid w:val="000631FD"/>
    <w:rsid w:val="0006333C"/>
    <w:rsid w:val="000643D3"/>
    <w:rsid w:val="00065BC8"/>
    <w:rsid w:val="00065E8B"/>
    <w:rsid w:val="00066DF7"/>
    <w:rsid w:val="00067B16"/>
    <w:rsid w:val="00070660"/>
    <w:rsid w:val="00071F8A"/>
    <w:rsid w:val="00072110"/>
    <w:rsid w:val="00072AC5"/>
    <w:rsid w:val="00073E04"/>
    <w:rsid w:val="0007401B"/>
    <w:rsid w:val="000757B2"/>
    <w:rsid w:val="00075C90"/>
    <w:rsid w:val="0007628D"/>
    <w:rsid w:val="00081DAB"/>
    <w:rsid w:val="00082566"/>
    <w:rsid w:val="00083A5A"/>
    <w:rsid w:val="00083AA9"/>
    <w:rsid w:val="00084146"/>
    <w:rsid w:val="00084254"/>
    <w:rsid w:val="00091769"/>
    <w:rsid w:val="00092829"/>
    <w:rsid w:val="00092B09"/>
    <w:rsid w:val="0009351E"/>
    <w:rsid w:val="00093FC7"/>
    <w:rsid w:val="000943D0"/>
    <w:rsid w:val="0009442B"/>
    <w:rsid w:val="0009479A"/>
    <w:rsid w:val="00094AD6"/>
    <w:rsid w:val="00095295"/>
    <w:rsid w:val="00095D61"/>
    <w:rsid w:val="00095E44"/>
    <w:rsid w:val="00096D8D"/>
    <w:rsid w:val="0009755A"/>
    <w:rsid w:val="000977A1"/>
    <w:rsid w:val="000A0510"/>
    <w:rsid w:val="000A0713"/>
    <w:rsid w:val="000A0B09"/>
    <w:rsid w:val="000A1232"/>
    <w:rsid w:val="000A2DCD"/>
    <w:rsid w:val="000A2E90"/>
    <w:rsid w:val="000A30E5"/>
    <w:rsid w:val="000A31C3"/>
    <w:rsid w:val="000A338A"/>
    <w:rsid w:val="000A39F3"/>
    <w:rsid w:val="000A40D0"/>
    <w:rsid w:val="000A5510"/>
    <w:rsid w:val="000A5BAA"/>
    <w:rsid w:val="000A738B"/>
    <w:rsid w:val="000B0097"/>
    <w:rsid w:val="000B0CF4"/>
    <w:rsid w:val="000B101F"/>
    <w:rsid w:val="000B1307"/>
    <w:rsid w:val="000B1F4B"/>
    <w:rsid w:val="000B2F27"/>
    <w:rsid w:val="000B2F58"/>
    <w:rsid w:val="000B37A8"/>
    <w:rsid w:val="000B4C54"/>
    <w:rsid w:val="000B51D9"/>
    <w:rsid w:val="000B5D40"/>
    <w:rsid w:val="000B72F7"/>
    <w:rsid w:val="000C03FB"/>
    <w:rsid w:val="000C2698"/>
    <w:rsid w:val="000C305A"/>
    <w:rsid w:val="000C308F"/>
    <w:rsid w:val="000C389C"/>
    <w:rsid w:val="000C5A4E"/>
    <w:rsid w:val="000C635D"/>
    <w:rsid w:val="000C7530"/>
    <w:rsid w:val="000C7A44"/>
    <w:rsid w:val="000C7C8F"/>
    <w:rsid w:val="000C7F49"/>
    <w:rsid w:val="000C7F99"/>
    <w:rsid w:val="000D1AEE"/>
    <w:rsid w:val="000D1F4F"/>
    <w:rsid w:val="000D2C87"/>
    <w:rsid w:val="000D3251"/>
    <w:rsid w:val="000D34E6"/>
    <w:rsid w:val="000D4D07"/>
    <w:rsid w:val="000D4DFF"/>
    <w:rsid w:val="000D6D06"/>
    <w:rsid w:val="000D7535"/>
    <w:rsid w:val="000E01C0"/>
    <w:rsid w:val="000E032E"/>
    <w:rsid w:val="000E165D"/>
    <w:rsid w:val="000E196C"/>
    <w:rsid w:val="000E1BAF"/>
    <w:rsid w:val="000E1C42"/>
    <w:rsid w:val="000E2109"/>
    <w:rsid w:val="000E223E"/>
    <w:rsid w:val="000E2491"/>
    <w:rsid w:val="000E2EA9"/>
    <w:rsid w:val="000E46A3"/>
    <w:rsid w:val="000E4E88"/>
    <w:rsid w:val="000E5726"/>
    <w:rsid w:val="000E5C90"/>
    <w:rsid w:val="000E5F36"/>
    <w:rsid w:val="000E6C94"/>
    <w:rsid w:val="000E7825"/>
    <w:rsid w:val="000E7A4D"/>
    <w:rsid w:val="000F0BFA"/>
    <w:rsid w:val="000F1BB2"/>
    <w:rsid w:val="000F217A"/>
    <w:rsid w:val="000F26D3"/>
    <w:rsid w:val="000F32B9"/>
    <w:rsid w:val="000F3A56"/>
    <w:rsid w:val="000F3F94"/>
    <w:rsid w:val="000F5010"/>
    <w:rsid w:val="000F5235"/>
    <w:rsid w:val="000F532F"/>
    <w:rsid w:val="000F5B21"/>
    <w:rsid w:val="000F62A6"/>
    <w:rsid w:val="000F6942"/>
    <w:rsid w:val="000F69EF"/>
    <w:rsid w:val="000F749B"/>
    <w:rsid w:val="000F77C3"/>
    <w:rsid w:val="00100653"/>
    <w:rsid w:val="00103501"/>
    <w:rsid w:val="00103B2D"/>
    <w:rsid w:val="00103CD2"/>
    <w:rsid w:val="00104061"/>
    <w:rsid w:val="00105483"/>
    <w:rsid w:val="00107186"/>
    <w:rsid w:val="00107236"/>
    <w:rsid w:val="001074B3"/>
    <w:rsid w:val="001101A2"/>
    <w:rsid w:val="001106F7"/>
    <w:rsid w:val="001108A9"/>
    <w:rsid w:val="0011128E"/>
    <w:rsid w:val="00112EDA"/>
    <w:rsid w:val="00113F9A"/>
    <w:rsid w:val="00114174"/>
    <w:rsid w:val="00114582"/>
    <w:rsid w:val="00115E6C"/>
    <w:rsid w:val="00116135"/>
    <w:rsid w:val="00116512"/>
    <w:rsid w:val="00116851"/>
    <w:rsid w:val="00117B4A"/>
    <w:rsid w:val="00117C1D"/>
    <w:rsid w:val="0012002E"/>
    <w:rsid w:val="00120373"/>
    <w:rsid w:val="00121A5A"/>
    <w:rsid w:val="001227E2"/>
    <w:rsid w:val="0012333D"/>
    <w:rsid w:val="00123688"/>
    <w:rsid w:val="00123E02"/>
    <w:rsid w:val="00125BF4"/>
    <w:rsid w:val="00125F42"/>
    <w:rsid w:val="00126632"/>
    <w:rsid w:val="001275CC"/>
    <w:rsid w:val="00127642"/>
    <w:rsid w:val="00127B04"/>
    <w:rsid w:val="00127F47"/>
    <w:rsid w:val="00132ED3"/>
    <w:rsid w:val="00133570"/>
    <w:rsid w:val="00133572"/>
    <w:rsid w:val="00133F54"/>
    <w:rsid w:val="00134E4A"/>
    <w:rsid w:val="001364FB"/>
    <w:rsid w:val="0013657C"/>
    <w:rsid w:val="001365F2"/>
    <w:rsid w:val="00136865"/>
    <w:rsid w:val="00136D7A"/>
    <w:rsid w:val="00137171"/>
    <w:rsid w:val="001374C5"/>
    <w:rsid w:val="00137631"/>
    <w:rsid w:val="00140D09"/>
    <w:rsid w:val="00141470"/>
    <w:rsid w:val="00141540"/>
    <w:rsid w:val="001432BF"/>
    <w:rsid w:val="0014364B"/>
    <w:rsid w:val="001449DF"/>
    <w:rsid w:val="00144C35"/>
    <w:rsid w:val="0014569B"/>
    <w:rsid w:val="00145F33"/>
    <w:rsid w:val="0014668E"/>
    <w:rsid w:val="001470E0"/>
    <w:rsid w:val="001472BA"/>
    <w:rsid w:val="001479C8"/>
    <w:rsid w:val="00150060"/>
    <w:rsid w:val="00150E35"/>
    <w:rsid w:val="001511CE"/>
    <w:rsid w:val="00154A64"/>
    <w:rsid w:val="00154C69"/>
    <w:rsid w:val="00154F87"/>
    <w:rsid w:val="0015551B"/>
    <w:rsid w:val="0015704C"/>
    <w:rsid w:val="001577CA"/>
    <w:rsid w:val="00157895"/>
    <w:rsid w:val="00161701"/>
    <w:rsid w:val="00161E87"/>
    <w:rsid w:val="00162174"/>
    <w:rsid w:val="001639DF"/>
    <w:rsid w:val="00164300"/>
    <w:rsid w:val="00164E46"/>
    <w:rsid w:val="0016566C"/>
    <w:rsid w:val="0016596F"/>
    <w:rsid w:val="00165DF6"/>
    <w:rsid w:val="00166593"/>
    <w:rsid w:val="00166E67"/>
    <w:rsid w:val="00171007"/>
    <w:rsid w:val="00171DFF"/>
    <w:rsid w:val="001727F0"/>
    <w:rsid w:val="00172B06"/>
    <w:rsid w:val="0017347E"/>
    <w:rsid w:val="001752D8"/>
    <w:rsid w:val="00175931"/>
    <w:rsid w:val="00176B25"/>
    <w:rsid w:val="00176CED"/>
    <w:rsid w:val="001778F1"/>
    <w:rsid w:val="00180026"/>
    <w:rsid w:val="001810EC"/>
    <w:rsid w:val="0018238B"/>
    <w:rsid w:val="00183419"/>
    <w:rsid w:val="0018394A"/>
    <w:rsid w:val="00183CA7"/>
    <w:rsid w:val="00183D10"/>
    <w:rsid w:val="00184DCC"/>
    <w:rsid w:val="00185D1B"/>
    <w:rsid w:val="001860E1"/>
    <w:rsid w:val="00186A9D"/>
    <w:rsid w:val="001872B7"/>
    <w:rsid w:val="001874A6"/>
    <w:rsid w:val="0018765B"/>
    <w:rsid w:val="00190295"/>
    <w:rsid w:val="001904AE"/>
    <w:rsid w:val="00190913"/>
    <w:rsid w:val="00191C5A"/>
    <w:rsid w:val="0019236A"/>
    <w:rsid w:val="00193251"/>
    <w:rsid w:val="0019385A"/>
    <w:rsid w:val="00193B21"/>
    <w:rsid w:val="00193DD3"/>
    <w:rsid w:val="001948AA"/>
    <w:rsid w:val="00194912"/>
    <w:rsid w:val="00195D2C"/>
    <w:rsid w:val="00195F65"/>
    <w:rsid w:val="001961DE"/>
    <w:rsid w:val="00197C94"/>
    <w:rsid w:val="001A07E2"/>
    <w:rsid w:val="001A0A5D"/>
    <w:rsid w:val="001A14A2"/>
    <w:rsid w:val="001A184C"/>
    <w:rsid w:val="001A2018"/>
    <w:rsid w:val="001A348D"/>
    <w:rsid w:val="001A4C0B"/>
    <w:rsid w:val="001A4E9A"/>
    <w:rsid w:val="001A508C"/>
    <w:rsid w:val="001A5209"/>
    <w:rsid w:val="001A54B3"/>
    <w:rsid w:val="001A56F1"/>
    <w:rsid w:val="001A5925"/>
    <w:rsid w:val="001A5D0E"/>
    <w:rsid w:val="001A5FBB"/>
    <w:rsid w:val="001A6D91"/>
    <w:rsid w:val="001A75BA"/>
    <w:rsid w:val="001A7EF6"/>
    <w:rsid w:val="001B01C8"/>
    <w:rsid w:val="001B0B52"/>
    <w:rsid w:val="001B0B8E"/>
    <w:rsid w:val="001B0F4D"/>
    <w:rsid w:val="001B1267"/>
    <w:rsid w:val="001B13F6"/>
    <w:rsid w:val="001B1747"/>
    <w:rsid w:val="001B1DBF"/>
    <w:rsid w:val="001B22AD"/>
    <w:rsid w:val="001B2D44"/>
    <w:rsid w:val="001B3622"/>
    <w:rsid w:val="001B752A"/>
    <w:rsid w:val="001C0E54"/>
    <w:rsid w:val="001C12FB"/>
    <w:rsid w:val="001C2DB4"/>
    <w:rsid w:val="001C3228"/>
    <w:rsid w:val="001C35E9"/>
    <w:rsid w:val="001C36BD"/>
    <w:rsid w:val="001C3733"/>
    <w:rsid w:val="001C423F"/>
    <w:rsid w:val="001C4371"/>
    <w:rsid w:val="001C4765"/>
    <w:rsid w:val="001C49B3"/>
    <w:rsid w:val="001C5B30"/>
    <w:rsid w:val="001C603E"/>
    <w:rsid w:val="001D2953"/>
    <w:rsid w:val="001D3B43"/>
    <w:rsid w:val="001D3C05"/>
    <w:rsid w:val="001D3CF7"/>
    <w:rsid w:val="001D4F84"/>
    <w:rsid w:val="001D5CEC"/>
    <w:rsid w:val="001D681E"/>
    <w:rsid w:val="001D6AF4"/>
    <w:rsid w:val="001D6CB6"/>
    <w:rsid w:val="001D73DA"/>
    <w:rsid w:val="001D7847"/>
    <w:rsid w:val="001E0CC1"/>
    <w:rsid w:val="001E1C10"/>
    <w:rsid w:val="001E1D94"/>
    <w:rsid w:val="001E3CC0"/>
    <w:rsid w:val="001E6404"/>
    <w:rsid w:val="001E77C3"/>
    <w:rsid w:val="001E7862"/>
    <w:rsid w:val="001F090B"/>
    <w:rsid w:val="001F098D"/>
    <w:rsid w:val="001F180A"/>
    <w:rsid w:val="001F18E4"/>
    <w:rsid w:val="001F1A28"/>
    <w:rsid w:val="001F1AD0"/>
    <w:rsid w:val="001F1BF6"/>
    <w:rsid w:val="001F21F1"/>
    <w:rsid w:val="001F3374"/>
    <w:rsid w:val="001F35E8"/>
    <w:rsid w:val="001F4014"/>
    <w:rsid w:val="001F433D"/>
    <w:rsid w:val="001F445E"/>
    <w:rsid w:val="001F5D21"/>
    <w:rsid w:val="001F6423"/>
    <w:rsid w:val="001F6661"/>
    <w:rsid w:val="001F7C9F"/>
    <w:rsid w:val="00201213"/>
    <w:rsid w:val="0020165E"/>
    <w:rsid w:val="0020272E"/>
    <w:rsid w:val="00202E50"/>
    <w:rsid w:val="002035CD"/>
    <w:rsid w:val="0020415B"/>
    <w:rsid w:val="00204AAB"/>
    <w:rsid w:val="00204AEB"/>
    <w:rsid w:val="00205180"/>
    <w:rsid w:val="00205754"/>
    <w:rsid w:val="00206E64"/>
    <w:rsid w:val="00207A73"/>
    <w:rsid w:val="00207F81"/>
    <w:rsid w:val="002109F4"/>
    <w:rsid w:val="00211FDA"/>
    <w:rsid w:val="00212723"/>
    <w:rsid w:val="00212E7F"/>
    <w:rsid w:val="00214ADE"/>
    <w:rsid w:val="00215FDA"/>
    <w:rsid w:val="002160C2"/>
    <w:rsid w:val="002167E3"/>
    <w:rsid w:val="00217EE2"/>
    <w:rsid w:val="0022000C"/>
    <w:rsid w:val="00222089"/>
    <w:rsid w:val="00222BB9"/>
    <w:rsid w:val="00222BF8"/>
    <w:rsid w:val="00222E27"/>
    <w:rsid w:val="002258D6"/>
    <w:rsid w:val="002260F5"/>
    <w:rsid w:val="002274FB"/>
    <w:rsid w:val="00227A35"/>
    <w:rsid w:val="002309D2"/>
    <w:rsid w:val="00231B61"/>
    <w:rsid w:val="0023315B"/>
    <w:rsid w:val="00233D7A"/>
    <w:rsid w:val="00233E4E"/>
    <w:rsid w:val="00233EE0"/>
    <w:rsid w:val="0023424B"/>
    <w:rsid w:val="002347FE"/>
    <w:rsid w:val="0023509D"/>
    <w:rsid w:val="002360D3"/>
    <w:rsid w:val="00236466"/>
    <w:rsid w:val="0023713D"/>
    <w:rsid w:val="0024178D"/>
    <w:rsid w:val="00241897"/>
    <w:rsid w:val="00242FCC"/>
    <w:rsid w:val="00243207"/>
    <w:rsid w:val="0024347D"/>
    <w:rsid w:val="0024392B"/>
    <w:rsid w:val="00243D62"/>
    <w:rsid w:val="00243E6C"/>
    <w:rsid w:val="002450C6"/>
    <w:rsid w:val="00245300"/>
    <w:rsid w:val="00245DCF"/>
    <w:rsid w:val="00246C65"/>
    <w:rsid w:val="00246EF4"/>
    <w:rsid w:val="0024721F"/>
    <w:rsid w:val="00250BE8"/>
    <w:rsid w:val="00250C43"/>
    <w:rsid w:val="00251370"/>
    <w:rsid w:val="002514E0"/>
    <w:rsid w:val="00251A10"/>
    <w:rsid w:val="00251B04"/>
    <w:rsid w:val="00251F7E"/>
    <w:rsid w:val="0025234A"/>
    <w:rsid w:val="0025296C"/>
    <w:rsid w:val="00252B6F"/>
    <w:rsid w:val="00252BFF"/>
    <w:rsid w:val="00253732"/>
    <w:rsid w:val="002542A8"/>
    <w:rsid w:val="00254639"/>
    <w:rsid w:val="00256183"/>
    <w:rsid w:val="00256F34"/>
    <w:rsid w:val="00260A11"/>
    <w:rsid w:val="0026169A"/>
    <w:rsid w:val="00262046"/>
    <w:rsid w:val="00262763"/>
    <w:rsid w:val="002634FE"/>
    <w:rsid w:val="002643B2"/>
    <w:rsid w:val="00264BEA"/>
    <w:rsid w:val="0026545C"/>
    <w:rsid w:val="0026592B"/>
    <w:rsid w:val="00266273"/>
    <w:rsid w:val="00266ECA"/>
    <w:rsid w:val="00267850"/>
    <w:rsid w:val="00271032"/>
    <w:rsid w:val="00271453"/>
    <w:rsid w:val="0027288E"/>
    <w:rsid w:val="00273A78"/>
    <w:rsid w:val="00273E3E"/>
    <w:rsid w:val="00274147"/>
    <w:rsid w:val="00275189"/>
    <w:rsid w:val="002756DC"/>
    <w:rsid w:val="00276228"/>
    <w:rsid w:val="00276412"/>
    <w:rsid w:val="00276436"/>
    <w:rsid w:val="00276437"/>
    <w:rsid w:val="002770E2"/>
    <w:rsid w:val="00280053"/>
    <w:rsid w:val="0028063F"/>
    <w:rsid w:val="00280740"/>
    <w:rsid w:val="00280A18"/>
    <w:rsid w:val="00280F9E"/>
    <w:rsid w:val="002815A0"/>
    <w:rsid w:val="002821EB"/>
    <w:rsid w:val="00282715"/>
    <w:rsid w:val="00283B02"/>
    <w:rsid w:val="00283C5D"/>
    <w:rsid w:val="00283F95"/>
    <w:rsid w:val="002844B0"/>
    <w:rsid w:val="00285989"/>
    <w:rsid w:val="00286322"/>
    <w:rsid w:val="00287ADB"/>
    <w:rsid w:val="0029266A"/>
    <w:rsid w:val="0029435F"/>
    <w:rsid w:val="00295F30"/>
    <w:rsid w:val="00296056"/>
    <w:rsid w:val="00296B03"/>
    <w:rsid w:val="00296C1F"/>
    <w:rsid w:val="002A0AFD"/>
    <w:rsid w:val="002A41E6"/>
    <w:rsid w:val="002A44C8"/>
    <w:rsid w:val="002A545A"/>
    <w:rsid w:val="002A59F2"/>
    <w:rsid w:val="002A5E48"/>
    <w:rsid w:val="002B0059"/>
    <w:rsid w:val="002B0455"/>
    <w:rsid w:val="002B10DD"/>
    <w:rsid w:val="002B261C"/>
    <w:rsid w:val="002B2BEE"/>
    <w:rsid w:val="002B2CAC"/>
    <w:rsid w:val="002B35C5"/>
    <w:rsid w:val="002B3935"/>
    <w:rsid w:val="002B406A"/>
    <w:rsid w:val="002B41D4"/>
    <w:rsid w:val="002B543F"/>
    <w:rsid w:val="002B6165"/>
    <w:rsid w:val="002B7D73"/>
    <w:rsid w:val="002C06E3"/>
    <w:rsid w:val="002C0801"/>
    <w:rsid w:val="002C145F"/>
    <w:rsid w:val="002C1D50"/>
    <w:rsid w:val="002C297B"/>
    <w:rsid w:val="002C2B14"/>
    <w:rsid w:val="002C33B3"/>
    <w:rsid w:val="002C44B0"/>
    <w:rsid w:val="002C4E07"/>
    <w:rsid w:val="002C4E53"/>
    <w:rsid w:val="002C6850"/>
    <w:rsid w:val="002C6FE6"/>
    <w:rsid w:val="002C7AF1"/>
    <w:rsid w:val="002D0586"/>
    <w:rsid w:val="002D1023"/>
    <w:rsid w:val="002D1459"/>
    <w:rsid w:val="002D1470"/>
    <w:rsid w:val="002D1E07"/>
    <w:rsid w:val="002D21CF"/>
    <w:rsid w:val="002D3DB7"/>
    <w:rsid w:val="002D4705"/>
    <w:rsid w:val="002D5903"/>
    <w:rsid w:val="002D5B65"/>
    <w:rsid w:val="002D6396"/>
    <w:rsid w:val="002D65B6"/>
    <w:rsid w:val="002D6E92"/>
    <w:rsid w:val="002D6FFF"/>
    <w:rsid w:val="002D7354"/>
    <w:rsid w:val="002D7E5E"/>
    <w:rsid w:val="002E022B"/>
    <w:rsid w:val="002E07BA"/>
    <w:rsid w:val="002E07EF"/>
    <w:rsid w:val="002E0D06"/>
    <w:rsid w:val="002E1507"/>
    <w:rsid w:val="002E1644"/>
    <w:rsid w:val="002E1810"/>
    <w:rsid w:val="002E2369"/>
    <w:rsid w:val="002E309D"/>
    <w:rsid w:val="002E4E94"/>
    <w:rsid w:val="002E531A"/>
    <w:rsid w:val="002E556C"/>
    <w:rsid w:val="002E6918"/>
    <w:rsid w:val="002F0AFA"/>
    <w:rsid w:val="002F1E4D"/>
    <w:rsid w:val="002F1F28"/>
    <w:rsid w:val="002F2EE1"/>
    <w:rsid w:val="002F43CA"/>
    <w:rsid w:val="002F57AA"/>
    <w:rsid w:val="002F63DF"/>
    <w:rsid w:val="002F6595"/>
    <w:rsid w:val="002F6EF7"/>
    <w:rsid w:val="002F714C"/>
    <w:rsid w:val="002F77BF"/>
    <w:rsid w:val="00300250"/>
    <w:rsid w:val="003004A2"/>
    <w:rsid w:val="00301977"/>
    <w:rsid w:val="0030273E"/>
    <w:rsid w:val="003029B4"/>
    <w:rsid w:val="00302F52"/>
    <w:rsid w:val="00303956"/>
    <w:rsid w:val="00303DD5"/>
    <w:rsid w:val="0030453F"/>
    <w:rsid w:val="00305B8A"/>
    <w:rsid w:val="003070C4"/>
    <w:rsid w:val="00307B74"/>
    <w:rsid w:val="00310764"/>
    <w:rsid w:val="00311BFD"/>
    <w:rsid w:val="0031351C"/>
    <w:rsid w:val="00313809"/>
    <w:rsid w:val="00314281"/>
    <w:rsid w:val="00314718"/>
    <w:rsid w:val="0031488A"/>
    <w:rsid w:val="00314A81"/>
    <w:rsid w:val="00315A19"/>
    <w:rsid w:val="0031650E"/>
    <w:rsid w:val="00316568"/>
    <w:rsid w:val="003175E1"/>
    <w:rsid w:val="00317A18"/>
    <w:rsid w:val="00320203"/>
    <w:rsid w:val="003218F4"/>
    <w:rsid w:val="00322002"/>
    <w:rsid w:val="00322848"/>
    <w:rsid w:val="0032316C"/>
    <w:rsid w:val="003247B0"/>
    <w:rsid w:val="003256D8"/>
    <w:rsid w:val="00325E81"/>
    <w:rsid w:val="00326344"/>
    <w:rsid w:val="00326948"/>
    <w:rsid w:val="00327052"/>
    <w:rsid w:val="00331C47"/>
    <w:rsid w:val="00331E6E"/>
    <w:rsid w:val="00332403"/>
    <w:rsid w:val="00332809"/>
    <w:rsid w:val="00332C71"/>
    <w:rsid w:val="0033328F"/>
    <w:rsid w:val="0033348E"/>
    <w:rsid w:val="00333F26"/>
    <w:rsid w:val="0033486D"/>
    <w:rsid w:val="00335228"/>
    <w:rsid w:val="003367C4"/>
    <w:rsid w:val="00336805"/>
    <w:rsid w:val="00336D8E"/>
    <w:rsid w:val="003376B3"/>
    <w:rsid w:val="00342DBA"/>
    <w:rsid w:val="00344F16"/>
    <w:rsid w:val="00345F9C"/>
    <w:rsid w:val="00347776"/>
    <w:rsid w:val="00347976"/>
    <w:rsid w:val="00347DD8"/>
    <w:rsid w:val="00347FA6"/>
    <w:rsid w:val="0035128B"/>
    <w:rsid w:val="00351A91"/>
    <w:rsid w:val="003520C4"/>
    <w:rsid w:val="0035210A"/>
    <w:rsid w:val="0035267F"/>
    <w:rsid w:val="003533AE"/>
    <w:rsid w:val="00355AA9"/>
    <w:rsid w:val="00355E14"/>
    <w:rsid w:val="00355EBF"/>
    <w:rsid w:val="00356904"/>
    <w:rsid w:val="00356CFB"/>
    <w:rsid w:val="00356D36"/>
    <w:rsid w:val="00356DB2"/>
    <w:rsid w:val="00357810"/>
    <w:rsid w:val="00357C5E"/>
    <w:rsid w:val="003608BD"/>
    <w:rsid w:val="00361135"/>
    <w:rsid w:val="00361280"/>
    <w:rsid w:val="003615F1"/>
    <w:rsid w:val="00361A6E"/>
    <w:rsid w:val="00362532"/>
    <w:rsid w:val="003626AF"/>
    <w:rsid w:val="00363D7F"/>
    <w:rsid w:val="003648FC"/>
    <w:rsid w:val="00365807"/>
    <w:rsid w:val="003662DC"/>
    <w:rsid w:val="0036655E"/>
    <w:rsid w:val="0036739D"/>
    <w:rsid w:val="003673F5"/>
    <w:rsid w:val="00367C66"/>
    <w:rsid w:val="003700B2"/>
    <w:rsid w:val="00370329"/>
    <w:rsid w:val="00370EBD"/>
    <w:rsid w:val="003713E1"/>
    <w:rsid w:val="00372220"/>
    <w:rsid w:val="0037233D"/>
    <w:rsid w:val="003736EF"/>
    <w:rsid w:val="003737E3"/>
    <w:rsid w:val="00375E2B"/>
    <w:rsid w:val="00377145"/>
    <w:rsid w:val="00377DDD"/>
    <w:rsid w:val="003803C4"/>
    <w:rsid w:val="00380A1A"/>
    <w:rsid w:val="00380D80"/>
    <w:rsid w:val="00381F99"/>
    <w:rsid w:val="003839CE"/>
    <w:rsid w:val="00384C07"/>
    <w:rsid w:val="0038500E"/>
    <w:rsid w:val="00386AAE"/>
    <w:rsid w:val="0038761D"/>
    <w:rsid w:val="003906F8"/>
    <w:rsid w:val="00391C9E"/>
    <w:rsid w:val="00391DB8"/>
    <w:rsid w:val="003935EE"/>
    <w:rsid w:val="00393EE9"/>
    <w:rsid w:val="0039408A"/>
    <w:rsid w:val="003945F5"/>
    <w:rsid w:val="0039535D"/>
    <w:rsid w:val="003960E2"/>
    <w:rsid w:val="0039673D"/>
    <w:rsid w:val="003975DA"/>
    <w:rsid w:val="00397893"/>
    <w:rsid w:val="00397B77"/>
    <w:rsid w:val="003A0B4B"/>
    <w:rsid w:val="003A2407"/>
    <w:rsid w:val="003A2882"/>
    <w:rsid w:val="003A2CF0"/>
    <w:rsid w:val="003A33D3"/>
    <w:rsid w:val="003A3880"/>
    <w:rsid w:val="003A4732"/>
    <w:rsid w:val="003A4B52"/>
    <w:rsid w:val="003A5BC5"/>
    <w:rsid w:val="003A5D55"/>
    <w:rsid w:val="003A5FAD"/>
    <w:rsid w:val="003A75E6"/>
    <w:rsid w:val="003B255B"/>
    <w:rsid w:val="003B2695"/>
    <w:rsid w:val="003B2DEC"/>
    <w:rsid w:val="003B3317"/>
    <w:rsid w:val="003B4B2F"/>
    <w:rsid w:val="003B4C50"/>
    <w:rsid w:val="003B52D4"/>
    <w:rsid w:val="003B6307"/>
    <w:rsid w:val="003B6B69"/>
    <w:rsid w:val="003B774B"/>
    <w:rsid w:val="003B7D37"/>
    <w:rsid w:val="003C022F"/>
    <w:rsid w:val="003C1CA5"/>
    <w:rsid w:val="003C1EC7"/>
    <w:rsid w:val="003C215A"/>
    <w:rsid w:val="003C3D8E"/>
    <w:rsid w:val="003C5E61"/>
    <w:rsid w:val="003C64A0"/>
    <w:rsid w:val="003C6F0B"/>
    <w:rsid w:val="003C772D"/>
    <w:rsid w:val="003C7BA3"/>
    <w:rsid w:val="003D2230"/>
    <w:rsid w:val="003D2BD4"/>
    <w:rsid w:val="003D3642"/>
    <w:rsid w:val="003D3AE6"/>
    <w:rsid w:val="003D4E9C"/>
    <w:rsid w:val="003D5EE8"/>
    <w:rsid w:val="003E0BF0"/>
    <w:rsid w:val="003E0D78"/>
    <w:rsid w:val="003E1CB1"/>
    <w:rsid w:val="003E20E4"/>
    <w:rsid w:val="003E21E9"/>
    <w:rsid w:val="003E3A1D"/>
    <w:rsid w:val="003E6CA0"/>
    <w:rsid w:val="003F05CE"/>
    <w:rsid w:val="003F093E"/>
    <w:rsid w:val="003F1218"/>
    <w:rsid w:val="003F1F41"/>
    <w:rsid w:val="003F2FDE"/>
    <w:rsid w:val="003F330B"/>
    <w:rsid w:val="003F46FD"/>
    <w:rsid w:val="003F5E9D"/>
    <w:rsid w:val="003F674D"/>
    <w:rsid w:val="003F67CA"/>
    <w:rsid w:val="003F6FDF"/>
    <w:rsid w:val="004005F0"/>
    <w:rsid w:val="004016F5"/>
    <w:rsid w:val="00401FEB"/>
    <w:rsid w:val="00402033"/>
    <w:rsid w:val="004045AA"/>
    <w:rsid w:val="0040549A"/>
    <w:rsid w:val="00405CC9"/>
    <w:rsid w:val="00405D27"/>
    <w:rsid w:val="0040629E"/>
    <w:rsid w:val="004067F5"/>
    <w:rsid w:val="0040711E"/>
    <w:rsid w:val="00407450"/>
    <w:rsid w:val="00407D67"/>
    <w:rsid w:val="00412450"/>
    <w:rsid w:val="0041252B"/>
    <w:rsid w:val="00412707"/>
    <w:rsid w:val="00413570"/>
    <w:rsid w:val="004138DE"/>
    <w:rsid w:val="00413B39"/>
    <w:rsid w:val="00413BC5"/>
    <w:rsid w:val="00413E4A"/>
    <w:rsid w:val="00414B2F"/>
    <w:rsid w:val="00414DC3"/>
    <w:rsid w:val="00415E58"/>
    <w:rsid w:val="00416231"/>
    <w:rsid w:val="004208AB"/>
    <w:rsid w:val="0042183B"/>
    <w:rsid w:val="004219EF"/>
    <w:rsid w:val="00421A72"/>
    <w:rsid w:val="00421D45"/>
    <w:rsid w:val="004224B2"/>
    <w:rsid w:val="00422F1B"/>
    <w:rsid w:val="00424348"/>
    <w:rsid w:val="00424589"/>
    <w:rsid w:val="0042687A"/>
    <w:rsid w:val="00426CD9"/>
    <w:rsid w:val="00430BC5"/>
    <w:rsid w:val="00430FEB"/>
    <w:rsid w:val="004310EE"/>
    <w:rsid w:val="0043319C"/>
    <w:rsid w:val="00433677"/>
    <w:rsid w:val="00433CAD"/>
    <w:rsid w:val="00433EB7"/>
    <w:rsid w:val="004340D5"/>
    <w:rsid w:val="00434880"/>
    <w:rsid w:val="00434A21"/>
    <w:rsid w:val="00434A3B"/>
    <w:rsid w:val="00434C25"/>
    <w:rsid w:val="0043525C"/>
    <w:rsid w:val="0043526D"/>
    <w:rsid w:val="00436552"/>
    <w:rsid w:val="004370C2"/>
    <w:rsid w:val="004421F1"/>
    <w:rsid w:val="00442868"/>
    <w:rsid w:val="00442F69"/>
    <w:rsid w:val="00444C53"/>
    <w:rsid w:val="004460E9"/>
    <w:rsid w:val="00446BE0"/>
    <w:rsid w:val="00446C4E"/>
    <w:rsid w:val="00447B6F"/>
    <w:rsid w:val="00450363"/>
    <w:rsid w:val="004522AE"/>
    <w:rsid w:val="00453623"/>
    <w:rsid w:val="00453C11"/>
    <w:rsid w:val="004557B0"/>
    <w:rsid w:val="00457579"/>
    <w:rsid w:val="00457946"/>
    <w:rsid w:val="00457D8B"/>
    <w:rsid w:val="00460A17"/>
    <w:rsid w:val="00461201"/>
    <w:rsid w:val="0046120A"/>
    <w:rsid w:val="0046264F"/>
    <w:rsid w:val="00462F79"/>
    <w:rsid w:val="00463438"/>
    <w:rsid w:val="00463ECE"/>
    <w:rsid w:val="0046509E"/>
    <w:rsid w:val="004652D1"/>
    <w:rsid w:val="00465388"/>
    <w:rsid w:val="00466374"/>
    <w:rsid w:val="004671AD"/>
    <w:rsid w:val="004675DB"/>
    <w:rsid w:val="004677C9"/>
    <w:rsid w:val="00470CB5"/>
    <w:rsid w:val="00471EAB"/>
    <w:rsid w:val="004723EE"/>
    <w:rsid w:val="00475150"/>
    <w:rsid w:val="004755C7"/>
    <w:rsid w:val="00475A92"/>
    <w:rsid w:val="004766F4"/>
    <w:rsid w:val="00476BB0"/>
    <w:rsid w:val="00477175"/>
    <w:rsid w:val="00477BB9"/>
    <w:rsid w:val="0048245D"/>
    <w:rsid w:val="00483D79"/>
    <w:rsid w:val="00485503"/>
    <w:rsid w:val="004857B4"/>
    <w:rsid w:val="004859EE"/>
    <w:rsid w:val="00485A1B"/>
    <w:rsid w:val="00485CA9"/>
    <w:rsid w:val="004862A7"/>
    <w:rsid w:val="00487366"/>
    <w:rsid w:val="004873E4"/>
    <w:rsid w:val="00487B8B"/>
    <w:rsid w:val="00487CC2"/>
    <w:rsid w:val="0049072C"/>
    <w:rsid w:val="00490FD1"/>
    <w:rsid w:val="004912AD"/>
    <w:rsid w:val="00491AD2"/>
    <w:rsid w:val="004921E5"/>
    <w:rsid w:val="00492A50"/>
    <w:rsid w:val="004935C0"/>
    <w:rsid w:val="0049379D"/>
    <w:rsid w:val="00493B43"/>
    <w:rsid w:val="00493FA7"/>
    <w:rsid w:val="00494505"/>
    <w:rsid w:val="00494EB1"/>
    <w:rsid w:val="00496414"/>
    <w:rsid w:val="00496DD9"/>
    <w:rsid w:val="00496EED"/>
    <w:rsid w:val="004970F2"/>
    <w:rsid w:val="004973DD"/>
    <w:rsid w:val="00497A38"/>
    <w:rsid w:val="00497BBE"/>
    <w:rsid w:val="00497C53"/>
    <w:rsid w:val="004A025E"/>
    <w:rsid w:val="004A0851"/>
    <w:rsid w:val="004A08FF"/>
    <w:rsid w:val="004A1093"/>
    <w:rsid w:val="004A130B"/>
    <w:rsid w:val="004A2470"/>
    <w:rsid w:val="004A3C24"/>
    <w:rsid w:val="004A45BD"/>
    <w:rsid w:val="004A4656"/>
    <w:rsid w:val="004A58A5"/>
    <w:rsid w:val="004A5D36"/>
    <w:rsid w:val="004A640E"/>
    <w:rsid w:val="004A77B0"/>
    <w:rsid w:val="004A7E38"/>
    <w:rsid w:val="004B08A9"/>
    <w:rsid w:val="004B1CED"/>
    <w:rsid w:val="004B34A7"/>
    <w:rsid w:val="004B39F5"/>
    <w:rsid w:val="004B3B06"/>
    <w:rsid w:val="004B3C35"/>
    <w:rsid w:val="004B3ED5"/>
    <w:rsid w:val="004B4643"/>
    <w:rsid w:val="004B4B38"/>
    <w:rsid w:val="004B6AFB"/>
    <w:rsid w:val="004B78D6"/>
    <w:rsid w:val="004B7DC3"/>
    <w:rsid w:val="004B7F67"/>
    <w:rsid w:val="004C02E7"/>
    <w:rsid w:val="004C06BE"/>
    <w:rsid w:val="004C0938"/>
    <w:rsid w:val="004C0D86"/>
    <w:rsid w:val="004C1994"/>
    <w:rsid w:val="004C2290"/>
    <w:rsid w:val="004C3DA9"/>
    <w:rsid w:val="004C4793"/>
    <w:rsid w:val="004C70FC"/>
    <w:rsid w:val="004D022C"/>
    <w:rsid w:val="004D12A1"/>
    <w:rsid w:val="004D14B6"/>
    <w:rsid w:val="004D2675"/>
    <w:rsid w:val="004D4080"/>
    <w:rsid w:val="004D41E8"/>
    <w:rsid w:val="004D4B4F"/>
    <w:rsid w:val="004D6503"/>
    <w:rsid w:val="004D7DA8"/>
    <w:rsid w:val="004E05FD"/>
    <w:rsid w:val="004E1869"/>
    <w:rsid w:val="004E1A0D"/>
    <w:rsid w:val="004E2182"/>
    <w:rsid w:val="004E23F5"/>
    <w:rsid w:val="004E256D"/>
    <w:rsid w:val="004E39DB"/>
    <w:rsid w:val="004E5418"/>
    <w:rsid w:val="004E592C"/>
    <w:rsid w:val="004E63E5"/>
    <w:rsid w:val="004E6458"/>
    <w:rsid w:val="004E6A47"/>
    <w:rsid w:val="004E6B76"/>
    <w:rsid w:val="004E715F"/>
    <w:rsid w:val="004E7A63"/>
    <w:rsid w:val="004F0099"/>
    <w:rsid w:val="004F0398"/>
    <w:rsid w:val="004F1437"/>
    <w:rsid w:val="004F1859"/>
    <w:rsid w:val="004F2329"/>
    <w:rsid w:val="004F3540"/>
    <w:rsid w:val="004F366D"/>
    <w:rsid w:val="004F3796"/>
    <w:rsid w:val="004F3E93"/>
    <w:rsid w:val="004F52DB"/>
    <w:rsid w:val="004F5624"/>
    <w:rsid w:val="004F5707"/>
    <w:rsid w:val="004F5DA4"/>
    <w:rsid w:val="004F5DB1"/>
    <w:rsid w:val="004F62B2"/>
    <w:rsid w:val="004F6424"/>
    <w:rsid w:val="00500198"/>
    <w:rsid w:val="00501DE7"/>
    <w:rsid w:val="005040CD"/>
    <w:rsid w:val="00504229"/>
    <w:rsid w:val="00505229"/>
    <w:rsid w:val="00505299"/>
    <w:rsid w:val="005054B5"/>
    <w:rsid w:val="00506E0D"/>
    <w:rsid w:val="005072BA"/>
    <w:rsid w:val="00507F98"/>
    <w:rsid w:val="005108A3"/>
    <w:rsid w:val="005109E6"/>
    <w:rsid w:val="00510BB1"/>
    <w:rsid w:val="00510DB5"/>
    <w:rsid w:val="00510F6E"/>
    <w:rsid w:val="00511422"/>
    <w:rsid w:val="005118AE"/>
    <w:rsid w:val="0051212F"/>
    <w:rsid w:val="00513B29"/>
    <w:rsid w:val="00513C65"/>
    <w:rsid w:val="0051587A"/>
    <w:rsid w:val="005158FA"/>
    <w:rsid w:val="00515E6C"/>
    <w:rsid w:val="00516293"/>
    <w:rsid w:val="0051698E"/>
    <w:rsid w:val="005169AD"/>
    <w:rsid w:val="005175BD"/>
    <w:rsid w:val="00520111"/>
    <w:rsid w:val="005208B9"/>
    <w:rsid w:val="005212A9"/>
    <w:rsid w:val="005221F0"/>
    <w:rsid w:val="005229E2"/>
    <w:rsid w:val="00523208"/>
    <w:rsid w:val="00524670"/>
    <w:rsid w:val="00524807"/>
    <w:rsid w:val="005252FE"/>
    <w:rsid w:val="005257A1"/>
    <w:rsid w:val="00525FF9"/>
    <w:rsid w:val="0052621B"/>
    <w:rsid w:val="005265D3"/>
    <w:rsid w:val="00526D1C"/>
    <w:rsid w:val="0053028F"/>
    <w:rsid w:val="00530A67"/>
    <w:rsid w:val="00530DC3"/>
    <w:rsid w:val="00531D98"/>
    <w:rsid w:val="00532C41"/>
    <w:rsid w:val="00532D3F"/>
    <w:rsid w:val="005335B9"/>
    <w:rsid w:val="0053386D"/>
    <w:rsid w:val="00533A59"/>
    <w:rsid w:val="00534700"/>
    <w:rsid w:val="005361C2"/>
    <w:rsid w:val="00536840"/>
    <w:rsid w:val="00537402"/>
    <w:rsid w:val="0053791F"/>
    <w:rsid w:val="0054097B"/>
    <w:rsid w:val="0054216F"/>
    <w:rsid w:val="00542FFE"/>
    <w:rsid w:val="0054572E"/>
    <w:rsid w:val="0054593D"/>
    <w:rsid w:val="00546622"/>
    <w:rsid w:val="00547538"/>
    <w:rsid w:val="00547E61"/>
    <w:rsid w:val="00550234"/>
    <w:rsid w:val="00550275"/>
    <w:rsid w:val="00551008"/>
    <w:rsid w:val="0055292F"/>
    <w:rsid w:val="0055382F"/>
    <w:rsid w:val="00553BFA"/>
    <w:rsid w:val="005541F0"/>
    <w:rsid w:val="005544FC"/>
    <w:rsid w:val="00554D05"/>
    <w:rsid w:val="0055596B"/>
    <w:rsid w:val="00555AC2"/>
    <w:rsid w:val="005560FA"/>
    <w:rsid w:val="0055706E"/>
    <w:rsid w:val="005574AA"/>
    <w:rsid w:val="00557916"/>
    <w:rsid w:val="0055798D"/>
    <w:rsid w:val="00557B69"/>
    <w:rsid w:val="0056077E"/>
    <w:rsid w:val="005609FB"/>
    <w:rsid w:val="00560DCA"/>
    <w:rsid w:val="00560EDA"/>
    <w:rsid w:val="00560FD5"/>
    <w:rsid w:val="00561FB4"/>
    <w:rsid w:val="005629EE"/>
    <w:rsid w:val="0056311B"/>
    <w:rsid w:val="005648FA"/>
    <w:rsid w:val="00564D50"/>
    <w:rsid w:val="00565FEF"/>
    <w:rsid w:val="00566E2A"/>
    <w:rsid w:val="00567346"/>
    <w:rsid w:val="0056763C"/>
    <w:rsid w:val="00567ED9"/>
    <w:rsid w:val="005704F1"/>
    <w:rsid w:val="0057054D"/>
    <w:rsid w:val="005705FC"/>
    <w:rsid w:val="00570694"/>
    <w:rsid w:val="0057102B"/>
    <w:rsid w:val="00573565"/>
    <w:rsid w:val="0057371B"/>
    <w:rsid w:val="00575EB8"/>
    <w:rsid w:val="0057613A"/>
    <w:rsid w:val="00577392"/>
    <w:rsid w:val="00581CE0"/>
    <w:rsid w:val="005822B4"/>
    <w:rsid w:val="00582492"/>
    <w:rsid w:val="00582A9B"/>
    <w:rsid w:val="005832AB"/>
    <w:rsid w:val="0058437C"/>
    <w:rsid w:val="00585D01"/>
    <w:rsid w:val="0058639B"/>
    <w:rsid w:val="00591F6D"/>
    <w:rsid w:val="005935F4"/>
    <w:rsid w:val="00593E0A"/>
    <w:rsid w:val="00593E2B"/>
    <w:rsid w:val="005A1255"/>
    <w:rsid w:val="005A167F"/>
    <w:rsid w:val="005A1F00"/>
    <w:rsid w:val="005A2B54"/>
    <w:rsid w:val="005A3407"/>
    <w:rsid w:val="005A346E"/>
    <w:rsid w:val="005A4A47"/>
    <w:rsid w:val="005A5E48"/>
    <w:rsid w:val="005A73CF"/>
    <w:rsid w:val="005B0102"/>
    <w:rsid w:val="005B1EC7"/>
    <w:rsid w:val="005B245B"/>
    <w:rsid w:val="005B28B5"/>
    <w:rsid w:val="005B3EB1"/>
    <w:rsid w:val="005B3ED4"/>
    <w:rsid w:val="005B3F6F"/>
    <w:rsid w:val="005B5DFF"/>
    <w:rsid w:val="005B6500"/>
    <w:rsid w:val="005B798B"/>
    <w:rsid w:val="005C1839"/>
    <w:rsid w:val="005C1FAE"/>
    <w:rsid w:val="005C1FB9"/>
    <w:rsid w:val="005C39E8"/>
    <w:rsid w:val="005C39F8"/>
    <w:rsid w:val="005C3EF6"/>
    <w:rsid w:val="005C5660"/>
    <w:rsid w:val="005C691B"/>
    <w:rsid w:val="005C6CD8"/>
    <w:rsid w:val="005C71E4"/>
    <w:rsid w:val="005C72E3"/>
    <w:rsid w:val="005C7948"/>
    <w:rsid w:val="005D11B2"/>
    <w:rsid w:val="005D4B68"/>
    <w:rsid w:val="005D758D"/>
    <w:rsid w:val="005E11C1"/>
    <w:rsid w:val="005E1387"/>
    <w:rsid w:val="005E1D05"/>
    <w:rsid w:val="005E1DC3"/>
    <w:rsid w:val="005E1EAF"/>
    <w:rsid w:val="005E2563"/>
    <w:rsid w:val="005E373D"/>
    <w:rsid w:val="005E3799"/>
    <w:rsid w:val="005E394C"/>
    <w:rsid w:val="005E41B4"/>
    <w:rsid w:val="005E42BF"/>
    <w:rsid w:val="005E4E70"/>
    <w:rsid w:val="005E65BB"/>
    <w:rsid w:val="005E7314"/>
    <w:rsid w:val="005E7823"/>
    <w:rsid w:val="005E7980"/>
    <w:rsid w:val="005E7B67"/>
    <w:rsid w:val="005E7D24"/>
    <w:rsid w:val="005F0DA0"/>
    <w:rsid w:val="005F154D"/>
    <w:rsid w:val="005F17D8"/>
    <w:rsid w:val="005F2767"/>
    <w:rsid w:val="005F2938"/>
    <w:rsid w:val="005F2C1A"/>
    <w:rsid w:val="005F30AF"/>
    <w:rsid w:val="005F44C2"/>
    <w:rsid w:val="005F4790"/>
    <w:rsid w:val="005F4914"/>
    <w:rsid w:val="005F4A73"/>
    <w:rsid w:val="005F5903"/>
    <w:rsid w:val="005F5E53"/>
    <w:rsid w:val="005F5FAC"/>
    <w:rsid w:val="005F62B7"/>
    <w:rsid w:val="005F67FC"/>
    <w:rsid w:val="005F6869"/>
    <w:rsid w:val="005F6BB9"/>
    <w:rsid w:val="00600614"/>
    <w:rsid w:val="00600D6A"/>
    <w:rsid w:val="006014B3"/>
    <w:rsid w:val="00602711"/>
    <w:rsid w:val="00602744"/>
    <w:rsid w:val="00603148"/>
    <w:rsid w:val="00606373"/>
    <w:rsid w:val="00606FC7"/>
    <w:rsid w:val="00610456"/>
    <w:rsid w:val="006105D6"/>
    <w:rsid w:val="00611473"/>
    <w:rsid w:val="00611B36"/>
    <w:rsid w:val="006124A4"/>
    <w:rsid w:val="00612A46"/>
    <w:rsid w:val="00613A34"/>
    <w:rsid w:val="00614B15"/>
    <w:rsid w:val="00615ADA"/>
    <w:rsid w:val="0061626C"/>
    <w:rsid w:val="00617238"/>
    <w:rsid w:val="006179C6"/>
    <w:rsid w:val="0062019A"/>
    <w:rsid w:val="006221CD"/>
    <w:rsid w:val="00622220"/>
    <w:rsid w:val="00622B5E"/>
    <w:rsid w:val="00623C69"/>
    <w:rsid w:val="0062525C"/>
    <w:rsid w:val="006266A9"/>
    <w:rsid w:val="0062774B"/>
    <w:rsid w:val="00627A4A"/>
    <w:rsid w:val="00627C52"/>
    <w:rsid w:val="00630426"/>
    <w:rsid w:val="006315CF"/>
    <w:rsid w:val="006316C1"/>
    <w:rsid w:val="00631ED4"/>
    <w:rsid w:val="00632C11"/>
    <w:rsid w:val="0063357E"/>
    <w:rsid w:val="00633BC7"/>
    <w:rsid w:val="00635AC7"/>
    <w:rsid w:val="00635E9C"/>
    <w:rsid w:val="00637282"/>
    <w:rsid w:val="0063753F"/>
    <w:rsid w:val="00637B41"/>
    <w:rsid w:val="006414EE"/>
    <w:rsid w:val="00642524"/>
    <w:rsid w:val="0064283F"/>
    <w:rsid w:val="00642D0A"/>
    <w:rsid w:val="00642F34"/>
    <w:rsid w:val="00643391"/>
    <w:rsid w:val="00645426"/>
    <w:rsid w:val="0064630E"/>
    <w:rsid w:val="00646B09"/>
    <w:rsid w:val="00646F2B"/>
    <w:rsid w:val="00646FE1"/>
    <w:rsid w:val="00647075"/>
    <w:rsid w:val="00647495"/>
    <w:rsid w:val="00651064"/>
    <w:rsid w:val="0065239E"/>
    <w:rsid w:val="006536CD"/>
    <w:rsid w:val="006542D2"/>
    <w:rsid w:val="00654E78"/>
    <w:rsid w:val="006551DA"/>
    <w:rsid w:val="0065581D"/>
    <w:rsid w:val="00655AA0"/>
    <w:rsid w:val="00655C2F"/>
    <w:rsid w:val="0065669D"/>
    <w:rsid w:val="00657FBF"/>
    <w:rsid w:val="00660403"/>
    <w:rsid w:val="00660A6A"/>
    <w:rsid w:val="00661088"/>
    <w:rsid w:val="00661140"/>
    <w:rsid w:val="00661B52"/>
    <w:rsid w:val="00661E71"/>
    <w:rsid w:val="00662DBD"/>
    <w:rsid w:val="00663311"/>
    <w:rsid w:val="006639CE"/>
    <w:rsid w:val="00663AE1"/>
    <w:rsid w:val="00666E21"/>
    <w:rsid w:val="006702B8"/>
    <w:rsid w:val="006703EC"/>
    <w:rsid w:val="006710DD"/>
    <w:rsid w:val="00671FC9"/>
    <w:rsid w:val="00673200"/>
    <w:rsid w:val="00674309"/>
    <w:rsid w:val="0067501E"/>
    <w:rsid w:val="006756A5"/>
    <w:rsid w:val="006773D2"/>
    <w:rsid w:val="0067773A"/>
    <w:rsid w:val="006800DD"/>
    <w:rsid w:val="00680581"/>
    <w:rsid w:val="00680A56"/>
    <w:rsid w:val="00680E01"/>
    <w:rsid w:val="00681264"/>
    <w:rsid w:val="00681A41"/>
    <w:rsid w:val="006821B2"/>
    <w:rsid w:val="0068261B"/>
    <w:rsid w:val="006838C0"/>
    <w:rsid w:val="00685296"/>
    <w:rsid w:val="00685856"/>
    <w:rsid w:val="00685901"/>
    <w:rsid w:val="00685BB9"/>
    <w:rsid w:val="00686E68"/>
    <w:rsid w:val="00687704"/>
    <w:rsid w:val="00687E06"/>
    <w:rsid w:val="00690127"/>
    <w:rsid w:val="00690153"/>
    <w:rsid w:val="006907F6"/>
    <w:rsid w:val="0069100F"/>
    <w:rsid w:val="00691BFF"/>
    <w:rsid w:val="006932BE"/>
    <w:rsid w:val="006953C1"/>
    <w:rsid w:val="00695619"/>
    <w:rsid w:val="00696E21"/>
    <w:rsid w:val="00696EB2"/>
    <w:rsid w:val="0069741A"/>
    <w:rsid w:val="006A0DEA"/>
    <w:rsid w:val="006A16E9"/>
    <w:rsid w:val="006A20C3"/>
    <w:rsid w:val="006A2EDB"/>
    <w:rsid w:val="006A5450"/>
    <w:rsid w:val="006A55CF"/>
    <w:rsid w:val="006A71B4"/>
    <w:rsid w:val="006A747B"/>
    <w:rsid w:val="006B0199"/>
    <w:rsid w:val="006B0A32"/>
    <w:rsid w:val="006B0BD8"/>
    <w:rsid w:val="006B1560"/>
    <w:rsid w:val="006B17A0"/>
    <w:rsid w:val="006B44D8"/>
    <w:rsid w:val="006B4557"/>
    <w:rsid w:val="006B5BFB"/>
    <w:rsid w:val="006B6073"/>
    <w:rsid w:val="006B6116"/>
    <w:rsid w:val="006B68BD"/>
    <w:rsid w:val="006C0251"/>
    <w:rsid w:val="006C0320"/>
    <w:rsid w:val="006C2B9A"/>
    <w:rsid w:val="006C39BB"/>
    <w:rsid w:val="006C4502"/>
    <w:rsid w:val="006C6114"/>
    <w:rsid w:val="006C654C"/>
    <w:rsid w:val="006C6AA5"/>
    <w:rsid w:val="006C75D0"/>
    <w:rsid w:val="006D2288"/>
    <w:rsid w:val="006D228C"/>
    <w:rsid w:val="006D4464"/>
    <w:rsid w:val="006D5872"/>
    <w:rsid w:val="006D5E91"/>
    <w:rsid w:val="006D6C27"/>
    <w:rsid w:val="006D7E87"/>
    <w:rsid w:val="006E14E6"/>
    <w:rsid w:val="006E1AEE"/>
    <w:rsid w:val="006E2F52"/>
    <w:rsid w:val="006E32A9"/>
    <w:rsid w:val="006E3B9C"/>
    <w:rsid w:val="006E51A2"/>
    <w:rsid w:val="006E6CC3"/>
    <w:rsid w:val="006F0DE2"/>
    <w:rsid w:val="006F11BD"/>
    <w:rsid w:val="006F11DF"/>
    <w:rsid w:val="006F25B4"/>
    <w:rsid w:val="006F32C7"/>
    <w:rsid w:val="006F3392"/>
    <w:rsid w:val="006F3495"/>
    <w:rsid w:val="006F37A0"/>
    <w:rsid w:val="006F3DC7"/>
    <w:rsid w:val="006F417D"/>
    <w:rsid w:val="006F5A70"/>
    <w:rsid w:val="006F5C83"/>
    <w:rsid w:val="006F5CF0"/>
    <w:rsid w:val="006F67CC"/>
    <w:rsid w:val="006F6A15"/>
    <w:rsid w:val="006F6B89"/>
    <w:rsid w:val="006F6BAF"/>
    <w:rsid w:val="00701582"/>
    <w:rsid w:val="00701C2D"/>
    <w:rsid w:val="00702162"/>
    <w:rsid w:val="00703930"/>
    <w:rsid w:val="00704067"/>
    <w:rsid w:val="00704312"/>
    <w:rsid w:val="00704851"/>
    <w:rsid w:val="00704A2F"/>
    <w:rsid w:val="00704F21"/>
    <w:rsid w:val="00705A64"/>
    <w:rsid w:val="00705EF1"/>
    <w:rsid w:val="0070610E"/>
    <w:rsid w:val="007061DB"/>
    <w:rsid w:val="007071FB"/>
    <w:rsid w:val="00707759"/>
    <w:rsid w:val="00707E71"/>
    <w:rsid w:val="00710081"/>
    <w:rsid w:val="00710B0D"/>
    <w:rsid w:val="0071162C"/>
    <w:rsid w:val="00712BEC"/>
    <w:rsid w:val="0071356F"/>
    <w:rsid w:val="00713CB5"/>
    <w:rsid w:val="00714E3F"/>
    <w:rsid w:val="0071558B"/>
    <w:rsid w:val="00715CE6"/>
    <w:rsid w:val="00716CA9"/>
    <w:rsid w:val="00717456"/>
    <w:rsid w:val="0071776A"/>
    <w:rsid w:val="00720900"/>
    <w:rsid w:val="00721189"/>
    <w:rsid w:val="007221C3"/>
    <w:rsid w:val="0072239B"/>
    <w:rsid w:val="007227E4"/>
    <w:rsid w:val="00722A41"/>
    <w:rsid w:val="00722F2C"/>
    <w:rsid w:val="007254D1"/>
    <w:rsid w:val="00725532"/>
    <w:rsid w:val="007258CB"/>
    <w:rsid w:val="00725B32"/>
    <w:rsid w:val="00725B3C"/>
    <w:rsid w:val="0073135E"/>
    <w:rsid w:val="007314FC"/>
    <w:rsid w:val="00731743"/>
    <w:rsid w:val="007329FB"/>
    <w:rsid w:val="00733D54"/>
    <w:rsid w:val="00734CEE"/>
    <w:rsid w:val="00736848"/>
    <w:rsid w:val="00736893"/>
    <w:rsid w:val="00736A4F"/>
    <w:rsid w:val="0073705C"/>
    <w:rsid w:val="00737753"/>
    <w:rsid w:val="00737768"/>
    <w:rsid w:val="0073792F"/>
    <w:rsid w:val="00737D9B"/>
    <w:rsid w:val="00737FFA"/>
    <w:rsid w:val="00740AE9"/>
    <w:rsid w:val="00740BB8"/>
    <w:rsid w:val="00740CE9"/>
    <w:rsid w:val="007428E3"/>
    <w:rsid w:val="0074394E"/>
    <w:rsid w:val="0074422D"/>
    <w:rsid w:val="00745C49"/>
    <w:rsid w:val="0074696C"/>
    <w:rsid w:val="00746D07"/>
    <w:rsid w:val="00747594"/>
    <w:rsid w:val="00750D0A"/>
    <w:rsid w:val="00751CA2"/>
    <w:rsid w:val="00751D93"/>
    <w:rsid w:val="00752300"/>
    <w:rsid w:val="007526C6"/>
    <w:rsid w:val="0075286A"/>
    <w:rsid w:val="00753BF5"/>
    <w:rsid w:val="007540AB"/>
    <w:rsid w:val="00754667"/>
    <w:rsid w:val="007546F8"/>
    <w:rsid w:val="007549EE"/>
    <w:rsid w:val="00754D0D"/>
    <w:rsid w:val="0075579B"/>
    <w:rsid w:val="00755BAB"/>
    <w:rsid w:val="00755E82"/>
    <w:rsid w:val="007571AF"/>
    <w:rsid w:val="00757B94"/>
    <w:rsid w:val="007604BC"/>
    <w:rsid w:val="0076080E"/>
    <w:rsid w:val="00760E1C"/>
    <w:rsid w:val="00761250"/>
    <w:rsid w:val="00762422"/>
    <w:rsid w:val="0076386D"/>
    <w:rsid w:val="00763F1E"/>
    <w:rsid w:val="0076411D"/>
    <w:rsid w:val="0076503B"/>
    <w:rsid w:val="007670F8"/>
    <w:rsid w:val="007671D4"/>
    <w:rsid w:val="0077012E"/>
    <w:rsid w:val="0077057A"/>
    <w:rsid w:val="007709E9"/>
    <w:rsid w:val="00770A85"/>
    <w:rsid w:val="00773DC9"/>
    <w:rsid w:val="007744DA"/>
    <w:rsid w:val="0077572E"/>
    <w:rsid w:val="00775DF1"/>
    <w:rsid w:val="00776B8E"/>
    <w:rsid w:val="00777BE4"/>
    <w:rsid w:val="007801BA"/>
    <w:rsid w:val="0078031B"/>
    <w:rsid w:val="00781853"/>
    <w:rsid w:val="00782B94"/>
    <w:rsid w:val="007833CA"/>
    <w:rsid w:val="00784DF1"/>
    <w:rsid w:val="00784F44"/>
    <w:rsid w:val="00785A9A"/>
    <w:rsid w:val="00785E54"/>
    <w:rsid w:val="00786672"/>
    <w:rsid w:val="007870BF"/>
    <w:rsid w:val="007872CF"/>
    <w:rsid w:val="0079201C"/>
    <w:rsid w:val="0079307F"/>
    <w:rsid w:val="0079327B"/>
    <w:rsid w:val="007940C5"/>
    <w:rsid w:val="007947C4"/>
    <w:rsid w:val="00794A30"/>
    <w:rsid w:val="0079544F"/>
    <w:rsid w:val="00795812"/>
    <w:rsid w:val="00795C0F"/>
    <w:rsid w:val="00795CE1"/>
    <w:rsid w:val="00796A55"/>
    <w:rsid w:val="007A0646"/>
    <w:rsid w:val="007A06AC"/>
    <w:rsid w:val="007A1B2F"/>
    <w:rsid w:val="007A267F"/>
    <w:rsid w:val="007A4636"/>
    <w:rsid w:val="007A4727"/>
    <w:rsid w:val="007A495B"/>
    <w:rsid w:val="007A5719"/>
    <w:rsid w:val="007A5E52"/>
    <w:rsid w:val="007A6604"/>
    <w:rsid w:val="007A7377"/>
    <w:rsid w:val="007A7397"/>
    <w:rsid w:val="007B1014"/>
    <w:rsid w:val="007B103F"/>
    <w:rsid w:val="007B1484"/>
    <w:rsid w:val="007B1597"/>
    <w:rsid w:val="007B1A10"/>
    <w:rsid w:val="007B1CCF"/>
    <w:rsid w:val="007B1EDA"/>
    <w:rsid w:val="007B2193"/>
    <w:rsid w:val="007B31AB"/>
    <w:rsid w:val="007B3268"/>
    <w:rsid w:val="007B37F1"/>
    <w:rsid w:val="007B42D3"/>
    <w:rsid w:val="007B46D9"/>
    <w:rsid w:val="007B59AE"/>
    <w:rsid w:val="007B5E74"/>
    <w:rsid w:val="007B6659"/>
    <w:rsid w:val="007B6C39"/>
    <w:rsid w:val="007B76AB"/>
    <w:rsid w:val="007B7DBD"/>
    <w:rsid w:val="007C023E"/>
    <w:rsid w:val="007C09EA"/>
    <w:rsid w:val="007C1134"/>
    <w:rsid w:val="007C264B"/>
    <w:rsid w:val="007C45D3"/>
    <w:rsid w:val="007C57DD"/>
    <w:rsid w:val="007C597B"/>
    <w:rsid w:val="007C5B6E"/>
    <w:rsid w:val="007C63AF"/>
    <w:rsid w:val="007C6880"/>
    <w:rsid w:val="007C70F9"/>
    <w:rsid w:val="007C760C"/>
    <w:rsid w:val="007D08FD"/>
    <w:rsid w:val="007D1584"/>
    <w:rsid w:val="007D2044"/>
    <w:rsid w:val="007D3510"/>
    <w:rsid w:val="007D4E05"/>
    <w:rsid w:val="007D4F0E"/>
    <w:rsid w:val="007D4F33"/>
    <w:rsid w:val="007D554B"/>
    <w:rsid w:val="007D65C7"/>
    <w:rsid w:val="007D74D2"/>
    <w:rsid w:val="007D79B5"/>
    <w:rsid w:val="007D7B9C"/>
    <w:rsid w:val="007E2334"/>
    <w:rsid w:val="007E23CE"/>
    <w:rsid w:val="007E2B2D"/>
    <w:rsid w:val="007E2CE7"/>
    <w:rsid w:val="007E3651"/>
    <w:rsid w:val="007E43D0"/>
    <w:rsid w:val="007E4F00"/>
    <w:rsid w:val="007E54F8"/>
    <w:rsid w:val="007E5987"/>
    <w:rsid w:val="007E5BD8"/>
    <w:rsid w:val="007E5D96"/>
    <w:rsid w:val="007E7BF9"/>
    <w:rsid w:val="007E7CB1"/>
    <w:rsid w:val="007E7F61"/>
    <w:rsid w:val="007F012E"/>
    <w:rsid w:val="007F02BC"/>
    <w:rsid w:val="007F0BA2"/>
    <w:rsid w:val="007F1301"/>
    <w:rsid w:val="007F1428"/>
    <w:rsid w:val="007F1D17"/>
    <w:rsid w:val="007F20D7"/>
    <w:rsid w:val="007F2E65"/>
    <w:rsid w:val="007F31D8"/>
    <w:rsid w:val="007F3932"/>
    <w:rsid w:val="007F43BA"/>
    <w:rsid w:val="007F45D1"/>
    <w:rsid w:val="007F4C52"/>
    <w:rsid w:val="007F606F"/>
    <w:rsid w:val="007F64BE"/>
    <w:rsid w:val="007F689B"/>
    <w:rsid w:val="007F6DC3"/>
    <w:rsid w:val="007F7118"/>
    <w:rsid w:val="007F7B59"/>
    <w:rsid w:val="007F7BC2"/>
    <w:rsid w:val="008006B4"/>
    <w:rsid w:val="00800A9B"/>
    <w:rsid w:val="008015B6"/>
    <w:rsid w:val="008017D2"/>
    <w:rsid w:val="00801DDC"/>
    <w:rsid w:val="00803C4C"/>
    <w:rsid w:val="00803FD4"/>
    <w:rsid w:val="0080481C"/>
    <w:rsid w:val="00804C54"/>
    <w:rsid w:val="008052FB"/>
    <w:rsid w:val="008056DD"/>
    <w:rsid w:val="00807EA2"/>
    <w:rsid w:val="00807F66"/>
    <w:rsid w:val="0081104C"/>
    <w:rsid w:val="00811397"/>
    <w:rsid w:val="008121F2"/>
    <w:rsid w:val="00812D16"/>
    <w:rsid w:val="00812E18"/>
    <w:rsid w:val="00814BDF"/>
    <w:rsid w:val="00816C51"/>
    <w:rsid w:val="00817942"/>
    <w:rsid w:val="00817F3E"/>
    <w:rsid w:val="00820B96"/>
    <w:rsid w:val="00820CB5"/>
    <w:rsid w:val="00820F77"/>
    <w:rsid w:val="00821304"/>
    <w:rsid w:val="00821865"/>
    <w:rsid w:val="008219C7"/>
    <w:rsid w:val="00821B29"/>
    <w:rsid w:val="008225EB"/>
    <w:rsid w:val="00822DC7"/>
    <w:rsid w:val="0082327D"/>
    <w:rsid w:val="0082433D"/>
    <w:rsid w:val="00825153"/>
    <w:rsid w:val="00826509"/>
    <w:rsid w:val="008265F6"/>
    <w:rsid w:val="00826C2C"/>
    <w:rsid w:val="0082775A"/>
    <w:rsid w:val="00830693"/>
    <w:rsid w:val="00831ED4"/>
    <w:rsid w:val="0083354D"/>
    <w:rsid w:val="00833AE3"/>
    <w:rsid w:val="008347BE"/>
    <w:rsid w:val="00834EB5"/>
    <w:rsid w:val="00835120"/>
    <w:rsid w:val="0083561B"/>
    <w:rsid w:val="00835689"/>
    <w:rsid w:val="0083610C"/>
    <w:rsid w:val="008369EC"/>
    <w:rsid w:val="008370B2"/>
    <w:rsid w:val="00837A9D"/>
    <w:rsid w:val="00837D78"/>
    <w:rsid w:val="00840D79"/>
    <w:rsid w:val="0084259B"/>
    <w:rsid w:val="00842A21"/>
    <w:rsid w:val="008443A3"/>
    <w:rsid w:val="00844A0F"/>
    <w:rsid w:val="00844F4A"/>
    <w:rsid w:val="00845DAD"/>
    <w:rsid w:val="00851377"/>
    <w:rsid w:val="0085437C"/>
    <w:rsid w:val="008543B4"/>
    <w:rsid w:val="00854B2F"/>
    <w:rsid w:val="0085507E"/>
    <w:rsid w:val="00855481"/>
    <w:rsid w:val="00856354"/>
    <w:rsid w:val="008568E1"/>
    <w:rsid w:val="00856BE9"/>
    <w:rsid w:val="00856C03"/>
    <w:rsid w:val="008578F8"/>
    <w:rsid w:val="00860566"/>
    <w:rsid w:val="0086129A"/>
    <w:rsid w:val="0086165C"/>
    <w:rsid w:val="008617AC"/>
    <w:rsid w:val="00861B26"/>
    <w:rsid w:val="00862EED"/>
    <w:rsid w:val="0086390C"/>
    <w:rsid w:val="00863E13"/>
    <w:rsid w:val="008643FC"/>
    <w:rsid w:val="008649B9"/>
    <w:rsid w:val="008649E4"/>
    <w:rsid w:val="00864FDB"/>
    <w:rsid w:val="0086784F"/>
    <w:rsid w:val="00867977"/>
    <w:rsid w:val="00867D83"/>
    <w:rsid w:val="00867FB0"/>
    <w:rsid w:val="00870394"/>
    <w:rsid w:val="0087073B"/>
    <w:rsid w:val="00872291"/>
    <w:rsid w:val="0087256A"/>
    <w:rsid w:val="00872968"/>
    <w:rsid w:val="00872AB8"/>
    <w:rsid w:val="00873637"/>
    <w:rsid w:val="008738AD"/>
    <w:rsid w:val="00873967"/>
    <w:rsid w:val="0087415A"/>
    <w:rsid w:val="008743BB"/>
    <w:rsid w:val="008748D1"/>
    <w:rsid w:val="0087585E"/>
    <w:rsid w:val="0087664B"/>
    <w:rsid w:val="008770D4"/>
    <w:rsid w:val="008800E5"/>
    <w:rsid w:val="0088127F"/>
    <w:rsid w:val="008815EF"/>
    <w:rsid w:val="00883511"/>
    <w:rsid w:val="00883ED5"/>
    <w:rsid w:val="00884C14"/>
    <w:rsid w:val="00885087"/>
    <w:rsid w:val="00885273"/>
    <w:rsid w:val="00885598"/>
    <w:rsid w:val="00885A1B"/>
    <w:rsid w:val="00885F2C"/>
    <w:rsid w:val="00886386"/>
    <w:rsid w:val="0088701C"/>
    <w:rsid w:val="00890024"/>
    <w:rsid w:val="00892459"/>
    <w:rsid w:val="008925D4"/>
    <w:rsid w:val="008929AA"/>
    <w:rsid w:val="00892AA5"/>
    <w:rsid w:val="008938DB"/>
    <w:rsid w:val="008945D4"/>
    <w:rsid w:val="0089499B"/>
    <w:rsid w:val="00894ACA"/>
    <w:rsid w:val="00894E7C"/>
    <w:rsid w:val="00894EC5"/>
    <w:rsid w:val="00896158"/>
    <w:rsid w:val="00896658"/>
    <w:rsid w:val="008967B5"/>
    <w:rsid w:val="008A03AC"/>
    <w:rsid w:val="008A1008"/>
    <w:rsid w:val="008A2739"/>
    <w:rsid w:val="008A305C"/>
    <w:rsid w:val="008A3343"/>
    <w:rsid w:val="008A345A"/>
    <w:rsid w:val="008A3928"/>
    <w:rsid w:val="008A3DB9"/>
    <w:rsid w:val="008A41B7"/>
    <w:rsid w:val="008A4A73"/>
    <w:rsid w:val="008A5DEC"/>
    <w:rsid w:val="008A64A3"/>
    <w:rsid w:val="008A6A5C"/>
    <w:rsid w:val="008A7316"/>
    <w:rsid w:val="008B0331"/>
    <w:rsid w:val="008B078E"/>
    <w:rsid w:val="008B0B42"/>
    <w:rsid w:val="008B0E05"/>
    <w:rsid w:val="008B125E"/>
    <w:rsid w:val="008B1EA6"/>
    <w:rsid w:val="008B20BF"/>
    <w:rsid w:val="008B355C"/>
    <w:rsid w:val="008B3F6A"/>
    <w:rsid w:val="008B4678"/>
    <w:rsid w:val="008B49CC"/>
    <w:rsid w:val="008B4A1C"/>
    <w:rsid w:val="008B500A"/>
    <w:rsid w:val="008B5B7E"/>
    <w:rsid w:val="008B7CF3"/>
    <w:rsid w:val="008C090B"/>
    <w:rsid w:val="008C0CE8"/>
    <w:rsid w:val="008C0F5C"/>
    <w:rsid w:val="008C1610"/>
    <w:rsid w:val="008C1758"/>
    <w:rsid w:val="008C1C3F"/>
    <w:rsid w:val="008C2F1E"/>
    <w:rsid w:val="008C30E5"/>
    <w:rsid w:val="008C3735"/>
    <w:rsid w:val="008C3B5B"/>
    <w:rsid w:val="008C409F"/>
    <w:rsid w:val="008C4E9A"/>
    <w:rsid w:val="008C5B88"/>
    <w:rsid w:val="008C602D"/>
    <w:rsid w:val="008C6BCC"/>
    <w:rsid w:val="008D098D"/>
    <w:rsid w:val="008D135A"/>
    <w:rsid w:val="008D156F"/>
    <w:rsid w:val="008D2205"/>
    <w:rsid w:val="008D2331"/>
    <w:rsid w:val="008D347F"/>
    <w:rsid w:val="008D35AD"/>
    <w:rsid w:val="008D36CD"/>
    <w:rsid w:val="008D39E5"/>
    <w:rsid w:val="008D3D2D"/>
    <w:rsid w:val="008D42D5"/>
    <w:rsid w:val="008D4380"/>
    <w:rsid w:val="008D48D1"/>
    <w:rsid w:val="008D53FD"/>
    <w:rsid w:val="008D5BF1"/>
    <w:rsid w:val="008D6BE8"/>
    <w:rsid w:val="008D6DC0"/>
    <w:rsid w:val="008E066E"/>
    <w:rsid w:val="008E27E9"/>
    <w:rsid w:val="008E28E1"/>
    <w:rsid w:val="008E2933"/>
    <w:rsid w:val="008E2F28"/>
    <w:rsid w:val="008E42DE"/>
    <w:rsid w:val="008E58A4"/>
    <w:rsid w:val="008E61AE"/>
    <w:rsid w:val="008E69A1"/>
    <w:rsid w:val="008E6C6D"/>
    <w:rsid w:val="008E7D84"/>
    <w:rsid w:val="008F04B8"/>
    <w:rsid w:val="008F1DD1"/>
    <w:rsid w:val="008F2142"/>
    <w:rsid w:val="008F29CB"/>
    <w:rsid w:val="008F2C49"/>
    <w:rsid w:val="008F36F0"/>
    <w:rsid w:val="008F52D4"/>
    <w:rsid w:val="008F66BC"/>
    <w:rsid w:val="008F7CFF"/>
    <w:rsid w:val="008F7ED1"/>
    <w:rsid w:val="00900E0E"/>
    <w:rsid w:val="00901C8D"/>
    <w:rsid w:val="0090284B"/>
    <w:rsid w:val="009028C6"/>
    <w:rsid w:val="00902BB6"/>
    <w:rsid w:val="009041C3"/>
    <w:rsid w:val="009046C8"/>
    <w:rsid w:val="009048C5"/>
    <w:rsid w:val="00904A4D"/>
    <w:rsid w:val="00905643"/>
    <w:rsid w:val="00905BFE"/>
    <w:rsid w:val="00905EE9"/>
    <w:rsid w:val="009065F4"/>
    <w:rsid w:val="00906DE3"/>
    <w:rsid w:val="00907030"/>
    <w:rsid w:val="009075A7"/>
    <w:rsid w:val="009078A7"/>
    <w:rsid w:val="009079AF"/>
    <w:rsid w:val="00907DFB"/>
    <w:rsid w:val="00910624"/>
    <w:rsid w:val="00910DC2"/>
    <w:rsid w:val="00910FBA"/>
    <w:rsid w:val="009117CD"/>
    <w:rsid w:val="00911D39"/>
    <w:rsid w:val="009125B8"/>
    <w:rsid w:val="00912B9F"/>
    <w:rsid w:val="00914067"/>
    <w:rsid w:val="009160F0"/>
    <w:rsid w:val="009179DC"/>
    <w:rsid w:val="00917C0F"/>
    <w:rsid w:val="0092040E"/>
    <w:rsid w:val="00920C6C"/>
    <w:rsid w:val="00920E35"/>
    <w:rsid w:val="00921897"/>
    <w:rsid w:val="00921C6D"/>
    <w:rsid w:val="009227D9"/>
    <w:rsid w:val="00923C44"/>
    <w:rsid w:val="00926D16"/>
    <w:rsid w:val="00927247"/>
    <w:rsid w:val="00927791"/>
    <w:rsid w:val="00930607"/>
    <w:rsid w:val="00930D0A"/>
    <w:rsid w:val="00930D13"/>
    <w:rsid w:val="009310B1"/>
    <w:rsid w:val="0093161E"/>
    <w:rsid w:val="009318C4"/>
    <w:rsid w:val="00931D9F"/>
    <w:rsid w:val="009329BA"/>
    <w:rsid w:val="00932E4E"/>
    <w:rsid w:val="0093304D"/>
    <w:rsid w:val="00934E99"/>
    <w:rsid w:val="00936939"/>
    <w:rsid w:val="00936F12"/>
    <w:rsid w:val="0093789F"/>
    <w:rsid w:val="0094053B"/>
    <w:rsid w:val="00940E6C"/>
    <w:rsid w:val="00942040"/>
    <w:rsid w:val="00942C9F"/>
    <w:rsid w:val="009432C4"/>
    <w:rsid w:val="009437C2"/>
    <w:rsid w:val="00943F78"/>
    <w:rsid w:val="00943F98"/>
    <w:rsid w:val="00944BAA"/>
    <w:rsid w:val="00945631"/>
    <w:rsid w:val="0094675C"/>
    <w:rsid w:val="00947549"/>
    <w:rsid w:val="00947BD9"/>
    <w:rsid w:val="00947CF3"/>
    <w:rsid w:val="00950C3F"/>
    <w:rsid w:val="00950D26"/>
    <w:rsid w:val="00954168"/>
    <w:rsid w:val="00954D05"/>
    <w:rsid w:val="0095793C"/>
    <w:rsid w:val="00957DA0"/>
    <w:rsid w:val="0096111E"/>
    <w:rsid w:val="00961125"/>
    <w:rsid w:val="00961772"/>
    <w:rsid w:val="0096230E"/>
    <w:rsid w:val="009623D8"/>
    <w:rsid w:val="00963362"/>
    <w:rsid w:val="00963BD1"/>
    <w:rsid w:val="00964652"/>
    <w:rsid w:val="009659EE"/>
    <w:rsid w:val="00966B1F"/>
    <w:rsid w:val="00967B2A"/>
    <w:rsid w:val="00967F53"/>
    <w:rsid w:val="00970A7E"/>
    <w:rsid w:val="0097116E"/>
    <w:rsid w:val="00972AAB"/>
    <w:rsid w:val="0097324D"/>
    <w:rsid w:val="00974518"/>
    <w:rsid w:val="00974669"/>
    <w:rsid w:val="00975310"/>
    <w:rsid w:val="00975B62"/>
    <w:rsid w:val="009761DE"/>
    <w:rsid w:val="00976A6D"/>
    <w:rsid w:val="00976BD8"/>
    <w:rsid w:val="0097719F"/>
    <w:rsid w:val="0098046B"/>
    <w:rsid w:val="00980FE0"/>
    <w:rsid w:val="0098163F"/>
    <w:rsid w:val="00981675"/>
    <w:rsid w:val="00981A22"/>
    <w:rsid w:val="00983657"/>
    <w:rsid w:val="0098424E"/>
    <w:rsid w:val="00984D76"/>
    <w:rsid w:val="00985A0C"/>
    <w:rsid w:val="00985F8B"/>
    <w:rsid w:val="00986003"/>
    <w:rsid w:val="009862FB"/>
    <w:rsid w:val="009873A6"/>
    <w:rsid w:val="00987AFA"/>
    <w:rsid w:val="00990B70"/>
    <w:rsid w:val="00990C3B"/>
    <w:rsid w:val="00991CBD"/>
    <w:rsid w:val="009921E6"/>
    <w:rsid w:val="009923F7"/>
    <w:rsid w:val="009928B7"/>
    <w:rsid w:val="00993097"/>
    <w:rsid w:val="0099321A"/>
    <w:rsid w:val="009947E8"/>
    <w:rsid w:val="009960B7"/>
    <w:rsid w:val="00996F08"/>
    <w:rsid w:val="009972FE"/>
    <w:rsid w:val="00997D17"/>
    <w:rsid w:val="009A0D8B"/>
    <w:rsid w:val="009A2B21"/>
    <w:rsid w:val="009A305A"/>
    <w:rsid w:val="009A4477"/>
    <w:rsid w:val="009A6921"/>
    <w:rsid w:val="009A7964"/>
    <w:rsid w:val="009A7AD5"/>
    <w:rsid w:val="009A7BAD"/>
    <w:rsid w:val="009B0450"/>
    <w:rsid w:val="009B24B6"/>
    <w:rsid w:val="009B2BA2"/>
    <w:rsid w:val="009B2C4A"/>
    <w:rsid w:val="009B536C"/>
    <w:rsid w:val="009B5378"/>
    <w:rsid w:val="009B5C19"/>
    <w:rsid w:val="009B6496"/>
    <w:rsid w:val="009B6551"/>
    <w:rsid w:val="009B6C80"/>
    <w:rsid w:val="009C01DA"/>
    <w:rsid w:val="009C1528"/>
    <w:rsid w:val="009C20CC"/>
    <w:rsid w:val="009C2897"/>
    <w:rsid w:val="009C2BDF"/>
    <w:rsid w:val="009C2DBD"/>
    <w:rsid w:val="009C33B3"/>
    <w:rsid w:val="009C3558"/>
    <w:rsid w:val="009C37FF"/>
    <w:rsid w:val="009C3C46"/>
    <w:rsid w:val="009C562E"/>
    <w:rsid w:val="009C56FA"/>
    <w:rsid w:val="009C5D4B"/>
    <w:rsid w:val="009C5E44"/>
    <w:rsid w:val="009C68CD"/>
    <w:rsid w:val="009C6B1C"/>
    <w:rsid w:val="009C7531"/>
    <w:rsid w:val="009D220C"/>
    <w:rsid w:val="009D221F"/>
    <w:rsid w:val="009D509F"/>
    <w:rsid w:val="009D5C2D"/>
    <w:rsid w:val="009D69B7"/>
    <w:rsid w:val="009D7711"/>
    <w:rsid w:val="009E09D1"/>
    <w:rsid w:val="009E09F0"/>
    <w:rsid w:val="009E135A"/>
    <w:rsid w:val="009E1650"/>
    <w:rsid w:val="009E19E8"/>
    <w:rsid w:val="009E2091"/>
    <w:rsid w:val="009E32A9"/>
    <w:rsid w:val="009E377C"/>
    <w:rsid w:val="009E411C"/>
    <w:rsid w:val="009E458A"/>
    <w:rsid w:val="009E4987"/>
    <w:rsid w:val="009E4E5D"/>
    <w:rsid w:val="009E5316"/>
    <w:rsid w:val="009E5D1B"/>
    <w:rsid w:val="009E5D7C"/>
    <w:rsid w:val="009E5DFC"/>
    <w:rsid w:val="009E6B34"/>
    <w:rsid w:val="009F0815"/>
    <w:rsid w:val="009F14A7"/>
    <w:rsid w:val="009F1789"/>
    <w:rsid w:val="009F2428"/>
    <w:rsid w:val="009F2E3B"/>
    <w:rsid w:val="009F36D2"/>
    <w:rsid w:val="009F3919"/>
    <w:rsid w:val="009F39E9"/>
    <w:rsid w:val="009F3B6B"/>
    <w:rsid w:val="009F3F84"/>
    <w:rsid w:val="009F4504"/>
    <w:rsid w:val="009F46B8"/>
    <w:rsid w:val="009F502C"/>
    <w:rsid w:val="009F603B"/>
    <w:rsid w:val="009F623A"/>
    <w:rsid w:val="009F6987"/>
    <w:rsid w:val="009F720F"/>
    <w:rsid w:val="00A003B9"/>
    <w:rsid w:val="00A0098E"/>
    <w:rsid w:val="00A010E7"/>
    <w:rsid w:val="00A01A17"/>
    <w:rsid w:val="00A01A60"/>
    <w:rsid w:val="00A0236D"/>
    <w:rsid w:val="00A033EF"/>
    <w:rsid w:val="00A03D43"/>
    <w:rsid w:val="00A042F4"/>
    <w:rsid w:val="00A05038"/>
    <w:rsid w:val="00A0655E"/>
    <w:rsid w:val="00A06E6E"/>
    <w:rsid w:val="00A076F9"/>
    <w:rsid w:val="00A07755"/>
    <w:rsid w:val="00A07997"/>
    <w:rsid w:val="00A07BD3"/>
    <w:rsid w:val="00A07F87"/>
    <w:rsid w:val="00A1172E"/>
    <w:rsid w:val="00A13410"/>
    <w:rsid w:val="00A13659"/>
    <w:rsid w:val="00A14D6D"/>
    <w:rsid w:val="00A1637F"/>
    <w:rsid w:val="00A206ED"/>
    <w:rsid w:val="00A20806"/>
    <w:rsid w:val="00A20C7F"/>
    <w:rsid w:val="00A21D41"/>
    <w:rsid w:val="00A22DBA"/>
    <w:rsid w:val="00A230C8"/>
    <w:rsid w:val="00A2329D"/>
    <w:rsid w:val="00A2490E"/>
    <w:rsid w:val="00A25442"/>
    <w:rsid w:val="00A25539"/>
    <w:rsid w:val="00A256AD"/>
    <w:rsid w:val="00A257A3"/>
    <w:rsid w:val="00A25BFF"/>
    <w:rsid w:val="00A26648"/>
    <w:rsid w:val="00A26F79"/>
    <w:rsid w:val="00A27522"/>
    <w:rsid w:val="00A27825"/>
    <w:rsid w:val="00A27B87"/>
    <w:rsid w:val="00A27EA2"/>
    <w:rsid w:val="00A30632"/>
    <w:rsid w:val="00A3136F"/>
    <w:rsid w:val="00A324B2"/>
    <w:rsid w:val="00A34C63"/>
    <w:rsid w:val="00A34D0C"/>
    <w:rsid w:val="00A34D76"/>
    <w:rsid w:val="00A35125"/>
    <w:rsid w:val="00A365D0"/>
    <w:rsid w:val="00A402B8"/>
    <w:rsid w:val="00A4043E"/>
    <w:rsid w:val="00A42C57"/>
    <w:rsid w:val="00A437D9"/>
    <w:rsid w:val="00A43C16"/>
    <w:rsid w:val="00A443A6"/>
    <w:rsid w:val="00A447CA"/>
    <w:rsid w:val="00A44824"/>
    <w:rsid w:val="00A44EF7"/>
    <w:rsid w:val="00A45494"/>
    <w:rsid w:val="00A4582C"/>
    <w:rsid w:val="00A45A1A"/>
    <w:rsid w:val="00A45E61"/>
    <w:rsid w:val="00A47F32"/>
    <w:rsid w:val="00A50544"/>
    <w:rsid w:val="00A53202"/>
    <w:rsid w:val="00A53220"/>
    <w:rsid w:val="00A538E6"/>
    <w:rsid w:val="00A53CD0"/>
    <w:rsid w:val="00A541B2"/>
    <w:rsid w:val="00A54514"/>
    <w:rsid w:val="00A5496E"/>
    <w:rsid w:val="00A54E0F"/>
    <w:rsid w:val="00A55CDE"/>
    <w:rsid w:val="00A56102"/>
    <w:rsid w:val="00A56800"/>
    <w:rsid w:val="00A56D7E"/>
    <w:rsid w:val="00A57404"/>
    <w:rsid w:val="00A575BD"/>
    <w:rsid w:val="00A60239"/>
    <w:rsid w:val="00A60EEC"/>
    <w:rsid w:val="00A63074"/>
    <w:rsid w:val="00A630BA"/>
    <w:rsid w:val="00A63B83"/>
    <w:rsid w:val="00A643C6"/>
    <w:rsid w:val="00A6539F"/>
    <w:rsid w:val="00A65BD9"/>
    <w:rsid w:val="00A660ED"/>
    <w:rsid w:val="00A66718"/>
    <w:rsid w:val="00A671EF"/>
    <w:rsid w:val="00A70B31"/>
    <w:rsid w:val="00A71CA3"/>
    <w:rsid w:val="00A7262D"/>
    <w:rsid w:val="00A73609"/>
    <w:rsid w:val="00A7375D"/>
    <w:rsid w:val="00A73775"/>
    <w:rsid w:val="00A73A74"/>
    <w:rsid w:val="00A74D2E"/>
    <w:rsid w:val="00A7552C"/>
    <w:rsid w:val="00A759FE"/>
    <w:rsid w:val="00A75CF1"/>
    <w:rsid w:val="00A75FE1"/>
    <w:rsid w:val="00A7601C"/>
    <w:rsid w:val="00A76D67"/>
    <w:rsid w:val="00A77562"/>
    <w:rsid w:val="00A776B8"/>
    <w:rsid w:val="00A81EB6"/>
    <w:rsid w:val="00A82DE9"/>
    <w:rsid w:val="00A837FE"/>
    <w:rsid w:val="00A83C4D"/>
    <w:rsid w:val="00A85357"/>
    <w:rsid w:val="00A856B8"/>
    <w:rsid w:val="00A86A4C"/>
    <w:rsid w:val="00A86A99"/>
    <w:rsid w:val="00A86FB8"/>
    <w:rsid w:val="00A871E5"/>
    <w:rsid w:val="00A90153"/>
    <w:rsid w:val="00A902DD"/>
    <w:rsid w:val="00A91617"/>
    <w:rsid w:val="00A932D1"/>
    <w:rsid w:val="00A93C1C"/>
    <w:rsid w:val="00A96FA8"/>
    <w:rsid w:val="00A9770A"/>
    <w:rsid w:val="00AA084F"/>
    <w:rsid w:val="00AA0A43"/>
    <w:rsid w:val="00AA0DD3"/>
    <w:rsid w:val="00AA1313"/>
    <w:rsid w:val="00AA1A1A"/>
    <w:rsid w:val="00AA1A1D"/>
    <w:rsid w:val="00AA1C07"/>
    <w:rsid w:val="00AA23BA"/>
    <w:rsid w:val="00AA270A"/>
    <w:rsid w:val="00AA3688"/>
    <w:rsid w:val="00AA3861"/>
    <w:rsid w:val="00AA4006"/>
    <w:rsid w:val="00AA5887"/>
    <w:rsid w:val="00AA679D"/>
    <w:rsid w:val="00AA77CA"/>
    <w:rsid w:val="00AA7F0E"/>
    <w:rsid w:val="00AB0246"/>
    <w:rsid w:val="00AB1665"/>
    <w:rsid w:val="00AB19F8"/>
    <w:rsid w:val="00AB2A61"/>
    <w:rsid w:val="00AB34F8"/>
    <w:rsid w:val="00AB3A12"/>
    <w:rsid w:val="00AB49AE"/>
    <w:rsid w:val="00AB5A8D"/>
    <w:rsid w:val="00AB6461"/>
    <w:rsid w:val="00AB6642"/>
    <w:rsid w:val="00AC0560"/>
    <w:rsid w:val="00AC216C"/>
    <w:rsid w:val="00AC26A9"/>
    <w:rsid w:val="00AC2BDF"/>
    <w:rsid w:val="00AC2EFE"/>
    <w:rsid w:val="00AC3930"/>
    <w:rsid w:val="00AC3AB1"/>
    <w:rsid w:val="00AC4D2C"/>
    <w:rsid w:val="00AC50D0"/>
    <w:rsid w:val="00AC5DC7"/>
    <w:rsid w:val="00AC68C6"/>
    <w:rsid w:val="00AC6B30"/>
    <w:rsid w:val="00AC7612"/>
    <w:rsid w:val="00AC79C1"/>
    <w:rsid w:val="00AC7CA4"/>
    <w:rsid w:val="00AD133B"/>
    <w:rsid w:val="00AD1589"/>
    <w:rsid w:val="00AD1E8A"/>
    <w:rsid w:val="00AD34B7"/>
    <w:rsid w:val="00AD3CD5"/>
    <w:rsid w:val="00AD48AE"/>
    <w:rsid w:val="00AD493B"/>
    <w:rsid w:val="00AD4A64"/>
    <w:rsid w:val="00AD4D4E"/>
    <w:rsid w:val="00AD598F"/>
    <w:rsid w:val="00AD6D09"/>
    <w:rsid w:val="00AD7AC7"/>
    <w:rsid w:val="00AD7F6D"/>
    <w:rsid w:val="00AE07DA"/>
    <w:rsid w:val="00AE098E"/>
    <w:rsid w:val="00AE0BBA"/>
    <w:rsid w:val="00AE1F5A"/>
    <w:rsid w:val="00AE20E3"/>
    <w:rsid w:val="00AE2291"/>
    <w:rsid w:val="00AE25C8"/>
    <w:rsid w:val="00AE2FB1"/>
    <w:rsid w:val="00AE352A"/>
    <w:rsid w:val="00AE3683"/>
    <w:rsid w:val="00AE3D2E"/>
    <w:rsid w:val="00AE3F46"/>
    <w:rsid w:val="00AE4003"/>
    <w:rsid w:val="00AE4113"/>
    <w:rsid w:val="00AE4380"/>
    <w:rsid w:val="00AE4FAC"/>
    <w:rsid w:val="00AE5525"/>
    <w:rsid w:val="00AE58B0"/>
    <w:rsid w:val="00AE631D"/>
    <w:rsid w:val="00AE6381"/>
    <w:rsid w:val="00AE656F"/>
    <w:rsid w:val="00AE6612"/>
    <w:rsid w:val="00AE7D78"/>
    <w:rsid w:val="00AF200D"/>
    <w:rsid w:val="00AF2F1D"/>
    <w:rsid w:val="00AF3F55"/>
    <w:rsid w:val="00AF41F6"/>
    <w:rsid w:val="00AF438E"/>
    <w:rsid w:val="00AF45CA"/>
    <w:rsid w:val="00AF5CEE"/>
    <w:rsid w:val="00AF6483"/>
    <w:rsid w:val="00AF7506"/>
    <w:rsid w:val="00B00144"/>
    <w:rsid w:val="00B007DD"/>
    <w:rsid w:val="00B0098A"/>
    <w:rsid w:val="00B00DCE"/>
    <w:rsid w:val="00B01016"/>
    <w:rsid w:val="00B0146E"/>
    <w:rsid w:val="00B015F4"/>
    <w:rsid w:val="00B01812"/>
    <w:rsid w:val="00B02160"/>
    <w:rsid w:val="00B027CB"/>
    <w:rsid w:val="00B0352B"/>
    <w:rsid w:val="00B03BB6"/>
    <w:rsid w:val="00B073E6"/>
    <w:rsid w:val="00B074F8"/>
    <w:rsid w:val="00B07A5B"/>
    <w:rsid w:val="00B108ED"/>
    <w:rsid w:val="00B117BE"/>
    <w:rsid w:val="00B11A3D"/>
    <w:rsid w:val="00B121B0"/>
    <w:rsid w:val="00B13B87"/>
    <w:rsid w:val="00B14DF4"/>
    <w:rsid w:val="00B1722C"/>
    <w:rsid w:val="00B17A8E"/>
    <w:rsid w:val="00B17FAB"/>
    <w:rsid w:val="00B21BE7"/>
    <w:rsid w:val="00B22C5F"/>
    <w:rsid w:val="00B23687"/>
    <w:rsid w:val="00B254A6"/>
    <w:rsid w:val="00B25690"/>
    <w:rsid w:val="00B25710"/>
    <w:rsid w:val="00B265FA"/>
    <w:rsid w:val="00B275B2"/>
    <w:rsid w:val="00B27B03"/>
    <w:rsid w:val="00B30A9A"/>
    <w:rsid w:val="00B31695"/>
    <w:rsid w:val="00B31B62"/>
    <w:rsid w:val="00B31B98"/>
    <w:rsid w:val="00B3208E"/>
    <w:rsid w:val="00B32D96"/>
    <w:rsid w:val="00B33081"/>
    <w:rsid w:val="00B33711"/>
    <w:rsid w:val="00B34889"/>
    <w:rsid w:val="00B37550"/>
    <w:rsid w:val="00B3779E"/>
    <w:rsid w:val="00B379A3"/>
    <w:rsid w:val="00B37D41"/>
    <w:rsid w:val="00B40009"/>
    <w:rsid w:val="00B40267"/>
    <w:rsid w:val="00B402C6"/>
    <w:rsid w:val="00B41AB5"/>
    <w:rsid w:val="00B41DC1"/>
    <w:rsid w:val="00B428C9"/>
    <w:rsid w:val="00B42F69"/>
    <w:rsid w:val="00B43B34"/>
    <w:rsid w:val="00B43E43"/>
    <w:rsid w:val="00B45173"/>
    <w:rsid w:val="00B46EC7"/>
    <w:rsid w:val="00B4718C"/>
    <w:rsid w:val="00B50A2E"/>
    <w:rsid w:val="00B50A69"/>
    <w:rsid w:val="00B50A91"/>
    <w:rsid w:val="00B512D1"/>
    <w:rsid w:val="00B5160B"/>
    <w:rsid w:val="00B51761"/>
    <w:rsid w:val="00B51871"/>
    <w:rsid w:val="00B52022"/>
    <w:rsid w:val="00B52187"/>
    <w:rsid w:val="00B53625"/>
    <w:rsid w:val="00B53C93"/>
    <w:rsid w:val="00B54294"/>
    <w:rsid w:val="00B54691"/>
    <w:rsid w:val="00B5648A"/>
    <w:rsid w:val="00B56E1A"/>
    <w:rsid w:val="00B57131"/>
    <w:rsid w:val="00B5741D"/>
    <w:rsid w:val="00B576E6"/>
    <w:rsid w:val="00B60CCD"/>
    <w:rsid w:val="00B62854"/>
    <w:rsid w:val="00B62EF1"/>
    <w:rsid w:val="00B640CC"/>
    <w:rsid w:val="00B645B6"/>
    <w:rsid w:val="00B64B2F"/>
    <w:rsid w:val="00B667BF"/>
    <w:rsid w:val="00B66D55"/>
    <w:rsid w:val="00B66DE4"/>
    <w:rsid w:val="00B674D6"/>
    <w:rsid w:val="00B6785A"/>
    <w:rsid w:val="00B6797D"/>
    <w:rsid w:val="00B71531"/>
    <w:rsid w:val="00B7245B"/>
    <w:rsid w:val="00B735B8"/>
    <w:rsid w:val="00B73F56"/>
    <w:rsid w:val="00B74858"/>
    <w:rsid w:val="00B752EB"/>
    <w:rsid w:val="00B75699"/>
    <w:rsid w:val="00B76982"/>
    <w:rsid w:val="00B77BE4"/>
    <w:rsid w:val="00B80AE3"/>
    <w:rsid w:val="00B812BE"/>
    <w:rsid w:val="00B813D5"/>
    <w:rsid w:val="00B82178"/>
    <w:rsid w:val="00B8246C"/>
    <w:rsid w:val="00B8258D"/>
    <w:rsid w:val="00B825B4"/>
    <w:rsid w:val="00B83C24"/>
    <w:rsid w:val="00B84DB0"/>
    <w:rsid w:val="00B84E7E"/>
    <w:rsid w:val="00B85627"/>
    <w:rsid w:val="00B86608"/>
    <w:rsid w:val="00B868C5"/>
    <w:rsid w:val="00B87847"/>
    <w:rsid w:val="00B90448"/>
    <w:rsid w:val="00B90477"/>
    <w:rsid w:val="00B90AE4"/>
    <w:rsid w:val="00B91125"/>
    <w:rsid w:val="00B91278"/>
    <w:rsid w:val="00B92AA5"/>
    <w:rsid w:val="00B92DA0"/>
    <w:rsid w:val="00B938CE"/>
    <w:rsid w:val="00B93904"/>
    <w:rsid w:val="00B955FE"/>
    <w:rsid w:val="00B96744"/>
    <w:rsid w:val="00BA0B9F"/>
    <w:rsid w:val="00BA29D7"/>
    <w:rsid w:val="00BA31D6"/>
    <w:rsid w:val="00BA3287"/>
    <w:rsid w:val="00BA5003"/>
    <w:rsid w:val="00BA5526"/>
    <w:rsid w:val="00BA5D26"/>
    <w:rsid w:val="00BA6419"/>
    <w:rsid w:val="00BA6550"/>
    <w:rsid w:val="00BA7EDD"/>
    <w:rsid w:val="00BB1D1C"/>
    <w:rsid w:val="00BB22F9"/>
    <w:rsid w:val="00BB28CE"/>
    <w:rsid w:val="00BB32DD"/>
    <w:rsid w:val="00BB346C"/>
    <w:rsid w:val="00BB3642"/>
    <w:rsid w:val="00BB4A3B"/>
    <w:rsid w:val="00BB51AF"/>
    <w:rsid w:val="00BB54C0"/>
    <w:rsid w:val="00BB59F6"/>
    <w:rsid w:val="00BB5EF0"/>
    <w:rsid w:val="00BB66AB"/>
    <w:rsid w:val="00BB6C07"/>
    <w:rsid w:val="00BB7BBA"/>
    <w:rsid w:val="00BC0AD6"/>
    <w:rsid w:val="00BC122E"/>
    <w:rsid w:val="00BC2289"/>
    <w:rsid w:val="00BC3584"/>
    <w:rsid w:val="00BC5838"/>
    <w:rsid w:val="00BC6531"/>
    <w:rsid w:val="00BC6DC2"/>
    <w:rsid w:val="00BC6F88"/>
    <w:rsid w:val="00BC76C9"/>
    <w:rsid w:val="00BD057D"/>
    <w:rsid w:val="00BD0E2E"/>
    <w:rsid w:val="00BD3BD9"/>
    <w:rsid w:val="00BD52A6"/>
    <w:rsid w:val="00BD562F"/>
    <w:rsid w:val="00BD56EB"/>
    <w:rsid w:val="00BD5F37"/>
    <w:rsid w:val="00BD6E99"/>
    <w:rsid w:val="00BE0943"/>
    <w:rsid w:val="00BE1345"/>
    <w:rsid w:val="00BE25CD"/>
    <w:rsid w:val="00BE43E0"/>
    <w:rsid w:val="00BE442D"/>
    <w:rsid w:val="00BE4594"/>
    <w:rsid w:val="00BE4ED6"/>
    <w:rsid w:val="00BE54F3"/>
    <w:rsid w:val="00BE57BF"/>
    <w:rsid w:val="00BE5F67"/>
    <w:rsid w:val="00BE7920"/>
    <w:rsid w:val="00BE79AC"/>
    <w:rsid w:val="00BE7BA9"/>
    <w:rsid w:val="00BF1452"/>
    <w:rsid w:val="00BF15C6"/>
    <w:rsid w:val="00BF1E46"/>
    <w:rsid w:val="00BF26ED"/>
    <w:rsid w:val="00BF2A3A"/>
    <w:rsid w:val="00BF2CD1"/>
    <w:rsid w:val="00BF32FE"/>
    <w:rsid w:val="00BF4B6A"/>
    <w:rsid w:val="00BF5135"/>
    <w:rsid w:val="00BF7E73"/>
    <w:rsid w:val="00C0023F"/>
    <w:rsid w:val="00C00312"/>
    <w:rsid w:val="00C00828"/>
    <w:rsid w:val="00C009F5"/>
    <w:rsid w:val="00C01129"/>
    <w:rsid w:val="00C01DD9"/>
    <w:rsid w:val="00C02239"/>
    <w:rsid w:val="00C022E1"/>
    <w:rsid w:val="00C0398D"/>
    <w:rsid w:val="00C05130"/>
    <w:rsid w:val="00C05C3D"/>
    <w:rsid w:val="00C06450"/>
    <w:rsid w:val="00C06B21"/>
    <w:rsid w:val="00C071AC"/>
    <w:rsid w:val="00C07EF2"/>
    <w:rsid w:val="00C109A2"/>
    <w:rsid w:val="00C11707"/>
    <w:rsid w:val="00C11E4C"/>
    <w:rsid w:val="00C11FCE"/>
    <w:rsid w:val="00C13085"/>
    <w:rsid w:val="00C13D3D"/>
    <w:rsid w:val="00C14954"/>
    <w:rsid w:val="00C15504"/>
    <w:rsid w:val="00C17332"/>
    <w:rsid w:val="00C179B0"/>
    <w:rsid w:val="00C17B15"/>
    <w:rsid w:val="00C17CBF"/>
    <w:rsid w:val="00C20245"/>
    <w:rsid w:val="00C20B2A"/>
    <w:rsid w:val="00C20CA6"/>
    <w:rsid w:val="00C21AD6"/>
    <w:rsid w:val="00C226F9"/>
    <w:rsid w:val="00C23398"/>
    <w:rsid w:val="00C23B23"/>
    <w:rsid w:val="00C2403C"/>
    <w:rsid w:val="00C2428B"/>
    <w:rsid w:val="00C244D4"/>
    <w:rsid w:val="00C249C0"/>
    <w:rsid w:val="00C26C22"/>
    <w:rsid w:val="00C270D5"/>
    <w:rsid w:val="00C27B03"/>
    <w:rsid w:val="00C27DD5"/>
    <w:rsid w:val="00C300DA"/>
    <w:rsid w:val="00C301DF"/>
    <w:rsid w:val="00C3089B"/>
    <w:rsid w:val="00C3173A"/>
    <w:rsid w:val="00C31F68"/>
    <w:rsid w:val="00C32A79"/>
    <w:rsid w:val="00C32FDF"/>
    <w:rsid w:val="00C333CD"/>
    <w:rsid w:val="00C33DC1"/>
    <w:rsid w:val="00C349F8"/>
    <w:rsid w:val="00C34B40"/>
    <w:rsid w:val="00C35836"/>
    <w:rsid w:val="00C35F26"/>
    <w:rsid w:val="00C37229"/>
    <w:rsid w:val="00C40B76"/>
    <w:rsid w:val="00C4160C"/>
    <w:rsid w:val="00C41CD3"/>
    <w:rsid w:val="00C42D66"/>
    <w:rsid w:val="00C43438"/>
    <w:rsid w:val="00C43CBA"/>
    <w:rsid w:val="00C44264"/>
    <w:rsid w:val="00C44302"/>
    <w:rsid w:val="00C44FD4"/>
    <w:rsid w:val="00C45FCF"/>
    <w:rsid w:val="00C46251"/>
    <w:rsid w:val="00C46AD8"/>
    <w:rsid w:val="00C47577"/>
    <w:rsid w:val="00C4790F"/>
    <w:rsid w:val="00C47FC0"/>
    <w:rsid w:val="00C5011B"/>
    <w:rsid w:val="00C50D5D"/>
    <w:rsid w:val="00C5189F"/>
    <w:rsid w:val="00C51DEE"/>
    <w:rsid w:val="00C528CC"/>
    <w:rsid w:val="00C53565"/>
    <w:rsid w:val="00C53ABD"/>
    <w:rsid w:val="00C53AD3"/>
    <w:rsid w:val="00C53C94"/>
    <w:rsid w:val="00C55376"/>
    <w:rsid w:val="00C559DC"/>
    <w:rsid w:val="00C57741"/>
    <w:rsid w:val="00C57CC0"/>
    <w:rsid w:val="00C60118"/>
    <w:rsid w:val="00C6074F"/>
    <w:rsid w:val="00C61305"/>
    <w:rsid w:val="00C61F9A"/>
    <w:rsid w:val="00C62354"/>
    <w:rsid w:val="00C62568"/>
    <w:rsid w:val="00C626E3"/>
    <w:rsid w:val="00C6296C"/>
    <w:rsid w:val="00C64143"/>
    <w:rsid w:val="00C6434D"/>
    <w:rsid w:val="00C6437D"/>
    <w:rsid w:val="00C652E5"/>
    <w:rsid w:val="00C6617B"/>
    <w:rsid w:val="00C6640E"/>
    <w:rsid w:val="00C67446"/>
    <w:rsid w:val="00C67D21"/>
    <w:rsid w:val="00C70962"/>
    <w:rsid w:val="00C70F23"/>
    <w:rsid w:val="00C71674"/>
    <w:rsid w:val="00C733F7"/>
    <w:rsid w:val="00C73947"/>
    <w:rsid w:val="00C73FE9"/>
    <w:rsid w:val="00C760C6"/>
    <w:rsid w:val="00C7697F"/>
    <w:rsid w:val="00C80253"/>
    <w:rsid w:val="00C8136C"/>
    <w:rsid w:val="00C82206"/>
    <w:rsid w:val="00C82678"/>
    <w:rsid w:val="00C82FAC"/>
    <w:rsid w:val="00C82FFA"/>
    <w:rsid w:val="00C84032"/>
    <w:rsid w:val="00C84A1B"/>
    <w:rsid w:val="00C85521"/>
    <w:rsid w:val="00C856C0"/>
    <w:rsid w:val="00C85B6D"/>
    <w:rsid w:val="00C863EE"/>
    <w:rsid w:val="00C86EE0"/>
    <w:rsid w:val="00C87E41"/>
    <w:rsid w:val="00C90159"/>
    <w:rsid w:val="00C90AFB"/>
    <w:rsid w:val="00C90D53"/>
    <w:rsid w:val="00C914EF"/>
    <w:rsid w:val="00C92646"/>
    <w:rsid w:val="00C92D6B"/>
    <w:rsid w:val="00C9316A"/>
    <w:rsid w:val="00C93B5E"/>
    <w:rsid w:val="00C94A11"/>
    <w:rsid w:val="00C94D99"/>
    <w:rsid w:val="00C95D8D"/>
    <w:rsid w:val="00C972F9"/>
    <w:rsid w:val="00C97C7F"/>
    <w:rsid w:val="00CA2283"/>
    <w:rsid w:val="00CA2AEF"/>
    <w:rsid w:val="00CA2CA3"/>
    <w:rsid w:val="00CA325F"/>
    <w:rsid w:val="00CA33B8"/>
    <w:rsid w:val="00CA44B9"/>
    <w:rsid w:val="00CA6DD8"/>
    <w:rsid w:val="00CB0D18"/>
    <w:rsid w:val="00CB1582"/>
    <w:rsid w:val="00CB22B7"/>
    <w:rsid w:val="00CB2404"/>
    <w:rsid w:val="00CB2893"/>
    <w:rsid w:val="00CB2D7C"/>
    <w:rsid w:val="00CB31DA"/>
    <w:rsid w:val="00CB356B"/>
    <w:rsid w:val="00CB3C81"/>
    <w:rsid w:val="00CB3D0B"/>
    <w:rsid w:val="00CB5032"/>
    <w:rsid w:val="00CB725E"/>
    <w:rsid w:val="00CB7648"/>
    <w:rsid w:val="00CB7DF6"/>
    <w:rsid w:val="00CB7F66"/>
    <w:rsid w:val="00CC070F"/>
    <w:rsid w:val="00CC2260"/>
    <w:rsid w:val="00CC276B"/>
    <w:rsid w:val="00CC303F"/>
    <w:rsid w:val="00CC3C96"/>
    <w:rsid w:val="00CC54CC"/>
    <w:rsid w:val="00CC7F19"/>
    <w:rsid w:val="00CD02CB"/>
    <w:rsid w:val="00CD077C"/>
    <w:rsid w:val="00CD169F"/>
    <w:rsid w:val="00CD20D3"/>
    <w:rsid w:val="00CD23F9"/>
    <w:rsid w:val="00CD342A"/>
    <w:rsid w:val="00CD3940"/>
    <w:rsid w:val="00CD3E4A"/>
    <w:rsid w:val="00CD51C7"/>
    <w:rsid w:val="00CD7660"/>
    <w:rsid w:val="00CE0656"/>
    <w:rsid w:val="00CE07EE"/>
    <w:rsid w:val="00CE2D69"/>
    <w:rsid w:val="00CE2F14"/>
    <w:rsid w:val="00CE4295"/>
    <w:rsid w:val="00CE52B8"/>
    <w:rsid w:val="00CE6398"/>
    <w:rsid w:val="00CE685D"/>
    <w:rsid w:val="00CE6A0B"/>
    <w:rsid w:val="00CE7BF6"/>
    <w:rsid w:val="00CF0950"/>
    <w:rsid w:val="00CF389A"/>
    <w:rsid w:val="00CF3B07"/>
    <w:rsid w:val="00CF4257"/>
    <w:rsid w:val="00CF4C13"/>
    <w:rsid w:val="00CF567F"/>
    <w:rsid w:val="00CF5A45"/>
    <w:rsid w:val="00CF5B9A"/>
    <w:rsid w:val="00CF62E0"/>
    <w:rsid w:val="00CF6384"/>
    <w:rsid w:val="00CF63BF"/>
    <w:rsid w:val="00CF683D"/>
    <w:rsid w:val="00CF6902"/>
    <w:rsid w:val="00CF72C2"/>
    <w:rsid w:val="00D00B79"/>
    <w:rsid w:val="00D02129"/>
    <w:rsid w:val="00D02B8F"/>
    <w:rsid w:val="00D02C76"/>
    <w:rsid w:val="00D03A44"/>
    <w:rsid w:val="00D03E42"/>
    <w:rsid w:val="00D0401F"/>
    <w:rsid w:val="00D05065"/>
    <w:rsid w:val="00D065C1"/>
    <w:rsid w:val="00D06E88"/>
    <w:rsid w:val="00D11F90"/>
    <w:rsid w:val="00D12BF0"/>
    <w:rsid w:val="00D13527"/>
    <w:rsid w:val="00D139B3"/>
    <w:rsid w:val="00D15E4E"/>
    <w:rsid w:val="00D17114"/>
    <w:rsid w:val="00D17601"/>
    <w:rsid w:val="00D20D6E"/>
    <w:rsid w:val="00D20F10"/>
    <w:rsid w:val="00D21300"/>
    <w:rsid w:val="00D2135C"/>
    <w:rsid w:val="00D22F7B"/>
    <w:rsid w:val="00D230DC"/>
    <w:rsid w:val="00D23962"/>
    <w:rsid w:val="00D23D2C"/>
    <w:rsid w:val="00D255E1"/>
    <w:rsid w:val="00D25D92"/>
    <w:rsid w:val="00D26C9A"/>
    <w:rsid w:val="00D303E8"/>
    <w:rsid w:val="00D31BA6"/>
    <w:rsid w:val="00D335E1"/>
    <w:rsid w:val="00D33843"/>
    <w:rsid w:val="00D34976"/>
    <w:rsid w:val="00D3545E"/>
    <w:rsid w:val="00D35CCA"/>
    <w:rsid w:val="00D35FEA"/>
    <w:rsid w:val="00D366E4"/>
    <w:rsid w:val="00D4053C"/>
    <w:rsid w:val="00D41AB9"/>
    <w:rsid w:val="00D423AC"/>
    <w:rsid w:val="00D43E13"/>
    <w:rsid w:val="00D44B15"/>
    <w:rsid w:val="00D44DC6"/>
    <w:rsid w:val="00D4689E"/>
    <w:rsid w:val="00D476EA"/>
    <w:rsid w:val="00D47CB9"/>
    <w:rsid w:val="00D47EB9"/>
    <w:rsid w:val="00D514E5"/>
    <w:rsid w:val="00D53589"/>
    <w:rsid w:val="00D539D5"/>
    <w:rsid w:val="00D5417F"/>
    <w:rsid w:val="00D544D5"/>
    <w:rsid w:val="00D56EE1"/>
    <w:rsid w:val="00D57897"/>
    <w:rsid w:val="00D602DE"/>
    <w:rsid w:val="00D6096A"/>
    <w:rsid w:val="00D60ABE"/>
    <w:rsid w:val="00D60CE5"/>
    <w:rsid w:val="00D6110C"/>
    <w:rsid w:val="00D61143"/>
    <w:rsid w:val="00D61811"/>
    <w:rsid w:val="00D63F9F"/>
    <w:rsid w:val="00D64394"/>
    <w:rsid w:val="00D64674"/>
    <w:rsid w:val="00D646D3"/>
    <w:rsid w:val="00D651EF"/>
    <w:rsid w:val="00D662F2"/>
    <w:rsid w:val="00D665F1"/>
    <w:rsid w:val="00D6711E"/>
    <w:rsid w:val="00D67262"/>
    <w:rsid w:val="00D70580"/>
    <w:rsid w:val="00D70C82"/>
    <w:rsid w:val="00D720EA"/>
    <w:rsid w:val="00D730D4"/>
    <w:rsid w:val="00D736A0"/>
    <w:rsid w:val="00D738C7"/>
    <w:rsid w:val="00D73B08"/>
    <w:rsid w:val="00D746C5"/>
    <w:rsid w:val="00D752CF"/>
    <w:rsid w:val="00D80113"/>
    <w:rsid w:val="00D80127"/>
    <w:rsid w:val="00D804E2"/>
    <w:rsid w:val="00D805BA"/>
    <w:rsid w:val="00D805D1"/>
    <w:rsid w:val="00D805D7"/>
    <w:rsid w:val="00D81028"/>
    <w:rsid w:val="00D81715"/>
    <w:rsid w:val="00D81DDB"/>
    <w:rsid w:val="00D81FB3"/>
    <w:rsid w:val="00D82AD4"/>
    <w:rsid w:val="00D82FD7"/>
    <w:rsid w:val="00D84B8F"/>
    <w:rsid w:val="00D84FA6"/>
    <w:rsid w:val="00D84FB6"/>
    <w:rsid w:val="00D85403"/>
    <w:rsid w:val="00D85C5F"/>
    <w:rsid w:val="00D85ECC"/>
    <w:rsid w:val="00D86108"/>
    <w:rsid w:val="00D864C7"/>
    <w:rsid w:val="00D86EB7"/>
    <w:rsid w:val="00D873D3"/>
    <w:rsid w:val="00D87FB4"/>
    <w:rsid w:val="00D9116E"/>
    <w:rsid w:val="00D91E9F"/>
    <w:rsid w:val="00D92025"/>
    <w:rsid w:val="00D9204D"/>
    <w:rsid w:val="00D92B5E"/>
    <w:rsid w:val="00D93388"/>
    <w:rsid w:val="00D9341A"/>
    <w:rsid w:val="00D93906"/>
    <w:rsid w:val="00D93CFF"/>
    <w:rsid w:val="00D95457"/>
    <w:rsid w:val="00D9557F"/>
    <w:rsid w:val="00D9713C"/>
    <w:rsid w:val="00D97855"/>
    <w:rsid w:val="00D97A7B"/>
    <w:rsid w:val="00DA061A"/>
    <w:rsid w:val="00DA1259"/>
    <w:rsid w:val="00DA1AAD"/>
    <w:rsid w:val="00DA1E08"/>
    <w:rsid w:val="00DA2471"/>
    <w:rsid w:val="00DA4935"/>
    <w:rsid w:val="00DA4A52"/>
    <w:rsid w:val="00DA4FBC"/>
    <w:rsid w:val="00DA61B9"/>
    <w:rsid w:val="00DA7457"/>
    <w:rsid w:val="00DB1083"/>
    <w:rsid w:val="00DB10DD"/>
    <w:rsid w:val="00DB1B31"/>
    <w:rsid w:val="00DB2995"/>
    <w:rsid w:val="00DB2ED0"/>
    <w:rsid w:val="00DB38F0"/>
    <w:rsid w:val="00DB3A11"/>
    <w:rsid w:val="00DB3EE8"/>
    <w:rsid w:val="00DB4701"/>
    <w:rsid w:val="00DB49BC"/>
    <w:rsid w:val="00DB4E76"/>
    <w:rsid w:val="00DB59C0"/>
    <w:rsid w:val="00DB63AF"/>
    <w:rsid w:val="00DB7BD3"/>
    <w:rsid w:val="00DC0146"/>
    <w:rsid w:val="00DC03EE"/>
    <w:rsid w:val="00DC256E"/>
    <w:rsid w:val="00DC36B8"/>
    <w:rsid w:val="00DC3A4F"/>
    <w:rsid w:val="00DC4992"/>
    <w:rsid w:val="00DC53F2"/>
    <w:rsid w:val="00DC5B76"/>
    <w:rsid w:val="00DC670B"/>
    <w:rsid w:val="00DC6879"/>
    <w:rsid w:val="00DC6B01"/>
    <w:rsid w:val="00DC7797"/>
    <w:rsid w:val="00DC7E53"/>
    <w:rsid w:val="00DD003D"/>
    <w:rsid w:val="00DD078A"/>
    <w:rsid w:val="00DD1737"/>
    <w:rsid w:val="00DD1982"/>
    <w:rsid w:val="00DD258C"/>
    <w:rsid w:val="00DD2BEF"/>
    <w:rsid w:val="00DD34E1"/>
    <w:rsid w:val="00DD3B0E"/>
    <w:rsid w:val="00DD3F86"/>
    <w:rsid w:val="00DD3FAF"/>
    <w:rsid w:val="00DD45E7"/>
    <w:rsid w:val="00DD5BFB"/>
    <w:rsid w:val="00DD6517"/>
    <w:rsid w:val="00DD71F6"/>
    <w:rsid w:val="00DD740B"/>
    <w:rsid w:val="00DD7667"/>
    <w:rsid w:val="00DD777C"/>
    <w:rsid w:val="00DD79F2"/>
    <w:rsid w:val="00DE0B70"/>
    <w:rsid w:val="00DE0D2F"/>
    <w:rsid w:val="00DE0D75"/>
    <w:rsid w:val="00DE0E50"/>
    <w:rsid w:val="00DE19EB"/>
    <w:rsid w:val="00DE20C2"/>
    <w:rsid w:val="00DE4BBE"/>
    <w:rsid w:val="00DE5B0F"/>
    <w:rsid w:val="00DF0FE3"/>
    <w:rsid w:val="00DF1631"/>
    <w:rsid w:val="00DF26ED"/>
    <w:rsid w:val="00DF29DF"/>
    <w:rsid w:val="00DF2CB1"/>
    <w:rsid w:val="00DF461F"/>
    <w:rsid w:val="00DF69F9"/>
    <w:rsid w:val="00DF6ED8"/>
    <w:rsid w:val="00E0059E"/>
    <w:rsid w:val="00E00F40"/>
    <w:rsid w:val="00E02579"/>
    <w:rsid w:val="00E02B50"/>
    <w:rsid w:val="00E04035"/>
    <w:rsid w:val="00E04B3F"/>
    <w:rsid w:val="00E052BB"/>
    <w:rsid w:val="00E060C1"/>
    <w:rsid w:val="00E06B1E"/>
    <w:rsid w:val="00E07787"/>
    <w:rsid w:val="00E1086B"/>
    <w:rsid w:val="00E10AAF"/>
    <w:rsid w:val="00E10B49"/>
    <w:rsid w:val="00E11D49"/>
    <w:rsid w:val="00E12A8E"/>
    <w:rsid w:val="00E12B13"/>
    <w:rsid w:val="00E147D5"/>
    <w:rsid w:val="00E14C0E"/>
    <w:rsid w:val="00E16642"/>
    <w:rsid w:val="00E1787C"/>
    <w:rsid w:val="00E210C6"/>
    <w:rsid w:val="00E21499"/>
    <w:rsid w:val="00E2249E"/>
    <w:rsid w:val="00E22B76"/>
    <w:rsid w:val="00E234F1"/>
    <w:rsid w:val="00E241ED"/>
    <w:rsid w:val="00E24D81"/>
    <w:rsid w:val="00E24E3A"/>
    <w:rsid w:val="00E25233"/>
    <w:rsid w:val="00E25A2D"/>
    <w:rsid w:val="00E25AF8"/>
    <w:rsid w:val="00E26460"/>
    <w:rsid w:val="00E26C55"/>
    <w:rsid w:val="00E26F6C"/>
    <w:rsid w:val="00E27C85"/>
    <w:rsid w:val="00E31BD0"/>
    <w:rsid w:val="00E32C2D"/>
    <w:rsid w:val="00E32E33"/>
    <w:rsid w:val="00E337D5"/>
    <w:rsid w:val="00E34CA3"/>
    <w:rsid w:val="00E34E12"/>
    <w:rsid w:val="00E35C4A"/>
    <w:rsid w:val="00E37011"/>
    <w:rsid w:val="00E37A0F"/>
    <w:rsid w:val="00E37DA6"/>
    <w:rsid w:val="00E37FE3"/>
    <w:rsid w:val="00E40461"/>
    <w:rsid w:val="00E405F5"/>
    <w:rsid w:val="00E40E35"/>
    <w:rsid w:val="00E40EB7"/>
    <w:rsid w:val="00E41146"/>
    <w:rsid w:val="00E433A6"/>
    <w:rsid w:val="00E43AAA"/>
    <w:rsid w:val="00E43CA6"/>
    <w:rsid w:val="00E44213"/>
    <w:rsid w:val="00E44C62"/>
    <w:rsid w:val="00E471C4"/>
    <w:rsid w:val="00E51569"/>
    <w:rsid w:val="00E5387C"/>
    <w:rsid w:val="00E54A3F"/>
    <w:rsid w:val="00E54EF2"/>
    <w:rsid w:val="00E54F24"/>
    <w:rsid w:val="00E55F57"/>
    <w:rsid w:val="00E56D55"/>
    <w:rsid w:val="00E573DF"/>
    <w:rsid w:val="00E60152"/>
    <w:rsid w:val="00E60DC5"/>
    <w:rsid w:val="00E611DF"/>
    <w:rsid w:val="00E63559"/>
    <w:rsid w:val="00E64E7E"/>
    <w:rsid w:val="00E65F6B"/>
    <w:rsid w:val="00E66BB2"/>
    <w:rsid w:val="00E66BB4"/>
    <w:rsid w:val="00E67180"/>
    <w:rsid w:val="00E676E2"/>
    <w:rsid w:val="00E67A27"/>
    <w:rsid w:val="00E71E42"/>
    <w:rsid w:val="00E72AA9"/>
    <w:rsid w:val="00E72F16"/>
    <w:rsid w:val="00E73C42"/>
    <w:rsid w:val="00E74188"/>
    <w:rsid w:val="00E74476"/>
    <w:rsid w:val="00E74D4D"/>
    <w:rsid w:val="00E74FA5"/>
    <w:rsid w:val="00E75554"/>
    <w:rsid w:val="00E756A8"/>
    <w:rsid w:val="00E75CD4"/>
    <w:rsid w:val="00E76032"/>
    <w:rsid w:val="00E76775"/>
    <w:rsid w:val="00E768F2"/>
    <w:rsid w:val="00E77E9E"/>
    <w:rsid w:val="00E81DED"/>
    <w:rsid w:val="00E82316"/>
    <w:rsid w:val="00E825B3"/>
    <w:rsid w:val="00E84265"/>
    <w:rsid w:val="00E849DE"/>
    <w:rsid w:val="00E85948"/>
    <w:rsid w:val="00E86536"/>
    <w:rsid w:val="00E90BD9"/>
    <w:rsid w:val="00E9167E"/>
    <w:rsid w:val="00E91ECD"/>
    <w:rsid w:val="00E922A4"/>
    <w:rsid w:val="00E925CE"/>
    <w:rsid w:val="00E93F3F"/>
    <w:rsid w:val="00E95420"/>
    <w:rsid w:val="00E967CB"/>
    <w:rsid w:val="00EA03B2"/>
    <w:rsid w:val="00EA05D9"/>
    <w:rsid w:val="00EA1104"/>
    <w:rsid w:val="00EA5257"/>
    <w:rsid w:val="00EA59B6"/>
    <w:rsid w:val="00EA7415"/>
    <w:rsid w:val="00EB024A"/>
    <w:rsid w:val="00EB0433"/>
    <w:rsid w:val="00EB1B8B"/>
    <w:rsid w:val="00EB24EC"/>
    <w:rsid w:val="00EB3C54"/>
    <w:rsid w:val="00EB4949"/>
    <w:rsid w:val="00EB4951"/>
    <w:rsid w:val="00EB4C28"/>
    <w:rsid w:val="00EB52CA"/>
    <w:rsid w:val="00EB595B"/>
    <w:rsid w:val="00EC035E"/>
    <w:rsid w:val="00EC0837"/>
    <w:rsid w:val="00EC098E"/>
    <w:rsid w:val="00EC0BCB"/>
    <w:rsid w:val="00EC0E71"/>
    <w:rsid w:val="00EC1AEE"/>
    <w:rsid w:val="00EC40A4"/>
    <w:rsid w:val="00EC4105"/>
    <w:rsid w:val="00EC69AA"/>
    <w:rsid w:val="00EC7D17"/>
    <w:rsid w:val="00ED0A6D"/>
    <w:rsid w:val="00ED1BAA"/>
    <w:rsid w:val="00ED2864"/>
    <w:rsid w:val="00ED328E"/>
    <w:rsid w:val="00ED354E"/>
    <w:rsid w:val="00ED4285"/>
    <w:rsid w:val="00ED4980"/>
    <w:rsid w:val="00ED55CB"/>
    <w:rsid w:val="00ED586D"/>
    <w:rsid w:val="00ED613A"/>
    <w:rsid w:val="00ED6CFA"/>
    <w:rsid w:val="00ED6D53"/>
    <w:rsid w:val="00ED7E64"/>
    <w:rsid w:val="00EE1855"/>
    <w:rsid w:val="00EE1BC6"/>
    <w:rsid w:val="00EE1C83"/>
    <w:rsid w:val="00EE1E1F"/>
    <w:rsid w:val="00EE2574"/>
    <w:rsid w:val="00EE2B68"/>
    <w:rsid w:val="00EE3733"/>
    <w:rsid w:val="00EE395E"/>
    <w:rsid w:val="00EE4660"/>
    <w:rsid w:val="00EE47CD"/>
    <w:rsid w:val="00EE54BB"/>
    <w:rsid w:val="00EE5E9B"/>
    <w:rsid w:val="00EE605D"/>
    <w:rsid w:val="00EE68FB"/>
    <w:rsid w:val="00EE6D70"/>
    <w:rsid w:val="00EF0417"/>
    <w:rsid w:val="00EF0AEE"/>
    <w:rsid w:val="00EF1386"/>
    <w:rsid w:val="00EF2491"/>
    <w:rsid w:val="00EF256B"/>
    <w:rsid w:val="00EF2E1E"/>
    <w:rsid w:val="00EF3C86"/>
    <w:rsid w:val="00EF5277"/>
    <w:rsid w:val="00EF5CAD"/>
    <w:rsid w:val="00EF611F"/>
    <w:rsid w:val="00EF7632"/>
    <w:rsid w:val="00EF76E1"/>
    <w:rsid w:val="00EF7F29"/>
    <w:rsid w:val="00F00D53"/>
    <w:rsid w:val="00F016B6"/>
    <w:rsid w:val="00F029AF"/>
    <w:rsid w:val="00F03652"/>
    <w:rsid w:val="00F037C0"/>
    <w:rsid w:val="00F04099"/>
    <w:rsid w:val="00F051B7"/>
    <w:rsid w:val="00F05204"/>
    <w:rsid w:val="00F05390"/>
    <w:rsid w:val="00F05B66"/>
    <w:rsid w:val="00F06715"/>
    <w:rsid w:val="00F1030E"/>
    <w:rsid w:val="00F108D0"/>
    <w:rsid w:val="00F10925"/>
    <w:rsid w:val="00F12F6C"/>
    <w:rsid w:val="00F13DAE"/>
    <w:rsid w:val="00F157D8"/>
    <w:rsid w:val="00F15881"/>
    <w:rsid w:val="00F15B39"/>
    <w:rsid w:val="00F16B1D"/>
    <w:rsid w:val="00F16FE7"/>
    <w:rsid w:val="00F201AD"/>
    <w:rsid w:val="00F20707"/>
    <w:rsid w:val="00F21481"/>
    <w:rsid w:val="00F21B21"/>
    <w:rsid w:val="00F222BB"/>
    <w:rsid w:val="00F2267D"/>
    <w:rsid w:val="00F23494"/>
    <w:rsid w:val="00F2491A"/>
    <w:rsid w:val="00F24EF6"/>
    <w:rsid w:val="00F24FFA"/>
    <w:rsid w:val="00F254E4"/>
    <w:rsid w:val="00F26391"/>
    <w:rsid w:val="00F26AAB"/>
    <w:rsid w:val="00F26F5D"/>
    <w:rsid w:val="00F30858"/>
    <w:rsid w:val="00F3175C"/>
    <w:rsid w:val="00F31A92"/>
    <w:rsid w:val="00F32491"/>
    <w:rsid w:val="00F3381E"/>
    <w:rsid w:val="00F34C92"/>
    <w:rsid w:val="00F35577"/>
    <w:rsid w:val="00F359E4"/>
    <w:rsid w:val="00F35D19"/>
    <w:rsid w:val="00F35FA8"/>
    <w:rsid w:val="00F377AE"/>
    <w:rsid w:val="00F41269"/>
    <w:rsid w:val="00F41319"/>
    <w:rsid w:val="00F41874"/>
    <w:rsid w:val="00F418A4"/>
    <w:rsid w:val="00F44184"/>
    <w:rsid w:val="00F4483B"/>
    <w:rsid w:val="00F44B13"/>
    <w:rsid w:val="00F45BE7"/>
    <w:rsid w:val="00F463D7"/>
    <w:rsid w:val="00F468AC"/>
    <w:rsid w:val="00F50163"/>
    <w:rsid w:val="00F507E6"/>
    <w:rsid w:val="00F50D4B"/>
    <w:rsid w:val="00F510E2"/>
    <w:rsid w:val="00F515F1"/>
    <w:rsid w:val="00F5273A"/>
    <w:rsid w:val="00F52D6B"/>
    <w:rsid w:val="00F52E18"/>
    <w:rsid w:val="00F535E2"/>
    <w:rsid w:val="00F54516"/>
    <w:rsid w:val="00F546FB"/>
    <w:rsid w:val="00F55335"/>
    <w:rsid w:val="00F55B23"/>
    <w:rsid w:val="00F55CF7"/>
    <w:rsid w:val="00F55F63"/>
    <w:rsid w:val="00F56541"/>
    <w:rsid w:val="00F57D1C"/>
    <w:rsid w:val="00F6077A"/>
    <w:rsid w:val="00F6086A"/>
    <w:rsid w:val="00F61576"/>
    <w:rsid w:val="00F6169B"/>
    <w:rsid w:val="00F61950"/>
    <w:rsid w:val="00F62824"/>
    <w:rsid w:val="00F62C23"/>
    <w:rsid w:val="00F62D7C"/>
    <w:rsid w:val="00F634C8"/>
    <w:rsid w:val="00F65AF4"/>
    <w:rsid w:val="00F67155"/>
    <w:rsid w:val="00F6757C"/>
    <w:rsid w:val="00F7058F"/>
    <w:rsid w:val="00F706D2"/>
    <w:rsid w:val="00F70D21"/>
    <w:rsid w:val="00F70FEF"/>
    <w:rsid w:val="00F71F04"/>
    <w:rsid w:val="00F73979"/>
    <w:rsid w:val="00F73E2E"/>
    <w:rsid w:val="00F73F06"/>
    <w:rsid w:val="00F742E5"/>
    <w:rsid w:val="00F744D4"/>
    <w:rsid w:val="00F74F3A"/>
    <w:rsid w:val="00F7560B"/>
    <w:rsid w:val="00F75C02"/>
    <w:rsid w:val="00F76130"/>
    <w:rsid w:val="00F762F3"/>
    <w:rsid w:val="00F77ECB"/>
    <w:rsid w:val="00F80602"/>
    <w:rsid w:val="00F81936"/>
    <w:rsid w:val="00F81BF8"/>
    <w:rsid w:val="00F81E47"/>
    <w:rsid w:val="00F824EF"/>
    <w:rsid w:val="00F82940"/>
    <w:rsid w:val="00F82D19"/>
    <w:rsid w:val="00F84408"/>
    <w:rsid w:val="00F845F0"/>
    <w:rsid w:val="00F859A4"/>
    <w:rsid w:val="00F86474"/>
    <w:rsid w:val="00F86816"/>
    <w:rsid w:val="00F868B4"/>
    <w:rsid w:val="00F87070"/>
    <w:rsid w:val="00F8730A"/>
    <w:rsid w:val="00F8753C"/>
    <w:rsid w:val="00F87EAF"/>
    <w:rsid w:val="00F9016F"/>
    <w:rsid w:val="00F90601"/>
    <w:rsid w:val="00F909A3"/>
    <w:rsid w:val="00F912B2"/>
    <w:rsid w:val="00F91F97"/>
    <w:rsid w:val="00F92A07"/>
    <w:rsid w:val="00F93703"/>
    <w:rsid w:val="00F93787"/>
    <w:rsid w:val="00F950A3"/>
    <w:rsid w:val="00F9524C"/>
    <w:rsid w:val="00F954B3"/>
    <w:rsid w:val="00F9630D"/>
    <w:rsid w:val="00F97A4B"/>
    <w:rsid w:val="00FA090D"/>
    <w:rsid w:val="00FA0FE5"/>
    <w:rsid w:val="00FA215B"/>
    <w:rsid w:val="00FA2B70"/>
    <w:rsid w:val="00FA5E60"/>
    <w:rsid w:val="00FA78FD"/>
    <w:rsid w:val="00FB0644"/>
    <w:rsid w:val="00FB0F7F"/>
    <w:rsid w:val="00FB11BE"/>
    <w:rsid w:val="00FB1357"/>
    <w:rsid w:val="00FB1799"/>
    <w:rsid w:val="00FB1B56"/>
    <w:rsid w:val="00FB25A6"/>
    <w:rsid w:val="00FB27F1"/>
    <w:rsid w:val="00FB4C6F"/>
    <w:rsid w:val="00FB663B"/>
    <w:rsid w:val="00FB6B03"/>
    <w:rsid w:val="00FB741E"/>
    <w:rsid w:val="00FC0255"/>
    <w:rsid w:val="00FC0762"/>
    <w:rsid w:val="00FC1842"/>
    <w:rsid w:val="00FC374E"/>
    <w:rsid w:val="00FC5E76"/>
    <w:rsid w:val="00FC679C"/>
    <w:rsid w:val="00FC69CF"/>
    <w:rsid w:val="00FC7214"/>
    <w:rsid w:val="00FC7FB3"/>
    <w:rsid w:val="00FD058F"/>
    <w:rsid w:val="00FD0B70"/>
    <w:rsid w:val="00FD11B8"/>
    <w:rsid w:val="00FD12AF"/>
    <w:rsid w:val="00FD1440"/>
    <w:rsid w:val="00FD1489"/>
    <w:rsid w:val="00FD16B7"/>
    <w:rsid w:val="00FD17D7"/>
    <w:rsid w:val="00FD2D74"/>
    <w:rsid w:val="00FD2DA9"/>
    <w:rsid w:val="00FD33DF"/>
    <w:rsid w:val="00FD35FA"/>
    <w:rsid w:val="00FD3B02"/>
    <w:rsid w:val="00FD484C"/>
    <w:rsid w:val="00FD48B3"/>
    <w:rsid w:val="00FD59F1"/>
    <w:rsid w:val="00FD5A17"/>
    <w:rsid w:val="00FD66A4"/>
    <w:rsid w:val="00FD6FE2"/>
    <w:rsid w:val="00FD74CB"/>
    <w:rsid w:val="00FD7543"/>
    <w:rsid w:val="00FD7BF5"/>
    <w:rsid w:val="00FE1527"/>
    <w:rsid w:val="00FE185C"/>
    <w:rsid w:val="00FE1A4F"/>
    <w:rsid w:val="00FE2631"/>
    <w:rsid w:val="00FE3C5F"/>
    <w:rsid w:val="00FE401B"/>
    <w:rsid w:val="00FE4705"/>
    <w:rsid w:val="00FE492D"/>
    <w:rsid w:val="00FE5179"/>
    <w:rsid w:val="00FE557C"/>
    <w:rsid w:val="00FE5BBB"/>
    <w:rsid w:val="00FF0AE2"/>
    <w:rsid w:val="00FF0BCA"/>
    <w:rsid w:val="00FF0C43"/>
    <w:rsid w:val="00FF13A6"/>
    <w:rsid w:val="00FF1CFD"/>
    <w:rsid w:val="00FF27E8"/>
    <w:rsid w:val="00FF28C4"/>
    <w:rsid w:val="00FF40DF"/>
    <w:rsid w:val="00FF4C3A"/>
    <w:rsid w:val="00FF5959"/>
    <w:rsid w:val="00FF62F4"/>
    <w:rsid w:val="00FF6519"/>
    <w:rsid w:val="00FF6A4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D36EA6"/>
  <w15:chartTrackingRefBased/>
  <w15:docId w15:val="{6C410AD4-E11F-4147-99E5-54EC6F7D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B15"/>
    <w:pPr>
      <w:tabs>
        <w:tab w:val="left" w:pos="567"/>
      </w:tabs>
      <w:spacing w:line="260" w:lineRule="exact"/>
    </w:pPr>
    <w:rPr>
      <w:rFonts w:eastAsia="Times New Roman"/>
      <w:sz w:val="22"/>
      <w:lang w:bidi="nb-NO"/>
    </w:rPr>
  </w:style>
  <w:style w:type="paragraph" w:styleId="Heading1">
    <w:name w:val="heading 1"/>
    <w:next w:val="Paragraph"/>
    <w:link w:val="Heading1Char"/>
    <w:qFormat/>
    <w:rsid w:val="008748D1"/>
    <w:pPr>
      <w:keepNext/>
      <w:outlineLvl w:val="0"/>
    </w:pPr>
    <w:rPr>
      <w:rFonts w:eastAsia="Times New Roman"/>
      <w:b/>
      <w:bCs/>
      <w:caps/>
      <w:color w:val="000000"/>
      <w:sz w:val="22"/>
      <w:szCs w:val="28"/>
      <w:lang w:bidi="nb-NO"/>
    </w:rPr>
  </w:style>
  <w:style w:type="paragraph" w:styleId="Heading2">
    <w:name w:val="heading 2"/>
    <w:aliases w:val="Titre 21,2,H2,Gulliver Gemen. Fet"/>
    <w:next w:val="Paragraph"/>
    <w:link w:val="Heading2Char"/>
    <w:qFormat/>
    <w:rsid w:val="00BE1345"/>
    <w:pPr>
      <w:keepNext/>
      <w:numPr>
        <w:ilvl w:val="1"/>
        <w:numId w:val="33"/>
      </w:numPr>
      <w:spacing w:before="360" w:after="360"/>
      <w:ind w:left="1714" w:hanging="1714"/>
      <w:outlineLvl w:val="1"/>
    </w:pPr>
    <w:rPr>
      <w:rFonts w:eastAsia="Times New Roman"/>
      <w:b/>
      <w:bCs/>
      <w:sz w:val="24"/>
      <w:szCs w:val="24"/>
      <w:lang w:bidi="nb-NO"/>
    </w:rPr>
  </w:style>
  <w:style w:type="paragraph" w:styleId="Heading3">
    <w:name w:val="heading 3"/>
    <w:aliases w:val="Titre 31"/>
    <w:next w:val="Paragraph"/>
    <w:link w:val="Heading3Char"/>
    <w:qFormat/>
    <w:rsid w:val="00BE1345"/>
    <w:pPr>
      <w:keepNext/>
      <w:numPr>
        <w:ilvl w:val="2"/>
        <w:numId w:val="33"/>
      </w:numPr>
      <w:tabs>
        <w:tab w:val="clear" w:pos="0"/>
      </w:tabs>
      <w:spacing w:before="120" w:after="120"/>
      <w:outlineLvl w:val="2"/>
    </w:pPr>
    <w:rPr>
      <w:rFonts w:eastAsia="Times New Roman"/>
      <w:b/>
      <w:sz w:val="24"/>
      <w:szCs w:val="26"/>
      <w:lang w:bidi="nb-NO"/>
    </w:rPr>
  </w:style>
  <w:style w:type="paragraph" w:styleId="Heading4">
    <w:name w:val="heading 4"/>
    <w:aliases w:val="Heading 41,titre 4"/>
    <w:next w:val="Paragraph"/>
    <w:link w:val="Heading4Char"/>
    <w:qFormat/>
    <w:rsid w:val="00BE1345"/>
    <w:pPr>
      <w:keepNext/>
      <w:numPr>
        <w:ilvl w:val="3"/>
        <w:numId w:val="33"/>
      </w:numPr>
      <w:tabs>
        <w:tab w:val="clear" w:pos="0"/>
      </w:tabs>
      <w:spacing w:before="120" w:after="120"/>
      <w:outlineLvl w:val="3"/>
    </w:pPr>
    <w:rPr>
      <w:rFonts w:eastAsia="Times New Roman"/>
      <w:b/>
      <w:bCs/>
      <w:sz w:val="24"/>
      <w:szCs w:val="24"/>
      <w:lang w:bidi="nb-NO"/>
    </w:rPr>
  </w:style>
  <w:style w:type="paragraph" w:styleId="Heading5">
    <w:name w:val="heading 5"/>
    <w:aliases w:val="Titre 10"/>
    <w:next w:val="Paragraph"/>
    <w:link w:val="Heading5Char"/>
    <w:qFormat/>
    <w:rsid w:val="00BE1345"/>
    <w:pPr>
      <w:keepNext/>
      <w:numPr>
        <w:ilvl w:val="4"/>
        <w:numId w:val="33"/>
      </w:numPr>
      <w:tabs>
        <w:tab w:val="clear" w:pos="0"/>
      </w:tabs>
      <w:spacing w:before="120" w:after="120"/>
      <w:outlineLvl w:val="4"/>
    </w:pPr>
    <w:rPr>
      <w:rFonts w:eastAsia="Times New Roman"/>
      <w:b/>
      <w:iCs/>
      <w:sz w:val="24"/>
      <w:szCs w:val="24"/>
      <w:lang w:bidi="nb-NO"/>
    </w:rPr>
  </w:style>
  <w:style w:type="paragraph" w:styleId="Heading6">
    <w:name w:val="heading 6"/>
    <w:next w:val="Paragraph"/>
    <w:link w:val="Heading6Char"/>
    <w:qFormat/>
    <w:rsid w:val="00BE1345"/>
    <w:pPr>
      <w:keepNext/>
      <w:numPr>
        <w:ilvl w:val="5"/>
        <w:numId w:val="33"/>
      </w:numPr>
      <w:tabs>
        <w:tab w:val="clear" w:pos="0"/>
      </w:tabs>
      <w:spacing w:before="120" w:after="120"/>
      <w:outlineLvl w:val="5"/>
    </w:pPr>
    <w:rPr>
      <w:rFonts w:eastAsia="Times New Roman"/>
      <w:b/>
      <w:iCs/>
      <w:sz w:val="24"/>
      <w:szCs w:val="24"/>
      <w:lang w:bidi="nb-NO"/>
    </w:rPr>
  </w:style>
  <w:style w:type="paragraph" w:styleId="Heading7">
    <w:name w:val="heading 7"/>
    <w:next w:val="Paragraph"/>
    <w:link w:val="Heading7Char"/>
    <w:qFormat/>
    <w:rsid w:val="00BE1345"/>
    <w:pPr>
      <w:keepNext/>
      <w:numPr>
        <w:ilvl w:val="6"/>
        <w:numId w:val="33"/>
      </w:numPr>
      <w:tabs>
        <w:tab w:val="clear" w:pos="0"/>
      </w:tabs>
      <w:spacing w:before="120" w:after="120"/>
      <w:outlineLvl w:val="6"/>
    </w:pPr>
    <w:rPr>
      <w:rFonts w:eastAsia="Times New Roman"/>
      <w:b/>
      <w:iCs/>
      <w:sz w:val="24"/>
      <w:szCs w:val="24"/>
      <w:lang w:bidi="nb-NO"/>
    </w:rPr>
  </w:style>
  <w:style w:type="paragraph" w:styleId="Heading8">
    <w:name w:val="heading 8"/>
    <w:next w:val="Paragraph"/>
    <w:link w:val="Heading8Char"/>
    <w:qFormat/>
    <w:rsid w:val="00BE1345"/>
    <w:pPr>
      <w:keepNext/>
      <w:numPr>
        <w:ilvl w:val="7"/>
        <w:numId w:val="33"/>
      </w:numPr>
      <w:tabs>
        <w:tab w:val="clear" w:pos="0"/>
      </w:tabs>
      <w:spacing w:before="120" w:after="120"/>
      <w:outlineLvl w:val="7"/>
    </w:pPr>
    <w:rPr>
      <w:rFonts w:eastAsia="Times New Roman"/>
      <w:b/>
      <w:iCs/>
      <w:sz w:val="24"/>
      <w:szCs w:val="24"/>
      <w:lang w:bidi="nb-NO"/>
    </w:rPr>
  </w:style>
  <w:style w:type="paragraph" w:styleId="Heading9">
    <w:name w:val="heading 9"/>
    <w:next w:val="Paragraph"/>
    <w:link w:val="Heading9Char"/>
    <w:qFormat/>
    <w:rsid w:val="00BE1345"/>
    <w:pPr>
      <w:keepNext/>
      <w:numPr>
        <w:ilvl w:val="8"/>
        <w:numId w:val="33"/>
      </w:numPr>
      <w:tabs>
        <w:tab w:val="clear" w:pos="0"/>
      </w:tabs>
      <w:spacing w:before="120" w:after="120"/>
      <w:outlineLvl w:val="8"/>
    </w:pPr>
    <w:rPr>
      <w:rFonts w:eastAsia="Times New Roman"/>
      <w:b/>
      <w:iCs/>
      <w:sz w:val="24"/>
      <w:szCs w:val="24"/>
      <w:lang w:bidi="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lang w:val="x-none" w:bidi="ar-SA"/>
    </w:rPr>
  </w:style>
  <w:style w:type="paragraph" w:styleId="CommentText">
    <w:name w:val="annotation text"/>
    <w:basedOn w:val="Normal"/>
    <w:link w:val="CommentTextChar"/>
    <w:rsid w:val="00812D16"/>
    <w:rPr>
      <w:sz w:val="20"/>
      <w:lang w:val="x-none" w:bidi="ar-SA"/>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nb-NO" w:eastAsia="nb-NO" w:bidi="nb-NO"/>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nb-NO" w:eastAsia="nb-NO" w:bidi="nb-NO"/>
    </w:rPr>
  </w:style>
  <w:style w:type="paragraph" w:customStyle="1" w:styleId="NormalAgency">
    <w:name w:val="Normal (Agency)"/>
    <w:link w:val="NormalAgencyChar"/>
    <w:rsid w:val="00C179B0"/>
    <w:rPr>
      <w:rFonts w:ascii="Verdana" w:eastAsia="Verdana" w:hAnsi="Verdana" w:cs="Verdana"/>
      <w:sz w:val="18"/>
      <w:szCs w:val="18"/>
      <w:lang w:bidi="nb-NO"/>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MingLiU-ExtB" w:hAnsi="@PMingLiU-ExtB"/>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nb-NO" w:eastAsia="nb-NO" w:bidi="nb-NO"/>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nb-NO"/>
    </w:rPr>
  </w:style>
  <w:style w:type="character" w:customStyle="1" w:styleId="CommentSubjectChar">
    <w:name w:val="Comment Subject Char"/>
    <w:link w:val="CommentSubject"/>
    <w:rsid w:val="00BC6DC2"/>
    <w:rPr>
      <w:rFonts w:eastAsia="Times New Roman"/>
      <w:b/>
      <w:bCs/>
      <w:lang w:eastAsia="nb-NO"/>
    </w:rPr>
  </w:style>
  <w:style w:type="paragraph" w:styleId="Revision">
    <w:name w:val="Revision"/>
    <w:hidden/>
    <w:uiPriority w:val="99"/>
    <w:semiHidden/>
    <w:rsid w:val="00B21BE7"/>
    <w:rPr>
      <w:rFonts w:eastAsia="Times New Roman"/>
      <w:sz w:val="22"/>
      <w:lang w:bidi="nb-NO"/>
    </w:rPr>
  </w:style>
  <w:style w:type="paragraph" w:customStyle="1" w:styleId="Paragraph">
    <w:name w:val="Paragraph"/>
    <w:link w:val="ParagraphChar"/>
    <w:qFormat/>
    <w:rsid w:val="00C06B21"/>
    <w:pPr>
      <w:spacing w:after="240"/>
    </w:pPr>
    <w:rPr>
      <w:rFonts w:eastAsia="Times New Roman"/>
      <w:sz w:val="24"/>
      <w:szCs w:val="24"/>
      <w:lang w:bidi="nb-NO"/>
    </w:rPr>
  </w:style>
  <w:style w:type="character" w:customStyle="1" w:styleId="ParagraphChar">
    <w:name w:val="Paragraph Char"/>
    <w:link w:val="Paragraph"/>
    <w:rsid w:val="00C06B21"/>
    <w:rPr>
      <w:rFonts w:eastAsia="Times New Roman"/>
      <w:sz w:val="24"/>
      <w:szCs w:val="24"/>
      <w:lang w:val="nb-NO" w:eastAsia="nb-NO" w:bidi="nb-NO"/>
    </w:rPr>
  </w:style>
  <w:style w:type="paragraph" w:customStyle="1" w:styleId="ListAlpha">
    <w:name w:val="List Alpha"/>
    <w:rsid w:val="00C06B21"/>
    <w:pPr>
      <w:numPr>
        <w:numId w:val="26"/>
      </w:numPr>
      <w:spacing w:after="240"/>
    </w:pPr>
    <w:rPr>
      <w:rFonts w:eastAsia="Times New Roman"/>
      <w:sz w:val="24"/>
      <w:szCs w:val="24"/>
      <w:lang w:bidi="nb-NO"/>
    </w:rPr>
  </w:style>
  <w:style w:type="character" w:customStyle="1" w:styleId="BlueText">
    <w:name w:val="Blue Text"/>
    <w:rsid w:val="00C06B21"/>
    <w:rPr>
      <w:color w:val="0000FF"/>
    </w:rPr>
  </w:style>
  <w:style w:type="character" w:styleId="Emphasis">
    <w:name w:val="Emphasis"/>
    <w:uiPriority w:val="20"/>
    <w:qFormat/>
    <w:rsid w:val="00C06B21"/>
    <w:rPr>
      <w:i/>
      <w:iCs/>
    </w:rPr>
  </w:style>
  <w:style w:type="paragraph" w:customStyle="1" w:styleId="paragraph0">
    <w:name w:val="paragraph"/>
    <w:basedOn w:val="Normal"/>
    <w:link w:val="paragraphChar0"/>
    <w:rsid w:val="00C06B21"/>
    <w:pPr>
      <w:tabs>
        <w:tab w:val="clear" w:pos="567"/>
      </w:tabs>
      <w:spacing w:before="120" w:after="120" w:line="240" w:lineRule="auto"/>
    </w:pPr>
    <w:rPr>
      <w:rFonts w:eastAsia="Calibri"/>
      <w:color w:val="000000"/>
      <w:sz w:val="24"/>
      <w:szCs w:val="24"/>
      <w:lang w:bidi="ar-SA"/>
    </w:rPr>
  </w:style>
  <w:style w:type="character" w:customStyle="1" w:styleId="paragraphChar0">
    <w:name w:val="paragraph Char"/>
    <w:link w:val="paragraph0"/>
    <w:rsid w:val="00C06B21"/>
    <w:rPr>
      <w:rFonts w:eastAsia="Calibri"/>
      <w:color w:val="000000"/>
      <w:sz w:val="24"/>
      <w:szCs w:val="24"/>
      <w:lang w:val="nb-NO" w:eastAsia="nb-NO"/>
    </w:rPr>
  </w:style>
  <w:style w:type="character" w:customStyle="1" w:styleId="bold1">
    <w:name w:val="bold1"/>
    <w:rsid w:val="00C06B21"/>
    <w:rPr>
      <w:b/>
      <w:bCs/>
    </w:rPr>
  </w:style>
  <w:style w:type="character" w:customStyle="1" w:styleId="Instructions">
    <w:name w:val="Instructions"/>
    <w:rsid w:val="006A20C3"/>
    <w:rPr>
      <w:i/>
      <w:iCs/>
      <w:color w:val="008000"/>
    </w:rPr>
  </w:style>
  <w:style w:type="paragraph" w:customStyle="1" w:styleId="TableTextColHead">
    <w:name w:val="TableText Col Head"/>
    <w:link w:val="TableTextColHeadChar"/>
    <w:rsid w:val="009659EE"/>
    <w:pPr>
      <w:jc w:val="center"/>
    </w:pPr>
    <w:rPr>
      <w:rFonts w:eastAsia="Times New Roman"/>
      <w:b/>
      <w:lang w:bidi="nb-NO"/>
    </w:rPr>
  </w:style>
  <w:style w:type="character" w:customStyle="1" w:styleId="TableText9">
    <w:name w:val="TableText 9"/>
    <w:rsid w:val="009659EE"/>
    <w:rPr>
      <w:rFonts w:ascii="Times New Roman" w:hAnsi="Times New Roman"/>
      <w:sz w:val="18"/>
    </w:rPr>
  </w:style>
  <w:style w:type="paragraph" w:customStyle="1" w:styleId="bullet">
    <w:name w:val="bullet"/>
    <w:basedOn w:val="Normal"/>
    <w:link w:val="bulletChar"/>
    <w:autoRedefine/>
    <w:uiPriority w:val="99"/>
    <w:qFormat/>
    <w:rsid w:val="009659EE"/>
    <w:pPr>
      <w:numPr>
        <w:ilvl w:val="1"/>
        <w:numId w:val="27"/>
      </w:numPr>
      <w:tabs>
        <w:tab w:val="clear" w:pos="567"/>
        <w:tab w:val="clear" w:pos="990"/>
        <w:tab w:val="num" w:pos="370"/>
      </w:tabs>
      <w:spacing w:line="240" w:lineRule="auto"/>
      <w:ind w:left="370" w:hanging="270"/>
    </w:pPr>
    <w:rPr>
      <w:rFonts w:eastAsia="MS Mincho"/>
      <w:iCs/>
      <w:color w:val="000000"/>
      <w:sz w:val="24"/>
      <w:lang w:bidi="ar-SA"/>
    </w:rPr>
  </w:style>
  <w:style w:type="character" w:customStyle="1" w:styleId="bulletChar">
    <w:name w:val="bullet Char"/>
    <w:link w:val="bullet"/>
    <w:uiPriority w:val="99"/>
    <w:rsid w:val="009659EE"/>
    <w:rPr>
      <w:rFonts w:eastAsia="MS Mincho"/>
      <w:iCs/>
      <w:color w:val="000000"/>
      <w:sz w:val="24"/>
      <w:lang w:val="nb-NO" w:eastAsia="nb-NO"/>
    </w:rPr>
  </w:style>
  <w:style w:type="character" w:customStyle="1" w:styleId="TableTextColHeadChar">
    <w:name w:val="TableText Col Head Char"/>
    <w:link w:val="TableTextColHead"/>
    <w:rsid w:val="009659EE"/>
    <w:rPr>
      <w:rFonts w:eastAsia="Times New Roman"/>
      <w:b/>
      <w:lang w:val="nb-NO" w:eastAsia="nb-NO" w:bidi="nb-NO"/>
    </w:rPr>
  </w:style>
  <w:style w:type="character" w:customStyle="1" w:styleId="BodyTextChar">
    <w:name w:val="Body Text Char"/>
    <w:link w:val="BodyText"/>
    <w:rsid w:val="005C3EF6"/>
    <w:rPr>
      <w:rFonts w:eastAsia="Times New Roman"/>
      <w:i/>
      <w:color w:val="008000"/>
      <w:sz w:val="22"/>
      <w:lang w:eastAsia="nb-NO"/>
    </w:rPr>
  </w:style>
  <w:style w:type="paragraph" w:styleId="NormalWeb">
    <w:name w:val="Normal (Web)"/>
    <w:basedOn w:val="Normal"/>
    <w:uiPriority w:val="99"/>
    <w:unhideWhenUsed/>
    <w:rsid w:val="00301977"/>
    <w:pPr>
      <w:tabs>
        <w:tab w:val="clear" w:pos="567"/>
      </w:tabs>
      <w:spacing w:before="100" w:beforeAutospacing="1" w:after="100" w:afterAutospacing="1" w:line="240" w:lineRule="auto"/>
    </w:pPr>
    <w:rPr>
      <w:sz w:val="24"/>
      <w:szCs w:val="24"/>
    </w:rPr>
  </w:style>
  <w:style w:type="character" w:customStyle="1" w:styleId="st">
    <w:name w:val="st"/>
    <w:rsid w:val="00301977"/>
  </w:style>
  <w:style w:type="character" w:customStyle="1" w:styleId="Heading1Char">
    <w:name w:val="Heading 1 Char"/>
    <w:link w:val="Heading1"/>
    <w:rsid w:val="008748D1"/>
    <w:rPr>
      <w:rFonts w:eastAsia="Times New Roman"/>
      <w:b/>
      <w:bCs/>
      <w:caps/>
      <w:color w:val="000000"/>
      <w:sz w:val="22"/>
      <w:szCs w:val="28"/>
      <w:lang w:val="nb-NO" w:eastAsia="nb-NO" w:bidi="nb-NO"/>
    </w:rPr>
  </w:style>
  <w:style w:type="character" w:customStyle="1" w:styleId="Heading2Char">
    <w:name w:val="Heading 2 Char"/>
    <w:aliases w:val="Titre 21 Char,2 Char,H2 Char,Gulliver Gemen. Fet Char"/>
    <w:link w:val="Heading2"/>
    <w:rsid w:val="00BE1345"/>
    <w:rPr>
      <w:rFonts w:eastAsia="Times New Roman"/>
      <w:b/>
      <w:bCs/>
      <w:sz w:val="24"/>
      <w:szCs w:val="24"/>
      <w:lang w:val="nb-NO" w:eastAsia="nb-NO" w:bidi="nb-NO"/>
    </w:rPr>
  </w:style>
  <w:style w:type="character" w:customStyle="1" w:styleId="Heading3Char">
    <w:name w:val="Heading 3 Char"/>
    <w:aliases w:val="Titre 31 Char"/>
    <w:link w:val="Heading3"/>
    <w:rsid w:val="00BE1345"/>
    <w:rPr>
      <w:rFonts w:eastAsia="Times New Roman"/>
      <w:b/>
      <w:sz w:val="24"/>
      <w:szCs w:val="26"/>
      <w:lang w:val="nb-NO" w:eastAsia="nb-NO" w:bidi="nb-NO"/>
    </w:rPr>
  </w:style>
  <w:style w:type="character" w:customStyle="1" w:styleId="Heading4Char">
    <w:name w:val="Heading 4 Char"/>
    <w:aliases w:val="Heading 41 Char,titre 4 Char"/>
    <w:link w:val="Heading4"/>
    <w:rsid w:val="00BE1345"/>
    <w:rPr>
      <w:rFonts w:eastAsia="Times New Roman"/>
      <w:b/>
      <w:bCs/>
      <w:sz w:val="24"/>
      <w:szCs w:val="24"/>
      <w:lang w:val="nb-NO" w:eastAsia="nb-NO" w:bidi="nb-NO"/>
    </w:rPr>
  </w:style>
  <w:style w:type="character" w:customStyle="1" w:styleId="Heading5Char">
    <w:name w:val="Heading 5 Char"/>
    <w:aliases w:val="Titre 10 Char"/>
    <w:link w:val="Heading5"/>
    <w:rsid w:val="00BE1345"/>
    <w:rPr>
      <w:rFonts w:eastAsia="Times New Roman"/>
      <w:b/>
      <w:iCs/>
      <w:sz w:val="24"/>
      <w:szCs w:val="24"/>
      <w:lang w:val="nb-NO" w:eastAsia="nb-NO" w:bidi="nb-NO"/>
    </w:rPr>
  </w:style>
  <w:style w:type="character" w:customStyle="1" w:styleId="Heading6Char">
    <w:name w:val="Heading 6 Char"/>
    <w:link w:val="Heading6"/>
    <w:rsid w:val="00BE1345"/>
    <w:rPr>
      <w:rFonts w:eastAsia="Times New Roman"/>
      <w:b/>
      <w:iCs/>
      <w:sz w:val="24"/>
      <w:szCs w:val="24"/>
      <w:lang w:val="nb-NO" w:eastAsia="nb-NO" w:bidi="nb-NO"/>
    </w:rPr>
  </w:style>
  <w:style w:type="character" w:customStyle="1" w:styleId="Heading7Char">
    <w:name w:val="Heading 7 Char"/>
    <w:link w:val="Heading7"/>
    <w:rsid w:val="00BE1345"/>
    <w:rPr>
      <w:rFonts w:eastAsia="Times New Roman"/>
      <w:b/>
      <w:iCs/>
      <w:sz w:val="24"/>
      <w:szCs w:val="24"/>
      <w:lang w:val="nb-NO" w:eastAsia="nb-NO" w:bidi="nb-NO"/>
    </w:rPr>
  </w:style>
  <w:style w:type="character" w:customStyle="1" w:styleId="Heading8Char">
    <w:name w:val="Heading 8 Char"/>
    <w:link w:val="Heading8"/>
    <w:rsid w:val="00BE1345"/>
    <w:rPr>
      <w:rFonts w:eastAsia="Times New Roman"/>
      <w:b/>
      <w:iCs/>
      <w:sz w:val="24"/>
      <w:szCs w:val="24"/>
      <w:lang w:val="nb-NO" w:eastAsia="nb-NO" w:bidi="nb-NO"/>
    </w:rPr>
  </w:style>
  <w:style w:type="character" w:customStyle="1" w:styleId="Heading9Char">
    <w:name w:val="Heading 9 Char"/>
    <w:link w:val="Heading9"/>
    <w:rsid w:val="00BE1345"/>
    <w:rPr>
      <w:rFonts w:eastAsia="Times New Roman"/>
      <w:b/>
      <w:iCs/>
      <w:sz w:val="24"/>
      <w:szCs w:val="24"/>
      <w:lang w:val="nb-NO" w:eastAsia="nb-NO" w:bidi="nb-NO"/>
    </w:rPr>
  </w:style>
  <w:style w:type="character" w:customStyle="1" w:styleId="hvr">
    <w:name w:val="hvr"/>
    <w:rsid w:val="006179C6"/>
  </w:style>
  <w:style w:type="character" w:styleId="LineNumber">
    <w:name w:val="line number"/>
    <w:basedOn w:val="DefaultParagraphFont"/>
    <w:rsid w:val="00022406"/>
  </w:style>
  <w:style w:type="paragraph" w:customStyle="1" w:styleId="Default">
    <w:name w:val="Default"/>
    <w:rsid w:val="00D752CF"/>
    <w:pPr>
      <w:autoSpaceDE w:val="0"/>
      <w:autoSpaceDN w:val="0"/>
      <w:adjustRightInd w:val="0"/>
    </w:pPr>
    <w:rPr>
      <w:rFonts w:ascii="Verdana" w:hAnsi="Verdana" w:cs="Verdana"/>
      <w:color w:val="000000"/>
      <w:sz w:val="24"/>
      <w:szCs w:val="24"/>
      <w:lang w:bidi="nb-NO"/>
    </w:rPr>
  </w:style>
  <w:style w:type="character" w:styleId="FollowedHyperlink">
    <w:name w:val="FollowedHyperlink"/>
    <w:rsid w:val="00A324B2"/>
    <w:rPr>
      <w:color w:val="800080"/>
      <w:u w:val="single"/>
    </w:rPr>
  </w:style>
  <w:style w:type="paragraph" w:customStyle="1" w:styleId="Appendix1">
    <w:name w:val="Appendix 1"/>
    <w:next w:val="Paragraph"/>
    <w:rsid w:val="00D33843"/>
    <w:pPr>
      <w:keepNext/>
      <w:numPr>
        <w:numId w:val="43"/>
      </w:numPr>
      <w:tabs>
        <w:tab w:val="clear" w:pos="0"/>
      </w:tabs>
      <w:spacing w:after="240"/>
    </w:pPr>
    <w:rPr>
      <w:rFonts w:eastAsia="Times New Roman"/>
      <w:b/>
      <w:sz w:val="24"/>
      <w:szCs w:val="24"/>
      <w:lang w:bidi="nb-NO"/>
    </w:rPr>
  </w:style>
  <w:style w:type="paragraph" w:customStyle="1" w:styleId="Appendix2">
    <w:name w:val="Appendix 2"/>
    <w:next w:val="Paragraph"/>
    <w:rsid w:val="00D33843"/>
    <w:pPr>
      <w:keepNext/>
      <w:numPr>
        <w:ilvl w:val="1"/>
        <w:numId w:val="43"/>
      </w:numPr>
      <w:tabs>
        <w:tab w:val="clear" w:pos="0"/>
      </w:tabs>
      <w:spacing w:after="240"/>
    </w:pPr>
    <w:rPr>
      <w:rFonts w:eastAsia="Times New Roman" w:cs="Arial"/>
      <w:b/>
      <w:sz w:val="24"/>
      <w:szCs w:val="24"/>
      <w:lang w:bidi="nb-NO"/>
    </w:rPr>
  </w:style>
  <w:style w:type="paragraph" w:customStyle="1" w:styleId="Appendix3">
    <w:name w:val="Appendix 3"/>
    <w:next w:val="Paragraph"/>
    <w:rsid w:val="00D33843"/>
    <w:pPr>
      <w:keepNext/>
      <w:numPr>
        <w:ilvl w:val="2"/>
        <w:numId w:val="43"/>
      </w:numPr>
      <w:tabs>
        <w:tab w:val="clear" w:pos="0"/>
      </w:tabs>
      <w:spacing w:after="240"/>
    </w:pPr>
    <w:rPr>
      <w:rFonts w:eastAsia="Times New Roman" w:cs="Arial"/>
      <w:b/>
      <w:bCs/>
      <w:sz w:val="24"/>
      <w:szCs w:val="24"/>
      <w:lang w:bidi="nb-NO"/>
    </w:rPr>
  </w:style>
  <w:style w:type="paragraph" w:customStyle="1" w:styleId="RefText">
    <w:name w:val="RefText"/>
    <w:rsid w:val="00961772"/>
    <w:pPr>
      <w:numPr>
        <w:numId w:val="44"/>
      </w:numPr>
      <w:spacing w:after="240"/>
    </w:pPr>
    <w:rPr>
      <w:rFonts w:eastAsia="Times New Roman"/>
      <w:sz w:val="24"/>
      <w:szCs w:val="24"/>
      <w:lang w:bidi="nb-NO"/>
    </w:rPr>
  </w:style>
  <w:style w:type="paragraph" w:customStyle="1" w:styleId="SubSectionHeadings">
    <w:name w:val="Sub Section Headings"/>
    <w:basedOn w:val="Normal"/>
    <w:next w:val="Normal"/>
    <w:rsid w:val="00E74188"/>
    <w:pPr>
      <w:keepNext/>
      <w:keepLines/>
      <w:tabs>
        <w:tab w:val="clear" w:pos="567"/>
      </w:tabs>
      <w:spacing w:line="240" w:lineRule="auto"/>
    </w:pPr>
    <w:rPr>
      <w:rFonts w:ascii="Arial" w:hAnsi="Arial"/>
      <w:i/>
      <w:sz w:val="20"/>
    </w:rPr>
  </w:style>
  <w:style w:type="paragraph" w:customStyle="1" w:styleId="StyleStyleHeading2Titre212H2GulliverGemenFetArial12pt3">
    <w:name w:val="Style Style Heading 2Titre 212H2Gulliver Gemen. Fet + Arial 12 pt +...3"/>
    <w:basedOn w:val="Normal"/>
    <w:rsid w:val="00276228"/>
    <w:pPr>
      <w:keepNext/>
      <w:tabs>
        <w:tab w:val="clear" w:pos="567"/>
      </w:tabs>
      <w:spacing w:before="240" w:after="120" w:line="240" w:lineRule="auto"/>
    </w:pPr>
    <w:rPr>
      <w:rFonts w:eastAsia="Calibri"/>
      <w:b/>
      <w:bCs/>
      <w:sz w:val="24"/>
      <w:szCs w:val="24"/>
    </w:rPr>
  </w:style>
  <w:style w:type="table" w:styleId="TableGrid">
    <w:name w:val="Table Grid"/>
    <w:basedOn w:val="TableNormal"/>
    <w:rsid w:val="00B53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48245D"/>
    <w:rPr>
      <w:vertAlign w:val="superscript"/>
    </w:rPr>
  </w:style>
  <w:style w:type="paragraph" w:styleId="Caption">
    <w:name w:val="caption"/>
    <w:aliases w:val="Figure heading,Lengende,Table + Not Bold"/>
    <w:next w:val="Paragraph"/>
    <w:link w:val="CaptionChar"/>
    <w:qFormat/>
    <w:rsid w:val="003662DC"/>
    <w:pPr>
      <w:keepNext/>
      <w:tabs>
        <w:tab w:val="left" w:pos="1152"/>
      </w:tabs>
      <w:spacing w:before="120" w:after="120"/>
      <w:ind w:left="1152" w:hanging="1152"/>
    </w:pPr>
    <w:rPr>
      <w:rFonts w:eastAsia="Times New Roman"/>
      <w:b/>
      <w:bCs/>
      <w:sz w:val="24"/>
      <w:szCs w:val="24"/>
      <w:lang w:val="en-US" w:eastAsia="en-US"/>
    </w:rPr>
  </w:style>
  <w:style w:type="character" w:customStyle="1" w:styleId="CaptionChar">
    <w:name w:val="Caption Char"/>
    <w:aliases w:val="Figure heading Char,Lengende Char,Table + Not Bold Char"/>
    <w:link w:val="Caption"/>
    <w:rsid w:val="003662DC"/>
    <w:rPr>
      <w:rFonts w:eastAsia="Times New Roman"/>
      <w:b/>
      <w:bCs/>
      <w:sz w:val="24"/>
      <w:szCs w:val="24"/>
      <w:lang w:bidi="ar-SA"/>
    </w:rPr>
  </w:style>
  <w:style w:type="character" w:customStyle="1" w:styleId="st1">
    <w:name w:val="st1"/>
    <w:rsid w:val="005335B9"/>
  </w:style>
  <w:style w:type="paragraph" w:styleId="ListParagraph">
    <w:name w:val="List Paragraph"/>
    <w:basedOn w:val="Normal"/>
    <w:uiPriority w:val="34"/>
    <w:qFormat/>
    <w:rsid w:val="00BF1452"/>
    <w:pPr>
      <w:tabs>
        <w:tab w:val="clear" w:pos="567"/>
      </w:tabs>
      <w:spacing w:line="240" w:lineRule="auto"/>
      <w:ind w:left="720"/>
    </w:pPr>
    <w:rPr>
      <w:rFonts w:ascii="Calibri" w:eastAsia="Calibri" w:hAnsi="Calibri"/>
      <w:szCs w:val="22"/>
      <w:lang w:val="en-US" w:eastAsia="en-US" w:bidi="ar-SA"/>
    </w:rPr>
  </w:style>
  <w:style w:type="character" w:customStyle="1" w:styleId="a">
    <w:name w:val="Неразрешенное упоминание"/>
    <w:uiPriority w:val="99"/>
    <w:semiHidden/>
    <w:unhideWhenUsed/>
    <w:rsid w:val="00E84265"/>
    <w:rPr>
      <w:color w:val="808080"/>
      <w:shd w:val="clear" w:color="auto" w:fill="E6E6E6"/>
    </w:rPr>
  </w:style>
  <w:style w:type="character" w:customStyle="1" w:styleId="Ulstomtale">
    <w:name w:val="Uløst omtale"/>
    <w:uiPriority w:val="99"/>
    <w:semiHidden/>
    <w:unhideWhenUsed/>
    <w:rsid w:val="00582492"/>
    <w:rPr>
      <w:color w:val="605E5C"/>
      <w:shd w:val="clear" w:color="auto" w:fill="E1DFDD"/>
    </w:rPr>
  </w:style>
  <w:style w:type="character" w:customStyle="1" w:styleId="ui-provider">
    <w:name w:val="ui-provider"/>
    <w:basedOn w:val="DefaultParagraphFont"/>
    <w:rsid w:val="00E67A27"/>
  </w:style>
  <w:style w:type="character" w:styleId="UnresolvedMention">
    <w:name w:val="Unresolved Mention"/>
    <w:basedOn w:val="DefaultParagraphFont"/>
    <w:uiPriority w:val="99"/>
    <w:semiHidden/>
    <w:unhideWhenUsed/>
    <w:rsid w:val="00CB3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47595">
      <w:bodyDiv w:val="1"/>
      <w:marLeft w:val="0"/>
      <w:marRight w:val="0"/>
      <w:marTop w:val="0"/>
      <w:marBottom w:val="0"/>
      <w:divBdr>
        <w:top w:val="none" w:sz="0" w:space="0" w:color="auto"/>
        <w:left w:val="none" w:sz="0" w:space="0" w:color="auto"/>
        <w:bottom w:val="none" w:sz="0" w:space="0" w:color="auto"/>
        <w:right w:val="none" w:sz="0" w:space="0" w:color="auto"/>
      </w:divBdr>
    </w:div>
    <w:div w:id="459032093">
      <w:bodyDiv w:val="1"/>
      <w:marLeft w:val="0"/>
      <w:marRight w:val="0"/>
      <w:marTop w:val="0"/>
      <w:marBottom w:val="0"/>
      <w:divBdr>
        <w:top w:val="none" w:sz="0" w:space="0" w:color="auto"/>
        <w:left w:val="none" w:sz="0" w:space="0" w:color="auto"/>
        <w:bottom w:val="none" w:sz="0" w:space="0" w:color="auto"/>
        <w:right w:val="none" w:sz="0" w:space="0" w:color="auto"/>
      </w:divBdr>
    </w:div>
    <w:div w:id="462357275">
      <w:bodyDiv w:val="1"/>
      <w:marLeft w:val="0"/>
      <w:marRight w:val="0"/>
      <w:marTop w:val="0"/>
      <w:marBottom w:val="0"/>
      <w:divBdr>
        <w:top w:val="none" w:sz="0" w:space="0" w:color="auto"/>
        <w:left w:val="none" w:sz="0" w:space="0" w:color="auto"/>
        <w:bottom w:val="none" w:sz="0" w:space="0" w:color="auto"/>
        <w:right w:val="none" w:sz="0" w:space="0" w:color="auto"/>
      </w:divBdr>
    </w:div>
    <w:div w:id="610359004">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6738152">
      <w:bodyDiv w:val="1"/>
      <w:marLeft w:val="0"/>
      <w:marRight w:val="0"/>
      <w:marTop w:val="0"/>
      <w:marBottom w:val="0"/>
      <w:divBdr>
        <w:top w:val="none" w:sz="0" w:space="0" w:color="auto"/>
        <w:left w:val="none" w:sz="0" w:space="0" w:color="auto"/>
        <w:bottom w:val="none" w:sz="0" w:space="0" w:color="auto"/>
        <w:right w:val="none" w:sz="0" w:space="0" w:color="auto"/>
      </w:divBdr>
    </w:div>
    <w:div w:id="699016341">
      <w:bodyDiv w:val="1"/>
      <w:marLeft w:val="0"/>
      <w:marRight w:val="0"/>
      <w:marTop w:val="0"/>
      <w:marBottom w:val="0"/>
      <w:divBdr>
        <w:top w:val="none" w:sz="0" w:space="0" w:color="auto"/>
        <w:left w:val="none" w:sz="0" w:space="0" w:color="auto"/>
        <w:bottom w:val="none" w:sz="0" w:space="0" w:color="auto"/>
        <w:right w:val="none" w:sz="0" w:space="0" w:color="auto"/>
      </w:divBdr>
    </w:div>
    <w:div w:id="73409165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17771045">
      <w:bodyDiv w:val="1"/>
      <w:marLeft w:val="0"/>
      <w:marRight w:val="0"/>
      <w:marTop w:val="0"/>
      <w:marBottom w:val="0"/>
      <w:divBdr>
        <w:top w:val="none" w:sz="0" w:space="0" w:color="auto"/>
        <w:left w:val="none" w:sz="0" w:space="0" w:color="auto"/>
        <w:bottom w:val="none" w:sz="0" w:space="0" w:color="auto"/>
        <w:right w:val="none" w:sz="0" w:space="0" w:color="auto"/>
      </w:divBdr>
    </w:div>
    <w:div w:id="86428885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32849464">
      <w:bodyDiv w:val="1"/>
      <w:marLeft w:val="0"/>
      <w:marRight w:val="0"/>
      <w:marTop w:val="0"/>
      <w:marBottom w:val="0"/>
      <w:divBdr>
        <w:top w:val="none" w:sz="0" w:space="0" w:color="auto"/>
        <w:left w:val="none" w:sz="0" w:space="0" w:color="auto"/>
        <w:bottom w:val="none" w:sz="0" w:space="0" w:color="auto"/>
        <w:right w:val="none" w:sz="0" w:space="0" w:color="auto"/>
      </w:divBdr>
    </w:div>
    <w:div w:id="105612544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32479581">
      <w:bodyDiv w:val="1"/>
      <w:marLeft w:val="0"/>
      <w:marRight w:val="0"/>
      <w:marTop w:val="0"/>
      <w:marBottom w:val="0"/>
      <w:divBdr>
        <w:top w:val="none" w:sz="0" w:space="0" w:color="auto"/>
        <w:left w:val="none" w:sz="0" w:space="0" w:color="auto"/>
        <w:bottom w:val="none" w:sz="0" w:space="0" w:color="auto"/>
        <w:right w:val="none" w:sz="0" w:space="0" w:color="auto"/>
      </w:divBdr>
    </w:div>
    <w:div w:id="1225995247">
      <w:bodyDiv w:val="1"/>
      <w:marLeft w:val="0"/>
      <w:marRight w:val="0"/>
      <w:marTop w:val="0"/>
      <w:marBottom w:val="0"/>
      <w:divBdr>
        <w:top w:val="none" w:sz="0" w:space="0" w:color="auto"/>
        <w:left w:val="none" w:sz="0" w:space="0" w:color="auto"/>
        <w:bottom w:val="none" w:sz="0" w:space="0" w:color="auto"/>
        <w:right w:val="none" w:sz="0" w:space="0" w:color="auto"/>
      </w:divBdr>
    </w:div>
    <w:div w:id="1278685260">
      <w:bodyDiv w:val="1"/>
      <w:marLeft w:val="0"/>
      <w:marRight w:val="0"/>
      <w:marTop w:val="0"/>
      <w:marBottom w:val="0"/>
      <w:divBdr>
        <w:top w:val="none" w:sz="0" w:space="0" w:color="auto"/>
        <w:left w:val="none" w:sz="0" w:space="0" w:color="auto"/>
        <w:bottom w:val="none" w:sz="0" w:space="0" w:color="auto"/>
        <w:right w:val="none" w:sz="0" w:space="0" w:color="auto"/>
      </w:divBdr>
    </w:div>
    <w:div w:id="1411778613">
      <w:bodyDiv w:val="1"/>
      <w:marLeft w:val="0"/>
      <w:marRight w:val="0"/>
      <w:marTop w:val="0"/>
      <w:marBottom w:val="0"/>
      <w:divBdr>
        <w:top w:val="none" w:sz="0" w:space="0" w:color="auto"/>
        <w:left w:val="none" w:sz="0" w:space="0" w:color="auto"/>
        <w:bottom w:val="none" w:sz="0" w:space="0" w:color="auto"/>
        <w:right w:val="none" w:sz="0" w:space="0" w:color="auto"/>
      </w:divBdr>
    </w:div>
    <w:div w:id="1450122934">
      <w:bodyDiv w:val="1"/>
      <w:marLeft w:val="0"/>
      <w:marRight w:val="0"/>
      <w:marTop w:val="0"/>
      <w:marBottom w:val="0"/>
      <w:divBdr>
        <w:top w:val="none" w:sz="0" w:space="0" w:color="auto"/>
        <w:left w:val="none" w:sz="0" w:space="0" w:color="auto"/>
        <w:bottom w:val="none" w:sz="0" w:space="0" w:color="auto"/>
        <w:right w:val="none" w:sz="0" w:space="0" w:color="auto"/>
      </w:divBdr>
    </w:div>
    <w:div w:id="1559170996">
      <w:bodyDiv w:val="1"/>
      <w:marLeft w:val="0"/>
      <w:marRight w:val="0"/>
      <w:marTop w:val="0"/>
      <w:marBottom w:val="0"/>
      <w:divBdr>
        <w:top w:val="none" w:sz="0" w:space="0" w:color="auto"/>
        <w:left w:val="none" w:sz="0" w:space="0" w:color="auto"/>
        <w:bottom w:val="none" w:sz="0" w:space="0" w:color="auto"/>
        <w:right w:val="none" w:sz="0" w:space="0" w:color="auto"/>
      </w:divBdr>
    </w:div>
    <w:div w:id="158028708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99743765">
      <w:bodyDiv w:val="1"/>
      <w:marLeft w:val="0"/>
      <w:marRight w:val="0"/>
      <w:marTop w:val="0"/>
      <w:marBottom w:val="0"/>
      <w:divBdr>
        <w:top w:val="none" w:sz="0" w:space="0" w:color="auto"/>
        <w:left w:val="none" w:sz="0" w:space="0" w:color="auto"/>
        <w:bottom w:val="none" w:sz="0" w:space="0" w:color="auto"/>
        <w:right w:val="none" w:sz="0" w:space="0" w:color="auto"/>
      </w:divBdr>
    </w:div>
    <w:div w:id="1759522144">
      <w:bodyDiv w:val="1"/>
      <w:marLeft w:val="0"/>
      <w:marRight w:val="0"/>
      <w:marTop w:val="0"/>
      <w:marBottom w:val="0"/>
      <w:divBdr>
        <w:top w:val="none" w:sz="0" w:space="0" w:color="auto"/>
        <w:left w:val="none" w:sz="0" w:space="0" w:color="auto"/>
        <w:bottom w:val="none" w:sz="0" w:space="0" w:color="auto"/>
        <w:right w:val="none" w:sz="0" w:space="0" w:color="auto"/>
      </w:divBdr>
    </w:div>
    <w:div w:id="1805811508">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3059478">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1502899">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70552865">
      <w:bodyDiv w:val="1"/>
      <w:marLeft w:val="0"/>
      <w:marRight w:val="0"/>
      <w:marTop w:val="0"/>
      <w:marBottom w:val="0"/>
      <w:divBdr>
        <w:top w:val="none" w:sz="0" w:space="0" w:color="auto"/>
        <w:left w:val="none" w:sz="0" w:space="0" w:color="auto"/>
        <w:bottom w:val="none" w:sz="0" w:space="0" w:color="auto"/>
        <w:right w:val="none" w:sz="0" w:space="0" w:color="auto"/>
      </w:divBdr>
    </w:div>
    <w:div w:id="1971666670">
      <w:bodyDiv w:val="1"/>
      <w:marLeft w:val="0"/>
      <w:marRight w:val="0"/>
      <w:marTop w:val="0"/>
      <w:marBottom w:val="0"/>
      <w:divBdr>
        <w:top w:val="none" w:sz="0" w:space="0" w:color="auto"/>
        <w:left w:val="none" w:sz="0" w:space="0" w:color="auto"/>
        <w:bottom w:val="none" w:sz="0" w:space="0" w:color="auto"/>
        <w:right w:val="none" w:sz="0" w:space="0" w:color="auto"/>
      </w:divBdr>
    </w:div>
    <w:div w:id="1977563407">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EMADOC-1700519818-2434358</_dlc_DocId>
    <_dlc_DocIdUrl xmlns="a034c160-bfb7-45f5-8632-2eb7e0508071">
      <Url>https://euema.sharepoint.com/sites/CRM/_layouts/15/DocIdRedir.aspx?ID=EMADOC-1700519818-2434358</Url>
      <Description>EMADOC-1700519818-2434358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BD121CA-9796-4C2E-91C1-50365B5BBB5D}">
  <ds:schemaRefs>
    <ds:schemaRef ds:uri="http://schemas.openxmlformats.org/officeDocument/2006/bibliography"/>
  </ds:schemaRefs>
</ds:datastoreItem>
</file>

<file path=customXml/itemProps2.xml><?xml version="1.0" encoding="utf-8"?>
<ds:datastoreItem xmlns:ds="http://schemas.openxmlformats.org/officeDocument/2006/customXml" ds:itemID="{3228254F-C0D8-4BDA-A16D-5A9781097E45}">
  <ds:schemaRefs>
    <ds:schemaRef ds:uri="http://schemas.microsoft.com/sharepoint/v3/contenttype/forms"/>
  </ds:schemaRefs>
</ds:datastoreItem>
</file>

<file path=customXml/itemProps3.xml><?xml version="1.0" encoding="utf-8"?>
<ds:datastoreItem xmlns:ds="http://schemas.openxmlformats.org/officeDocument/2006/customXml" ds:itemID="{D9E273C8-537F-46AC-BB00-87E8BDC53CDC}"/>
</file>

<file path=customXml/itemProps4.xml><?xml version="1.0" encoding="utf-8"?>
<ds:datastoreItem xmlns:ds="http://schemas.openxmlformats.org/officeDocument/2006/customXml" ds:itemID="{78A01205-1E59-4726-80E5-234222EADFD6}">
  <ds:schemaRefs>
    <ds:schemaRef ds:uri="http://schemas.microsoft.com/office/2006/metadata/properties"/>
    <ds:schemaRef ds:uri="http://schemas.microsoft.com/office/infopath/2007/PartnerControls"/>
    <ds:schemaRef ds:uri="aa7488c7-abb1-4d62-a331-c9a2f5691acd"/>
    <ds:schemaRef ds:uri="5b3227b4-7fcd-4505-adf7-18f76ff2520f"/>
  </ds:schemaRefs>
</ds:datastoreItem>
</file>

<file path=customXml/itemProps5.xml><?xml version="1.0" encoding="utf-8"?>
<ds:datastoreItem xmlns:ds="http://schemas.openxmlformats.org/officeDocument/2006/customXml" ds:itemID="{480948C7-E07F-462F-BA6C-7D107BA9E5A7}"/>
</file>

<file path=docProps/app.xml><?xml version="1.0" encoding="utf-8"?>
<Properties xmlns="http://schemas.openxmlformats.org/officeDocument/2006/extended-properties" xmlns:vt="http://schemas.openxmlformats.org/officeDocument/2006/docPropsVTypes">
  <Template>Normal.dotm</Template>
  <TotalTime>7</TotalTime>
  <Pages>41</Pages>
  <Words>13773</Words>
  <Characters>82294</Characters>
  <Application>Microsoft Office Word</Application>
  <DocSecurity>0</DocSecurity>
  <Lines>685</Lines>
  <Paragraphs>191</Paragraphs>
  <ScaleCrop>false</ScaleCrop>
  <HeadingPairs>
    <vt:vector size="8" baseType="variant">
      <vt:variant>
        <vt:lpstr>Title</vt:lpstr>
      </vt:variant>
      <vt:variant>
        <vt:i4>1</vt:i4>
      </vt:variant>
      <vt:variant>
        <vt:lpstr>Tittel</vt:lpstr>
      </vt:variant>
      <vt:variant>
        <vt:i4>1</vt:i4>
      </vt:variant>
      <vt:variant>
        <vt:lpstr>Overskrifter</vt:lpstr>
      </vt:variant>
      <vt:variant>
        <vt:i4>51</vt:i4>
      </vt:variant>
      <vt:variant>
        <vt:lpstr>Название</vt:lpstr>
      </vt:variant>
      <vt:variant>
        <vt:i4>1</vt:i4>
      </vt:variant>
    </vt:vector>
  </HeadingPairs>
  <TitlesOfParts>
    <vt:vector size="54" baseType="lpstr">
      <vt:lpstr>Besponsa, INN-inotuzumab ozogamicin</vt:lpstr>
      <vt:lpstr>Besponsa, INN-inotuzumab ozogamicin</vt:lpstr>
      <vt:lpstr>VEDLEGG I</vt:lpstr>
      <vt:lpstr>PREPARATOMTALE</vt:lpstr>
      <vt:lpstr>1.	LEGEMIDLETS NAVN</vt:lpstr>
      <vt:lpstr>2.	KVALITATIV OG KVANTITATIV SAMMENSETNING</vt:lpstr>
      <vt:lpstr>3.	LEGEMIDDELFORM</vt:lpstr>
      <vt:lpstr>4.1	Indikasjoner</vt:lpstr>
      <vt:lpstr>4.2	Dosering og administrasjonsmåte</vt:lpstr>
      <vt:lpstr/>
      <vt:lpstr>4.3	Kontraindikasjoner</vt:lpstr>
      <vt:lpstr>4.4	Advarsler og forsiktighetsregler</vt:lpstr>
      <vt:lpstr>4.5	Interaksjon med andre legemidler og andre former for interaksjon</vt:lpstr>
      <vt:lpstr>4.6	Fertilitet, graviditet og amming</vt:lpstr>
      <vt:lpstr>4.7	Påvirkning av evnen til å kjøre bil og bruke maskiner</vt:lpstr>
      <vt:lpstr>4.8	Bivirkninger</vt:lpstr>
      <vt:lpstr/>
      <vt:lpstr>4.9	Overdosering</vt:lpstr>
      <vt:lpstr>5.1 	Farmakodynamiske egenskaper</vt:lpstr>
      <vt:lpstr>5.2	Farmakokinetiske egenskaper</vt:lpstr>
      <vt:lpstr>5.3	Prekliniske sikkerhetsdata</vt:lpstr>
      <vt:lpstr>6.1	Hjelpestoffer</vt:lpstr>
      <vt:lpstr>6.2	Uforlikeligheter</vt:lpstr>
      <vt:lpstr>6.3	Holdbarhet</vt:lpstr>
      <vt:lpstr>6.4	Oppbevaringsbetingelser</vt:lpstr>
      <vt:lpstr>6.5	Emballasje (type og innhold) </vt:lpstr>
      <vt:lpstr>6.6	Spesielle forholdsregler for destruksjon og annen håndtering</vt:lpstr>
      <vt:lpstr>7.	INNEHAVER AV MARKEDSFØRINGSTILLATELSEN</vt:lpstr>
      <vt:lpstr>Pfizer Europe MA EEIG</vt:lpstr>
      <vt:lpstr>Boulevard de la Plaine 17</vt:lpstr>
      <vt:lpstr>1050 Bruxelles</vt:lpstr>
      <vt:lpstr>Belgia</vt:lpstr>
      <vt:lpstr>8.	MARKEDSFØRINGSTILLATELSESNUMMER (NUMRE) </vt:lpstr>
      <vt:lpstr>9.	DATO FOR FØRSTE MARKEDSFØRINGSTILLATELSE / SISTE FORNYELSE</vt:lpstr>
      <vt:lpstr>10.	OPPDATERINGSDATO</vt:lpstr>
      <vt:lpstr>A.	TILVIRKER AV BIOLOGISK VIRKESTOFF OG TILVIRKER ANSVARLIG FOR BATCH RELEASE</vt:lpstr>
      <vt:lpstr>B.	VILKÅR ELLER RESTRIKSJONER VEDRØRENDE LEVERANSE OG BRUK</vt:lpstr>
      <vt:lpstr>C.	ANDRE VILKÅR OG KRAV TIL MARKEDSFØRINGSTILLATELSEN</vt:lpstr>
      <vt:lpstr>D.	VILKÅR ELLER RESTRIKSJONER VEDRØRENDE SIKKER OG EFFEKTIV BRUK AV LEGEMIDLET</vt:lpstr>
      <vt:lpstr>VEDLEGG III</vt:lpstr>
      <vt:lpstr>MERKING OG PAKNINGSVEDLEGG</vt:lpstr>
      <vt:lpstr>A. MERKING</vt:lpstr>
      <vt:lpstr/>
      <vt:lpstr>Pfizer Europe MA EEIG</vt:lpstr>
      <vt:lpstr>Boulevard de la Plaine 17</vt:lpstr>
      <vt:lpstr>1050 Bruxelles</vt:lpstr>
      <vt:lpstr>Belgia</vt:lpstr>
      <vt:lpstr/>
      <vt:lpstr>B. PAKNINGSVEDLEGG</vt:lpstr>
      <vt:lpstr>Pfizer Europe MA EEIG</vt:lpstr>
      <vt:lpstr>Boulevard de la Plaine 17</vt:lpstr>
      <vt:lpstr>1050 Bruxelles</vt:lpstr>
      <vt:lpstr>Belgia</vt:lpstr>
      <vt:lpstr>Besponsa, INN-inotuzumab ozogamicin</vt:lpstr>
    </vt:vector>
  </TitlesOfParts>
  <Company>Pfizer Inc</Company>
  <LinksUpToDate>false</LinksUpToDate>
  <CharactersWithSpaces>95876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Besponsa, INN-inotuzumab ozogamicin</dc:title>
  <dc:subject>EPAR</dc:subject>
  <dc:creator>CHMP</dc:creator>
  <cp:keywords>Besponsa, INN-inotuzumab ozogamicin</cp:keywords>
  <cp:lastModifiedBy>Pfizer-SK</cp:lastModifiedBy>
  <cp:revision>10</cp:revision>
  <cp:lastPrinted>2017-05-10T05:23:00Z</cp:lastPrinted>
  <dcterms:created xsi:type="dcterms:W3CDTF">2024-01-09T10:12:00Z</dcterms:created>
  <dcterms:modified xsi:type="dcterms:W3CDTF">2025-07-24T12:53:00Z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CURRENT,2.0</vt:lpwstr>
  </property>
  <property fmtid="{D5CDD505-2E9C-101B-9397-08002B2CF9AE}" pid="31" name="DM_Name">
    <vt:lpwstr>Hqrdtemplatecleanen</vt:lpwstr>
  </property>
  <property fmtid="{D5CDD505-2E9C-101B-9397-08002B2CF9AE}" pid="32" name="DM_Creation_Date">
    <vt:lpwstr>05/02/2016 14:16:33</vt:lpwstr>
  </property>
  <property fmtid="{D5CDD505-2E9C-101B-9397-08002B2CF9AE}" pid="33" name="DM_Modify_Date">
    <vt:lpwstr>05/02/2016 14:16:33</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EMA/85269/2016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falsified legislation</vt:lpwstr>
  </property>
  <property fmtid="{D5CDD505-2E9C-101B-9397-08002B2CF9AE}" pid="40" name="DM_emea_doc_ref_id">
    <vt:lpwstr>EMA/85269/2016</vt:lpwstr>
  </property>
  <property fmtid="{D5CDD505-2E9C-101B-9397-08002B2CF9AE}" pid="41" name="DM_Modifer_Name">
    <vt:lpwstr>Akhtar Tia</vt:lpwstr>
  </property>
  <property fmtid="{D5CDD505-2E9C-101B-9397-08002B2CF9AE}" pid="42" name="DM_Modified_Date">
    <vt:lpwstr>05/02/2016 14:16:33</vt:lpwstr>
  </property>
  <property fmtid="{D5CDD505-2E9C-101B-9397-08002B2CF9AE}" pid="43" name="MSIP_Label_4791b42f-c435-42ca-9531-75a3f42aae3d_Enabled">
    <vt:lpwstr>true</vt:lpwstr>
  </property>
  <property fmtid="{D5CDD505-2E9C-101B-9397-08002B2CF9AE}" pid="44" name="MSIP_Label_4791b42f-c435-42ca-9531-75a3f42aae3d_SetDate">
    <vt:lpwstr>2023-12-11T11:23:41Z</vt:lpwstr>
  </property>
  <property fmtid="{D5CDD505-2E9C-101B-9397-08002B2CF9AE}" pid="45" name="MSIP_Label_4791b42f-c435-42ca-9531-75a3f42aae3d_Method">
    <vt:lpwstr>Privileged</vt:lpwstr>
  </property>
  <property fmtid="{D5CDD505-2E9C-101B-9397-08002B2CF9AE}" pid="46" name="MSIP_Label_4791b42f-c435-42ca-9531-75a3f42aae3d_Name">
    <vt:lpwstr>4791b42f-c435-42ca-9531-75a3f42aae3d</vt:lpwstr>
  </property>
  <property fmtid="{D5CDD505-2E9C-101B-9397-08002B2CF9AE}" pid="47" name="MSIP_Label_4791b42f-c435-42ca-9531-75a3f42aae3d_SiteId">
    <vt:lpwstr>7a916015-20ae-4ad1-9170-eefd915e9272</vt:lpwstr>
  </property>
  <property fmtid="{D5CDD505-2E9C-101B-9397-08002B2CF9AE}" pid="48" name="MSIP_Label_4791b42f-c435-42ca-9531-75a3f42aae3d_ActionId">
    <vt:lpwstr>f0361f31-45b1-4c22-86fd-ab7a09d8631f</vt:lpwstr>
  </property>
  <property fmtid="{D5CDD505-2E9C-101B-9397-08002B2CF9AE}" pid="49" name="MSIP_Label_4791b42f-c435-42ca-9531-75a3f42aae3d_ContentBits">
    <vt:lpwstr>0</vt:lpwstr>
  </property>
  <property fmtid="{D5CDD505-2E9C-101B-9397-08002B2CF9AE}" pid="50" name="ContentTypeId">
    <vt:lpwstr>0x0101000DA6AD19014FF648A49316945EE786F90200176DED4FF78CD74995F64A0F46B59E48</vt:lpwstr>
  </property>
  <property fmtid="{D5CDD505-2E9C-101B-9397-08002B2CF9AE}" pid="51" name="_dlc_DocIdItemGuid">
    <vt:lpwstr>ce74d7b2-e1ed-4443-8453-89c3bd759e25</vt:lpwstr>
  </property>
</Properties>
</file>