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FA28" w14:textId="77777777" w:rsidR="000520A3" w:rsidRPr="004605D2" w:rsidRDefault="000520A3" w:rsidP="000520A3">
      <w:pPr>
        <w:rPr>
          <w:ins w:id="0" w:author="Author"/>
          <w:color w:val="008000"/>
        </w:rPr>
      </w:pPr>
      <w:ins w:id="1" w:author="Author">
        <w:r w:rsidRPr="00CC28E1">
          <w:rPr>
            <w:noProof/>
            <w:color w:val="008000"/>
          </w:rPr>
          <mc:AlternateContent>
            <mc:Choice Requires="wps">
              <w:drawing>
                <wp:anchor distT="45720" distB="45720" distL="114300" distR="114300" simplePos="0" relativeHeight="251849216" behindDoc="0" locked="0" layoutInCell="1" allowOverlap="1" wp14:anchorId="60A38CD9" wp14:editId="7F7048F6">
                  <wp:simplePos x="0" y="0"/>
                  <wp:positionH relativeFrom="margin">
                    <wp:posOffset>-163902</wp:posOffset>
                  </wp:positionH>
                  <wp:positionV relativeFrom="paragraph">
                    <wp:posOffset>192</wp:posOffset>
                  </wp:positionV>
                  <wp:extent cx="6064250" cy="1404620"/>
                  <wp:effectExtent l="0" t="0" r="12700" b="266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0C03FBC1" w14:textId="7199C188" w:rsidR="000520A3" w:rsidRPr="000520A3" w:rsidRDefault="000520A3" w:rsidP="000520A3">
                              <w:r w:rsidRPr="000520A3">
                                <w:t>Dette dokumentet er den godkjente produktinformasjonen for</w:t>
                              </w:r>
                              <w:r w:rsidRPr="008A2DA0">
                                <w:t xml:space="preserve"> </w:t>
                              </w:r>
                              <w:r w:rsidRPr="000520A3">
                                <w:t>Beyfortus</w:t>
                              </w:r>
                              <w:r w:rsidRPr="008A2DA0">
                                <w:t>.</w:t>
                              </w:r>
                              <w:r w:rsidRPr="000520A3">
                                <w:t xml:space="preserve"> Endringer siden forrige prosedyre som påvirker produktinformasjonen (</w:t>
                              </w:r>
                              <w:r w:rsidR="008A2DA0" w:rsidRPr="008A2DA0">
                                <w:t>EMEA/VR/0000246848</w:t>
                              </w:r>
                              <w:r w:rsidRPr="000520A3">
                                <w:t xml:space="preserve">) </w:t>
                              </w:r>
                              <w:r w:rsidRPr="008A2DA0">
                                <w:t>er</w:t>
                              </w:r>
                              <w:r>
                                <w:t xml:space="preserve"> uthevet</w:t>
                              </w:r>
                              <w:r w:rsidRPr="000520A3">
                                <w:t>.</w:t>
                              </w:r>
                            </w:p>
                            <w:p w14:paraId="0FDDD988" w14:textId="77777777" w:rsidR="000520A3" w:rsidRPr="000520A3" w:rsidRDefault="000520A3" w:rsidP="000520A3"/>
                            <w:p w14:paraId="4CEEF5A5" w14:textId="46B5901E" w:rsidR="000520A3" w:rsidRPr="008A2DA0" w:rsidRDefault="000520A3" w:rsidP="000520A3">
                              <w:r>
                                <w:t>Mer informasjon finnes på nettstedet til Det europeiske legemiddelkontoret</w:t>
                              </w:r>
                              <w:r w:rsidRPr="000520A3">
                                <w:t xml:space="preserve">: </w:t>
                              </w:r>
                              <w:ins w:id="2" w:author="NOMA-h" w:date="2025-05-08T13:02:00Z">
                                <w:r w:rsidR="002B0B80">
                                  <w:fldChar w:fldCharType="begin"/>
                                </w:r>
                                <w:r w:rsidR="002B0B80">
                                  <w:instrText>HYPERLINK "</w:instrText>
                                </w:r>
                              </w:ins>
                              <w:r w:rsidR="002B0B80" w:rsidRPr="002B0B80">
                                <w:rPr>
                                  <w:rPrChange w:id="3" w:author="NOMA-h" w:date="2025-05-08T13:02:00Z">
                                    <w:rPr>
                                      <w:rStyle w:val="Hyperlink"/>
                                    </w:rPr>
                                  </w:rPrChange>
                                </w:rPr>
                                <w:instrText>https://www.ema.europa.eu/en/medicines/human/epar/Beyfortus</w:instrText>
                              </w:r>
                              <w:ins w:id="4" w:author="NOMA-h" w:date="2025-05-08T13:02:00Z">
                                <w:r w:rsidR="002B0B80">
                                  <w:instrText>"</w:instrText>
                                </w:r>
                                <w:r w:rsidR="002B0B80">
                                  <w:fldChar w:fldCharType="separate"/>
                                </w:r>
                              </w:ins>
                              <w:r w:rsidR="002B0B80" w:rsidRPr="002B0B80">
                                <w:rPr>
                                  <w:rStyle w:val="Hyperlink"/>
                                </w:rPr>
                                <w:t>https://www.ema.europa.eu/en/medicines/human/epar/</w:t>
                              </w:r>
                              <w:del w:id="5" w:author="NOMA-h" w:date="2025-05-08T13:02:00Z">
                                <w:r w:rsidR="002B0B80" w:rsidRPr="002B0B80" w:rsidDel="002B0B80">
                                  <w:rPr>
                                    <w:rStyle w:val="Hyperlink"/>
                                  </w:rPr>
                                  <w:delText>&lt;</w:delText>
                                </w:r>
                              </w:del>
                              <w:r w:rsidR="002B0B80" w:rsidRPr="002B0B80">
                                <w:rPr>
                                  <w:rStyle w:val="Hyperlink"/>
                                </w:rPr>
                                <w:t>Beyfortus</w:t>
                              </w:r>
                              <w:del w:id="6" w:author="NOMA-h" w:date="2025-05-08T13:02:00Z">
                                <w:r w:rsidR="002B0B80" w:rsidRPr="002B0B80" w:rsidDel="002B0B80">
                                  <w:rPr>
                                    <w:rStyle w:val="Hyperlink"/>
                                  </w:rPr>
                                  <w:delText>&gt;</w:delText>
                                </w:r>
                              </w:del>
                              <w:ins w:id="7" w:author="NOMA-h" w:date="2025-05-08T13:02:00Z">
                                <w:r w:rsidR="002B0B80">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38CD9" id="_x0000_t202" coordsize="21600,21600" o:spt="202" path="m,l,21600r21600,l21600,xe">
                  <v:stroke joinstyle="miter"/>
                  <v:path gradientshapeok="t" o:connecttype="rect"/>
                </v:shapetype>
                <v:shape id="Caixa de Texto 2" o:spid="_x0000_s1026" type="#_x0000_t202" style="position:absolute;margin-left:-12.9pt;margin-top:0;width:477.5pt;height:110.6pt;z-index:251849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">
                  <v:textbox style="mso-fit-shape-to-text:t">
                    <w:txbxContent>
                      <w:p w14:paraId="0C03FBC1" w14:textId="7199C188" w:rsidR="000520A3" w:rsidRPr="000520A3" w:rsidRDefault="000520A3" w:rsidP="000520A3">
                        <w:r w:rsidRPr="000520A3">
                          <w:t>Dette dokumentet er den godkjente produktinformasjonen for</w:t>
                        </w:r>
                        <w:r w:rsidRPr="008A2DA0">
                          <w:t xml:space="preserve"> </w:t>
                        </w:r>
                        <w:r w:rsidRPr="000520A3">
                          <w:t>Beyfortus</w:t>
                        </w:r>
                        <w:r w:rsidRPr="008A2DA0">
                          <w:t>.</w:t>
                        </w:r>
                        <w:r w:rsidRPr="000520A3">
                          <w:t xml:space="preserve"> Endringer siden forrige prosedyre som påvirker produktinformasjonen (</w:t>
                        </w:r>
                        <w:r w:rsidR="008A2DA0" w:rsidRPr="008A2DA0">
                          <w:t>EMEA/VR/0000246848</w:t>
                        </w:r>
                        <w:r w:rsidRPr="000520A3">
                          <w:t xml:space="preserve">) </w:t>
                        </w:r>
                        <w:r w:rsidRPr="008A2DA0">
                          <w:t>er</w:t>
                        </w:r>
                        <w:r>
                          <w:t xml:space="preserve"> uthevet</w:t>
                        </w:r>
                        <w:r w:rsidRPr="000520A3">
                          <w:t>.</w:t>
                        </w:r>
                      </w:p>
                      <w:p w14:paraId="0FDDD988" w14:textId="77777777" w:rsidR="000520A3" w:rsidRPr="000520A3" w:rsidRDefault="000520A3" w:rsidP="000520A3"/>
                      <w:p w14:paraId="4CEEF5A5" w14:textId="46B5901E" w:rsidR="000520A3" w:rsidRPr="008A2DA0" w:rsidRDefault="000520A3" w:rsidP="000520A3">
                        <w:r>
                          <w:t>Mer informasjon finnes på nettstedet til Det europeiske legemiddelkontoret</w:t>
                        </w:r>
                        <w:r w:rsidRPr="000520A3">
                          <w:t xml:space="preserve">: </w:t>
                        </w:r>
                        <w:ins w:id="8" w:author="NOMA-h" w:date="2025-05-08T13:02:00Z">
                          <w:r w:rsidR="002B0B80">
                            <w:fldChar w:fldCharType="begin"/>
                          </w:r>
                          <w:r w:rsidR="002B0B80">
                            <w:instrText>HYPERLINK "</w:instrText>
                          </w:r>
                        </w:ins>
                        <w:r w:rsidR="002B0B80" w:rsidRPr="002B0B80">
                          <w:rPr>
                            <w:rPrChange w:id="9" w:author="NOMA-h" w:date="2025-05-08T13:02:00Z">
                              <w:rPr>
                                <w:rStyle w:val="Hyperlink"/>
                              </w:rPr>
                            </w:rPrChange>
                          </w:rPr>
                          <w:instrText>https://www.ema.europa.eu/en/medicines/human/epar/Beyfortus</w:instrText>
                        </w:r>
                        <w:ins w:id="10" w:author="NOMA-h" w:date="2025-05-08T13:02:00Z">
                          <w:r w:rsidR="002B0B80">
                            <w:instrText>"</w:instrText>
                          </w:r>
                          <w:r w:rsidR="002B0B80">
                            <w:fldChar w:fldCharType="separate"/>
                          </w:r>
                        </w:ins>
                        <w:r w:rsidR="002B0B80" w:rsidRPr="002B0B80">
                          <w:rPr>
                            <w:rStyle w:val="Hyperlink"/>
                          </w:rPr>
                          <w:t>https://www.ema.europa.eu/en/medicines/human/epar/</w:t>
                        </w:r>
                        <w:del w:id="11" w:author="NOMA-h" w:date="2025-05-08T13:02:00Z">
                          <w:r w:rsidR="002B0B80" w:rsidRPr="002B0B80" w:rsidDel="002B0B80">
                            <w:rPr>
                              <w:rStyle w:val="Hyperlink"/>
                            </w:rPr>
                            <w:delText>&lt;</w:delText>
                          </w:r>
                        </w:del>
                        <w:r w:rsidR="002B0B80" w:rsidRPr="002B0B80">
                          <w:rPr>
                            <w:rStyle w:val="Hyperlink"/>
                          </w:rPr>
                          <w:t>Beyfortus</w:t>
                        </w:r>
                        <w:del w:id="12" w:author="NOMA-h" w:date="2025-05-08T13:02:00Z">
                          <w:r w:rsidR="002B0B80" w:rsidRPr="002B0B80" w:rsidDel="002B0B80">
                            <w:rPr>
                              <w:rStyle w:val="Hyperlink"/>
                            </w:rPr>
                            <w:delText>&gt;</w:delText>
                          </w:r>
                        </w:del>
                        <w:ins w:id="13" w:author="NOMA-h" w:date="2025-05-08T13:02:00Z">
                          <w:r w:rsidR="002B0B80">
                            <w:fldChar w:fldCharType="end"/>
                          </w:r>
                        </w:ins>
                      </w:p>
                    </w:txbxContent>
                  </v:textbox>
                  <w10:wrap type="square" anchorx="margin"/>
                </v:shape>
              </w:pict>
            </mc:Fallback>
          </mc:AlternateContent>
        </w:r>
      </w:ins>
    </w:p>
    <w:p w14:paraId="47B5B358" w14:textId="77777777" w:rsidR="009F3106" w:rsidRDefault="009F3106" w:rsidP="00704013">
      <w:pPr>
        <w:pStyle w:val="BodyText"/>
        <w:kinsoku w:val="0"/>
        <w:overflowPunct w:val="0"/>
      </w:pPr>
    </w:p>
    <w:p w14:paraId="20AE22B8" w14:textId="77777777" w:rsidR="009F3106" w:rsidRDefault="009F3106" w:rsidP="00704013">
      <w:pPr>
        <w:pStyle w:val="BodyText"/>
        <w:kinsoku w:val="0"/>
        <w:overflowPunct w:val="0"/>
      </w:pPr>
    </w:p>
    <w:p w14:paraId="5376A7F6" w14:textId="77777777" w:rsidR="009F3106" w:rsidRDefault="009F3106" w:rsidP="00704013">
      <w:pPr>
        <w:pStyle w:val="BodyText"/>
        <w:kinsoku w:val="0"/>
        <w:overflowPunct w:val="0"/>
      </w:pPr>
    </w:p>
    <w:p w14:paraId="0A166E46" w14:textId="77777777" w:rsidR="009F3106" w:rsidRDefault="009F3106" w:rsidP="00704013">
      <w:pPr>
        <w:pStyle w:val="BodyText"/>
        <w:kinsoku w:val="0"/>
        <w:overflowPunct w:val="0"/>
      </w:pPr>
    </w:p>
    <w:p w14:paraId="1991281B" w14:textId="77777777" w:rsidR="009F3106" w:rsidRDefault="009F3106" w:rsidP="00704013">
      <w:pPr>
        <w:pStyle w:val="BodyText"/>
        <w:kinsoku w:val="0"/>
        <w:overflowPunct w:val="0"/>
      </w:pPr>
    </w:p>
    <w:p w14:paraId="70BC61E2" w14:textId="77777777" w:rsidR="009F3106" w:rsidRDefault="009F3106" w:rsidP="00704013">
      <w:pPr>
        <w:pStyle w:val="BodyText"/>
        <w:kinsoku w:val="0"/>
        <w:overflowPunct w:val="0"/>
      </w:pPr>
    </w:p>
    <w:p w14:paraId="0603FF49" w14:textId="77777777" w:rsidR="009F3106" w:rsidRDefault="009F3106" w:rsidP="00704013">
      <w:pPr>
        <w:pStyle w:val="BodyText"/>
        <w:kinsoku w:val="0"/>
        <w:overflowPunct w:val="0"/>
      </w:pPr>
    </w:p>
    <w:p w14:paraId="62654173" w14:textId="77777777" w:rsidR="009F3106" w:rsidRDefault="009F3106" w:rsidP="00704013">
      <w:pPr>
        <w:pStyle w:val="BodyText"/>
        <w:kinsoku w:val="0"/>
        <w:overflowPunct w:val="0"/>
      </w:pPr>
    </w:p>
    <w:p w14:paraId="618CBFE0" w14:textId="77777777" w:rsidR="009F3106" w:rsidRDefault="009F3106" w:rsidP="00704013">
      <w:pPr>
        <w:pStyle w:val="BodyText"/>
        <w:kinsoku w:val="0"/>
        <w:overflowPunct w:val="0"/>
      </w:pPr>
    </w:p>
    <w:p w14:paraId="6FA9F22D" w14:textId="77777777" w:rsidR="009F3106" w:rsidRDefault="009F3106" w:rsidP="00704013">
      <w:pPr>
        <w:pStyle w:val="BodyText"/>
        <w:kinsoku w:val="0"/>
        <w:overflowPunct w:val="0"/>
      </w:pPr>
    </w:p>
    <w:p w14:paraId="65BCA793" w14:textId="77777777" w:rsidR="009F3106" w:rsidRDefault="009F3106" w:rsidP="00704013">
      <w:pPr>
        <w:pStyle w:val="BodyText"/>
        <w:kinsoku w:val="0"/>
        <w:overflowPunct w:val="0"/>
      </w:pPr>
    </w:p>
    <w:p w14:paraId="11759CBB" w14:textId="77777777" w:rsidR="009F3106" w:rsidRDefault="009F3106" w:rsidP="00704013">
      <w:pPr>
        <w:pStyle w:val="BodyText"/>
        <w:kinsoku w:val="0"/>
        <w:overflowPunct w:val="0"/>
      </w:pPr>
    </w:p>
    <w:p w14:paraId="680A5BBE" w14:textId="77777777" w:rsidR="009F3106" w:rsidRDefault="009F3106" w:rsidP="00704013">
      <w:pPr>
        <w:pStyle w:val="BodyText"/>
        <w:kinsoku w:val="0"/>
        <w:overflowPunct w:val="0"/>
      </w:pPr>
    </w:p>
    <w:p w14:paraId="706E6F7F" w14:textId="77777777" w:rsidR="009F3106" w:rsidRDefault="009F3106" w:rsidP="00704013">
      <w:pPr>
        <w:pStyle w:val="BodyText"/>
        <w:kinsoku w:val="0"/>
        <w:overflowPunct w:val="0"/>
      </w:pPr>
    </w:p>
    <w:p w14:paraId="57B8556B" w14:textId="77777777" w:rsidR="009F3106" w:rsidRDefault="009F3106" w:rsidP="00704013">
      <w:pPr>
        <w:pStyle w:val="BodyText"/>
        <w:kinsoku w:val="0"/>
        <w:overflowPunct w:val="0"/>
      </w:pPr>
    </w:p>
    <w:p w14:paraId="55B1D47E" w14:textId="77777777" w:rsidR="009F3106" w:rsidRDefault="009F3106" w:rsidP="00704013">
      <w:pPr>
        <w:pStyle w:val="BodyText"/>
        <w:kinsoku w:val="0"/>
        <w:overflowPunct w:val="0"/>
      </w:pPr>
    </w:p>
    <w:p w14:paraId="2231D1D2" w14:textId="77777777" w:rsidR="009F3106" w:rsidRDefault="009F3106" w:rsidP="00704013">
      <w:pPr>
        <w:pStyle w:val="BodyText"/>
        <w:kinsoku w:val="0"/>
        <w:overflowPunct w:val="0"/>
      </w:pPr>
    </w:p>
    <w:p w14:paraId="6C4B3C47" w14:textId="77777777" w:rsidR="009F3106" w:rsidRDefault="009F3106" w:rsidP="00704013">
      <w:pPr>
        <w:pStyle w:val="BodyText"/>
        <w:kinsoku w:val="0"/>
        <w:overflowPunct w:val="0"/>
      </w:pPr>
    </w:p>
    <w:p w14:paraId="1D546B94" w14:textId="77777777" w:rsidR="009F3106" w:rsidRDefault="009F3106" w:rsidP="00FD3A9E">
      <w:pPr>
        <w:pStyle w:val="BodyText"/>
        <w:kinsoku w:val="0"/>
        <w:overflowPunct w:val="0"/>
      </w:pPr>
    </w:p>
    <w:p w14:paraId="272AA210" w14:textId="5DE0237C" w:rsidR="00F34969" w:rsidRDefault="009F3106" w:rsidP="002465B6">
      <w:pPr>
        <w:pStyle w:val="Heading1"/>
        <w:kinsoku w:val="0"/>
        <w:overflowPunct w:val="0"/>
        <w:spacing w:before="0"/>
        <w:ind w:left="0" w:right="-9"/>
        <w:jc w:val="center"/>
      </w:pPr>
      <w:r>
        <w:t>VEDLEGG I</w:t>
      </w:r>
      <w:r w:rsidR="00AA03D7">
        <w:fldChar w:fldCharType="begin"/>
      </w:r>
      <w:r w:rsidR="00AA03D7">
        <w:instrText xml:space="preserve"> DOCVARIABLE VAULT_ND_9e9119b0-ca64-4fb2-9a5a-416cbe9d0be3 \* MERGEFORMAT </w:instrText>
      </w:r>
      <w:r w:rsidR="00AA03D7">
        <w:fldChar w:fldCharType="separate"/>
      </w:r>
      <w:r w:rsidR="00B97E48">
        <w:t xml:space="preserve"> </w:t>
      </w:r>
      <w:r w:rsidR="00AA03D7">
        <w:fldChar w:fldCharType="end"/>
      </w:r>
    </w:p>
    <w:p w14:paraId="787D4DE5" w14:textId="77777777" w:rsidR="00F34969" w:rsidRDefault="00F34969" w:rsidP="002465B6">
      <w:pPr>
        <w:pStyle w:val="Heading1"/>
        <w:kinsoku w:val="0"/>
        <w:overflowPunct w:val="0"/>
        <w:spacing w:before="0"/>
        <w:ind w:left="0" w:right="-9"/>
        <w:jc w:val="center"/>
      </w:pPr>
    </w:p>
    <w:p w14:paraId="4AAFC2F0" w14:textId="5CD1B769" w:rsidR="009F3106" w:rsidRDefault="009F3106" w:rsidP="00FD3A9E">
      <w:pPr>
        <w:pStyle w:val="Heading1"/>
        <w:kinsoku w:val="0"/>
        <w:overflowPunct w:val="0"/>
        <w:spacing w:before="0"/>
        <w:ind w:left="0" w:right="-9"/>
        <w:jc w:val="center"/>
        <w:rPr>
          <w:spacing w:val="-2"/>
        </w:rPr>
      </w:pPr>
      <w:bookmarkStart w:id="14" w:name="PREPARATOMTALE"/>
      <w:bookmarkEnd w:id="14"/>
      <w:r>
        <w:rPr>
          <w:spacing w:val="-2"/>
        </w:rPr>
        <w:t>PREPARATOMTALE</w:t>
      </w:r>
      <w:r w:rsidR="00C85DB6">
        <w:rPr>
          <w:spacing w:val="-2"/>
        </w:rPr>
        <w:fldChar w:fldCharType="begin"/>
      </w:r>
      <w:r w:rsidR="00C85DB6">
        <w:rPr>
          <w:spacing w:val="-2"/>
        </w:rPr>
        <w:instrText xml:space="preserve"> DOCVARIABLE VAULT_ND_bb71ffbd-f3a0-47b8-97a9-c406dafe0e45 \* MERGEFORMAT </w:instrText>
      </w:r>
      <w:r w:rsidR="00C85DB6">
        <w:rPr>
          <w:spacing w:val="-2"/>
        </w:rPr>
        <w:fldChar w:fldCharType="separate"/>
      </w:r>
      <w:r w:rsidR="00C85DB6">
        <w:rPr>
          <w:spacing w:val="-2"/>
        </w:rPr>
        <w:t xml:space="preserve"> </w:t>
      </w:r>
      <w:r w:rsidR="00C85DB6">
        <w:rPr>
          <w:spacing w:val="-2"/>
        </w:rPr>
        <w:fldChar w:fldCharType="end"/>
      </w:r>
    </w:p>
    <w:p w14:paraId="53D6578A" w14:textId="77777777" w:rsidR="009F3106" w:rsidRDefault="009F3106" w:rsidP="00FD3A9E">
      <w:pPr>
        <w:pStyle w:val="Heading1"/>
        <w:kinsoku w:val="0"/>
        <w:overflowPunct w:val="0"/>
        <w:spacing w:before="0"/>
        <w:ind w:left="0" w:right="3783"/>
        <w:jc w:val="center"/>
        <w:rPr>
          <w:spacing w:val="-2"/>
        </w:rPr>
        <w:sectPr w:rsidR="009F3106" w:rsidSect="00703B1C">
          <w:footerReference w:type="default" r:id="rId10"/>
          <w:pgSz w:w="11910" w:h="16840"/>
          <w:pgMar w:top="1134" w:right="1418" w:bottom="1134" w:left="1418" w:header="0" w:footer="711" w:gutter="0"/>
          <w:pgNumType w:start="1"/>
          <w:cols w:space="708"/>
          <w:noEndnote/>
          <w:docGrid w:linePitch="299"/>
          <w:sectPrChange w:id="15" w:author="NOMA-h" w:date="2025-05-08T12:58:00Z">
            <w:sectPr w:rsidR="009F3106" w:rsidSect="00703B1C">
              <w:pgMar w:top="1920" w:right="1080" w:bottom="900" w:left="1200" w:header="0" w:footer="711" w:gutter="0"/>
              <w:docGrid w:linePitch="0"/>
            </w:sectPr>
          </w:sectPrChange>
        </w:sectPr>
      </w:pPr>
    </w:p>
    <w:p w14:paraId="60E9279E" w14:textId="3BC03B77" w:rsidR="009F3106" w:rsidRDefault="00530900" w:rsidP="00FD3A9E">
      <w:pPr>
        <w:pStyle w:val="BodyText"/>
        <w:kinsoku w:val="0"/>
        <w:overflowPunct w:val="0"/>
        <w:ind w:right="306"/>
      </w:pPr>
      <w:r>
        <w:rPr>
          <w:noProof/>
          <w:sz w:val="24"/>
          <w:szCs w:val="24"/>
        </w:rPr>
        <w:lastRenderedPageBreak/>
        <w:drawing>
          <wp:inline distT="0" distB="0" distL="0" distR="0" wp14:anchorId="7AAF44D7" wp14:editId="15D3739D">
            <wp:extent cx="200025" cy="17145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9F3106">
        <w:t>Dette</w:t>
      </w:r>
      <w:r w:rsidR="009F3106">
        <w:rPr>
          <w:spacing w:val="-3"/>
        </w:rPr>
        <w:t xml:space="preserve"> </w:t>
      </w:r>
      <w:r w:rsidR="009F3106">
        <w:t>legemidlet</w:t>
      </w:r>
      <w:r w:rsidR="009F3106">
        <w:rPr>
          <w:spacing w:val="-3"/>
        </w:rPr>
        <w:t xml:space="preserve"> </w:t>
      </w:r>
      <w:r w:rsidR="009F3106">
        <w:t>er</w:t>
      </w:r>
      <w:r w:rsidR="009F3106">
        <w:rPr>
          <w:spacing w:val="-3"/>
        </w:rPr>
        <w:t xml:space="preserve"> </w:t>
      </w:r>
      <w:r w:rsidR="009F3106">
        <w:t>underlagt</w:t>
      </w:r>
      <w:r w:rsidR="009F3106">
        <w:rPr>
          <w:spacing w:val="-3"/>
        </w:rPr>
        <w:t xml:space="preserve"> </w:t>
      </w:r>
      <w:r w:rsidR="009F3106">
        <w:t>særlig</w:t>
      </w:r>
      <w:r w:rsidR="009F3106">
        <w:rPr>
          <w:spacing w:val="-5"/>
        </w:rPr>
        <w:t xml:space="preserve"> </w:t>
      </w:r>
      <w:r w:rsidR="009F3106">
        <w:t>overvåking</w:t>
      </w:r>
      <w:r w:rsidR="009F3106">
        <w:rPr>
          <w:spacing w:val="-4"/>
        </w:rPr>
        <w:t xml:space="preserve"> </w:t>
      </w:r>
      <w:r w:rsidR="009F3106">
        <w:t>for</w:t>
      </w:r>
      <w:r w:rsidR="009F3106">
        <w:rPr>
          <w:spacing w:val="-4"/>
        </w:rPr>
        <w:t xml:space="preserve"> </w:t>
      </w:r>
      <w:r w:rsidR="009F3106">
        <w:t>å</w:t>
      </w:r>
      <w:r w:rsidR="009F3106">
        <w:rPr>
          <w:spacing w:val="-3"/>
        </w:rPr>
        <w:t xml:space="preserve"> </w:t>
      </w:r>
      <w:r w:rsidR="009F3106">
        <w:t>oppdage ny</w:t>
      </w:r>
      <w:r w:rsidR="009F3106">
        <w:rPr>
          <w:spacing w:val="-5"/>
        </w:rPr>
        <w:t xml:space="preserve"> </w:t>
      </w:r>
      <w:r w:rsidR="009F3106">
        <w:t>sikkerhetsinformasjon</w:t>
      </w:r>
      <w:r w:rsidR="009F3106">
        <w:rPr>
          <w:spacing w:val="-3"/>
        </w:rPr>
        <w:t xml:space="preserve"> </w:t>
      </w:r>
      <w:r w:rsidR="009F3106">
        <w:t>så</w:t>
      </w:r>
      <w:r w:rsidR="009F3106">
        <w:rPr>
          <w:spacing w:val="-3"/>
        </w:rPr>
        <w:t xml:space="preserve"> </w:t>
      </w:r>
      <w:r w:rsidR="009F3106">
        <w:t>raskt som mulig. Helsepersonell oppfordres til å melde enhver mistenkt bivirkning. Se pkt. 4.8 for informasjon om bivirkningsrapportering.</w:t>
      </w:r>
    </w:p>
    <w:p w14:paraId="6BA1B41C" w14:textId="77777777" w:rsidR="009F3106" w:rsidRDefault="009F3106" w:rsidP="00704013">
      <w:pPr>
        <w:pStyle w:val="BodyText"/>
        <w:kinsoku w:val="0"/>
        <w:overflowPunct w:val="0"/>
      </w:pPr>
    </w:p>
    <w:p w14:paraId="35877C9A" w14:textId="77777777" w:rsidR="009F3106" w:rsidRDefault="009F3106" w:rsidP="00FD3A9E">
      <w:pPr>
        <w:pStyle w:val="BodyText"/>
        <w:kinsoku w:val="0"/>
        <w:overflowPunct w:val="0"/>
      </w:pPr>
    </w:p>
    <w:p w14:paraId="29C3DF1D" w14:textId="404A1C79" w:rsidR="009F3106" w:rsidRDefault="009F3106" w:rsidP="00FD3A9E">
      <w:pPr>
        <w:pStyle w:val="Heading1"/>
        <w:keepNext/>
        <w:numPr>
          <w:ilvl w:val="0"/>
          <w:numId w:val="7"/>
        </w:numPr>
        <w:kinsoku w:val="0"/>
        <w:overflowPunct w:val="0"/>
        <w:spacing w:before="0"/>
        <w:ind w:left="567"/>
        <w:rPr>
          <w:spacing w:val="-4"/>
        </w:rPr>
      </w:pPr>
      <w:r>
        <w:t>LEGEMIDLETS</w:t>
      </w:r>
      <w:r>
        <w:rPr>
          <w:spacing w:val="-11"/>
        </w:rPr>
        <w:t xml:space="preserve"> </w:t>
      </w:r>
      <w:r>
        <w:rPr>
          <w:spacing w:val="-4"/>
        </w:rPr>
        <w:t>NAVN</w:t>
      </w:r>
      <w:r w:rsidR="00C85DB6">
        <w:rPr>
          <w:spacing w:val="-4"/>
        </w:rPr>
        <w:fldChar w:fldCharType="begin"/>
      </w:r>
      <w:r w:rsidR="00C85DB6">
        <w:rPr>
          <w:spacing w:val="-4"/>
        </w:rPr>
        <w:instrText xml:space="preserve"> DOCVARIABLE VAULT_ND_cd3fb1e7-8ad2-4856-8aee-676c370abc01 \* MERGEFORMAT </w:instrText>
      </w:r>
      <w:r w:rsidR="00C85DB6">
        <w:rPr>
          <w:spacing w:val="-4"/>
        </w:rPr>
        <w:fldChar w:fldCharType="separate"/>
      </w:r>
      <w:r w:rsidR="00C85DB6">
        <w:rPr>
          <w:spacing w:val="-4"/>
        </w:rPr>
        <w:t xml:space="preserve"> </w:t>
      </w:r>
      <w:r w:rsidR="00C85DB6">
        <w:rPr>
          <w:spacing w:val="-4"/>
        </w:rPr>
        <w:fldChar w:fldCharType="end"/>
      </w:r>
    </w:p>
    <w:p w14:paraId="6D4D5BE5" w14:textId="77777777" w:rsidR="00704013" w:rsidRDefault="00704013" w:rsidP="00FD3A9E">
      <w:pPr>
        <w:pStyle w:val="BodyText"/>
        <w:keepNext/>
        <w:kinsoku w:val="0"/>
        <w:overflowPunct w:val="0"/>
        <w:ind w:right="2798"/>
      </w:pPr>
    </w:p>
    <w:p w14:paraId="5A5313BB" w14:textId="68CF21B7" w:rsidR="009F3106" w:rsidRDefault="009F3106" w:rsidP="00FD3A9E">
      <w:pPr>
        <w:pStyle w:val="BodyText"/>
        <w:kinsoku w:val="0"/>
        <w:overflowPunct w:val="0"/>
        <w:ind w:right="2798"/>
      </w:pPr>
      <w:r>
        <w:t>Beyfortus 50 mg injeksjonsvæske, oppløsning i ferdigfylt sprøyte Beyfortus</w:t>
      </w:r>
      <w:r>
        <w:rPr>
          <w:spacing w:val="-4"/>
        </w:rPr>
        <w:t xml:space="preserve"> </w:t>
      </w:r>
      <w:r>
        <w:t>100</w:t>
      </w:r>
      <w:r>
        <w:rPr>
          <w:spacing w:val="-6"/>
        </w:rPr>
        <w:t xml:space="preserve"> </w:t>
      </w:r>
      <w:r>
        <w:t>mg</w:t>
      </w:r>
      <w:r>
        <w:rPr>
          <w:spacing w:val="-6"/>
        </w:rPr>
        <w:t xml:space="preserve"> </w:t>
      </w:r>
      <w:r>
        <w:t>injeksjonsvæske,</w:t>
      </w:r>
      <w:r>
        <w:rPr>
          <w:spacing w:val="-5"/>
        </w:rPr>
        <w:t xml:space="preserve"> </w:t>
      </w:r>
      <w:r>
        <w:t>oppløsning</w:t>
      </w:r>
      <w:r>
        <w:rPr>
          <w:spacing w:val="-5"/>
        </w:rPr>
        <w:t xml:space="preserve"> </w:t>
      </w:r>
      <w:r>
        <w:t>i</w:t>
      </w:r>
      <w:r>
        <w:rPr>
          <w:spacing w:val="-5"/>
        </w:rPr>
        <w:t xml:space="preserve"> </w:t>
      </w:r>
      <w:r>
        <w:t>ferdigfylt</w:t>
      </w:r>
      <w:r>
        <w:rPr>
          <w:spacing w:val="-5"/>
        </w:rPr>
        <w:t xml:space="preserve"> </w:t>
      </w:r>
      <w:r>
        <w:t>sprøyte</w:t>
      </w:r>
    </w:p>
    <w:p w14:paraId="4028CF9D" w14:textId="77777777" w:rsidR="009F3106" w:rsidRDefault="009F3106" w:rsidP="00704013">
      <w:pPr>
        <w:pStyle w:val="BodyText"/>
        <w:kinsoku w:val="0"/>
        <w:overflowPunct w:val="0"/>
      </w:pPr>
    </w:p>
    <w:p w14:paraId="78B19C57" w14:textId="77777777" w:rsidR="009F3106" w:rsidRDefault="009F3106" w:rsidP="00FD3A9E">
      <w:pPr>
        <w:pStyle w:val="BodyText"/>
        <w:kinsoku w:val="0"/>
        <w:overflowPunct w:val="0"/>
      </w:pPr>
    </w:p>
    <w:p w14:paraId="50C79B6F" w14:textId="1FC9B50B" w:rsidR="009F3106" w:rsidRDefault="009F3106" w:rsidP="00FD3A9E">
      <w:pPr>
        <w:pStyle w:val="Heading1"/>
        <w:keepNext/>
        <w:numPr>
          <w:ilvl w:val="0"/>
          <w:numId w:val="7"/>
        </w:numPr>
        <w:kinsoku w:val="0"/>
        <w:overflowPunct w:val="0"/>
        <w:spacing w:before="0"/>
        <w:ind w:left="567"/>
        <w:rPr>
          <w:spacing w:val="-2"/>
        </w:rPr>
      </w:pPr>
      <w:r>
        <w:t>KVALITATIV</w:t>
      </w:r>
      <w:r>
        <w:rPr>
          <w:spacing w:val="-8"/>
        </w:rPr>
        <w:t xml:space="preserve"> </w:t>
      </w:r>
      <w:r>
        <w:t>OG</w:t>
      </w:r>
      <w:r>
        <w:rPr>
          <w:spacing w:val="-8"/>
        </w:rPr>
        <w:t xml:space="preserve"> </w:t>
      </w:r>
      <w:r>
        <w:t>KVANTITATIV</w:t>
      </w:r>
      <w:r>
        <w:rPr>
          <w:spacing w:val="-7"/>
        </w:rPr>
        <w:t xml:space="preserve"> </w:t>
      </w:r>
      <w:r>
        <w:rPr>
          <w:spacing w:val="-2"/>
        </w:rPr>
        <w:t>SAMMENSETNING</w:t>
      </w:r>
      <w:r w:rsidR="00C85DB6">
        <w:rPr>
          <w:spacing w:val="-2"/>
        </w:rPr>
        <w:fldChar w:fldCharType="begin"/>
      </w:r>
      <w:r w:rsidR="00C85DB6">
        <w:rPr>
          <w:spacing w:val="-2"/>
        </w:rPr>
        <w:instrText xml:space="preserve"> DOCVARIABLE VAULT_ND_828a02f7-0b8e-4af8-a614-a9ab516261ac \* MERGEFORMAT </w:instrText>
      </w:r>
      <w:r w:rsidR="00C85DB6">
        <w:rPr>
          <w:spacing w:val="-2"/>
        </w:rPr>
        <w:fldChar w:fldCharType="separate"/>
      </w:r>
      <w:r w:rsidR="00C85DB6">
        <w:rPr>
          <w:spacing w:val="-2"/>
        </w:rPr>
        <w:t xml:space="preserve"> </w:t>
      </w:r>
      <w:r w:rsidR="00C85DB6">
        <w:rPr>
          <w:spacing w:val="-2"/>
        </w:rPr>
        <w:fldChar w:fldCharType="end"/>
      </w:r>
    </w:p>
    <w:p w14:paraId="40C8EA52" w14:textId="77777777" w:rsidR="002465B6" w:rsidRDefault="002465B6" w:rsidP="00FD3A9E">
      <w:pPr>
        <w:pStyle w:val="BodyText"/>
        <w:keepNext/>
        <w:kinsoku w:val="0"/>
        <w:overflowPunct w:val="0"/>
        <w:rPr>
          <w:u w:val="single"/>
        </w:rPr>
      </w:pPr>
    </w:p>
    <w:p w14:paraId="14A2C579" w14:textId="7FCB9966" w:rsidR="009F3106" w:rsidRDefault="009F3106" w:rsidP="00FD3A9E">
      <w:pPr>
        <w:pStyle w:val="BodyText"/>
        <w:keepNext/>
        <w:kinsoku w:val="0"/>
        <w:overflowPunct w:val="0"/>
      </w:pPr>
      <w:r>
        <w:rPr>
          <w:u w:val="single"/>
        </w:rPr>
        <w:t>Beyfortus</w:t>
      </w:r>
      <w:r>
        <w:rPr>
          <w:spacing w:val="-7"/>
          <w:u w:val="single"/>
        </w:rPr>
        <w:t xml:space="preserve"> </w:t>
      </w:r>
      <w:r>
        <w:rPr>
          <w:u w:val="single"/>
        </w:rPr>
        <w:t>50</w:t>
      </w:r>
      <w:r>
        <w:rPr>
          <w:spacing w:val="-9"/>
          <w:u w:val="single"/>
        </w:rPr>
        <w:t xml:space="preserve"> </w:t>
      </w:r>
      <w:r>
        <w:rPr>
          <w:u w:val="single"/>
        </w:rPr>
        <w:t>mg</w:t>
      </w:r>
      <w:r>
        <w:rPr>
          <w:spacing w:val="-8"/>
          <w:u w:val="single"/>
        </w:rPr>
        <w:t xml:space="preserve"> </w:t>
      </w:r>
      <w:r>
        <w:rPr>
          <w:u w:val="single"/>
        </w:rPr>
        <w:t>injeksjonsvæske,</w:t>
      </w:r>
      <w:r>
        <w:rPr>
          <w:spacing w:val="-8"/>
          <w:u w:val="single"/>
        </w:rPr>
        <w:t xml:space="preserve"> </w:t>
      </w:r>
      <w:r>
        <w:rPr>
          <w:u w:val="single"/>
        </w:rPr>
        <w:t>oppløsning</w:t>
      </w:r>
      <w:r>
        <w:rPr>
          <w:spacing w:val="-7"/>
          <w:u w:val="single"/>
        </w:rPr>
        <w:t xml:space="preserve"> </w:t>
      </w:r>
      <w:r>
        <w:rPr>
          <w:u w:val="single"/>
        </w:rPr>
        <w:t>i</w:t>
      </w:r>
      <w:r>
        <w:rPr>
          <w:spacing w:val="-8"/>
          <w:u w:val="single"/>
        </w:rPr>
        <w:t xml:space="preserve"> </w:t>
      </w:r>
      <w:r>
        <w:rPr>
          <w:u w:val="single"/>
        </w:rPr>
        <w:t>ferdigfylt</w:t>
      </w:r>
      <w:r>
        <w:rPr>
          <w:spacing w:val="-7"/>
          <w:u w:val="single"/>
        </w:rPr>
        <w:t xml:space="preserve"> </w:t>
      </w:r>
      <w:r>
        <w:rPr>
          <w:spacing w:val="-2"/>
          <w:u w:val="single"/>
        </w:rPr>
        <w:t>sprøyte</w:t>
      </w:r>
    </w:p>
    <w:p w14:paraId="043B9937" w14:textId="77777777" w:rsidR="00230540" w:rsidRDefault="00230540" w:rsidP="00FD3A9E">
      <w:pPr>
        <w:pStyle w:val="BodyText"/>
        <w:keepNext/>
        <w:kinsoku w:val="0"/>
        <w:overflowPunct w:val="0"/>
        <w:ind w:right="2490"/>
      </w:pPr>
    </w:p>
    <w:p w14:paraId="52704D60" w14:textId="77777777" w:rsidR="00230540" w:rsidRDefault="009F3106" w:rsidP="00704013">
      <w:pPr>
        <w:pStyle w:val="BodyText"/>
        <w:kinsoku w:val="0"/>
        <w:overflowPunct w:val="0"/>
        <w:ind w:right="2490"/>
      </w:pPr>
      <w:r>
        <w:t>Hver</w:t>
      </w:r>
      <w:r>
        <w:rPr>
          <w:spacing w:val="-5"/>
        </w:rPr>
        <w:t xml:space="preserve"> </w:t>
      </w:r>
      <w:r>
        <w:t>ferdigfylte</w:t>
      </w:r>
      <w:r>
        <w:rPr>
          <w:spacing w:val="-5"/>
        </w:rPr>
        <w:t xml:space="preserve"> </w:t>
      </w:r>
      <w:r>
        <w:t>sprøyte</w:t>
      </w:r>
      <w:r>
        <w:rPr>
          <w:spacing w:val="-5"/>
        </w:rPr>
        <w:t xml:space="preserve"> </w:t>
      </w:r>
      <w:r>
        <w:t>inneholder</w:t>
      </w:r>
      <w:r>
        <w:rPr>
          <w:spacing w:val="-3"/>
        </w:rPr>
        <w:t xml:space="preserve"> </w:t>
      </w:r>
      <w:r>
        <w:t>50</w:t>
      </w:r>
      <w:r>
        <w:rPr>
          <w:spacing w:val="-2"/>
        </w:rPr>
        <w:t xml:space="preserve"> </w:t>
      </w:r>
      <w:r>
        <w:t>mg</w:t>
      </w:r>
      <w:r>
        <w:rPr>
          <w:spacing w:val="-6"/>
        </w:rPr>
        <w:t xml:space="preserve"> </w:t>
      </w:r>
      <w:r>
        <w:t>nirsevimab</w:t>
      </w:r>
      <w:r>
        <w:rPr>
          <w:spacing w:val="-3"/>
        </w:rPr>
        <w:t xml:space="preserve"> </w:t>
      </w:r>
      <w:r>
        <w:t>i</w:t>
      </w:r>
      <w:r>
        <w:rPr>
          <w:spacing w:val="-1"/>
        </w:rPr>
        <w:t xml:space="preserve"> </w:t>
      </w:r>
      <w:r>
        <w:t>0,5</w:t>
      </w:r>
      <w:r>
        <w:rPr>
          <w:spacing w:val="-7"/>
        </w:rPr>
        <w:t xml:space="preserve"> </w:t>
      </w:r>
      <w:r>
        <w:t>ml</w:t>
      </w:r>
      <w:r>
        <w:rPr>
          <w:spacing w:val="-6"/>
        </w:rPr>
        <w:t xml:space="preserve"> </w:t>
      </w:r>
      <w:r>
        <w:t>(100</w:t>
      </w:r>
      <w:r>
        <w:rPr>
          <w:spacing w:val="-2"/>
        </w:rPr>
        <w:t xml:space="preserve"> </w:t>
      </w:r>
      <w:r>
        <w:t xml:space="preserve">mg/ml). </w:t>
      </w:r>
    </w:p>
    <w:p w14:paraId="02E81602" w14:textId="77777777" w:rsidR="00230540" w:rsidRDefault="00230540" w:rsidP="00704013">
      <w:pPr>
        <w:pStyle w:val="BodyText"/>
        <w:kinsoku w:val="0"/>
        <w:overflowPunct w:val="0"/>
        <w:ind w:right="2490"/>
      </w:pPr>
    </w:p>
    <w:p w14:paraId="437E65C2" w14:textId="6FFAC86E" w:rsidR="009F3106" w:rsidRDefault="009F3106" w:rsidP="00FD3A9E">
      <w:pPr>
        <w:pStyle w:val="BodyText"/>
        <w:keepNext/>
        <w:kinsoku w:val="0"/>
        <w:overflowPunct w:val="0"/>
        <w:ind w:right="2490"/>
      </w:pPr>
      <w:r>
        <w:rPr>
          <w:u w:val="single"/>
        </w:rPr>
        <w:t>Beyfortus 100 mg injeksjonsvæske, oppløsning i ferdigfylt sprøyte</w:t>
      </w:r>
    </w:p>
    <w:p w14:paraId="1FE62B15" w14:textId="77777777" w:rsidR="00230540" w:rsidRDefault="00230540" w:rsidP="00FD3A9E">
      <w:pPr>
        <w:pStyle w:val="BodyText"/>
        <w:keepNext/>
        <w:kinsoku w:val="0"/>
        <w:overflowPunct w:val="0"/>
      </w:pPr>
    </w:p>
    <w:p w14:paraId="6312A328" w14:textId="24AD1AB4" w:rsidR="009F3106" w:rsidRDefault="009F3106" w:rsidP="00FD3A9E">
      <w:pPr>
        <w:pStyle w:val="BodyText"/>
        <w:kinsoku w:val="0"/>
        <w:overflowPunct w:val="0"/>
        <w:rPr>
          <w:spacing w:val="-2"/>
        </w:rPr>
      </w:pPr>
      <w:r>
        <w:t>Hver</w:t>
      </w:r>
      <w:r>
        <w:rPr>
          <w:spacing w:val="-6"/>
        </w:rPr>
        <w:t xml:space="preserve"> </w:t>
      </w:r>
      <w:r>
        <w:t>ferdigfylte</w:t>
      </w:r>
      <w:r>
        <w:rPr>
          <w:spacing w:val="-6"/>
        </w:rPr>
        <w:t xml:space="preserve"> </w:t>
      </w:r>
      <w:r>
        <w:t>sprøyte</w:t>
      </w:r>
      <w:r>
        <w:rPr>
          <w:spacing w:val="-6"/>
        </w:rPr>
        <w:t xml:space="preserve"> </w:t>
      </w:r>
      <w:r>
        <w:t>inneholder</w:t>
      </w:r>
      <w:r>
        <w:rPr>
          <w:spacing w:val="-4"/>
        </w:rPr>
        <w:t xml:space="preserve"> </w:t>
      </w:r>
      <w:r>
        <w:t>100</w:t>
      </w:r>
      <w:r>
        <w:rPr>
          <w:spacing w:val="-4"/>
        </w:rPr>
        <w:t xml:space="preserve"> </w:t>
      </w:r>
      <w:r>
        <w:t>mg</w:t>
      </w:r>
      <w:r>
        <w:rPr>
          <w:spacing w:val="-5"/>
        </w:rPr>
        <w:t xml:space="preserve"> </w:t>
      </w:r>
      <w:r>
        <w:t>nirsevimab</w:t>
      </w:r>
      <w:r>
        <w:rPr>
          <w:spacing w:val="-5"/>
        </w:rPr>
        <w:t xml:space="preserve"> </w:t>
      </w:r>
      <w:r>
        <w:t>i</w:t>
      </w:r>
      <w:r>
        <w:rPr>
          <w:spacing w:val="-5"/>
        </w:rPr>
        <w:t xml:space="preserve"> </w:t>
      </w:r>
      <w:r>
        <w:t>1</w:t>
      </w:r>
      <w:r>
        <w:rPr>
          <w:spacing w:val="-3"/>
        </w:rPr>
        <w:t xml:space="preserve"> </w:t>
      </w:r>
      <w:r>
        <w:t>ml</w:t>
      </w:r>
      <w:r>
        <w:rPr>
          <w:spacing w:val="-7"/>
        </w:rPr>
        <w:t xml:space="preserve"> </w:t>
      </w:r>
      <w:r>
        <w:t>(100</w:t>
      </w:r>
      <w:r>
        <w:rPr>
          <w:spacing w:val="2"/>
        </w:rPr>
        <w:t xml:space="preserve"> </w:t>
      </w:r>
      <w:r>
        <w:rPr>
          <w:spacing w:val="-2"/>
        </w:rPr>
        <w:t>mg/ml).</w:t>
      </w:r>
    </w:p>
    <w:p w14:paraId="5D0A3402" w14:textId="77777777" w:rsidR="009F3106" w:rsidRDefault="009F3106" w:rsidP="00FD3A9E">
      <w:pPr>
        <w:pStyle w:val="BodyText"/>
        <w:kinsoku w:val="0"/>
        <w:overflowPunct w:val="0"/>
        <w:ind w:right="418"/>
      </w:pPr>
      <w:r>
        <w:t>Nirsevimab er</w:t>
      </w:r>
      <w:r>
        <w:rPr>
          <w:spacing w:val="-2"/>
        </w:rPr>
        <w:t xml:space="preserve"> </w:t>
      </w:r>
      <w:r>
        <w:t>et</w:t>
      </w:r>
      <w:r>
        <w:rPr>
          <w:spacing w:val="-5"/>
        </w:rPr>
        <w:t xml:space="preserve"> </w:t>
      </w:r>
      <w:r>
        <w:t>humant</w:t>
      </w:r>
      <w:r>
        <w:rPr>
          <w:spacing w:val="-5"/>
        </w:rPr>
        <w:t xml:space="preserve"> </w:t>
      </w:r>
      <w:r>
        <w:t>immunglobulin</w:t>
      </w:r>
      <w:r>
        <w:rPr>
          <w:spacing w:val="-5"/>
        </w:rPr>
        <w:t xml:space="preserve"> </w:t>
      </w:r>
      <w:r>
        <w:t>G1</w:t>
      </w:r>
      <w:r>
        <w:rPr>
          <w:spacing w:val="-3"/>
        </w:rPr>
        <w:t xml:space="preserve"> </w:t>
      </w:r>
      <w:r>
        <w:t>kappa</w:t>
      </w:r>
      <w:r>
        <w:rPr>
          <w:spacing w:val="-4"/>
        </w:rPr>
        <w:t xml:space="preserve"> </w:t>
      </w:r>
      <w:r>
        <w:t>(IgG1κ)</w:t>
      </w:r>
      <w:r>
        <w:rPr>
          <w:spacing w:val="-5"/>
        </w:rPr>
        <w:t xml:space="preserve"> </w:t>
      </w:r>
      <w:r>
        <w:t>monoklonalt</w:t>
      </w:r>
      <w:r>
        <w:rPr>
          <w:spacing w:val="-5"/>
        </w:rPr>
        <w:t xml:space="preserve"> </w:t>
      </w:r>
      <w:r>
        <w:t>antistoff</w:t>
      </w:r>
      <w:r>
        <w:rPr>
          <w:spacing w:val="-3"/>
        </w:rPr>
        <w:t xml:space="preserve"> </w:t>
      </w:r>
      <w:r>
        <w:t>produsert</w:t>
      </w:r>
      <w:r>
        <w:rPr>
          <w:spacing w:val="-5"/>
        </w:rPr>
        <w:t xml:space="preserve"> </w:t>
      </w:r>
      <w:r>
        <w:t>i ovarieceller fra kinesisk hamster (CHO) ved rekombinant DNA-teknologi.</w:t>
      </w:r>
    </w:p>
    <w:p w14:paraId="2CB6678D" w14:textId="77777777" w:rsidR="00230540" w:rsidRDefault="00230540" w:rsidP="00FD3A9E">
      <w:pPr>
        <w:pStyle w:val="BodyText"/>
        <w:kinsoku w:val="0"/>
        <w:overflowPunct w:val="0"/>
        <w:ind w:right="420"/>
        <w:rPr>
          <w:u w:val="single"/>
        </w:rPr>
      </w:pPr>
    </w:p>
    <w:p w14:paraId="2773B13B" w14:textId="733754A0" w:rsidR="003D2B71" w:rsidRDefault="003D2B71" w:rsidP="00704013">
      <w:pPr>
        <w:pStyle w:val="BodyText"/>
        <w:keepNext/>
        <w:kinsoku w:val="0"/>
        <w:overflowPunct w:val="0"/>
        <w:ind w:right="420"/>
        <w:rPr>
          <w:u w:val="single"/>
        </w:rPr>
      </w:pPr>
      <w:r w:rsidRPr="001521E5">
        <w:rPr>
          <w:u w:val="single"/>
        </w:rPr>
        <w:t>Hjelpestoffer med kjent effekt</w:t>
      </w:r>
    </w:p>
    <w:p w14:paraId="318DB8DC" w14:textId="77777777" w:rsidR="00DC6FD9" w:rsidRDefault="00DC6FD9" w:rsidP="00FD3A9E">
      <w:pPr>
        <w:pStyle w:val="BodyText"/>
        <w:keepNext/>
        <w:kinsoku w:val="0"/>
        <w:overflowPunct w:val="0"/>
        <w:ind w:right="420"/>
        <w:rPr>
          <w:u w:val="single"/>
        </w:rPr>
      </w:pPr>
    </w:p>
    <w:p w14:paraId="26BF736C" w14:textId="5FEA3B59" w:rsidR="003D2B71" w:rsidRDefault="003D2B71" w:rsidP="00704013">
      <w:pPr>
        <w:pStyle w:val="BodyText"/>
        <w:kinsoku w:val="0"/>
        <w:overflowPunct w:val="0"/>
        <w:ind w:right="418"/>
      </w:pPr>
      <w:r w:rsidRPr="00FD3A9E">
        <w:t xml:space="preserve">Dette legemidlet inneholder </w:t>
      </w:r>
      <w:r w:rsidR="002D793D">
        <w:t>0</w:t>
      </w:r>
      <w:r w:rsidRPr="00FD3A9E">
        <w:t>,1 mg polysorbat 80 (E 433) i hver dose på 50 mg (0,5 ml), og 0,2 mg i hver dose på 100 mg (1 ml) (se pkt. 4.4).</w:t>
      </w:r>
    </w:p>
    <w:p w14:paraId="095177C3" w14:textId="77777777" w:rsidR="000A4FB4" w:rsidRPr="002D793D" w:rsidRDefault="000A4FB4" w:rsidP="00FD3A9E">
      <w:pPr>
        <w:pStyle w:val="BodyText"/>
        <w:kinsoku w:val="0"/>
        <w:overflowPunct w:val="0"/>
        <w:ind w:right="418"/>
      </w:pPr>
    </w:p>
    <w:p w14:paraId="6B7A21F1" w14:textId="77777777" w:rsidR="009F3106" w:rsidRDefault="009F3106" w:rsidP="00FD3A9E">
      <w:pPr>
        <w:pStyle w:val="BodyText"/>
        <w:kinsoku w:val="0"/>
        <w:overflowPunct w:val="0"/>
        <w:rPr>
          <w:spacing w:val="-4"/>
        </w:rPr>
      </w:pPr>
      <w:r>
        <w:t>For</w:t>
      </w:r>
      <w:r>
        <w:rPr>
          <w:spacing w:val="-7"/>
        </w:rPr>
        <w:t xml:space="preserve"> </w:t>
      </w:r>
      <w:r>
        <w:t>fullstendig</w:t>
      </w:r>
      <w:r>
        <w:rPr>
          <w:spacing w:val="-6"/>
        </w:rPr>
        <w:t xml:space="preserve"> </w:t>
      </w:r>
      <w:r>
        <w:t>liste</w:t>
      </w:r>
      <w:r>
        <w:rPr>
          <w:spacing w:val="-6"/>
        </w:rPr>
        <w:t xml:space="preserve"> </w:t>
      </w:r>
      <w:r>
        <w:t>over</w:t>
      </w:r>
      <w:r>
        <w:rPr>
          <w:spacing w:val="-6"/>
        </w:rPr>
        <w:t xml:space="preserve"> </w:t>
      </w:r>
      <w:r>
        <w:t>hjelpestoffer,</w:t>
      </w:r>
      <w:r>
        <w:rPr>
          <w:spacing w:val="-6"/>
        </w:rPr>
        <w:t xml:space="preserve"> </w:t>
      </w:r>
      <w:r>
        <w:t>se</w:t>
      </w:r>
      <w:r>
        <w:rPr>
          <w:spacing w:val="-6"/>
        </w:rPr>
        <w:t xml:space="preserve"> </w:t>
      </w:r>
      <w:r>
        <w:t>pkt.</w:t>
      </w:r>
      <w:r>
        <w:rPr>
          <w:spacing w:val="-2"/>
        </w:rPr>
        <w:t xml:space="preserve"> </w:t>
      </w:r>
      <w:r>
        <w:rPr>
          <w:spacing w:val="-4"/>
        </w:rPr>
        <w:t>6.1.</w:t>
      </w:r>
    </w:p>
    <w:p w14:paraId="477505FF" w14:textId="77777777" w:rsidR="009F3106" w:rsidRDefault="009F3106" w:rsidP="00704013">
      <w:pPr>
        <w:pStyle w:val="BodyText"/>
        <w:kinsoku w:val="0"/>
        <w:overflowPunct w:val="0"/>
      </w:pPr>
    </w:p>
    <w:p w14:paraId="6F73F3C1" w14:textId="77777777" w:rsidR="009F3106" w:rsidRDefault="009F3106" w:rsidP="00FD3A9E">
      <w:pPr>
        <w:pStyle w:val="BodyText"/>
        <w:kinsoku w:val="0"/>
        <w:overflowPunct w:val="0"/>
      </w:pPr>
    </w:p>
    <w:p w14:paraId="4E5B3770" w14:textId="0C4594AA" w:rsidR="009F3106" w:rsidRDefault="00DC6FD9" w:rsidP="00FD3A9E">
      <w:pPr>
        <w:pStyle w:val="Heading1"/>
        <w:keepNext/>
        <w:numPr>
          <w:ilvl w:val="0"/>
          <w:numId w:val="7"/>
        </w:numPr>
        <w:kinsoku w:val="0"/>
        <w:overflowPunct w:val="0"/>
        <w:spacing w:before="0"/>
        <w:ind w:left="567"/>
        <w:rPr>
          <w:spacing w:val="-2"/>
        </w:rPr>
      </w:pPr>
      <w:r>
        <w:rPr>
          <w:spacing w:val="-2"/>
        </w:rPr>
        <w:t>LEGEMIDDELFORM</w:t>
      </w:r>
      <w:r w:rsidR="00DA320E">
        <w:rPr>
          <w:spacing w:val="-2"/>
        </w:rPr>
        <w:fldChar w:fldCharType="begin"/>
      </w:r>
      <w:r w:rsidR="00DA320E">
        <w:rPr>
          <w:spacing w:val="-2"/>
        </w:rPr>
        <w:instrText xml:space="preserve"> DOCVARIABLE VAULT_ND_089a51b3-89c5-4130-a9d5-f4ac0ab6399a \* MERGEFORMAT </w:instrText>
      </w:r>
      <w:r w:rsidR="00DA320E">
        <w:rPr>
          <w:spacing w:val="-2"/>
        </w:rPr>
        <w:fldChar w:fldCharType="separate"/>
      </w:r>
      <w:r w:rsidR="00DA320E">
        <w:rPr>
          <w:spacing w:val="-2"/>
        </w:rPr>
        <w:t xml:space="preserve"> </w:t>
      </w:r>
      <w:r w:rsidR="00DA320E">
        <w:rPr>
          <w:spacing w:val="-2"/>
        </w:rPr>
        <w:fldChar w:fldCharType="end"/>
      </w:r>
    </w:p>
    <w:p w14:paraId="7377E7B0" w14:textId="77777777" w:rsidR="00DC6FD9" w:rsidRPr="00FD3A9E" w:rsidRDefault="00DC6FD9" w:rsidP="00FD3A9E">
      <w:pPr>
        <w:keepNext/>
      </w:pPr>
    </w:p>
    <w:p w14:paraId="1C6A9523" w14:textId="77777777" w:rsidR="009F3106" w:rsidRDefault="009F3106" w:rsidP="00FD3A9E">
      <w:pPr>
        <w:pStyle w:val="BodyText"/>
        <w:kinsoku w:val="0"/>
        <w:overflowPunct w:val="0"/>
        <w:rPr>
          <w:spacing w:val="-2"/>
        </w:rPr>
      </w:pPr>
      <w:r>
        <w:t>Injeksjonsvæske,</w:t>
      </w:r>
      <w:r>
        <w:rPr>
          <w:spacing w:val="-13"/>
        </w:rPr>
        <w:t xml:space="preserve"> </w:t>
      </w:r>
      <w:r>
        <w:t>oppløsning</w:t>
      </w:r>
      <w:r>
        <w:rPr>
          <w:spacing w:val="-13"/>
        </w:rPr>
        <w:t xml:space="preserve"> </w:t>
      </w:r>
      <w:r>
        <w:rPr>
          <w:spacing w:val="-2"/>
        </w:rPr>
        <w:t>(injeksjonsvæske).</w:t>
      </w:r>
    </w:p>
    <w:p w14:paraId="3FE82433" w14:textId="77777777" w:rsidR="009F3106" w:rsidRDefault="009F3106" w:rsidP="00FD3A9E">
      <w:pPr>
        <w:pStyle w:val="BodyText"/>
        <w:kinsoku w:val="0"/>
        <w:overflowPunct w:val="0"/>
        <w:rPr>
          <w:spacing w:val="-4"/>
        </w:rPr>
      </w:pPr>
      <w:r>
        <w:t>Klar</w:t>
      </w:r>
      <w:r>
        <w:rPr>
          <w:spacing w:val="-2"/>
        </w:rPr>
        <w:t xml:space="preserve"> </w:t>
      </w:r>
      <w:r>
        <w:t>til</w:t>
      </w:r>
      <w:r>
        <w:rPr>
          <w:spacing w:val="-7"/>
        </w:rPr>
        <w:t xml:space="preserve"> </w:t>
      </w:r>
      <w:r>
        <w:t>opaliserende,</w:t>
      </w:r>
      <w:r>
        <w:rPr>
          <w:spacing w:val="-6"/>
        </w:rPr>
        <w:t xml:space="preserve"> </w:t>
      </w:r>
      <w:r>
        <w:t>fargeløs</w:t>
      </w:r>
      <w:r>
        <w:rPr>
          <w:spacing w:val="-7"/>
        </w:rPr>
        <w:t xml:space="preserve"> </w:t>
      </w:r>
      <w:r>
        <w:t>til</w:t>
      </w:r>
      <w:r>
        <w:rPr>
          <w:spacing w:val="-7"/>
        </w:rPr>
        <w:t xml:space="preserve"> </w:t>
      </w:r>
      <w:r>
        <w:t>gul</w:t>
      </w:r>
      <w:r>
        <w:rPr>
          <w:spacing w:val="-3"/>
        </w:rPr>
        <w:t xml:space="preserve"> </w:t>
      </w:r>
      <w:r>
        <w:t>oppløsning</w:t>
      </w:r>
      <w:r>
        <w:rPr>
          <w:spacing w:val="-8"/>
        </w:rPr>
        <w:t xml:space="preserve"> </w:t>
      </w:r>
      <w:r>
        <w:t>med</w:t>
      </w:r>
      <w:r>
        <w:rPr>
          <w:spacing w:val="-5"/>
        </w:rPr>
        <w:t xml:space="preserve"> </w:t>
      </w:r>
      <w:r>
        <w:t>pH</w:t>
      </w:r>
      <w:r>
        <w:rPr>
          <w:spacing w:val="-4"/>
        </w:rPr>
        <w:t xml:space="preserve"> 6,0.</w:t>
      </w:r>
    </w:p>
    <w:p w14:paraId="47C1931E" w14:textId="77777777" w:rsidR="009F3106" w:rsidRDefault="009F3106" w:rsidP="00704013">
      <w:pPr>
        <w:pStyle w:val="BodyText"/>
        <w:kinsoku w:val="0"/>
        <w:overflowPunct w:val="0"/>
      </w:pPr>
    </w:p>
    <w:p w14:paraId="6835B086" w14:textId="77777777" w:rsidR="009F3106" w:rsidRDefault="009F3106" w:rsidP="00FD3A9E">
      <w:pPr>
        <w:pStyle w:val="BodyText"/>
        <w:kinsoku w:val="0"/>
        <w:overflowPunct w:val="0"/>
      </w:pPr>
    </w:p>
    <w:p w14:paraId="6EC20195" w14:textId="3CF9213C" w:rsidR="009F3106" w:rsidRDefault="009F3106" w:rsidP="00FD3A9E">
      <w:pPr>
        <w:pStyle w:val="Heading1"/>
        <w:keepNext/>
        <w:numPr>
          <w:ilvl w:val="0"/>
          <w:numId w:val="7"/>
        </w:numPr>
        <w:kinsoku w:val="0"/>
        <w:overflowPunct w:val="0"/>
        <w:spacing w:before="0"/>
        <w:ind w:left="567"/>
        <w:rPr>
          <w:spacing w:val="-2"/>
        </w:rPr>
      </w:pPr>
      <w:r>
        <w:t>KLINISKE</w:t>
      </w:r>
      <w:r>
        <w:rPr>
          <w:spacing w:val="-8"/>
        </w:rPr>
        <w:t xml:space="preserve"> </w:t>
      </w:r>
      <w:r>
        <w:rPr>
          <w:spacing w:val="-2"/>
        </w:rPr>
        <w:t>OPPLYSNINGER</w:t>
      </w:r>
      <w:r w:rsidR="00C85DB6">
        <w:rPr>
          <w:spacing w:val="-2"/>
        </w:rPr>
        <w:fldChar w:fldCharType="begin"/>
      </w:r>
      <w:r w:rsidR="00C85DB6">
        <w:rPr>
          <w:spacing w:val="-2"/>
        </w:rPr>
        <w:instrText xml:space="preserve"> DOCVARIABLE VAULT_ND_182fca24-acfa-4383-922f-b065cfdf5c59 \* MERGEFORMAT </w:instrText>
      </w:r>
      <w:r w:rsidR="00C85DB6">
        <w:rPr>
          <w:spacing w:val="-2"/>
        </w:rPr>
        <w:fldChar w:fldCharType="separate"/>
      </w:r>
      <w:r w:rsidR="00C85DB6">
        <w:rPr>
          <w:spacing w:val="-2"/>
        </w:rPr>
        <w:t xml:space="preserve"> </w:t>
      </w:r>
      <w:r w:rsidR="00C85DB6">
        <w:rPr>
          <w:spacing w:val="-2"/>
        </w:rPr>
        <w:fldChar w:fldCharType="end"/>
      </w:r>
    </w:p>
    <w:p w14:paraId="23C3A977" w14:textId="77777777" w:rsidR="009F3106" w:rsidRDefault="009F3106" w:rsidP="00FD3A9E">
      <w:pPr>
        <w:pStyle w:val="BodyText"/>
        <w:keepNext/>
        <w:kinsoku w:val="0"/>
        <w:overflowPunct w:val="0"/>
        <w:rPr>
          <w:b/>
          <w:bCs/>
        </w:rPr>
      </w:pPr>
    </w:p>
    <w:p w14:paraId="74772281" w14:textId="167C1CBB" w:rsidR="00DC6FD9" w:rsidRDefault="009F3106" w:rsidP="00FD3A9E">
      <w:pPr>
        <w:pStyle w:val="Heading2"/>
        <w:keepNext/>
        <w:numPr>
          <w:ilvl w:val="1"/>
          <w:numId w:val="7"/>
        </w:numPr>
        <w:kinsoku w:val="0"/>
        <w:overflowPunct w:val="0"/>
        <w:ind w:left="567" w:hanging="567"/>
        <w:rPr>
          <w:spacing w:val="-2"/>
        </w:rPr>
      </w:pPr>
      <w:bookmarkStart w:id="16" w:name="_Hlk167696510"/>
      <w:r>
        <w:rPr>
          <w:spacing w:val="-2"/>
        </w:rPr>
        <w:t>Indikasjon</w:t>
      </w:r>
      <w:r w:rsidR="00DA320E">
        <w:rPr>
          <w:spacing w:val="-2"/>
        </w:rPr>
        <w:fldChar w:fldCharType="begin"/>
      </w:r>
      <w:r w:rsidR="00DA320E">
        <w:rPr>
          <w:spacing w:val="-2"/>
        </w:rPr>
        <w:instrText xml:space="preserve"> DOCVARIABLE vault_nd_3239ef1f-ec8a-4877-a0e0-481fd1681eac \* MERGEFORMAT </w:instrText>
      </w:r>
      <w:r w:rsidR="00DA320E">
        <w:rPr>
          <w:spacing w:val="-2"/>
        </w:rPr>
        <w:fldChar w:fldCharType="separate"/>
      </w:r>
      <w:r w:rsidR="00DA320E">
        <w:rPr>
          <w:spacing w:val="-2"/>
        </w:rPr>
        <w:t xml:space="preserve"> </w:t>
      </w:r>
      <w:r w:rsidR="00DA320E">
        <w:rPr>
          <w:spacing w:val="-2"/>
        </w:rPr>
        <w:fldChar w:fldCharType="end"/>
      </w:r>
    </w:p>
    <w:p w14:paraId="04DE824E" w14:textId="77777777" w:rsidR="00DC6FD9" w:rsidRPr="00FD3A9E" w:rsidRDefault="00DC6FD9" w:rsidP="00FD3A9E">
      <w:pPr>
        <w:keepNext/>
      </w:pPr>
    </w:p>
    <w:p w14:paraId="16CE9F6F" w14:textId="77777777" w:rsidR="00F92368" w:rsidRDefault="009F3106" w:rsidP="00FD3A9E">
      <w:pPr>
        <w:pStyle w:val="BodyText"/>
        <w:kinsoku w:val="0"/>
        <w:overflowPunct w:val="0"/>
        <w:ind w:right="418"/>
      </w:pPr>
      <w:r>
        <w:t>Beyfortus</w:t>
      </w:r>
      <w:r>
        <w:rPr>
          <w:spacing w:val="-2"/>
        </w:rPr>
        <w:t xml:space="preserve"> </w:t>
      </w:r>
      <w:r>
        <w:t>er</w:t>
      </w:r>
      <w:r>
        <w:rPr>
          <w:spacing w:val="-1"/>
        </w:rPr>
        <w:t xml:space="preserve"> </w:t>
      </w:r>
      <w:r>
        <w:t>indisert</w:t>
      </w:r>
      <w:r>
        <w:rPr>
          <w:spacing w:val="-1"/>
        </w:rPr>
        <w:t xml:space="preserve"> </w:t>
      </w:r>
      <w:r>
        <w:t>for</w:t>
      </w:r>
      <w:r>
        <w:rPr>
          <w:spacing w:val="-4"/>
        </w:rPr>
        <w:t xml:space="preserve"> </w:t>
      </w:r>
      <w:r>
        <w:t>forebygging</w:t>
      </w:r>
      <w:r>
        <w:rPr>
          <w:spacing w:val="-4"/>
        </w:rPr>
        <w:t xml:space="preserve"> </w:t>
      </w:r>
      <w:r>
        <w:t>av</w:t>
      </w:r>
      <w:r>
        <w:rPr>
          <w:spacing w:val="-4"/>
        </w:rPr>
        <w:t xml:space="preserve"> </w:t>
      </w:r>
      <w:r>
        <w:t>respiratorisk</w:t>
      </w:r>
      <w:r>
        <w:rPr>
          <w:spacing w:val="-4"/>
        </w:rPr>
        <w:t xml:space="preserve"> </w:t>
      </w:r>
      <w:r>
        <w:t>syncytialt</w:t>
      </w:r>
      <w:r>
        <w:rPr>
          <w:spacing w:val="-1"/>
        </w:rPr>
        <w:t xml:space="preserve"> </w:t>
      </w:r>
      <w:r>
        <w:t>virus</w:t>
      </w:r>
      <w:r>
        <w:rPr>
          <w:spacing w:val="-4"/>
        </w:rPr>
        <w:t xml:space="preserve"> </w:t>
      </w:r>
      <w:r>
        <w:t>(RSV)</w:t>
      </w:r>
      <w:r>
        <w:rPr>
          <w:spacing w:val="-4"/>
        </w:rPr>
        <w:t xml:space="preserve"> </w:t>
      </w:r>
      <w:r>
        <w:t>sykdom</w:t>
      </w:r>
      <w:r>
        <w:rPr>
          <w:spacing w:val="-4"/>
        </w:rPr>
        <w:t xml:space="preserve"> </w:t>
      </w:r>
      <w:r>
        <w:t>i</w:t>
      </w:r>
      <w:r>
        <w:rPr>
          <w:spacing w:val="-4"/>
        </w:rPr>
        <w:t xml:space="preserve"> </w:t>
      </w:r>
      <w:r>
        <w:t>nedre</w:t>
      </w:r>
      <w:r>
        <w:rPr>
          <w:spacing w:val="-4"/>
        </w:rPr>
        <w:t xml:space="preserve"> </w:t>
      </w:r>
      <w:r>
        <w:t>luftveier hos</w:t>
      </w:r>
      <w:r w:rsidR="00F92368">
        <w:t>:</w:t>
      </w:r>
      <w:r>
        <w:t xml:space="preserve"> </w:t>
      </w:r>
    </w:p>
    <w:p w14:paraId="20F5DAD6" w14:textId="2E90A958" w:rsidR="009F3106" w:rsidRDefault="00F92368" w:rsidP="00FD3A9E">
      <w:pPr>
        <w:pStyle w:val="BodyText"/>
        <w:numPr>
          <w:ilvl w:val="0"/>
          <w:numId w:val="8"/>
        </w:numPr>
        <w:kinsoku w:val="0"/>
        <w:overflowPunct w:val="0"/>
        <w:ind w:left="567" w:right="418" w:hanging="425"/>
      </w:pPr>
      <w:r>
        <w:t>N</w:t>
      </w:r>
      <w:r w:rsidR="009F3106">
        <w:t>yfødte og spedbarn i løpet av deres første RSV-sesong.</w:t>
      </w:r>
    </w:p>
    <w:p w14:paraId="4D216E70" w14:textId="3F182F29" w:rsidR="00F92368" w:rsidRDefault="00F92368" w:rsidP="00FD3A9E">
      <w:pPr>
        <w:pStyle w:val="BodyText"/>
        <w:numPr>
          <w:ilvl w:val="0"/>
          <w:numId w:val="8"/>
        </w:numPr>
        <w:kinsoku w:val="0"/>
        <w:overflowPunct w:val="0"/>
        <w:ind w:left="567" w:right="418" w:hanging="425"/>
      </w:pPr>
      <w:r>
        <w:t xml:space="preserve">Barn opptil 24 måneders alder som </w:t>
      </w:r>
      <w:r w:rsidR="00743D48" w:rsidRPr="00743D48">
        <w:t>fortsatt er sårbare</w:t>
      </w:r>
      <w:r w:rsidR="00743D48">
        <w:t xml:space="preserve"> </w:t>
      </w:r>
      <w:r>
        <w:t xml:space="preserve">for alvorlig RSV-sykdom </w:t>
      </w:r>
      <w:r w:rsidR="00743D48">
        <w:t>gjennom</w:t>
      </w:r>
      <w:r>
        <w:t xml:space="preserve"> sin andre RSV</w:t>
      </w:r>
      <w:r>
        <w:noBreakHyphen/>
        <w:t>sesong (se pkt. 5.1).</w:t>
      </w:r>
    </w:p>
    <w:p w14:paraId="12D908C1" w14:textId="77777777" w:rsidR="009F3106" w:rsidRDefault="009F3106" w:rsidP="00FD3A9E">
      <w:pPr>
        <w:pStyle w:val="BodyText"/>
        <w:kinsoku w:val="0"/>
        <w:overflowPunct w:val="0"/>
        <w:rPr>
          <w:spacing w:val="-2"/>
        </w:rPr>
      </w:pPr>
      <w:r>
        <w:t>Beyfortus</w:t>
      </w:r>
      <w:r>
        <w:rPr>
          <w:spacing w:val="-6"/>
        </w:rPr>
        <w:t xml:space="preserve"> </w:t>
      </w:r>
      <w:r>
        <w:t>skal</w:t>
      </w:r>
      <w:r>
        <w:rPr>
          <w:spacing w:val="-6"/>
        </w:rPr>
        <w:t xml:space="preserve"> </w:t>
      </w:r>
      <w:r>
        <w:t>brukes</w:t>
      </w:r>
      <w:r>
        <w:rPr>
          <w:spacing w:val="-6"/>
        </w:rPr>
        <w:t xml:space="preserve"> </w:t>
      </w:r>
      <w:r>
        <w:t>i</w:t>
      </w:r>
      <w:r>
        <w:rPr>
          <w:spacing w:val="-5"/>
        </w:rPr>
        <w:t xml:space="preserve"> </w:t>
      </w:r>
      <w:r>
        <w:t>samsvar</w:t>
      </w:r>
      <w:r>
        <w:rPr>
          <w:spacing w:val="-6"/>
        </w:rPr>
        <w:t xml:space="preserve"> </w:t>
      </w:r>
      <w:r>
        <w:t>med</w:t>
      </w:r>
      <w:r>
        <w:rPr>
          <w:spacing w:val="-6"/>
        </w:rPr>
        <w:t xml:space="preserve"> </w:t>
      </w:r>
      <w:r>
        <w:t>offisielle</w:t>
      </w:r>
      <w:r>
        <w:rPr>
          <w:spacing w:val="-5"/>
        </w:rPr>
        <w:t xml:space="preserve"> </w:t>
      </w:r>
      <w:r>
        <w:rPr>
          <w:spacing w:val="-2"/>
        </w:rPr>
        <w:t>anbefalinger.</w:t>
      </w:r>
    </w:p>
    <w:bookmarkEnd w:id="16"/>
    <w:p w14:paraId="2B3192C1" w14:textId="77777777" w:rsidR="009F3106" w:rsidRDefault="009F3106" w:rsidP="00FD3A9E">
      <w:pPr>
        <w:pStyle w:val="BodyText"/>
        <w:kinsoku w:val="0"/>
        <w:overflowPunct w:val="0"/>
      </w:pPr>
    </w:p>
    <w:p w14:paraId="27D7CA42" w14:textId="61006CA7" w:rsidR="009F3106" w:rsidRDefault="009F3106" w:rsidP="00FD3A9E">
      <w:pPr>
        <w:pStyle w:val="Heading2"/>
        <w:keepNext/>
        <w:numPr>
          <w:ilvl w:val="1"/>
          <w:numId w:val="7"/>
        </w:numPr>
        <w:kinsoku w:val="0"/>
        <w:overflowPunct w:val="0"/>
        <w:ind w:left="567" w:hanging="567"/>
        <w:rPr>
          <w:spacing w:val="-2"/>
        </w:rPr>
      </w:pPr>
      <w:r>
        <w:t>Dosering</w:t>
      </w:r>
      <w:r>
        <w:rPr>
          <w:spacing w:val="-5"/>
        </w:rPr>
        <w:t xml:space="preserve"> </w:t>
      </w:r>
      <w:r>
        <w:t>og</w:t>
      </w:r>
      <w:r>
        <w:rPr>
          <w:spacing w:val="-5"/>
        </w:rPr>
        <w:t xml:space="preserve"> </w:t>
      </w:r>
      <w:r>
        <w:rPr>
          <w:spacing w:val="-2"/>
        </w:rPr>
        <w:t>administrasjonsmåte</w:t>
      </w:r>
      <w:r w:rsidR="00C85DB6">
        <w:rPr>
          <w:spacing w:val="-2"/>
        </w:rPr>
        <w:fldChar w:fldCharType="begin"/>
      </w:r>
      <w:r w:rsidR="00C85DB6">
        <w:rPr>
          <w:spacing w:val="-2"/>
        </w:rPr>
        <w:instrText xml:space="preserve"> DOCVARIABLE vault_nd_7a91b96a-46d0-4893-9bcb-793e0e036d48 \* MERGEFORMAT </w:instrText>
      </w:r>
      <w:r w:rsidR="00C85DB6">
        <w:rPr>
          <w:spacing w:val="-2"/>
        </w:rPr>
        <w:fldChar w:fldCharType="separate"/>
      </w:r>
      <w:r w:rsidR="00C85DB6">
        <w:rPr>
          <w:spacing w:val="-2"/>
        </w:rPr>
        <w:t xml:space="preserve"> </w:t>
      </w:r>
      <w:r w:rsidR="00C85DB6">
        <w:rPr>
          <w:spacing w:val="-2"/>
        </w:rPr>
        <w:fldChar w:fldCharType="end"/>
      </w:r>
    </w:p>
    <w:p w14:paraId="1ADFEBED" w14:textId="77777777" w:rsidR="00DC6FD9" w:rsidRDefault="00DC6FD9" w:rsidP="00FD3A9E">
      <w:pPr>
        <w:pStyle w:val="BodyText"/>
        <w:keepNext/>
        <w:kinsoku w:val="0"/>
        <w:overflowPunct w:val="0"/>
        <w:rPr>
          <w:spacing w:val="-2"/>
          <w:u w:val="single"/>
        </w:rPr>
      </w:pPr>
    </w:p>
    <w:p w14:paraId="1C771F25" w14:textId="2F3EE4E5" w:rsidR="009F3106" w:rsidRDefault="009F3106" w:rsidP="00FD3A9E">
      <w:pPr>
        <w:pStyle w:val="BodyText"/>
        <w:keepNext/>
        <w:kinsoku w:val="0"/>
        <w:overflowPunct w:val="0"/>
        <w:rPr>
          <w:spacing w:val="-2"/>
        </w:rPr>
      </w:pPr>
      <w:r>
        <w:rPr>
          <w:spacing w:val="-2"/>
          <w:u w:val="single"/>
        </w:rPr>
        <w:t>Dosering</w:t>
      </w:r>
    </w:p>
    <w:p w14:paraId="775A1ED3" w14:textId="77777777" w:rsidR="00F92368" w:rsidRDefault="00F92368" w:rsidP="00FD3A9E">
      <w:pPr>
        <w:pStyle w:val="BodyText"/>
        <w:keepNext/>
        <w:kinsoku w:val="0"/>
        <w:overflowPunct w:val="0"/>
        <w:rPr>
          <w:i/>
          <w:iCs/>
          <w:spacing w:val="-2"/>
          <w:u w:val="single"/>
        </w:rPr>
      </w:pPr>
    </w:p>
    <w:p w14:paraId="7CE43E66" w14:textId="39CDAF28" w:rsidR="00F92368" w:rsidRDefault="00F92368" w:rsidP="00F34969">
      <w:pPr>
        <w:pStyle w:val="BodyText"/>
        <w:keepNext/>
        <w:kinsoku w:val="0"/>
        <w:overflowPunct w:val="0"/>
        <w:rPr>
          <w:i/>
          <w:iCs/>
          <w:spacing w:val="-2"/>
          <w:u w:val="single"/>
        </w:rPr>
      </w:pPr>
      <w:r w:rsidRPr="007A1434">
        <w:rPr>
          <w:i/>
          <w:iCs/>
          <w:spacing w:val="-2"/>
          <w:u w:val="single"/>
        </w:rPr>
        <w:t xml:space="preserve">Spedbarn </w:t>
      </w:r>
      <w:r>
        <w:rPr>
          <w:i/>
          <w:iCs/>
          <w:spacing w:val="-2"/>
          <w:u w:val="single"/>
        </w:rPr>
        <w:t>i</w:t>
      </w:r>
      <w:r w:rsidRPr="007A1434">
        <w:rPr>
          <w:i/>
          <w:iCs/>
          <w:spacing w:val="-2"/>
          <w:u w:val="single"/>
        </w:rPr>
        <w:t xml:space="preserve"> løpet av </w:t>
      </w:r>
      <w:r>
        <w:rPr>
          <w:i/>
          <w:iCs/>
          <w:spacing w:val="-2"/>
          <w:u w:val="single"/>
        </w:rPr>
        <w:t>sin første RSV-sesong</w:t>
      </w:r>
    </w:p>
    <w:p w14:paraId="68DA6C84" w14:textId="77777777" w:rsidR="00F34969" w:rsidRPr="007A1434" w:rsidRDefault="00F34969" w:rsidP="00FD3A9E">
      <w:pPr>
        <w:pStyle w:val="BodyText"/>
        <w:keepNext/>
        <w:kinsoku w:val="0"/>
        <w:overflowPunct w:val="0"/>
        <w:rPr>
          <w:i/>
          <w:iCs/>
          <w:spacing w:val="-2"/>
        </w:rPr>
      </w:pPr>
    </w:p>
    <w:p w14:paraId="20F287C4" w14:textId="761B2AF7" w:rsidR="009F3106" w:rsidRDefault="009F3106" w:rsidP="00FD3A9E">
      <w:pPr>
        <w:pStyle w:val="BodyText"/>
        <w:kinsoku w:val="0"/>
        <w:overflowPunct w:val="0"/>
        <w:ind w:right="1162"/>
        <w:jc w:val="both"/>
      </w:pPr>
      <w:r>
        <w:t>Den</w:t>
      </w:r>
      <w:r>
        <w:rPr>
          <w:spacing w:val="-4"/>
        </w:rPr>
        <w:t xml:space="preserve"> </w:t>
      </w:r>
      <w:r>
        <w:t>anbefalte</w:t>
      </w:r>
      <w:r>
        <w:rPr>
          <w:spacing w:val="-4"/>
        </w:rPr>
        <w:t xml:space="preserve"> </w:t>
      </w:r>
      <w:r>
        <w:t>dosen</w:t>
      </w:r>
      <w:r>
        <w:rPr>
          <w:spacing w:val="-4"/>
        </w:rPr>
        <w:t xml:space="preserve"> </w:t>
      </w:r>
      <w:r>
        <w:t>er</w:t>
      </w:r>
      <w:r>
        <w:rPr>
          <w:spacing w:val="-4"/>
        </w:rPr>
        <w:t xml:space="preserve"> </w:t>
      </w:r>
      <w:r>
        <w:t>en</w:t>
      </w:r>
      <w:r>
        <w:rPr>
          <w:spacing w:val="-4"/>
        </w:rPr>
        <w:t xml:space="preserve"> </w:t>
      </w:r>
      <w:r>
        <w:t>enkeltdose</w:t>
      </w:r>
      <w:r>
        <w:rPr>
          <w:spacing w:val="-4"/>
        </w:rPr>
        <w:t xml:space="preserve"> </w:t>
      </w:r>
      <w:r>
        <w:t>på</w:t>
      </w:r>
      <w:r>
        <w:rPr>
          <w:spacing w:val="-4"/>
        </w:rPr>
        <w:t xml:space="preserve"> </w:t>
      </w:r>
      <w:r>
        <w:t>50</w:t>
      </w:r>
      <w:r>
        <w:rPr>
          <w:spacing w:val="-2"/>
        </w:rPr>
        <w:t xml:space="preserve"> </w:t>
      </w:r>
      <w:r>
        <w:t>mg</w:t>
      </w:r>
      <w:r>
        <w:rPr>
          <w:spacing w:val="-8"/>
        </w:rPr>
        <w:t xml:space="preserve"> </w:t>
      </w:r>
      <w:r>
        <w:t>administrert</w:t>
      </w:r>
      <w:r>
        <w:rPr>
          <w:spacing w:val="-4"/>
        </w:rPr>
        <w:t xml:space="preserve"> </w:t>
      </w:r>
      <w:r>
        <w:t>intramuskulært</w:t>
      </w:r>
      <w:r>
        <w:rPr>
          <w:spacing w:val="-2"/>
        </w:rPr>
        <w:t xml:space="preserve"> </w:t>
      </w:r>
      <w:r>
        <w:t>for</w:t>
      </w:r>
      <w:r>
        <w:rPr>
          <w:spacing w:val="-2"/>
        </w:rPr>
        <w:t xml:space="preserve"> </w:t>
      </w:r>
      <w:r>
        <w:t>spedbarn</w:t>
      </w:r>
      <w:r>
        <w:rPr>
          <w:spacing w:val="-5"/>
        </w:rPr>
        <w:t xml:space="preserve"> </w:t>
      </w:r>
      <w:r>
        <w:t>med kroppsvekt</w:t>
      </w:r>
      <w:r>
        <w:rPr>
          <w:spacing w:val="-1"/>
        </w:rPr>
        <w:t xml:space="preserve"> </w:t>
      </w:r>
      <w:r>
        <w:t>&lt; 5 kg</w:t>
      </w:r>
      <w:r>
        <w:rPr>
          <w:spacing w:val="-1"/>
        </w:rPr>
        <w:t xml:space="preserve"> </w:t>
      </w:r>
      <w:r>
        <w:t>og</w:t>
      </w:r>
      <w:r>
        <w:rPr>
          <w:spacing w:val="-1"/>
        </w:rPr>
        <w:t xml:space="preserve"> </w:t>
      </w:r>
      <w:r>
        <w:t>en</w:t>
      </w:r>
      <w:r>
        <w:rPr>
          <w:spacing w:val="-1"/>
        </w:rPr>
        <w:t xml:space="preserve"> </w:t>
      </w:r>
      <w:r>
        <w:t>enkeltdose</w:t>
      </w:r>
      <w:r>
        <w:rPr>
          <w:spacing w:val="-1"/>
        </w:rPr>
        <w:t xml:space="preserve"> </w:t>
      </w:r>
      <w:r>
        <w:t>på</w:t>
      </w:r>
      <w:r>
        <w:rPr>
          <w:spacing w:val="-1"/>
        </w:rPr>
        <w:t xml:space="preserve"> </w:t>
      </w:r>
      <w:r>
        <w:t>100</w:t>
      </w:r>
      <w:r>
        <w:rPr>
          <w:spacing w:val="-3"/>
        </w:rPr>
        <w:t xml:space="preserve"> </w:t>
      </w:r>
      <w:r>
        <w:t>mg</w:t>
      </w:r>
      <w:r>
        <w:rPr>
          <w:spacing w:val="-2"/>
        </w:rPr>
        <w:t xml:space="preserve"> </w:t>
      </w:r>
      <w:r>
        <w:t>administrert</w:t>
      </w:r>
      <w:r>
        <w:rPr>
          <w:spacing w:val="-1"/>
        </w:rPr>
        <w:t xml:space="preserve"> </w:t>
      </w:r>
      <w:r>
        <w:t>intramuskulært for</w:t>
      </w:r>
      <w:r>
        <w:rPr>
          <w:spacing w:val="-2"/>
        </w:rPr>
        <w:t xml:space="preserve"> </w:t>
      </w:r>
      <w:r>
        <w:t>spedbarn</w:t>
      </w:r>
      <w:r>
        <w:rPr>
          <w:spacing w:val="-2"/>
        </w:rPr>
        <w:t xml:space="preserve"> </w:t>
      </w:r>
      <w:r>
        <w:t>med kroppsvekt ≥ 5 kg.</w:t>
      </w:r>
    </w:p>
    <w:p w14:paraId="134F1BF5" w14:textId="77777777" w:rsidR="009F3106" w:rsidRDefault="009F3106" w:rsidP="00704013">
      <w:pPr>
        <w:pStyle w:val="BodyText"/>
        <w:kinsoku w:val="0"/>
        <w:overflowPunct w:val="0"/>
      </w:pPr>
    </w:p>
    <w:p w14:paraId="5CF050DB" w14:textId="45DB7A4F" w:rsidR="009F3106" w:rsidRDefault="009F3106" w:rsidP="00FD3A9E">
      <w:pPr>
        <w:pStyle w:val="BodyText"/>
        <w:kinsoku w:val="0"/>
        <w:overflowPunct w:val="0"/>
        <w:ind w:right="418"/>
        <w:rPr>
          <w:spacing w:val="-2"/>
        </w:rPr>
      </w:pPr>
      <w:r>
        <w:lastRenderedPageBreak/>
        <w:t>Beyfortus</w:t>
      </w:r>
      <w:r>
        <w:rPr>
          <w:spacing w:val="-3"/>
        </w:rPr>
        <w:t xml:space="preserve"> </w:t>
      </w:r>
      <w:r>
        <w:t>bør</w:t>
      </w:r>
      <w:r>
        <w:rPr>
          <w:spacing w:val="-3"/>
        </w:rPr>
        <w:t xml:space="preserve"> </w:t>
      </w:r>
      <w:r>
        <w:t>administreres</w:t>
      </w:r>
      <w:r>
        <w:rPr>
          <w:spacing w:val="-3"/>
        </w:rPr>
        <w:t xml:space="preserve"> </w:t>
      </w:r>
      <w:r>
        <w:t>fra</w:t>
      </w:r>
      <w:r>
        <w:rPr>
          <w:spacing w:val="-3"/>
        </w:rPr>
        <w:t xml:space="preserve"> </w:t>
      </w:r>
      <w:r>
        <w:t>fødselen</w:t>
      </w:r>
      <w:r>
        <w:rPr>
          <w:spacing w:val="-3"/>
        </w:rPr>
        <w:t xml:space="preserve"> </w:t>
      </w:r>
      <w:r>
        <w:t>til</w:t>
      </w:r>
      <w:r>
        <w:rPr>
          <w:spacing w:val="-3"/>
        </w:rPr>
        <w:t xml:space="preserve"> </w:t>
      </w:r>
      <w:r>
        <w:t>spedbarn</w:t>
      </w:r>
      <w:r>
        <w:rPr>
          <w:spacing w:val="-3"/>
        </w:rPr>
        <w:t xml:space="preserve"> </w:t>
      </w:r>
      <w:r>
        <w:t>født</w:t>
      </w:r>
      <w:r>
        <w:rPr>
          <w:spacing w:val="-3"/>
        </w:rPr>
        <w:t xml:space="preserve"> </w:t>
      </w:r>
      <w:r>
        <w:t>i</w:t>
      </w:r>
      <w:r>
        <w:rPr>
          <w:spacing w:val="-3"/>
        </w:rPr>
        <w:t xml:space="preserve"> </w:t>
      </w:r>
      <w:r>
        <w:t>RSV-</w:t>
      </w:r>
      <w:r>
        <w:rPr>
          <w:spacing w:val="-2"/>
        </w:rPr>
        <w:t>sesongen.</w:t>
      </w:r>
      <w:r w:rsidR="00F92368" w:rsidRPr="00F92368">
        <w:rPr>
          <w:spacing w:val="-2"/>
        </w:rPr>
        <w:t xml:space="preserve"> </w:t>
      </w:r>
      <w:r w:rsidR="00F92368">
        <w:rPr>
          <w:spacing w:val="-2"/>
        </w:rPr>
        <w:t>For andre som er født utenfor sesongen bør Beyfortus fortrinnsvis administreres før RSV-sesongen.</w:t>
      </w:r>
    </w:p>
    <w:p w14:paraId="0A5ACD02" w14:textId="77777777" w:rsidR="009F3106" w:rsidRDefault="009F3106" w:rsidP="00704013">
      <w:pPr>
        <w:pStyle w:val="BodyText"/>
        <w:kinsoku w:val="0"/>
        <w:overflowPunct w:val="0"/>
      </w:pPr>
    </w:p>
    <w:p w14:paraId="307A343E" w14:textId="7936C217" w:rsidR="009F3106" w:rsidRDefault="009F3106" w:rsidP="00FD3A9E">
      <w:pPr>
        <w:pStyle w:val="BodyText"/>
        <w:kinsoku w:val="0"/>
        <w:overflowPunct w:val="0"/>
        <w:ind w:right="420"/>
        <w:rPr>
          <w:spacing w:val="-2"/>
        </w:rPr>
      </w:pPr>
      <w:r>
        <w:t>Dosering hos spedbarn med kroppsvekt fra 1,0 kg til &lt; 1,6 kg er basert på ekstrapolering, ingen kliniske</w:t>
      </w:r>
      <w:r>
        <w:rPr>
          <w:spacing w:val="-3"/>
        </w:rPr>
        <w:t xml:space="preserve"> </w:t>
      </w:r>
      <w:r>
        <w:t>data</w:t>
      </w:r>
      <w:r>
        <w:rPr>
          <w:spacing w:val="-3"/>
        </w:rPr>
        <w:t xml:space="preserve"> </w:t>
      </w:r>
      <w:r>
        <w:t>er</w:t>
      </w:r>
      <w:r>
        <w:rPr>
          <w:spacing w:val="-3"/>
        </w:rPr>
        <w:t xml:space="preserve"> </w:t>
      </w:r>
      <w:r>
        <w:t>tilgjengelige.</w:t>
      </w:r>
      <w:r>
        <w:rPr>
          <w:spacing w:val="-3"/>
        </w:rPr>
        <w:t xml:space="preserve"> </w:t>
      </w:r>
      <w:r>
        <w:t>Eksponering</w:t>
      </w:r>
      <w:r>
        <w:rPr>
          <w:spacing w:val="-3"/>
        </w:rPr>
        <w:t xml:space="preserve"> </w:t>
      </w:r>
      <w:r>
        <w:t>hos</w:t>
      </w:r>
      <w:r>
        <w:rPr>
          <w:spacing w:val="-3"/>
        </w:rPr>
        <w:t xml:space="preserve"> </w:t>
      </w:r>
      <w:r>
        <w:t>spedbarn</w:t>
      </w:r>
      <w:r>
        <w:rPr>
          <w:spacing w:val="-3"/>
        </w:rPr>
        <w:t xml:space="preserve"> </w:t>
      </w:r>
      <w:r>
        <w:t>&lt; 1 kg</w:t>
      </w:r>
      <w:r>
        <w:rPr>
          <w:spacing w:val="-8"/>
        </w:rPr>
        <w:t xml:space="preserve"> </w:t>
      </w:r>
      <w:r>
        <w:t>forventes</w:t>
      </w:r>
      <w:r>
        <w:rPr>
          <w:spacing w:val="-3"/>
        </w:rPr>
        <w:t xml:space="preserve"> </w:t>
      </w:r>
      <w:r>
        <w:t>å</w:t>
      </w:r>
      <w:r>
        <w:rPr>
          <w:spacing w:val="-3"/>
        </w:rPr>
        <w:t xml:space="preserve"> </w:t>
      </w:r>
      <w:r>
        <w:t>gi</w:t>
      </w:r>
      <w:r>
        <w:rPr>
          <w:spacing w:val="-3"/>
        </w:rPr>
        <w:t xml:space="preserve"> </w:t>
      </w:r>
      <w:r>
        <w:t>høyere</w:t>
      </w:r>
      <w:r>
        <w:rPr>
          <w:spacing w:val="-3"/>
        </w:rPr>
        <w:t xml:space="preserve"> </w:t>
      </w:r>
      <w:r>
        <w:t>eksponering</w:t>
      </w:r>
      <w:r>
        <w:rPr>
          <w:spacing w:val="-3"/>
        </w:rPr>
        <w:t xml:space="preserve"> </w:t>
      </w:r>
      <w:r>
        <w:t>ennhos</w:t>
      </w:r>
      <w:r>
        <w:rPr>
          <w:spacing w:val="-3"/>
        </w:rPr>
        <w:t xml:space="preserve"> </w:t>
      </w:r>
      <w:r>
        <w:t>de</w:t>
      </w:r>
      <w:r>
        <w:rPr>
          <w:spacing w:val="-3"/>
        </w:rPr>
        <w:t xml:space="preserve"> </w:t>
      </w:r>
      <w:r>
        <w:t>som</w:t>
      </w:r>
      <w:r>
        <w:rPr>
          <w:spacing w:val="-3"/>
        </w:rPr>
        <w:t xml:space="preserve"> </w:t>
      </w:r>
      <w:r>
        <w:t>veier</w:t>
      </w:r>
      <w:r>
        <w:rPr>
          <w:spacing w:val="-3"/>
        </w:rPr>
        <w:t xml:space="preserve"> </w:t>
      </w:r>
      <w:r>
        <w:t>mer.</w:t>
      </w:r>
      <w:r>
        <w:rPr>
          <w:spacing w:val="-3"/>
        </w:rPr>
        <w:t xml:space="preserve"> </w:t>
      </w:r>
      <w:r>
        <w:t>Fordeler</w:t>
      </w:r>
      <w:r>
        <w:rPr>
          <w:spacing w:val="-3"/>
        </w:rPr>
        <w:t xml:space="preserve"> </w:t>
      </w:r>
      <w:r>
        <w:t>og</w:t>
      </w:r>
      <w:r>
        <w:rPr>
          <w:spacing w:val="-3"/>
        </w:rPr>
        <w:t xml:space="preserve"> </w:t>
      </w:r>
      <w:r>
        <w:t>risiko</w:t>
      </w:r>
      <w:r>
        <w:rPr>
          <w:spacing w:val="-3"/>
        </w:rPr>
        <w:t xml:space="preserve"> </w:t>
      </w:r>
      <w:r>
        <w:t>ved</w:t>
      </w:r>
      <w:r>
        <w:rPr>
          <w:spacing w:val="-3"/>
        </w:rPr>
        <w:t xml:space="preserve"> </w:t>
      </w:r>
      <w:r>
        <w:t>bruk</w:t>
      </w:r>
      <w:r>
        <w:rPr>
          <w:spacing w:val="-3"/>
        </w:rPr>
        <w:t xml:space="preserve"> </w:t>
      </w:r>
      <w:r>
        <w:t>av</w:t>
      </w:r>
      <w:r>
        <w:rPr>
          <w:spacing w:val="-3"/>
        </w:rPr>
        <w:t xml:space="preserve"> </w:t>
      </w:r>
      <w:r>
        <w:t>nirsevimab</w:t>
      </w:r>
      <w:r>
        <w:rPr>
          <w:spacing w:val="-3"/>
        </w:rPr>
        <w:t xml:space="preserve"> </w:t>
      </w:r>
      <w:r>
        <w:t>hos</w:t>
      </w:r>
      <w:r>
        <w:rPr>
          <w:spacing w:val="-3"/>
        </w:rPr>
        <w:t xml:space="preserve"> </w:t>
      </w:r>
      <w:r>
        <w:t>spedbarn</w:t>
      </w:r>
      <w:r>
        <w:rPr>
          <w:spacing w:val="-3"/>
        </w:rPr>
        <w:t xml:space="preserve"> </w:t>
      </w:r>
      <w:r>
        <w:t>&lt; 1</w:t>
      </w:r>
      <w:r>
        <w:rPr>
          <w:spacing w:val="-5"/>
        </w:rPr>
        <w:t xml:space="preserve"> </w:t>
      </w:r>
      <w:r>
        <w:t>kg</w:t>
      </w:r>
      <w:r>
        <w:rPr>
          <w:spacing w:val="-4"/>
        </w:rPr>
        <w:t xml:space="preserve"> </w:t>
      </w:r>
      <w:r>
        <w:t>bør</w:t>
      </w:r>
      <w:r>
        <w:rPr>
          <w:spacing w:val="-4"/>
        </w:rPr>
        <w:t xml:space="preserve"> </w:t>
      </w:r>
      <w:r>
        <w:t xml:space="preserve">vurderes </w:t>
      </w:r>
      <w:r>
        <w:rPr>
          <w:spacing w:val="-2"/>
        </w:rPr>
        <w:t>nøye.</w:t>
      </w:r>
    </w:p>
    <w:p w14:paraId="5B330AC2" w14:textId="44C0EDFB" w:rsidR="009F3106" w:rsidRDefault="009F3106" w:rsidP="00FD3A9E">
      <w:pPr>
        <w:pStyle w:val="BodyText"/>
        <w:kinsoku w:val="0"/>
        <w:overflowPunct w:val="0"/>
        <w:ind w:right="418"/>
      </w:pPr>
      <w:r>
        <w:t>Det</w:t>
      </w:r>
      <w:r>
        <w:rPr>
          <w:spacing w:val="-4"/>
        </w:rPr>
        <w:t xml:space="preserve"> </w:t>
      </w:r>
      <w:r>
        <w:t>er</w:t>
      </w:r>
      <w:r>
        <w:rPr>
          <w:spacing w:val="-4"/>
        </w:rPr>
        <w:t xml:space="preserve"> </w:t>
      </w:r>
      <w:r>
        <w:t>begrenset</w:t>
      </w:r>
      <w:r>
        <w:rPr>
          <w:spacing w:val="-4"/>
        </w:rPr>
        <w:t xml:space="preserve"> </w:t>
      </w:r>
      <w:r>
        <w:t>data</w:t>
      </w:r>
      <w:r>
        <w:rPr>
          <w:spacing w:val="-4"/>
        </w:rPr>
        <w:t xml:space="preserve"> </w:t>
      </w:r>
      <w:r>
        <w:t>tilgjengelig</w:t>
      </w:r>
      <w:r>
        <w:rPr>
          <w:spacing w:val="-4"/>
        </w:rPr>
        <w:t xml:space="preserve"> </w:t>
      </w:r>
      <w:r>
        <w:t>for</w:t>
      </w:r>
      <w:r>
        <w:rPr>
          <w:spacing w:val="-4"/>
        </w:rPr>
        <w:t xml:space="preserve"> </w:t>
      </w:r>
      <w:r>
        <w:t>ekstremt</w:t>
      </w:r>
      <w:r>
        <w:rPr>
          <w:spacing w:val="-4"/>
        </w:rPr>
        <w:t xml:space="preserve"> </w:t>
      </w:r>
      <w:r>
        <w:t>premature</w:t>
      </w:r>
      <w:r>
        <w:rPr>
          <w:spacing w:val="-4"/>
        </w:rPr>
        <w:t xml:space="preserve"> </w:t>
      </w:r>
      <w:r>
        <w:t>spedbarn</w:t>
      </w:r>
      <w:r>
        <w:rPr>
          <w:spacing w:val="-4"/>
        </w:rPr>
        <w:t xml:space="preserve"> </w:t>
      </w:r>
      <w:r>
        <w:t>(gestasjonsalder [GA]</w:t>
      </w:r>
      <w:r>
        <w:rPr>
          <w:spacing w:val="-4"/>
        </w:rPr>
        <w:t xml:space="preserve"> </w:t>
      </w:r>
      <w:r>
        <w:t>&lt;</w:t>
      </w:r>
      <w:r>
        <w:rPr>
          <w:spacing w:val="-1"/>
        </w:rPr>
        <w:t xml:space="preserve"> </w:t>
      </w:r>
      <w:r>
        <w:t>29</w:t>
      </w:r>
      <w:r>
        <w:rPr>
          <w:spacing w:val="-1"/>
        </w:rPr>
        <w:t xml:space="preserve"> </w:t>
      </w:r>
      <w:r>
        <w:t>uker) under 8 uker gamle. Ingen kliniske data er tilgjengelige for spedbarn med en postmenstruell alder (gestasjonsalder ved fødselen pluss kronologisk alder) på under 32 uker (se pkt. 5.1).</w:t>
      </w:r>
    </w:p>
    <w:p w14:paraId="46095F72" w14:textId="77777777" w:rsidR="00972D6E" w:rsidRDefault="00972D6E" w:rsidP="00FD3A9E">
      <w:pPr>
        <w:pStyle w:val="BodyText"/>
        <w:kinsoku w:val="0"/>
        <w:overflowPunct w:val="0"/>
        <w:rPr>
          <w:i/>
          <w:iCs/>
          <w:u w:val="single"/>
        </w:rPr>
      </w:pPr>
    </w:p>
    <w:p w14:paraId="31607EC7" w14:textId="71B32555" w:rsidR="00972D6E" w:rsidRDefault="00972D6E" w:rsidP="00FD3A9E">
      <w:pPr>
        <w:pStyle w:val="BodyText"/>
        <w:keepNext/>
        <w:kinsoku w:val="0"/>
        <w:overflowPunct w:val="0"/>
        <w:rPr>
          <w:i/>
          <w:iCs/>
          <w:u w:val="single"/>
        </w:rPr>
      </w:pPr>
      <w:r w:rsidRPr="007A1434">
        <w:rPr>
          <w:i/>
          <w:iCs/>
          <w:u w:val="single"/>
        </w:rPr>
        <w:t xml:space="preserve">Barn som </w:t>
      </w:r>
      <w:r w:rsidR="00306FF4">
        <w:rPr>
          <w:i/>
          <w:iCs/>
          <w:u w:val="single"/>
        </w:rPr>
        <w:t xml:space="preserve">fortsatt </w:t>
      </w:r>
      <w:r w:rsidRPr="007A1434">
        <w:rPr>
          <w:i/>
          <w:iCs/>
          <w:u w:val="single"/>
        </w:rPr>
        <w:t xml:space="preserve">er </w:t>
      </w:r>
      <w:r w:rsidR="00306FF4">
        <w:rPr>
          <w:i/>
          <w:iCs/>
          <w:u w:val="single"/>
        </w:rPr>
        <w:t>sårbare</w:t>
      </w:r>
      <w:r w:rsidRPr="007A1434">
        <w:rPr>
          <w:i/>
          <w:iCs/>
          <w:u w:val="single"/>
        </w:rPr>
        <w:t xml:space="preserve"> for alvorlig RSV-sykdom </w:t>
      </w:r>
      <w:r w:rsidR="00306FF4">
        <w:rPr>
          <w:i/>
          <w:iCs/>
          <w:u w:val="single"/>
        </w:rPr>
        <w:t>gjennom</w:t>
      </w:r>
      <w:r w:rsidRPr="007A1434">
        <w:rPr>
          <w:i/>
          <w:iCs/>
          <w:u w:val="single"/>
        </w:rPr>
        <w:t xml:space="preserve"> </w:t>
      </w:r>
      <w:r>
        <w:rPr>
          <w:i/>
          <w:iCs/>
          <w:u w:val="single"/>
        </w:rPr>
        <w:t>sin</w:t>
      </w:r>
      <w:r w:rsidRPr="007A1434">
        <w:rPr>
          <w:i/>
          <w:iCs/>
          <w:u w:val="single"/>
        </w:rPr>
        <w:t xml:space="preserve"> andre RSV-sesong</w:t>
      </w:r>
    </w:p>
    <w:p w14:paraId="5DEC7820" w14:textId="77777777" w:rsidR="00972D6E" w:rsidRDefault="00972D6E" w:rsidP="00FD3A9E">
      <w:pPr>
        <w:pStyle w:val="BodyText"/>
        <w:keepNext/>
        <w:kinsoku w:val="0"/>
        <w:overflowPunct w:val="0"/>
        <w:rPr>
          <w:i/>
          <w:iCs/>
          <w:u w:val="single"/>
        </w:rPr>
      </w:pPr>
    </w:p>
    <w:p w14:paraId="53C949AD" w14:textId="77777777" w:rsidR="00972D6E" w:rsidRDefault="00972D6E" w:rsidP="00FD3A9E">
      <w:pPr>
        <w:pStyle w:val="BodyText"/>
        <w:kinsoku w:val="0"/>
        <w:overflowPunct w:val="0"/>
      </w:pPr>
      <w:r>
        <w:t>Anbefalt dose er én enkelt dose på 200 mg gitt som to intramuskulære injeksjoner (2 x 100 mg). Beyfortus bør fortrinnsvis administreres før den andre RSV-sesongen starter.</w:t>
      </w:r>
    </w:p>
    <w:p w14:paraId="5030A551" w14:textId="77777777" w:rsidR="009F3106" w:rsidRDefault="009F3106" w:rsidP="00704013">
      <w:pPr>
        <w:pStyle w:val="BodyText"/>
        <w:kinsoku w:val="0"/>
        <w:overflowPunct w:val="0"/>
      </w:pPr>
    </w:p>
    <w:p w14:paraId="75430364" w14:textId="6BFF3337" w:rsidR="009F3106" w:rsidRDefault="009F3106" w:rsidP="00FD3A9E">
      <w:pPr>
        <w:pStyle w:val="BodyText"/>
        <w:kinsoku w:val="0"/>
        <w:overflowPunct w:val="0"/>
        <w:ind w:right="418"/>
      </w:pPr>
      <w:r>
        <w:t>For barn som gjennomgår hjertekirurgi med kardiopulmonal bypass, kan en tilleggsdose gis så snart</w:t>
      </w:r>
      <w:r>
        <w:rPr>
          <w:spacing w:val="-3"/>
        </w:rPr>
        <w:t xml:space="preserve"> </w:t>
      </w:r>
      <w:r>
        <w:t>barnet</w:t>
      </w:r>
      <w:r>
        <w:rPr>
          <w:spacing w:val="-3"/>
        </w:rPr>
        <w:t xml:space="preserve"> </w:t>
      </w:r>
      <w:r>
        <w:t>er</w:t>
      </w:r>
      <w:r>
        <w:rPr>
          <w:spacing w:val="-3"/>
        </w:rPr>
        <w:t xml:space="preserve"> </w:t>
      </w:r>
      <w:r>
        <w:t>stabilt</w:t>
      </w:r>
      <w:r>
        <w:rPr>
          <w:spacing w:val="-3"/>
        </w:rPr>
        <w:t xml:space="preserve"> </w:t>
      </w:r>
      <w:r>
        <w:t>etter</w:t>
      </w:r>
      <w:r>
        <w:rPr>
          <w:spacing w:val="-3"/>
        </w:rPr>
        <w:t xml:space="preserve"> </w:t>
      </w:r>
      <w:r>
        <w:t>operasjonen</w:t>
      </w:r>
      <w:r>
        <w:rPr>
          <w:spacing w:val="-3"/>
        </w:rPr>
        <w:t xml:space="preserve"> </w:t>
      </w:r>
      <w:r>
        <w:t>for</w:t>
      </w:r>
      <w:r>
        <w:rPr>
          <w:spacing w:val="-3"/>
        </w:rPr>
        <w:t xml:space="preserve"> </w:t>
      </w:r>
      <w:r>
        <w:t>å</w:t>
      </w:r>
      <w:r>
        <w:rPr>
          <w:spacing w:val="-3"/>
        </w:rPr>
        <w:t xml:space="preserve"> </w:t>
      </w:r>
      <w:r>
        <w:t>sikre</w:t>
      </w:r>
      <w:r>
        <w:rPr>
          <w:spacing w:val="-3"/>
        </w:rPr>
        <w:t xml:space="preserve"> </w:t>
      </w:r>
      <w:r>
        <w:t>tilstrekkelige</w:t>
      </w:r>
      <w:r>
        <w:rPr>
          <w:spacing w:val="-3"/>
        </w:rPr>
        <w:t xml:space="preserve"> </w:t>
      </w:r>
      <w:r>
        <w:t>serumnivåer</w:t>
      </w:r>
      <w:r>
        <w:rPr>
          <w:spacing w:val="-3"/>
        </w:rPr>
        <w:t xml:space="preserve"> </w:t>
      </w:r>
      <w:r>
        <w:t>av</w:t>
      </w:r>
      <w:r>
        <w:rPr>
          <w:spacing w:val="-3"/>
        </w:rPr>
        <w:t xml:space="preserve"> </w:t>
      </w:r>
      <w:r>
        <w:t>nirsevimab.</w:t>
      </w:r>
      <w:r>
        <w:rPr>
          <w:spacing w:val="-3"/>
        </w:rPr>
        <w:t xml:space="preserve"> </w:t>
      </w:r>
      <w:r>
        <w:t xml:space="preserve">Hvis dette er innen 90 dager etter at barnet har mottatt den første dosen av Beyfortus, bør tilleggsdosen </w:t>
      </w:r>
      <w:r w:rsidR="00775A34">
        <w:t xml:space="preserve">i løpet av den første RSV-sesongen </w:t>
      </w:r>
      <w:r>
        <w:t>være på 50 mg eller 100 mg avhengig av kroppsvekt</w:t>
      </w:r>
      <w:r w:rsidR="00775A34">
        <w:t>, eller 200 mg i løpet av den andre RSV</w:t>
      </w:r>
      <w:r w:rsidR="00775A34">
        <w:noBreakHyphen/>
        <w:t>sesongen</w:t>
      </w:r>
      <w:r>
        <w:t xml:space="preserve">. Hvis det har gått mer enn 90 dager siden den første dosen, kan tilleggsdosen være en enkeltdose på 50 mg uavhengig av kroppsvekt </w:t>
      </w:r>
      <w:r w:rsidR="00C9757E">
        <w:t>i løpet av den første RSV</w:t>
      </w:r>
      <w:r w:rsidR="00C9757E">
        <w:noBreakHyphen/>
        <w:t>sesongen, eller 100 mg i løpet av den andre RSV</w:t>
      </w:r>
      <w:r w:rsidR="00C9757E">
        <w:noBreakHyphen/>
        <w:t xml:space="preserve">sesongen, </w:t>
      </w:r>
      <w:r>
        <w:t>for å dekke resten av RSV-sesongen.</w:t>
      </w:r>
    </w:p>
    <w:p w14:paraId="26E613E8" w14:textId="77777777" w:rsidR="009F3106" w:rsidRDefault="009F3106" w:rsidP="00FD3A9E">
      <w:pPr>
        <w:pStyle w:val="BodyText"/>
        <w:kinsoku w:val="0"/>
        <w:overflowPunct w:val="0"/>
      </w:pPr>
    </w:p>
    <w:p w14:paraId="1EBD5C1C" w14:textId="77777777" w:rsidR="009F3106" w:rsidRDefault="009F3106" w:rsidP="00704013">
      <w:pPr>
        <w:pStyle w:val="BodyText"/>
        <w:kinsoku w:val="0"/>
        <w:overflowPunct w:val="0"/>
        <w:ind w:right="418"/>
      </w:pPr>
      <w:r>
        <w:t>Sikkerhet</w:t>
      </w:r>
      <w:r>
        <w:rPr>
          <w:spacing w:val="-4"/>
        </w:rPr>
        <w:t xml:space="preserve"> </w:t>
      </w:r>
      <w:r>
        <w:t>og</w:t>
      </w:r>
      <w:r>
        <w:rPr>
          <w:spacing w:val="-4"/>
        </w:rPr>
        <w:t xml:space="preserve"> </w:t>
      </w:r>
      <w:r>
        <w:t>effekt</w:t>
      </w:r>
      <w:r>
        <w:rPr>
          <w:spacing w:val="-4"/>
        </w:rPr>
        <w:t xml:space="preserve"> </w:t>
      </w:r>
      <w:r>
        <w:t>av</w:t>
      </w:r>
      <w:r>
        <w:rPr>
          <w:spacing w:val="-1"/>
        </w:rPr>
        <w:t xml:space="preserve"> </w:t>
      </w:r>
      <w:r>
        <w:t>nirsevimab hos</w:t>
      </w:r>
      <w:r>
        <w:rPr>
          <w:spacing w:val="-3"/>
        </w:rPr>
        <w:t xml:space="preserve"> </w:t>
      </w:r>
      <w:r>
        <w:t>barn</w:t>
      </w:r>
      <w:r>
        <w:rPr>
          <w:spacing w:val="-3"/>
        </w:rPr>
        <w:t xml:space="preserve"> </w:t>
      </w:r>
      <w:r>
        <w:t>i</w:t>
      </w:r>
      <w:r>
        <w:rPr>
          <w:spacing w:val="-3"/>
        </w:rPr>
        <w:t xml:space="preserve"> </w:t>
      </w:r>
      <w:r>
        <w:t>alderen</w:t>
      </w:r>
      <w:r>
        <w:rPr>
          <w:spacing w:val="-3"/>
        </w:rPr>
        <w:t xml:space="preserve"> </w:t>
      </w:r>
      <w:r>
        <w:t>2</w:t>
      </w:r>
      <w:r>
        <w:rPr>
          <w:spacing w:val="-3"/>
        </w:rPr>
        <w:t xml:space="preserve"> </w:t>
      </w:r>
      <w:r>
        <w:t>til</w:t>
      </w:r>
      <w:r>
        <w:rPr>
          <w:spacing w:val="-3"/>
        </w:rPr>
        <w:t xml:space="preserve"> </w:t>
      </w:r>
      <w:r>
        <w:t>18 år har</w:t>
      </w:r>
      <w:r>
        <w:rPr>
          <w:spacing w:val="-1"/>
        </w:rPr>
        <w:t xml:space="preserve"> </w:t>
      </w:r>
      <w:r>
        <w:t>ennå</w:t>
      </w:r>
      <w:r>
        <w:rPr>
          <w:spacing w:val="-2"/>
        </w:rPr>
        <w:t xml:space="preserve"> </w:t>
      </w:r>
      <w:r>
        <w:t>ikke</w:t>
      </w:r>
      <w:r>
        <w:rPr>
          <w:spacing w:val="-7"/>
        </w:rPr>
        <w:t xml:space="preserve"> </w:t>
      </w:r>
      <w:r>
        <w:t>blitt fastslått. Det</w:t>
      </w:r>
      <w:r>
        <w:rPr>
          <w:spacing w:val="-4"/>
        </w:rPr>
        <w:t xml:space="preserve"> </w:t>
      </w:r>
      <w:r>
        <w:t>finnes ingen tilgjengelige data.</w:t>
      </w:r>
    </w:p>
    <w:p w14:paraId="017D0D2E" w14:textId="77777777" w:rsidR="00DC6FD9" w:rsidRDefault="00DC6FD9" w:rsidP="00FD3A9E">
      <w:pPr>
        <w:pStyle w:val="BodyText"/>
        <w:kinsoku w:val="0"/>
        <w:overflowPunct w:val="0"/>
        <w:ind w:right="418"/>
      </w:pPr>
    </w:p>
    <w:p w14:paraId="61836E45" w14:textId="77777777" w:rsidR="009F3106" w:rsidRDefault="009F3106" w:rsidP="00FD3A9E">
      <w:pPr>
        <w:pStyle w:val="BodyText"/>
        <w:keepNext/>
        <w:kinsoku w:val="0"/>
        <w:overflowPunct w:val="0"/>
        <w:rPr>
          <w:spacing w:val="-2"/>
        </w:rPr>
      </w:pPr>
      <w:r>
        <w:rPr>
          <w:spacing w:val="-2"/>
          <w:u w:val="single"/>
        </w:rPr>
        <w:t>Administrasjonsmåte</w:t>
      </w:r>
    </w:p>
    <w:p w14:paraId="0A2A2D94" w14:textId="77777777" w:rsidR="009F3106" w:rsidRDefault="009F3106" w:rsidP="00FD3A9E">
      <w:pPr>
        <w:pStyle w:val="BodyText"/>
        <w:keepNext/>
        <w:kinsoku w:val="0"/>
        <w:overflowPunct w:val="0"/>
      </w:pPr>
    </w:p>
    <w:p w14:paraId="0F233872" w14:textId="77777777" w:rsidR="009F3106" w:rsidRDefault="009F3106" w:rsidP="00FD3A9E">
      <w:pPr>
        <w:pStyle w:val="BodyText"/>
        <w:kinsoku w:val="0"/>
        <w:overflowPunct w:val="0"/>
        <w:rPr>
          <w:spacing w:val="-2"/>
        </w:rPr>
      </w:pPr>
      <w:r>
        <w:t>Beyfortus</w:t>
      </w:r>
      <w:r>
        <w:rPr>
          <w:spacing w:val="-6"/>
        </w:rPr>
        <w:t xml:space="preserve"> </w:t>
      </w:r>
      <w:r>
        <w:t>er</w:t>
      </w:r>
      <w:r>
        <w:rPr>
          <w:spacing w:val="-6"/>
        </w:rPr>
        <w:t xml:space="preserve"> </w:t>
      </w:r>
      <w:r>
        <w:t>kun</w:t>
      </w:r>
      <w:r>
        <w:rPr>
          <w:spacing w:val="-6"/>
        </w:rPr>
        <w:t xml:space="preserve"> </w:t>
      </w:r>
      <w:r>
        <w:t>til</w:t>
      </w:r>
      <w:r>
        <w:rPr>
          <w:spacing w:val="-6"/>
        </w:rPr>
        <w:t xml:space="preserve"> </w:t>
      </w:r>
      <w:r>
        <w:t>intramuskulær</w:t>
      </w:r>
      <w:r>
        <w:rPr>
          <w:spacing w:val="-6"/>
        </w:rPr>
        <w:t xml:space="preserve"> </w:t>
      </w:r>
      <w:r>
        <w:rPr>
          <w:spacing w:val="-2"/>
        </w:rPr>
        <w:t>injeksjon.</w:t>
      </w:r>
    </w:p>
    <w:p w14:paraId="6E7E6481" w14:textId="7B8E958A" w:rsidR="00C9757E" w:rsidRPr="00C9757E" w:rsidRDefault="009F3106" w:rsidP="00FD3A9E">
      <w:pPr>
        <w:pStyle w:val="BodyText"/>
        <w:kinsoku w:val="0"/>
        <w:overflowPunct w:val="0"/>
        <w:rPr>
          <w:rFonts w:eastAsia="Times New Roman"/>
          <w:lang w:eastAsia="en-US"/>
          <w14:ligatures w14:val="none"/>
        </w:rPr>
      </w:pPr>
      <w:r>
        <w:t>Det</w:t>
      </w:r>
      <w:r>
        <w:rPr>
          <w:spacing w:val="-1"/>
        </w:rPr>
        <w:t xml:space="preserve"> </w:t>
      </w:r>
      <w:r>
        <w:t>administreres</w:t>
      </w:r>
      <w:r>
        <w:rPr>
          <w:spacing w:val="-5"/>
        </w:rPr>
        <w:t xml:space="preserve"> </w:t>
      </w:r>
      <w:r>
        <w:t>intramuskulært,</w:t>
      </w:r>
      <w:r>
        <w:rPr>
          <w:spacing w:val="-5"/>
        </w:rPr>
        <w:t xml:space="preserve"> </w:t>
      </w:r>
      <w:r>
        <w:t>fortrinnsvis</w:t>
      </w:r>
      <w:r>
        <w:rPr>
          <w:spacing w:val="-5"/>
        </w:rPr>
        <w:t xml:space="preserve"> </w:t>
      </w:r>
      <w:r>
        <w:t>i</w:t>
      </w:r>
      <w:r>
        <w:rPr>
          <w:spacing w:val="-5"/>
        </w:rPr>
        <w:t xml:space="preserve"> </w:t>
      </w:r>
      <w:r>
        <w:t>det</w:t>
      </w:r>
      <w:r>
        <w:rPr>
          <w:spacing w:val="-5"/>
        </w:rPr>
        <w:t xml:space="preserve"> </w:t>
      </w:r>
      <w:r>
        <w:t>anterolaterale området</w:t>
      </w:r>
      <w:r>
        <w:rPr>
          <w:spacing w:val="-1"/>
        </w:rPr>
        <w:t xml:space="preserve"> </w:t>
      </w:r>
      <w:r>
        <w:t>av</w:t>
      </w:r>
      <w:r>
        <w:rPr>
          <w:spacing w:val="-5"/>
        </w:rPr>
        <w:t xml:space="preserve"> </w:t>
      </w:r>
      <w:r>
        <w:t>låret.</w:t>
      </w:r>
      <w:r>
        <w:rPr>
          <w:spacing w:val="-5"/>
        </w:rPr>
        <w:t xml:space="preserve"> </w:t>
      </w:r>
      <w:r>
        <w:t>Setemuskelen</w:t>
      </w:r>
      <w:r>
        <w:rPr>
          <w:spacing w:val="-5"/>
        </w:rPr>
        <w:t xml:space="preserve"> </w:t>
      </w:r>
      <w:r>
        <w:t>bør ikke rutinemessig brukes som injeksjonssted på grunn av risikoen for skade på isjiasnerven.</w:t>
      </w:r>
      <w:r w:rsidR="00C9757E" w:rsidRPr="00C9757E">
        <w:rPr>
          <w:rFonts w:eastAsia="Times New Roman"/>
          <w:lang w:eastAsia="en-US"/>
          <w14:ligatures w14:val="none"/>
        </w:rPr>
        <w:t xml:space="preserve"> Hvis det er behov for to injeksjoner, bør de settes på ulike injeksjonssteder.</w:t>
      </w:r>
    </w:p>
    <w:p w14:paraId="01E2893A" w14:textId="77777777" w:rsidR="00C9757E" w:rsidRPr="00C9757E" w:rsidRDefault="00C9757E" w:rsidP="00FD3A9E">
      <w:pPr>
        <w:kinsoku w:val="0"/>
        <w:overflowPunct w:val="0"/>
        <w:rPr>
          <w:rFonts w:eastAsia="Times New Roman"/>
          <w:lang w:eastAsia="en-US"/>
          <w14:ligatures w14:val="none"/>
        </w:rPr>
      </w:pPr>
    </w:p>
    <w:p w14:paraId="6AB719F5" w14:textId="77777777" w:rsidR="00C9757E" w:rsidRPr="00C9757E" w:rsidRDefault="00C9757E" w:rsidP="00FD3A9E">
      <w:pPr>
        <w:kinsoku w:val="0"/>
        <w:overflowPunct w:val="0"/>
        <w:rPr>
          <w:rFonts w:eastAsia="Times New Roman"/>
          <w:lang w:eastAsia="en-US"/>
          <w14:ligatures w14:val="none"/>
        </w:rPr>
      </w:pPr>
      <w:r w:rsidRPr="00C9757E">
        <w:rPr>
          <w:rFonts w:eastAsia="Times New Roman"/>
          <w:lang w:eastAsia="en-US"/>
          <w14:ligatures w14:val="none"/>
        </w:rPr>
        <w:t>For instruksjoner om spesielle krav til håndtering, se pkt. 6.6.</w:t>
      </w:r>
    </w:p>
    <w:p w14:paraId="480980B2" w14:textId="77777777" w:rsidR="009F3106" w:rsidRDefault="009F3106" w:rsidP="00FD3A9E">
      <w:pPr>
        <w:pStyle w:val="BodyText"/>
        <w:kinsoku w:val="0"/>
        <w:overflowPunct w:val="0"/>
      </w:pPr>
    </w:p>
    <w:p w14:paraId="2F9AF559" w14:textId="2DC24E50"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Kontraindikasjoner</w:t>
      </w:r>
      <w:r w:rsidR="00DA320E">
        <w:rPr>
          <w:spacing w:val="-2"/>
        </w:rPr>
        <w:fldChar w:fldCharType="begin"/>
      </w:r>
      <w:r w:rsidR="00DA320E">
        <w:rPr>
          <w:spacing w:val="-2"/>
        </w:rPr>
        <w:instrText xml:space="preserve"> DOCVARIABLE vault_nd_f19f29c3-9dc5-42c0-a3e6-6898ac239272 \* MERGEFORMAT </w:instrText>
      </w:r>
      <w:r w:rsidR="00DA320E">
        <w:rPr>
          <w:spacing w:val="-2"/>
        </w:rPr>
        <w:fldChar w:fldCharType="separate"/>
      </w:r>
      <w:r w:rsidR="00DA320E">
        <w:rPr>
          <w:spacing w:val="-2"/>
        </w:rPr>
        <w:t xml:space="preserve"> </w:t>
      </w:r>
      <w:r w:rsidR="00DA320E">
        <w:rPr>
          <w:spacing w:val="-2"/>
        </w:rPr>
        <w:fldChar w:fldCharType="end"/>
      </w:r>
    </w:p>
    <w:p w14:paraId="3EC2B27B" w14:textId="77777777" w:rsidR="00DC6FD9" w:rsidRPr="00FD3A9E" w:rsidRDefault="00DC6FD9" w:rsidP="00FD3A9E">
      <w:pPr>
        <w:keepNext/>
      </w:pPr>
    </w:p>
    <w:p w14:paraId="66C31226" w14:textId="77777777" w:rsidR="009F3106" w:rsidRDefault="009F3106" w:rsidP="00FD3A9E">
      <w:pPr>
        <w:pStyle w:val="BodyText"/>
        <w:kinsoku w:val="0"/>
        <w:overflowPunct w:val="0"/>
        <w:rPr>
          <w:spacing w:val="-4"/>
        </w:rPr>
      </w:pPr>
      <w:r>
        <w:t>Overfølsomhet</w:t>
      </w:r>
      <w:r>
        <w:rPr>
          <w:spacing w:val="-9"/>
        </w:rPr>
        <w:t xml:space="preserve"> </w:t>
      </w:r>
      <w:r>
        <w:t>overfor</w:t>
      </w:r>
      <w:r>
        <w:rPr>
          <w:spacing w:val="-7"/>
        </w:rPr>
        <w:t xml:space="preserve"> </w:t>
      </w:r>
      <w:r>
        <w:t>virkestoffet</w:t>
      </w:r>
      <w:r>
        <w:rPr>
          <w:spacing w:val="1"/>
        </w:rPr>
        <w:t xml:space="preserve"> </w:t>
      </w:r>
      <w:r>
        <w:t>eller</w:t>
      </w:r>
      <w:r>
        <w:rPr>
          <w:spacing w:val="-7"/>
        </w:rPr>
        <w:t xml:space="preserve"> </w:t>
      </w:r>
      <w:r>
        <w:t>overfor</w:t>
      </w:r>
      <w:r>
        <w:rPr>
          <w:spacing w:val="-7"/>
        </w:rPr>
        <w:t xml:space="preserve"> </w:t>
      </w:r>
      <w:r>
        <w:t>noen</w:t>
      </w:r>
      <w:r>
        <w:rPr>
          <w:spacing w:val="-7"/>
        </w:rPr>
        <w:t xml:space="preserve"> </w:t>
      </w:r>
      <w:r>
        <w:t>av</w:t>
      </w:r>
      <w:r>
        <w:rPr>
          <w:spacing w:val="-7"/>
        </w:rPr>
        <w:t xml:space="preserve"> </w:t>
      </w:r>
      <w:r>
        <w:t>hjelpestoffene</w:t>
      </w:r>
      <w:r>
        <w:rPr>
          <w:spacing w:val="-6"/>
        </w:rPr>
        <w:t xml:space="preserve"> </w:t>
      </w:r>
      <w:r>
        <w:t>listet</w:t>
      </w:r>
      <w:r>
        <w:rPr>
          <w:spacing w:val="-7"/>
        </w:rPr>
        <w:t xml:space="preserve"> </w:t>
      </w:r>
      <w:r>
        <w:t>opp</w:t>
      </w:r>
      <w:r>
        <w:rPr>
          <w:spacing w:val="-7"/>
        </w:rPr>
        <w:t xml:space="preserve"> </w:t>
      </w:r>
      <w:r>
        <w:t>i</w:t>
      </w:r>
      <w:r>
        <w:rPr>
          <w:spacing w:val="-7"/>
        </w:rPr>
        <w:t xml:space="preserve"> </w:t>
      </w:r>
      <w:r>
        <w:t>pkt.</w:t>
      </w:r>
      <w:r>
        <w:rPr>
          <w:spacing w:val="-1"/>
        </w:rPr>
        <w:t xml:space="preserve"> </w:t>
      </w:r>
      <w:r>
        <w:rPr>
          <w:spacing w:val="-4"/>
        </w:rPr>
        <w:t>6.1.</w:t>
      </w:r>
    </w:p>
    <w:p w14:paraId="649C2C32" w14:textId="77777777" w:rsidR="009F3106" w:rsidRDefault="009F3106" w:rsidP="00FD3A9E">
      <w:pPr>
        <w:pStyle w:val="BodyText"/>
        <w:kinsoku w:val="0"/>
        <w:overflowPunct w:val="0"/>
      </w:pPr>
    </w:p>
    <w:p w14:paraId="565865AF" w14:textId="6D7D58BD" w:rsidR="009F3106" w:rsidRDefault="009F3106" w:rsidP="00FD3A9E">
      <w:pPr>
        <w:pStyle w:val="Heading2"/>
        <w:keepNext/>
        <w:numPr>
          <w:ilvl w:val="1"/>
          <w:numId w:val="7"/>
        </w:numPr>
        <w:tabs>
          <w:tab w:val="left" w:pos="567"/>
        </w:tabs>
        <w:kinsoku w:val="0"/>
        <w:overflowPunct w:val="0"/>
        <w:ind w:left="567" w:hanging="567"/>
        <w:rPr>
          <w:spacing w:val="-2"/>
        </w:rPr>
      </w:pPr>
      <w:r>
        <w:t>Advarsler</w:t>
      </w:r>
      <w:r>
        <w:rPr>
          <w:spacing w:val="-6"/>
        </w:rPr>
        <w:t xml:space="preserve"> </w:t>
      </w:r>
      <w:r>
        <w:t>og</w:t>
      </w:r>
      <w:r>
        <w:rPr>
          <w:spacing w:val="-5"/>
        </w:rPr>
        <w:t xml:space="preserve"> </w:t>
      </w:r>
      <w:r>
        <w:rPr>
          <w:spacing w:val="-2"/>
        </w:rPr>
        <w:t>forsiktighetsregler</w:t>
      </w:r>
      <w:r w:rsidR="00DA320E">
        <w:rPr>
          <w:spacing w:val="-2"/>
        </w:rPr>
        <w:fldChar w:fldCharType="begin"/>
      </w:r>
      <w:r w:rsidR="00DA320E">
        <w:rPr>
          <w:spacing w:val="-2"/>
        </w:rPr>
        <w:instrText xml:space="preserve"> DOCVARIABLE vault_nd_560e6d0a-cc27-435b-be7e-f91fd026376c \* MERGEFORMAT </w:instrText>
      </w:r>
      <w:r w:rsidR="00DA320E">
        <w:rPr>
          <w:spacing w:val="-2"/>
        </w:rPr>
        <w:fldChar w:fldCharType="separate"/>
      </w:r>
      <w:r w:rsidR="00DA320E">
        <w:rPr>
          <w:spacing w:val="-2"/>
        </w:rPr>
        <w:t xml:space="preserve"> </w:t>
      </w:r>
      <w:r w:rsidR="00DA320E">
        <w:rPr>
          <w:spacing w:val="-2"/>
        </w:rPr>
        <w:fldChar w:fldCharType="end"/>
      </w:r>
    </w:p>
    <w:p w14:paraId="1B4F5829" w14:textId="77777777" w:rsidR="00560821" w:rsidRPr="00FD3A9E" w:rsidRDefault="00560821" w:rsidP="00FD3A9E">
      <w:pPr>
        <w:keepNext/>
      </w:pPr>
    </w:p>
    <w:p w14:paraId="1841DD84" w14:textId="77777777" w:rsidR="009F3106" w:rsidRDefault="009F3106" w:rsidP="00FD3A9E">
      <w:pPr>
        <w:pStyle w:val="BodyText"/>
        <w:keepNext/>
        <w:kinsoku w:val="0"/>
        <w:overflowPunct w:val="0"/>
        <w:rPr>
          <w:spacing w:val="-2"/>
          <w:u w:val="single"/>
        </w:rPr>
      </w:pPr>
      <w:r>
        <w:rPr>
          <w:spacing w:val="-2"/>
          <w:u w:val="single"/>
        </w:rPr>
        <w:t>Sporbarhet</w:t>
      </w:r>
    </w:p>
    <w:p w14:paraId="4B4C7796" w14:textId="77777777" w:rsidR="00560821" w:rsidRDefault="00560821" w:rsidP="00FD3A9E">
      <w:pPr>
        <w:pStyle w:val="BodyText"/>
        <w:keepNext/>
        <w:kinsoku w:val="0"/>
        <w:overflowPunct w:val="0"/>
        <w:rPr>
          <w:spacing w:val="-2"/>
        </w:rPr>
      </w:pPr>
    </w:p>
    <w:p w14:paraId="31DBDCDB" w14:textId="77777777" w:rsidR="009F3106" w:rsidRDefault="009F3106" w:rsidP="00704013">
      <w:pPr>
        <w:pStyle w:val="BodyText"/>
        <w:kinsoku w:val="0"/>
        <w:overflowPunct w:val="0"/>
        <w:ind w:right="306"/>
      </w:pPr>
      <w:r>
        <w:t>For</w:t>
      </w:r>
      <w:r>
        <w:rPr>
          <w:spacing w:val="-3"/>
        </w:rPr>
        <w:t xml:space="preserve"> </w:t>
      </w:r>
      <w:r>
        <w:t>å</w:t>
      </w:r>
      <w:r>
        <w:rPr>
          <w:spacing w:val="-3"/>
        </w:rPr>
        <w:t xml:space="preserve"> </w:t>
      </w:r>
      <w:r>
        <w:t>forbedre</w:t>
      </w:r>
      <w:r>
        <w:rPr>
          <w:spacing w:val="-3"/>
        </w:rPr>
        <w:t xml:space="preserve"> </w:t>
      </w:r>
      <w:r>
        <w:t>sporbarheten</w:t>
      </w:r>
      <w:r>
        <w:rPr>
          <w:spacing w:val="-3"/>
        </w:rPr>
        <w:t xml:space="preserve"> </w:t>
      </w:r>
      <w:r>
        <w:t>til</w:t>
      </w:r>
      <w:r>
        <w:rPr>
          <w:spacing w:val="-3"/>
        </w:rPr>
        <w:t xml:space="preserve"> </w:t>
      </w:r>
      <w:r>
        <w:t>biologiske</w:t>
      </w:r>
      <w:r>
        <w:rPr>
          <w:spacing w:val="-3"/>
        </w:rPr>
        <w:t xml:space="preserve"> </w:t>
      </w:r>
      <w:r>
        <w:t>legemidler</w:t>
      </w:r>
      <w:r>
        <w:rPr>
          <w:spacing w:val="-3"/>
        </w:rPr>
        <w:t xml:space="preserve"> </w:t>
      </w:r>
      <w:r>
        <w:t>skal</w:t>
      </w:r>
      <w:r>
        <w:rPr>
          <w:spacing w:val="-3"/>
        </w:rPr>
        <w:t xml:space="preserve"> </w:t>
      </w:r>
      <w:r>
        <w:t>navn</w:t>
      </w:r>
      <w:r>
        <w:rPr>
          <w:spacing w:val="-3"/>
        </w:rPr>
        <w:t xml:space="preserve"> </w:t>
      </w:r>
      <w:r>
        <w:t>og</w:t>
      </w:r>
      <w:r>
        <w:rPr>
          <w:spacing w:val="-3"/>
        </w:rPr>
        <w:t xml:space="preserve"> </w:t>
      </w:r>
      <w:r>
        <w:t>batchnummer</w:t>
      </w:r>
      <w:r>
        <w:rPr>
          <w:spacing w:val="-1"/>
        </w:rPr>
        <w:t xml:space="preserve"> </w:t>
      </w:r>
      <w:r>
        <w:t>til</w:t>
      </w:r>
      <w:r>
        <w:rPr>
          <w:spacing w:val="-4"/>
        </w:rPr>
        <w:t xml:space="preserve"> </w:t>
      </w:r>
      <w:r>
        <w:t>det</w:t>
      </w:r>
      <w:r>
        <w:rPr>
          <w:spacing w:val="-2"/>
        </w:rPr>
        <w:t xml:space="preserve"> </w:t>
      </w:r>
      <w:r>
        <w:t>administrerte legemidlet protokollføres.</w:t>
      </w:r>
    </w:p>
    <w:p w14:paraId="2BE681F7" w14:textId="77777777" w:rsidR="00560821" w:rsidRDefault="00560821" w:rsidP="00FD3A9E">
      <w:pPr>
        <w:pStyle w:val="BodyText"/>
        <w:kinsoku w:val="0"/>
        <w:overflowPunct w:val="0"/>
        <w:ind w:right="306"/>
      </w:pPr>
    </w:p>
    <w:p w14:paraId="5AB49779" w14:textId="77777777" w:rsidR="009F3106" w:rsidRDefault="009F3106" w:rsidP="00FD3A9E">
      <w:pPr>
        <w:pStyle w:val="BodyText"/>
        <w:keepNext/>
        <w:kinsoku w:val="0"/>
        <w:overflowPunct w:val="0"/>
      </w:pPr>
      <w:r>
        <w:rPr>
          <w:u w:val="single"/>
        </w:rPr>
        <w:t>Overfølsomhet</w:t>
      </w:r>
      <w:r>
        <w:rPr>
          <w:spacing w:val="-11"/>
          <w:u w:val="single"/>
        </w:rPr>
        <w:t xml:space="preserve"> </w:t>
      </w:r>
      <w:r>
        <w:rPr>
          <w:u w:val="single"/>
        </w:rPr>
        <w:t>inkludert</w:t>
      </w:r>
      <w:r>
        <w:rPr>
          <w:spacing w:val="-11"/>
          <w:u w:val="single"/>
        </w:rPr>
        <w:t xml:space="preserve"> </w:t>
      </w:r>
      <w:r>
        <w:rPr>
          <w:spacing w:val="-2"/>
          <w:u w:val="single"/>
        </w:rPr>
        <w:t>anafylaksi</w:t>
      </w:r>
    </w:p>
    <w:p w14:paraId="5D23D599" w14:textId="77777777" w:rsidR="009F3106" w:rsidRDefault="009F3106" w:rsidP="00FD3A9E">
      <w:pPr>
        <w:pStyle w:val="BodyText"/>
        <w:keepNext/>
        <w:kinsoku w:val="0"/>
        <w:overflowPunct w:val="0"/>
      </w:pPr>
    </w:p>
    <w:p w14:paraId="42C623DA" w14:textId="03A45DB0" w:rsidR="009F3106" w:rsidRDefault="009F3106" w:rsidP="00704013">
      <w:pPr>
        <w:pStyle w:val="BodyText"/>
        <w:kinsoku w:val="0"/>
        <w:overflowPunct w:val="0"/>
        <w:ind w:right="418"/>
        <w:rPr>
          <w:spacing w:val="-2"/>
        </w:rPr>
      </w:pPr>
      <w:r>
        <w:t xml:space="preserve">Alvorlige overfølsomhetsreaksjoner er </w:t>
      </w:r>
      <w:r w:rsidR="003A6AAA">
        <w:t>rapportert etter administrering av Beyfortus</w:t>
      </w:r>
      <w:r>
        <w:t xml:space="preserve">. </w:t>
      </w:r>
      <w:r w:rsidR="00F77BFC">
        <w:t>Anafylaksi er observert med humant</w:t>
      </w:r>
      <w:r w:rsidR="00F77BFC">
        <w:rPr>
          <w:spacing w:val="-5"/>
        </w:rPr>
        <w:t xml:space="preserve"> </w:t>
      </w:r>
      <w:r w:rsidR="00F77BFC">
        <w:t>immunglobulin</w:t>
      </w:r>
      <w:r w:rsidR="00F77BFC">
        <w:rPr>
          <w:spacing w:val="-5"/>
        </w:rPr>
        <w:t xml:space="preserve"> </w:t>
      </w:r>
      <w:r w:rsidR="00F77BFC">
        <w:t>G1</w:t>
      </w:r>
      <w:r w:rsidR="00F77BFC">
        <w:rPr>
          <w:spacing w:val="-3"/>
        </w:rPr>
        <w:t xml:space="preserve"> (IgG1) </w:t>
      </w:r>
      <w:r w:rsidR="00F77BFC">
        <w:t xml:space="preserve">monoklonale antistoffer. </w:t>
      </w:r>
      <w:r>
        <w:t>Hvis</w:t>
      </w:r>
      <w:r>
        <w:rPr>
          <w:spacing w:val="-3"/>
        </w:rPr>
        <w:t xml:space="preserve"> </w:t>
      </w:r>
      <w:r>
        <w:t>det</w:t>
      </w:r>
      <w:r>
        <w:rPr>
          <w:spacing w:val="-3"/>
        </w:rPr>
        <w:t xml:space="preserve"> </w:t>
      </w:r>
      <w:r>
        <w:t>oppstår</w:t>
      </w:r>
      <w:r>
        <w:rPr>
          <w:spacing w:val="-3"/>
        </w:rPr>
        <w:t xml:space="preserve"> </w:t>
      </w:r>
      <w:r>
        <w:t>tegn</w:t>
      </w:r>
      <w:r>
        <w:rPr>
          <w:spacing w:val="-3"/>
        </w:rPr>
        <w:t xml:space="preserve"> </w:t>
      </w:r>
      <w:r>
        <w:t>og</w:t>
      </w:r>
      <w:r>
        <w:rPr>
          <w:spacing w:val="-3"/>
        </w:rPr>
        <w:t xml:space="preserve"> </w:t>
      </w:r>
      <w:r>
        <w:t>symptomer</w:t>
      </w:r>
      <w:r>
        <w:rPr>
          <w:spacing w:val="-3"/>
        </w:rPr>
        <w:t xml:space="preserve"> </w:t>
      </w:r>
      <w:r>
        <w:t>på</w:t>
      </w:r>
      <w:r>
        <w:rPr>
          <w:spacing w:val="-3"/>
        </w:rPr>
        <w:t xml:space="preserve"> </w:t>
      </w:r>
      <w:r w:rsidR="00F77BFC">
        <w:rPr>
          <w:spacing w:val="-3"/>
        </w:rPr>
        <w:t>anafylaksi eller ann</w:t>
      </w:r>
      <w:r>
        <w:t>en</w:t>
      </w:r>
      <w:r>
        <w:rPr>
          <w:spacing w:val="-3"/>
        </w:rPr>
        <w:t xml:space="preserve"> </w:t>
      </w:r>
      <w:r>
        <w:t>klinisk</w:t>
      </w:r>
      <w:r>
        <w:rPr>
          <w:spacing w:val="-3"/>
        </w:rPr>
        <w:t xml:space="preserve"> </w:t>
      </w:r>
      <w:r>
        <w:t>signifikant</w:t>
      </w:r>
      <w:r>
        <w:rPr>
          <w:spacing w:val="-3"/>
        </w:rPr>
        <w:t xml:space="preserve"> </w:t>
      </w:r>
      <w:r>
        <w:t xml:space="preserve">overfølsomhetsreaksjon, må administreringen umiddelbart avbrytes og passende legemidler og/eller støttebehandling </w:t>
      </w:r>
      <w:r>
        <w:rPr>
          <w:spacing w:val="-2"/>
        </w:rPr>
        <w:t>igangsettes.</w:t>
      </w:r>
    </w:p>
    <w:p w14:paraId="27FD076B" w14:textId="77777777" w:rsidR="00560821" w:rsidRDefault="00560821" w:rsidP="00FD3A9E">
      <w:pPr>
        <w:pStyle w:val="BodyText"/>
        <w:kinsoku w:val="0"/>
        <w:overflowPunct w:val="0"/>
        <w:ind w:right="418"/>
        <w:rPr>
          <w:spacing w:val="-2"/>
        </w:rPr>
      </w:pPr>
    </w:p>
    <w:p w14:paraId="465A30CC" w14:textId="77777777" w:rsidR="009F3106" w:rsidRDefault="009F3106" w:rsidP="00FD3A9E">
      <w:pPr>
        <w:pStyle w:val="BodyText"/>
        <w:keepNext/>
        <w:kinsoku w:val="0"/>
        <w:overflowPunct w:val="0"/>
      </w:pPr>
      <w:r>
        <w:rPr>
          <w:u w:val="single"/>
        </w:rPr>
        <w:t>Klinisk</w:t>
      </w:r>
      <w:r>
        <w:rPr>
          <w:spacing w:val="-10"/>
          <w:u w:val="single"/>
        </w:rPr>
        <w:t xml:space="preserve"> </w:t>
      </w:r>
      <w:r>
        <w:rPr>
          <w:u w:val="single"/>
        </w:rPr>
        <w:t>signifikant</w:t>
      </w:r>
      <w:r>
        <w:rPr>
          <w:spacing w:val="-9"/>
          <w:u w:val="single"/>
        </w:rPr>
        <w:t xml:space="preserve"> </w:t>
      </w:r>
      <w:r>
        <w:rPr>
          <w:spacing w:val="-2"/>
          <w:u w:val="single"/>
        </w:rPr>
        <w:t>blødningsforstyrrelser</w:t>
      </w:r>
    </w:p>
    <w:p w14:paraId="0D0ECA58" w14:textId="77777777" w:rsidR="009F3106" w:rsidRDefault="009F3106" w:rsidP="00FD3A9E">
      <w:pPr>
        <w:pStyle w:val="BodyText"/>
        <w:keepNext/>
        <w:kinsoku w:val="0"/>
        <w:overflowPunct w:val="0"/>
      </w:pPr>
    </w:p>
    <w:p w14:paraId="0B754958" w14:textId="32C602BF" w:rsidR="009F3106" w:rsidRDefault="009F3106" w:rsidP="00FD3A9E">
      <w:pPr>
        <w:pStyle w:val="BodyText"/>
        <w:kinsoku w:val="0"/>
        <w:overflowPunct w:val="0"/>
      </w:pPr>
      <w:r>
        <w:t>Som</w:t>
      </w:r>
      <w:r>
        <w:rPr>
          <w:spacing w:val="-4"/>
        </w:rPr>
        <w:t xml:space="preserve"> </w:t>
      </w:r>
      <w:r>
        <w:t>med</w:t>
      </w:r>
      <w:r>
        <w:rPr>
          <w:spacing w:val="-4"/>
        </w:rPr>
        <w:t xml:space="preserve"> </w:t>
      </w:r>
      <w:r>
        <w:t>alle</w:t>
      </w:r>
      <w:r>
        <w:rPr>
          <w:spacing w:val="-4"/>
        </w:rPr>
        <w:t xml:space="preserve"> </w:t>
      </w:r>
      <w:r>
        <w:t>andre</w:t>
      </w:r>
      <w:r>
        <w:rPr>
          <w:spacing w:val="-4"/>
        </w:rPr>
        <w:t xml:space="preserve"> </w:t>
      </w:r>
      <w:r>
        <w:t>intramuskulære</w:t>
      </w:r>
      <w:r>
        <w:rPr>
          <w:spacing w:val="-4"/>
        </w:rPr>
        <w:t xml:space="preserve"> </w:t>
      </w:r>
      <w:r>
        <w:t>injeksjoner,</w:t>
      </w:r>
      <w:r>
        <w:rPr>
          <w:spacing w:val="-4"/>
        </w:rPr>
        <w:t xml:space="preserve"> </w:t>
      </w:r>
      <w:r>
        <w:t>bør</w:t>
      </w:r>
      <w:r>
        <w:rPr>
          <w:spacing w:val="-3"/>
        </w:rPr>
        <w:t xml:space="preserve"> </w:t>
      </w:r>
      <w:r>
        <w:t>nirsevimab</w:t>
      </w:r>
      <w:r>
        <w:rPr>
          <w:spacing w:val="-1"/>
        </w:rPr>
        <w:t xml:space="preserve"> </w:t>
      </w:r>
      <w:r>
        <w:t>gis</w:t>
      </w:r>
      <w:r>
        <w:rPr>
          <w:spacing w:val="-4"/>
        </w:rPr>
        <w:t xml:space="preserve"> </w:t>
      </w:r>
      <w:r>
        <w:t>med</w:t>
      </w:r>
      <w:r>
        <w:rPr>
          <w:spacing w:val="-4"/>
        </w:rPr>
        <w:t xml:space="preserve"> </w:t>
      </w:r>
      <w:r>
        <w:t>forsiktighet</w:t>
      </w:r>
      <w:r>
        <w:rPr>
          <w:spacing w:val="-4"/>
        </w:rPr>
        <w:t xml:space="preserve"> </w:t>
      </w:r>
      <w:r>
        <w:t>til</w:t>
      </w:r>
      <w:r>
        <w:rPr>
          <w:spacing w:val="-4"/>
        </w:rPr>
        <w:t xml:space="preserve"> </w:t>
      </w:r>
      <w:r>
        <w:t>barn</w:t>
      </w:r>
      <w:r>
        <w:rPr>
          <w:spacing w:val="-4"/>
        </w:rPr>
        <w:t xml:space="preserve"> </w:t>
      </w:r>
      <w:r>
        <w:t>med trombocytopeni eller koagulasjonsforstyrrelse.</w:t>
      </w:r>
    </w:p>
    <w:p w14:paraId="5FB410EC" w14:textId="77777777" w:rsidR="00DF1F30" w:rsidRDefault="00DF1F30" w:rsidP="00FD3A9E">
      <w:pPr>
        <w:pStyle w:val="BodyText"/>
        <w:kinsoku w:val="0"/>
        <w:overflowPunct w:val="0"/>
      </w:pPr>
    </w:p>
    <w:p w14:paraId="6A21A8AF" w14:textId="77777777" w:rsidR="00DF1F30" w:rsidRDefault="00DF1F30" w:rsidP="00FD3A9E">
      <w:pPr>
        <w:pStyle w:val="BodyText"/>
        <w:keepNext/>
        <w:kinsoku w:val="0"/>
        <w:overflowPunct w:val="0"/>
        <w:rPr>
          <w:u w:val="single"/>
        </w:rPr>
      </w:pPr>
      <w:r w:rsidRPr="007A1434">
        <w:rPr>
          <w:u w:val="single"/>
        </w:rPr>
        <w:lastRenderedPageBreak/>
        <w:t>Immunkompromitterte barn</w:t>
      </w:r>
    </w:p>
    <w:p w14:paraId="28512B13" w14:textId="77777777" w:rsidR="00DF1F30" w:rsidRPr="007A1434" w:rsidRDefault="00DF1F30" w:rsidP="00FD3A9E">
      <w:pPr>
        <w:pStyle w:val="BodyText"/>
        <w:keepNext/>
        <w:kinsoku w:val="0"/>
        <w:overflowPunct w:val="0"/>
        <w:rPr>
          <w:u w:val="single"/>
        </w:rPr>
      </w:pPr>
    </w:p>
    <w:p w14:paraId="4CEE4826" w14:textId="77777777" w:rsidR="00DF1F30" w:rsidRDefault="00DF1F30" w:rsidP="00FD3A9E">
      <w:pPr>
        <w:pStyle w:val="BodyText"/>
        <w:kinsoku w:val="0"/>
        <w:overflowPunct w:val="0"/>
      </w:pPr>
      <w:r>
        <w:t>Hos enkelte immunkompromitterte barn som har tilstander med proteintap er det sett en høy eliminasjon av nirsevimab i kliniske studier (se pkt. 5.2) og det kan være at nirsevimab ikke gir samme nivå av beskyttelse hos disse barna.</w:t>
      </w:r>
    </w:p>
    <w:p w14:paraId="544EF216" w14:textId="77777777" w:rsidR="002D793D" w:rsidRDefault="002D793D" w:rsidP="00FD3A9E">
      <w:pPr>
        <w:pStyle w:val="BodyText"/>
        <w:kinsoku w:val="0"/>
        <w:overflowPunct w:val="0"/>
      </w:pPr>
    </w:p>
    <w:p w14:paraId="31B6B477" w14:textId="6A76328F" w:rsidR="002D793D" w:rsidRPr="00FD3A9E" w:rsidRDefault="002D793D" w:rsidP="00FD3A9E">
      <w:pPr>
        <w:pStyle w:val="BodyText"/>
        <w:keepNext/>
        <w:kinsoku w:val="0"/>
        <w:overflowPunct w:val="0"/>
        <w:rPr>
          <w:u w:val="single"/>
        </w:rPr>
      </w:pPr>
      <w:r w:rsidRPr="00FD3A9E">
        <w:rPr>
          <w:u w:val="single"/>
        </w:rPr>
        <w:t>Polysorbat 80 (E 433)</w:t>
      </w:r>
    </w:p>
    <w:p w14:paraId="7CF79911" w14:textId="77777777" w:rsidR="002D793D" w:rsidRDefault="002D793D" w:rsidP="00FD3A9E">
      <w:pPr>
        <w:pStyle w:val="BodyText"/>
        <w:keepNext/>
        <w:kinsoku w:val="0"/>
        <w:overflowPunct w:val="0"/>
      </w:pPr>
    </w:p>
    <w:p w14:paraId="6ADA2C3D" w14:textId="79FA9DA5" w:rsidR="002D793D" w:rsidRPr="00BA756B" w:rsidRDefault="002D793D" w:rsidP="00FD3A9E">
      <w:pPr>
        <w:pStyle w:val="BodyText"/>
        <w:kinsoku w:val="0"/>
        <w:overflowPunct w:val="0"/>
      </w:pPr>
      <w:r>
        <w:t xml:space="preserve">Dette legemidlet inneholder 0,1 mg polysorbat 80 i hver </w:t>
      </w:r>
      <w:r w:rsidR="00744606">
        <w:t>dose på 50 mg (0,5 ml), og 0,2 mg i hver dose på 100 mg (1 ml). Polysorbater kan forårsake allergiske reaksjoner.</w:t>
      </w:r>
    </w:p>
    <w:p w14:paraId="2D8B715D" w14:textId="77777777" w:rsidR="009F3106" w:rsidRDefault="009F3106" w:rsidP="00FD3A9E">
      <w:pPr>
        <w:pStyle w:val="BodyText"/>
        <w:kinsoku w:val="0"/>
        <w:overflowPunct w:val="0"/>
      </w:pPr>
    </w:p>
    <w:p w14:paraId="5988BFB2" w14:textId="62B4CBBF" w:rsidR="009F3106" w:rsidRDefault="009F3106" w:rsidP="00FD3A9E">
      <w:pPr>
        <w:pStyle w:val="Heading2"/>
        <w:keepNext/>
        <w:numPr>
          <w:ilvl w:val="1"/>
          <w:numId w:val="7"/>
        </w:numPr>
        <w:tabs>
          <w:tab w:val="left" w:pos="567"/>
        </w:tabs>
        <w:kinsoku w:val="0"/>
        <w:overflowPunct w:val="0"/>
        <w:ind w:left="567" w:hanging="567"/>
        <w:rPr>
          <w:spacing w:val="-2"/>
        </w:rPr>
      </w:pPr>
      <w:r>
        <w:t>Interaksjon</w:t>
      </w:r>
      <w:r>
        <w:rPr>
          <w:spacing w:val="-6"/>
        </w:rPr>
        <w:t xml:space="preserve"> </w:t>
      </w:r>
      <w:r>
        <w:t>med</w:t>
      </w:r>
      <w:r>
        <w:rPr>
          <w:spacing w:val="-3"/>
        </w:rPr>
        <w:t xml:space="preserve"> </w:t>
      </w:r>
      <w:r>
        <w:t>andre</w:t>
      </w:r>
      <w:r>
        <w:rPr>
          <w:spacing w:val="-6"/>
        </w:rPr>
        <w:t xml:space="preserve"> </w:t>
      </w:r>
      <w:r>
        <w:t>legemidler</w:t>
      </w:r>
      <w:r>
        <w:rPr>
          <w:spacing w:val="-5"/>
        </w:rPr>
        <w:t xml:space="preserve"> </w:t>
      </w:r>
      <w:r>
        <w:t>og</w:t>
      </w:r>
      <w:r>
        <w:rPr>
          <w:spacing w:val="-6"/>
        </w:rPr>
        <w:t xml:space="preserve"> </w:t>
      </w:r>
      <w:r>
        <w:t>andre</w:t>
      </w:r>
      <w:r>
        <w:rPr>
          <w:spacing w:val="-5"/>
        </w:rPr>
        <w:t xml:space="preserve"> </w:t>
      </w:r>
      <w:r>
        <w:t>former</w:t>
      </w:r>
      <w:r>
        <w:rPr>
          <w:spacing w:val="-6"/>
        </w:rPr>
        <w:t xml:space="preserve"> </w:t>
      </w:r>
      <w:r>
        <w:t>for</w:t>
      </w:r>
      <w:r>
        <w:rPr>
          <w:spacing w:val="-5"/>
        </w:rPr>
        <w:t xml:space="preserve"> </w:t>
      </w:r>
      <w:r>
        <w:rPr>
          <w:spacing w:val="-2"/>
        </w:rPr>
        <w:t>interaksjon</w:t>
      </w:r>
      <w:r w:rsidR="00DA320E">
        <w:rPr>
          <w:spacing w:val="-2"/>
        </w:rPr>
        <w:fldChar w:fldCharType="begin"/>
      </w:r>
      <w:r w:rsidR="00DA320E">
        <w:rPr>
          <w:spacing w:val="-2"/>
        </w:rPr>
        <w:instrText xml:space="preserve"> DOCVARIABLE vault_nd_20f273b9-55eb-4bb6-94dd-5a24b91f2dc7 \* MERGEFORMAT </w:instrText>
      </w:r>
      <w:r w:rsidR="00DA320E">
        <w:rPr>
          <w:spacing w:val="-2"/>
        </w:rPr>
        <w:fldChar w:fldCharType="separate"/>
      </w:r>
      <w:r w:rsidR="00DA320E">
        <w:rPr>
          <w:spacing w:val="-2"/>
        </w:rPr>
        <w:t xml:space="preserve"> </w:t>
      </w:r>
      <w:r w:rsidR="00DA320E">
        <w:rPr>
          <w:spacing w:val="-2"/>
        </w:rPr>
        <w:fldChar w:fldCharType="end"/>
      </w:r>
    </w:p>
    <w:p w14:paraId="12BA4AD7" w14:textId="77777777" w:rsidR="00560821" w:rsidRPr="00FD3A9E" w:rsidRDefault="00560821" w:rsidP="00FD3A9E">
      <w:pPr>
        <w:keepNext/>
      </w:pPr>
    </w:p>
    <w:p w14:paraId="6E2EF15E" w14:textId="77777777" w:rsidR="009F3106" w:rsidRDefault="009F3106" w:rsidP="00FD3A9E">
      <w:pPr>
        <w:pStyle w:val="BodyText"/>
        <w:kinsoku w:val="0"/>
        <w:overflowPunct w:val="0"/>
        <w:ind w:right="589"/>
      </w:pPr>
      <w:r>
        <w:t>Ingen interaksjonsstudier har blitt utført. Monoklonale antistoffer har vanligvis ikke signifikant interaksjonspotensial, da de ikke direkte påvirker cytokrom P450-enzymer og ikke er substrater for lever- eller</w:t>
      </w:r>
      <w:r>
        <w:rPr>
          <w:spacing w:val="-4"/>
        </w:rPr>
        <w:t xml:space="preserve"> </w:t>
      </w:r>
      <w:r>
        <w:t>nyretransportører.</w:t>
      </w:r>
      <w:r>
        <w:rPr>
          <w:spacing w:val="-4"/>
        </w:rPr>
        <w:t xml:space="preserve"> </w:t>
      </w:r>
      <w:r>
        <w:t>Indirekte</w:t>
      </w:r>
      <w:r>
        <w:rPr>
          <w:spacing w:val="-4"/>
        </w:rPr>
        <w:t xml:space="preserve"> </w:t>
      </w:r>
      <w:r>
        <w:t>effekter</w:t>
      </w:r>
      <w:r>
        <w:rPr>
          <w:spacing w:val="-4"/>
        </w:rPr>
        <w:t xml:space="preserve"> </w:t>
      </w:r>
      <w:r>
        <w:t>på</w:t>
      </w:r>
      <w:r>
        <w:rPr>
          <w:spacing w:val="-4"/>
        </w:rPr>
        <w:t xml:space="preserve"> </w:t>
      </w:r>
      <w:r>
        <w:t>cytokrom</w:t>
      </w:r>
      <w:r>
        <w:rPr>
          <w:spacing w:val="-4"/>
        </w:rPr>
        <w:t xml:space="preserve"> </w:t>
      </w:r>
      <w:r>
        <w:t>P450-enzymer</w:t>
      </w:r>
      <w:r>
        <w:rPr>
          <w:spacing w:val="-4"/>
        </w:rPr>
        <w:t xml:space="preserve"> </w:t>
      </w:r>
      <w:r>
        <w:t>er</w:t>
      </w:r>
      <w:r>
        <w:rPr>
          <w:spacing w:val="-4"/>
        </w:rPr>
        <w:t xml:space="preserve"> </w:t>
      </w:r>
      <w:r>
        <w:t>usannsynlig</w:t>
      </w:r>
      <w:r>
        <w:rPr>
          <w:spacing w:val="-4"/>
        </w:rPr>
        <w:t xml:space="preserve"> </w:t>
      </w:r>
      <w:r>
        <w:t>da</w:t>
      </w:r>
      <w:r>
        <w:rPr>
          <w:spacing w:val="-4"/>
        </w:rPr>
        <w:t xml:space="preserve"> </w:t>
      </w:r>
      <w:r>
        <w:t>målet for nirsevimab er et eksogent virus.</w:t>
      </w:r>
    </w:p>
    <w:p w14:paraId="4E507B8D" w14:textId="77777777" w:rsidR="001E2D19" w:rsidRDefault="001E2D19" w:rsidP="00704013">
      <w:pPr>
        <w:pStyle w:val="BodyText"/>
        <w:kinsoku w:val="0"/>
        <w:overflowPunct w:val="0"/>
        <w:ind w:right="589"/>
      </w:pPr>
      <w:r>
        <w:t>Nirsevimab forstyrrer ikke revers transkriptase polymerase kjedereaksjoner (RT</w:t>
      </w:r>
      <w:r>
        <w:noBreakHyphen/>
        <w:t>PCR) eller diagnostiske tester for rask antigendeteksjon av RSV som bruker kommersielt tilgjengelige antistoffer rettet mot epitop I, II eller IV på RSV-fusjonsproteinet (F).</w:t>
      </w:r>
    </w:p>
    <w:p w14:paraId="7DCBA8B8" w14:textId="77777777" w:rsidR="00560821" w:rsidRDefault="00560821" w:rsidP="00FD3A9E">
      <w:pPr>
        <w:pStyle w:val="BodyText"/>
        <w:kinsoku w:val="0"/>
        <w:overflowPunct w:val="0"/>
        <w:ind w:right="589"/>
      </w:pPr>
    </w:p>
    <w:p w14:paraId="722E8EC0" w14:textId="492C94AD" w:rsidR="009F3106" w:rsidRDefault="009F3106" w:rsidP="00FD3A9E">
      <w:pPr>
        <w:pStyle w:val="BodyText"/>
        <w:keepNext/>
        <w:kinsoku w:val="0"/>
        <w:overflowPunct w:val="0"/>
        <w:ind w:right="589"/>
        <w:rPr>
          <w:spacing w:val="-2"/>
          <w:u w:val="single"/>
        </w:rPr>
      </w:pPr>
      <w:r>
        <w:rPr>
          <w:u w:val="single"/>
        </w:rPr>
        <w:t>Samtidig</w:t>
      </w:r>
      <w:r>
        <w:rPr>
          <w:spacing w:val="-10"/>
          <w:u w:val="single"/>
        </w:rPr>
        <w:t xml:space="preserve"> </w:t>
      </w:r>
      <w:r>
        <w:rPr>
          <w:u w:val="single"/>
        </w:rPr>
        <w:t>administrering</w:t>
      </w:r>
      <w:r>
        <w:rPr>
          <w:spacing w:val="-7"/>
          <w:u w:val="single"/>
        </w:rPr>
        <w:t xml:space="preserve"> </w:t>
      </w:r>
      <w:r>
        <w:rPr>
          <w:u w:val="single"/>
        </w:rPr>
        <w:t>med</w:t>
      </w:r>
      <w:r>
        <w:rPr>
          <w:spacing w:val="-5"/>
          <w:u w:val="single"/>
        </w:rPr>
        <w:t xml:space="preserve"> </w:t>
      </w:r>
      <w:r>
        <w:rPr>
          <w:spacing w:val="-2"/>
          <w:u w:val="single"/>
        </w:rPr>
        <w:t>vaksiner</w:t>
      </w:r>
    </w:p>
    <w:p w14:paraId="49430201" w14:textId="77777777" w:rsidR="00560821" w:rsidRDefault="00560821" w:rsidP="00FD3A9E">
      <w:pPr>
        <w:pStyle w:val="BodyText"/>
        <w:keepNext/>
        <w:kinsoku w:val="0"/>
        <w:overflowPunct w:val="0"/>
        <w:ind w:right="589"/>
      </w:pPr>
    </w:p>
    <w:p w14:paraId="7F275847" w14:textId="77777777" w:rsidR="009F3106" w:rsidRDefault="009F3106" w:rsidP="00FD3A9E">
      <w:pPr>
        <w:pStyle w:val="BodyText"/>
        <w:kinsoku w:val="0"/>
        <w:overflowPunct w:val="0"/>
        <w:ind w:right="418"/>
      </w:pPr>
      <w:r>
        <w:t>Siden</w:t>
      </w:r>
      <w:r>
        <w:rPr>
          <w:spacing w:val="-4"/>
        </w:rPr>
        <w:t xml:space="preserve"> </w:t>
      </w:r>
      <w:r>
        <w:t>nirsevimab</w:t>
      </w:r>
      <w:r>
        <w:rPr>
          <w:spacing w:val="-4"/>
        </w:rPr>
        <w:t xml:space="preserve"> </w:t>
      </w:r>
      <w:r>
        <w:t>er</w:t>
      </w:r>
      <w:r>
        <w:rPr>
          <w:spacing w:val="-4"/>
        </w:rPr>
        <w:t xml:space="preserve"> </w:t>
      </w:r>
      <w:r>
        <w:t>et</w:t>
      </w:r>
      <w:r>
        <w:rPr>
          <w:spacing w:val="-4"/>
        </w:rPr>
        <w:t xml:space="preserve"> </w:t>
      </w:r>
      <w:r>
        <w:t>monoklonalt</w:t>
      </w:r>
      <w:r>
        <w:rPr>
          <w:spacing w:val="-4"/>
        </w:rPr>
        <w:t xml:space="preserve"> </w:t>
      </w:r>
      <w:r>
        <w:t>antistoff,</w:t>
      </w:r>
      <w:r>
        <w:rPr>
          <w:spacing w:val="-3"/>
        </w:rPr>
        <w:t xml:space="preserve"> </w:t>
      </w:r>
      <w:r>
        <w:t>forventes</w:t>
      </w:r>
      <w:r>
        <w:rPr>
          <w:spacing w:val="-4"/>
        </w:rPr>
        <w:t xml:space="preserve"> </w:t>
      </w:r>
      <w:r>
        <w:t>det</w:t>
      </w:r>
      <w:r>
        <w:rPr>
          <w:spacing w:val="-4"/>
        </w:rPr>
        <w:t xml:space="preserve"> </w:t>
      </w:r>
      <w:r>
        <w:t>ikke</w:t>
      </w:r>
      <w:r>
        <w:rPr>
          <w:spacing w:val="-4"/>
        </w:rPr>
        <w:t xml:space="preserve"> </w:t>
      </w:r>
      <w:r>
        <w:t>at</w:t>
      </w:r>
      <w:r>
        <w:rPr>
          <w:spacing w:val="-3"/>
        </w:rPr>
        <w:t xml:space="preserve"> </w:t>
      </w:r>
      <w:r>
        <w:t>en</w:t>
      </w:r>
      <w:r>
        <w:rPr>
          <w:spacing w:val="-5"/>
        </w:rPr>
        <w:t xml:space="preserve"> </w:t>
      </w:r>
      <w:r>
        <w:t>passiv</w:t>
      </w:r>
      <w:r>
        <w:rPr>
          <w:spacing w:val="-5"/>
        </w:rPr>
        <w:t xml:space="preserve"> </w:t>
      </w:r>
      <w:r>
        <w:t>immunisering</w:t>
      </w:r>
      <w:r>
        <w:rPr>
          <w:spacing w:val="-3"/>
        </w:rPr>
        <w:t xml:space="preserve"> </w:t>
      </w:r>
      <w:r>
        <w:t>som er spesifikk for RSV vil forstyrre den aktive immunresponsen fra samtidig administrerte vaksiner.</w:t>
      </w:r>
    </w:p>
    <w:p w14:paraId="237297CD" w14:textId="77777777" w:rsidR="009F3106" w:rsidRDefault="009F3106" w:rsidP="00FD3A9E">
      <w:pPr>
        <w:pStyle w:val="BodyText"/>
        <w:kinsoku w:val="0"/>
        <w:overflowPunct w:val="0"/>
        <w:ind w:right="418"/>
      </w:pPr>
      <w:r>
        <w:t>Det</w:t>
      </w:r>
      <w:r>
        <w:rPr>
          <w:spacing w:val="-3"/>
        </w:rPr>
        <w:t xml:space="preserve"> </w:t>
      </w:r>
      <w:r>
        <w:t>er</w:t>
      </w:r>
      <w:r>
        <w:rPr>
          <w:spacing w:val="-3"/>
        </w:rPr>
        <w:t xml:space="preserve"> </w:t>
      </w:r>
      <w:r>
        <w:t>begrenset</w:t>
      </w:r>
      <w:r>
        <w:rPr>
          <w:spacing w:val="-3"/>
        </w:rPr>
        <w:t xml:space="preserve"> </w:t>
      </w:r>
      <w:r>
        <w:t>erfaring</w:t>
      </w:r>
      <w:r>
        <w:rPr>
          <w:spacing w:val="-3"/>
        </w:rPr>
        <w:t xml:space="preserve"> </w:t>
      </w:r>
      <w:r>
        <w:t>med</w:t>
      </w:r>
      <w:r>
        <w:rPr>
          <w:spacing w:val="-3"/>
        </w:rPr>
        <w:t xml:space="preserve"> </w:t>
      </w:r>
      <w:r>
        <w:t>samtidig</w:t>
      </w:r>
      <w:r>
        <w:rPr>
          <w:spacing w:val="-3"/>
        </w:rPr>
        <w:t xml:space="preserve"> </w:t>
      </w:r>
      <w:r>
        <w:t>administrering</w:t>
      </w:r>
      <w:r>
        <w:rPr>
          <w:spacing w:val="-3"/>
        </w:rPr>
        <w:t xml:space="preserve"> </w:t>
      </w:r>
      <w:r>
        <w:t>med</w:t>
      </w:r>
      <w:r>
        <w:rPr>
          <w:spacing w:val="-3"/>
        </w:rPr>
        <w:t xml:space="preserve"> </w:t>
      </w:r>
      <w:r>
        <w:t>vaksiner.</w:t>
      </w:r>
      <w:r>
        <w:rPr>
          <w:spacing w:val="-2"/>
        </w:rPr>
        <w:t xml:space="preserve"> </w:t>
      </w:r>
      <w:r>
        <w:t>I</w:t>
      </w:r>
      <w:r>
        <w:rPr>
          <w:spacing w:val="-3"/>
        </w:rPr>
        <w:t xml:space="preserve"> </w:t>
      </w:r>
      <w:r>
        <w:t>kliniske</w:t>
      </w:r>
      <w:r>
        <w:rPr>
          <w:spacing w:val="-3"/>
        </w:rPr>
        <w:t xml:space="preserve"> </w:t>
      </w:r>
      <w:r>
        <w:t>studier</w:t>
      </w:r>
      <w:r>
        <w:rPr>
          <w:spacing w:val="-3"/>
        </w:rPr>
        <w:t xml:space="preserve"> </w:t>
      </w:r>
      <w:r>
        <w:t>ble</w:t>
      </w:r>
      <w:r>
        <w:rPr>
          <w:spacing w:val="-7"/>
        </w:rPr>
        <w:t xml:space="preserve"> </w:t>
      </w:r>
      <w:r>
        <w:t>nirsevimab gitt sammen med vaksiner som rutinemessig inngår i barnevaksinasjonsprogram. Sikkerhets- og reaktogenisitetsprofilen til det samtidig administrerte regimet var lik som da vaksinene ble</w:t>
      </w:r>
      <w:r>
        <w:rPr>
          <w:spacing w:val="-3"/>
        </w:rPr>
        <w:t xml:space="preserve"> </w:t>
      </w:r>
      <w:r>
        <w:t>gitt alene. Nirsevimab kan gis samtidig med vaksiner som rutinemessig inngår i barnevaksinasjonsprogram.</w:t>
      </w:r>
    </w:p>
    <w:p w14:paraId="7E365E9F" w14:textId="77777777" w:rsidR="009F3106" w:rsidRDefault="009F3106" w:rsidP="00FD3A9E">
      <w:pPr>
        <w:pStyle w:val="BodyText"/>
        <w:kinsoku w:val="0"/>
        <w:overflowPunct w:val="0"/>
      </w:pPr>
    </w:p>
    <w:p w14:paraId="06D90116" w14:textId="77777777" w:rsidR="009F3106" w:rsidRDefault="009F3106" w:rsidP="00FD3A9E">
      <w:pPr>
        <w:pStyle w:val="BodyText"/>
        <w:kinsoku w:val="0"/>
        <w:overflowPunct w:val="0"/>
        <w:ind w:right="418"/>
      </w:pPr>
      <w:r>
        <w:t>Nirsevimab skal ikke blandes med en annen vaksine i samme sprøyte eller hetteglass (se pkt. 6.2). Hvis administrert samtidig</w:t>
      </w:r>
      <w:r>
        <w:rPr>
          <w:spacing w:val="-3"/>
        </w:rPr>
        <w:t xml:space="preserve"> </w:t>
      </w:r>
      <w:r>
        <w:t>med</w:t>
      </w:r>
      <w:r>
        <w:rPr>
          <w:spacing w:val="-3"/>
        </w:rPr>
        <w:t xml:space="preserve"> </w:t>
      </w:r>
      <w:r>
        <w:t>injiserbare</w:t>
      </w:r>
      <w:r>
        <w:rPr>
          <w:spacing w:val="-3"/>
        </w:rPr>
        <w:t xml:space="preserve"> </w:t>
      </w:r>
      <w:r>
        <w:t>vaksiner,</w:t>
      </w:r>
      <w:r>
        <w:rPr>
          <w:spacing w:val="-3"/>
        </w:rPr>
        <w:t xml:space="preserve"> </w:t>
      </w:r>
      <w:r>
        <w:t>bør</w:t>
      </w:r>
      <w:r>
        <w:rPr>
          <w:spacing w:val="-1"/>
        </w:rPr>
        <w:t xml:space="preserve"> </w:t>
      </w:r>
      <w:r>
        <w:t>produktene</w:t>
      </w:r>
      <w:r>
        <w:rPr>
          <w:spacing w:val="-7"/>
        </w:rPr>
        <w:t xml:space="preserve"> </w:t>
      </w:r>
      <w:r>
        <w:t>gis</w:t>
      </w:r>
      <w:r>
        <w:rPr>
          <w:spacing w:val="-3"/>
        </w:rPr>
        <w:t xml:space="preserve"> </w:t>
      </w:r>
      <w:r>
        <w:t>med</w:t>
      </w:r>
      <w:r>
        <w:rPr>
          <w:spacing w:val="-3"/>
        </w:rPr>
        <w:t xml:space="preserve"> </w:t>
      </w:r>
      <w:r>
        <w:t>separate</w:t>
      </w:r>
      <w:r>
        <w:rPr>
          <w:spacing w:val="-3"/>
        </w:rPr>
        <w:t xml:space="preserve"> </w:t>
      </w:r>
      <w:r>
        <w:t>sprøyter</w:t>
      </w:r>
      <w:r>
        <w:rPr>
          <w:spacing w:val="-3"/>
        </w:rPr>
        <w:t xml:space="preserve"> </w:t>
      </w:r>
      <w:r>
        <w:t>og</w:t>
      </w:r>
      <w:r>
        <w:rPr>
          <w:spacing w:val="-3"/>
        </w:rPr>
        <w:t xml:space="preserve"> </w:t>
      </w:r>
      <w:r>
        <w:t>på forskjellige injeksjonssteder.</w:t>
      </w:r>
    </w:p>
    <w:p w14:paraId="4E0B5E44" w14:textId="77777777" w:rsidR="009F3106" w:rsidRDefault="009F3106" w:rsidP="00FD3A9E">
      <w:pPr>
        <w:pStyle w:val="BodyText"/>
        <w:kinsoku w:val="0"/>
        <w:overflowPunct w:val="0"/>
      </w:pPr>
    </w:p>
    <w:p w14:paraId="252C362A" w14:textId="1948F9AD" w:rsidR="009F3106" w:rsidRDefault="009F3106" w:rsidP="00FD3A9E">
      <w:pPr>
        <w:pStyle w:val="Heading2"/>
        <w:keepNext/>
        <w:numPr>
          <w:ilvl w:val="1"/>
          <w:numId w:val="7"/>
        </w:numPr>
        <w:tabs>
          <w:tab w:val="left" w:pos="567"/>
        </w:tabs>
        <w:kinsoku w:val="0"/>
        <w:overflowPunct w:val="0"/>
        <w:ind w:left="567" w:hanging="567"/>
        <w:rPr>
          <w:spacing w:val="-2"/>
        </w:rPr>
      </w:pPr>
      <w:r>
        <w:t>Fertilitet,</w:t>
      </w:r>
      <w:r>
        <w:rPr>
          <w:spacing w:val="-9"/>
        </w:rPr>
        <w:t xml:space="preserve"> </w:t>
      </w:r>
      <w:r>
        <w:t>graviditet</w:t>
      </w:r>
      <w:r>
        <w:rPr>
          <w:spacing w:val="-9"/>
        </w:rPr>
        <w:t xml:space="preserve"> </w:t>
      </w:r>
      <w:r>
        <w:t>og</w:t>
      </w:r>
      <w:r>
        <w:rPr>
          <w:spacing w:val="-9"/>
        </w:rPr>
        <w:t xml:space="preserve"> </w:t>
      </w:r>
      <w:r>
        <w:rPr>
          <w:spacing w:val="-2"/>
        </w:rPr>
        <w:t>amming</w:t>
      </w:r>
      <w:r w:rsidR="00DA320E">
        <w:rPr>
          <w:spacing w:val="-2"/>
        </w:rPr>
        <w:fldChar w:fldCharType="begin"/>
      </w:r>
      <w:r w:rsidR="00DA320E">
        <w:rPr>
          <w:spacing w:val="-2"/>
        </w:rPr>
        <w:instrText xml:space="preserve"> DOCVARIABLE vault_nd_74ec9b65-24bb-47ba-a447-3010692eb4eb \* MERGEFORMAT </w:instrText>
      </w:r>
      <w:r w:rsidR="00DA320E">
        <w:rPr>
          <w:spacing w:val="-2"/>
        </w:rPr>
        <w:fldChar w:fldCharType="separate"/>
      </w:r>
      <w:r w:rsidR="00DA320E">
        <w:rPr>
          <w:spacing w:val="-2"/>
        </w:rPr>
        <w:t xml:space="preserve"> </w:t>
      </w:r>
      <w:r w:rsidR="00DA320E">
        <w:rPr>
          <w:spacing w:val="-2"/>
        </w:rPr>
        <w:fldChar w:fldCharType="end"/>
      </w:r>
    </w:p>
    <w:p w14:paraId="4AD8A4DD" w14:textId="77777777" w:rsidR="00560821" w:rsidRPr="00FD3A9E" w:rsidRDefault="00560821" w:rsidP="00FD3A9E">
      <w:pPr>
        <w:keepNext/>
      </w:pPr>
    </w:p>
    <w:p w14:paraId="2C26AC78" w14:textId="77777777" w:rsidR="009F3106" w:rsidRDefault="009F3106" w:rsidP="00FD3A9E">
      <w:pPr>
        <w:pStyle w:val="BodyText"/>
        <w:kinsoku w:val="0"/>
        <w:overflowPunct w:val="0"/>
        <w:rPr>
          <w:spacing w:val="-2"/>
        </w:rPr>
      </w:pPr>
      <w:r>
        <w:t>Ikke</w:t>
      </w:r>
      <w:r>
        <w:rPr>
          <w:spacing w:val="-4"/>
        </w:rPr>
        <w:t xml:space="preserve"> </w:t>
      </w:r>
      <w:r>
        <w:rPr>
          <w:spacing w:val="-2"/>
        </w:rPr>
        <w:t>relevant.</w:t>
      </w:r>
    </w:p>
    <w:p w14:paraId="62B34ECF" w14:textId="77777777" w:rsidR="009F3106" w:rsidRDefault="009F3106" w:rsidP="00FD3A9E">
      <w:pPr>
        <w:pStyle w:val="BodyText"/>
        <w:kinsoku w:val="0"/>
        <w:overflowPunct w:val="0"/>
      </w:pPr>
    </w:p>
    <w:p w14:paraId="13E34587" w14:textId="1EF23956" w:rsidR="009F3106" w:rsidRDefault="009F3106" w:rsidP="00FD3A9E">
      <w:pPr>
        <w:pStyle w:val="Heading2"/>
        <w:keepNext/>
        <w:numPr>
          <w:ilvl w:val="1"/>
          <w:numId w:val="7"/>
        </w:numPr>
        <w:tabs>
          <w:tab w:val="left" w:pos="567"/>
        </w:tabs>
        <w:kinsoku w:val="0"/>
        <w:overflowPunct w:val="0"/>
        <w:ind w:left="567" w:hanging="567"/>
        <w:rPr>
          <w:spacing w:val="-2"/>
        </w:rPr>
      </w:pPr>
      <w:r>
        <w:t>Påvirkning</w:t>
      </w:r>
      <w:r>
        <w:rPr>
          <w:spacing w:val="-6"/>
        </w:rPr>
        <w:t xml:space="preserve"> </w:t>
      </w:r>
      <w:r>
        <w:t>av</w:t>
      </w:r>
      <w:r>
        <w:rPr>
          <w:spacing w:val="-4"/>
        </w:rPr>
        <w:t xml:space="preserve"> </w:t>
      </w:r>
      <w:r>
        <w:t>evnen</w:t>
      </w:r>
      <w:r>
        <w:rPr>
          <w:spacing w:val="-4"/>
        </w:rPr>
        <w:t xml:space="preserve"> </w:t>
      </w:r>
      <w:r>
        <w:t>til</w:t>
      </w:r>
      <w:r>
        <w:rPr>
          <w:spacing w:val="-4"/>
        </w:rPr>
        <w:t xml:space="preserve"> </w:t>
      </w:r>
      <w:r>
        <w:t>å</w:t>
      </w:r>
      <w:r>
        <w:rPr>
          <w:spacing w:val="-4"/>
        </w:rPr>
        <w:t xml:space="preserve"> </w:t>
      </w:r>
      <w:r>
        <w:t>kjøre</w:t>
      </w:r>
      <w:r>
        <w:rPr>
          <w:spacing w:val="-4"/>
        </w:rPr>
        <w:t xml:space="preserve"> </w:t>
      </w:r>
      <w:r>
        <w:t>bil</w:t>
      </w:r>
      <w:r>
        <w:rPr>
          <w:spacing w:val="-4"/>
        </w:rPr>
        <w:t xml:space="preserve"> </w:t>
      </w:r>
      <w:r>
        <w:t>og</w:t>
      </w:r>
      <w:r>
        <w:rPr>
          <w:spacing w:val="-4"/>
        </w:rPr>
        <w:t xml:space="preserve"> </w:t>
      </w:r>
      <w:r>
        <w:t>bruke</w:t>
      </w:r>
      <w:r>
        <w:rPr>
          <w:spacing w:val="-4"/>
        </w:rPr>
        <w:t xml:space="preserve"> </w:t>
      </w:r>
      <w:r>
        <w:rPr>
          <w:spacing w:val="-2"/>
        </w:rPr>
        <w:t>maskiner</w:t>
      </w:r>
      <w:r w:rsidR="00DA320E">
        <w:rPr>
          <w:spacing w:val="-2"/>
        </w:rPr>
        <w:fldChar w:fldCharType="begin"/>
      </w:r>
      <w:r w:rsidR="00DA320E">
        <w:rPr>
          <w:spacing w:val="-2"/>
        </w:rPr>
        <w:instrText xml:space="preserve"> DOCVARIABLE vault_nd_4eb916e8-03fc-4541-9906-9ad4d0ec6901 \* MERGEFORMAT </w:instrText>
      </w:r>
      <w:r w:rsidR="00DA320E">
        <w:rPr>
          <w:spacing w:val="-2"/>
        </w:rPr>
        <w:fldChar w:fldCharType="separate"/>
      </w:r>
      <w:r w:rsidR="00DA320E">
        <w:rPr>
          <w:spacing w:val="-2"/>
        </w:rPr>
        <w:t xml:space="preserve"> </w:t>
      </w:r>
      <w:r w:rsidR="00DA320E">
        <w:rPr>
          <w:spacing w:val="-2"/>
        </w:rPr>
        <w:fldChar w:fldCharType="end"/>
      </w:r>
    </w:p>
    <w:p w14:paraId="6A151985" w14:textId="77777777" w:rsidR="00560821" w:rsidRPr="00FD3A9E" w:rsidRDefault="00560821" w:rsidP="00FD3A9E">
      <w:pPr>
        <w:keepNext/>
      </w:pPr>
    </w:p>
    <w:p w14:paraId="10EEF5DB" w14:textId="77777777" w:rsidR="009F3106" w:rsidRDefault="009F3106" w:rsidP="00FD3A9E">
      <w:pPr>
        <w:pStyle w:val="BodyText"/>
        <w:kinsoku w:val="0"/>
        <w:overflowPunct w:val="0"/>
        <w:rPr>
          <w:spacing w:val="-2"/>
        </w:rPr>
      </w:pPr>
      <w:r>
        <w:t>Ikke</w:t>
      </w:r>
      <w:r>
        <w:rPr>
          <w:spacing w:val="-4"/>
        </w:rPr>
        <w:t xml:space="preserve"> </w:t>
      </w:r>
      <w:r>
        <w:rPr>
          <w:spacing w:val="-2"/>
        </w:rPr>
        <w:t>relevant.</w:t>
      </w:r>
    </w:p>
    <w:p w14:paraId="3A5A93AC" w14:textId="77777777" w:rsidR="009F3106" w:rsidRDefault="009F3106" w:rsidP="00FD3A9E">
      <w:pPr>
        <w:pStyle w:val="BodyText"/>
        <w:kinsoku w:val="0"/>
        <w:overflowPunct w:val="0"/>
      </w:pPr>
    </w:p>
    <w:p w14:paraId="3FE00168" w14:textId="78040EAB"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Bivirkninger</w:t>
      </w:r>
      <w:r w:rsidR="00DA320E">
        <w:rPr>
          <w:spacing w:val="-2"/>
        </w:rPr>
        <w:fldChar w:fldCharType="begin"/>
      </w:r>
      <w:r w:rsidR="00DA320E">
        <w:rPr>
          <w:spacing w:val="-2"/>
        </w:rPr>
        <w:instrText xml:space="preserve"> DOCVARIABLE vault_nd_59e63a23-7e09-4456-b7cf-0b009717f75e \* MERGEFORMAT </w:instrText>
      </w:r>
      <w:r w:rsidR="00DA320E">
        <w:rPr>
          <w:spacing w:val="-2"/>
        </w:rPr>
        <w:fldChar w:fldCharType="separate"/>
      </w:r>
      <w:r w:rsidR="00DA320E">
        <w:rPr>
          <w:spacing w:val="-2"/>
        </w:rPr>
        <w:t xml:space="preserve"> </w:t>
      </w:r>
      <w:r w:rsidR="00DA320E">
        <w:rPr>
          <w:spacing w:val="-2"/>
        </w:rPr>
        <w:fldChar w:fldCharType="end"/>
      </w:r>
    </w:p>
    <w:p w14:paraId="47A967AC" w14:textId="77777777" w:rsidR="00560821" w:rsidRPr="00FD3A9E" w:rsidRDefault="00560821" w:rsidP="00FD3A9E">
      <w:pPr>
        <w:keepNext/>
      </w:pPr>
    </w:p>
    <w:p w14:paraId="0FA2B70B" w14:textId="77777777" w:rsidR="009F3106" w:rsidRDefault="009F3106" w:rsidP="00FD3A9E">
      <w:pPr>
        <w:pStyle w:val="BodyText"/>
        <w:keepNext/>
        <w:kinsoku w:val="0"/>
        <w:overflowPunct w:val="0"/>
        <w:rPr>
          <w:spacing w:val="-2"/>
          <w:u w:val="single"/>
        </w:rPr>
      </w:pPr>
      <w:r>
        <w:rPr>
          <w:u w:val="single"/>
        </w:rPr>
        <w:t>Oppsummering</w:t>
      </w:r>
      <w:r>
        <w:rPr>
          <w:spacing w:val="-7"/>
          <w:u w:val="single"/>
        </w:rPr>
        <w:t xml:space="preserve"> </w:t>
      </w:r>
      <w:r>
        <w:rPr>
          <w:u w:val="single"/>
        </w:rPr>
        <w:t>av</w:t>
      </w:r>
      <w:r>
        <w:rPr>
          <w:spacing w:val="-7"/>
          <w:u w:val="single"/>
        </w:rPr>
        <w:t xml:space="preserve"> </w:t>
      </w:r>
      <w:r>
        <w:rPr>
          <w:spacing w:val="-2"/>
          <w:u w:val="single"/>
        </w:rPr>
        <w:t>sikkerhetsprofil</w:t>
      </w:r>
    </w:p>
    <w:p w14:paraId="74D4D5E1" w14:textId="77777777" w:rsidR="00560821" w:rsidRDefault="00560821" w:rsidP="00FD3A9E">
      <w:pPr>
        <w:pStyle w:val="BodyText"/>
        <w:keepNext/>
        <w:kinsoku w:val="0"/>
        <w:overflowPunct w:val="0"/>
      </w:pPr>
    </w:p>
    <w:p w14:paraId="7054E6AD" w14:textId="77777777" w:rsidR="009F3106" w:rsidRDefault="009F3106" w:rsidP="00704013">
      <w:pPr>
        <w:pStyle w:val="BodyText"/>
        <w:kinsoku w:val="0"/>
        <w:overflowPunct w:val="0"/>
        <w:ind w:right="306"/>
      </w:pPr>
      <w:r>
        <w:t>Den hyppigste bivirkningen var utslett (0,7 %) som oppsto innen 14 dager etter dosering. De fleste tilfellene var milde til moderate i intensitet. I tillegg ble det rapportert feber og reaksjoner på injeksjonsstedet</w:t>
      </w:r>
      <w:r>
        <w:rPr>
          <w:spacing w:val="-3"/>
        </w:rPr>
        <w:t xml:space="preserve"> </w:t>
      </w:r>
      <w:r>
        <w:t>med</w:t>
      </w:r>
      <w:r>
        <w:rPr>
          <w:spacing w:val="-3"/>
        </w:rPr>
        <w:t xml:space="preserve"> </w:t>
      </w:r>
      <w:r>
        <w:t>en</w:t>
      </w:r>
      <w:r>
        <w:rPr>
          <w:spacing w:val="-1"/>
        </w:rPr>
        <w:t xml:space="preserve"> </w:t>
      </w:r>
      <w:r>
        <w:t>frekvens på</w:t>
      </w:r>
      <w:r>
        <w:rPr>
          <w:spacing w:val="-3"/>
        </w:rPr>
        <w:t xml:space="preserve"> </w:t>
      </w:r>
      <w:r>
        <w:t>henholdsvis</w:t>
      </w:r>
      <w:r>
        <w:rPr>
          <w:spacing w:val="-3"/>
        </w:rPr>
        <w:t xml:space="preserve"> </w:t>
      </w:r>
      <w:r>
        <w:t>0,5 %</w:t>
      </w:r>
      <w:r>
        <w:rPr>
          <w:spacing w:val="-4"/>
        </w:rPr>
        <w:t xml:space="preserve"> </w:t>
      </w:r>
      <w:r>
        <w:t>og</w:t>
      </w:r>
      <w:r>
        <w:rPr>
          <w:spacing w:val="-4"/>
        </w:rPr>
        <w:t xml:space="preserve"> </w:t>
      </w:r>
      <w:r>
        <w:t>0,3 %</w:t>
      </w:r>
      <w:r>
        <w:rPr>
          <w:spacing w:val="-5"/>
        </w:rPr>
        <w:t xml:space="preserve"> </w:t>
      </w:r>
      <w:r>
        <w:t>innen</w:t>
      </w:r>
      <w:r>
        <w:rPr>
          <w:spacing w:val="-5"/>
        </w:rPr>
        <w:t xml:space="preserve"> </w:t>
      </w:r>
      <w:r>
        <w:t>7 dager</w:t>
      </w:r>
      <w:r>
        <w:rPr>
          <w:spacing w:val="-3"/>
        </w:rPr>
        <w:t xml:space="preserve"> </w:t>
      </w:r>
      <w:r>
        <w:t>etter</w:t>
      </w:r>
      <w:r>
        <w:rPr>
          <w:spacing w:val="-3"/>
        </w:rPr>
        <w:t xml:space="preserve"> </w:t>
      </w:r>
      <w:r>
        <w:t>dosen.</w:t>
      </w:r>
      <w:r>
        <w:rPr>
          <w:spacing w:val="-2"/>
        </w:rPr>
        <w:t xml:space="preserve"> </w:t>
      </w:r>
      <w:r>
        <w:t>Reaksjoner på injeksjonsstedet var ikke alvorlige.</w:t>
      </w:r>
    </w:p>
    <w:p w14:paraId="7F3299C4" w14:textId="77777777" w:rsidR="00560821" w:rsidRDefault="00560821" w:rsidP="00FD3A9E">
      <w:pPr>
        <w:pStyle w:val="BodyText"/>
        <w:kinsoku w:val="0"/>
        <w:overflowPunct w:val="0"/>
        <w:ind w:right="306"/>
      </w:pPr>
    </w:p>
    <w:p w14:paraId="04227835" w14:textId="77777777" w:rsidR="009F3106" w:rsidRDefault="009F3106" w:rsidP="00FD3A9E">
      <w:pPr>
        <w:pStyle w:val="BodyText"/>
        <w:keepNext/>
        <w:kinsoku w:val="0"/>
        <w:overflowPunct w:val="0"/>
        <w:rPr>
          <w:spacing w:val="-2"/>
        </w:rPr>
      </w:pPr>
      <w:r>
        <w:rPr>
          <w:spacing w:val="-2"/>
          <w:u w:val="single"/>
        </w:rPr>
        <w:t>Bivirkningstabell</w:t>
      </w:r>
    </w:p>
    <w:p w14:paraId="396A3862" w14:textId="77777777" w:rsidR="009F3106" w:rsidRDefault="009F3106" w:rsidP="00FD3A9E">
      <w:pPr>
        <w:pStyle w:val="BodyText"/>
        <w:keepNext/>
        <w:kinsoku w:val="0"/>
        <w:overflowPunct w:val="0"/>
      </w:pPr>
    </w:p>
    <w:p w14:paraId="3B01EB1B" w14:textId="636A705C" w:rsidR="009F3106" w:rsidRDefault="009F3106" w:rsidP="00FD3A9E">
      <w:pPr>
        <w:pStyle w:val="BodyText"/>
        <w:kinsoku w:val="0"/>
        <w:overflowPunct w:val="0"/>
        <w:ind w:right="1154"/>
      </w:pPr>
      <w:r>
        <w:t>Tabell</w:t>
      </w:r>
      <w:r>
        <w:rPr>
          <w:spacing w:val="-4"/>
        </w:rPr>
        <w:t xml:space="preserve"> </w:t>
      </w:r>
      <w:r>
        <w:t>1</w:t>
      </w:r>
      <w:r>
        <w:rPr>
          <w:spacing w:val="-4"/>
        </w:rPr>
        <w:t xml:space="preserve"> </w:t>
      </w:r>
      <w:r>
        <w:t>viser</w:t>
      </w:r>
      <w:r>
        <w:rPr>
          <w:spacing w:val="-4"/>
        </w:rPr>
        <w:t xml:space="preserve"> </w:t>
      </w:r>
      <w:r>
        <w:t>bivirkningene</w:t>
      </w:r>
      <w:r>
        <w:rPr>
          <w:spacing w:val="-1"/>
        </w:rPr>
        <w:t xml:space="preserve"> </w:t>
      </w:r>
      <w:r>
        <w:t>som</w:t>
      </w:r>
      <w:r>
        <w:rPr>
          <w:spacing w:val="-11"/>
        </w:rPr>
        <w:t xml:space="preserve"> </w:t>
      </w:r>
      <w:r>
        <w:t>ble rapportert</w:t>
      </w:r>
      <w:r>
        <w:rPr>
          <w:spacing w:val="-3"/>
        </w:rPr>
        <w:t xml:space="preserve"> </w:t>
      </w:r>
      <w:r>
        <w:t>hos 2966 fullbårne</w:t>
      </w:r>
      <w:r>
        <w:rPr>
          <w:spacing w:val="-7"/>
        </w:rPr>
        <w:t xml:space="preserve"> </w:t>
      </w:r>
      <w:r>
        <w:t>og</w:t>
      </w:r>
      <w:r>
        <w:rPr>
          <w:spacing w:val="-3"/>
        </w:rPr>
        <w:t xml:space="preserve"> </w:t>
      </w:r>
      <w:r>
        <w:t>premature</w:t>
      </w:r>
      <w:r>
        <w:rPr>
          <w:spacing w:val="-3"/>
        </w:rPr>
        <w:t xml:space="preserve"> </w:t>
      </w:r>
      <w:r>
        <w:t>spedbarn (GA ≥ 29 uker) som fikk nirsevimab i kliniske studier</w:t>
      </w:r>
      <w:r w:rsidR="00406C57">
        <w:t xml:space="preserve"> og etter markedsføring (se pkt. 4.4)</w:t>
      </w:r>
      <w:r>
        <w:t>.</w:t>
      </w:r>
    </w:p>
    <w:p w14:paraId="53A54D0A" w14:textId="77777777" w:rsidR="009F3106" w:rsidRDefault="009F3106" w:rsidP="00704013">
      <w:pPr>
        <w:pStyle w:val="BodyText"/>
        <w:kinsoku w:val="0"/>
        <w:overflowPunct w:val="0"/>
      </w:pPr>
    </w:p>
    <w:p w14:paraId="0789577F" w14:textId="465DAC2B" w:rsidR="009F3106" w:rsidRDefault="009F3106" w:rsidP="00FD3A9E">
      <w:pPr>
        <w:pStyle w:val="BodyText"/>
        <w:kinsoku w:val="0"/>
        <w:overflowPunct w:val="0"/>
        <w:ind w:right="418"/>
      </w:pPr>
      <w:r>
        <w:t>Bivirkninger rapportert fra kontrollerte kliniske studier er klassifisert etter MedDRA organklassesystem (System Organ Class). Bivirkninger er presentert etter synkende frekvens og deretter</w:t>
      </w:r>
      <w:r>
        <w:rPr>
          <w:spacing w:val="-6"/>
        </w:rPr>
        <w:t xml:space="preserve"> </w:t>
      </w:r>
      <w:r>
        <w:t>etter</w:t>
      </w:r>
      <w:r>
        <w:rPr>
          <w:spacing w:val="-6"/>
        </w:rPr>
        <w:t xml:space="preserve"> </w:t>
      </w:r>
      <w:r>
        <w:t>synkende</w:t>
      </w:r>
      <w:r>
        <w:rPr>
          <w:spacing w:val="-6"/>
        </w:rPr>
        <w:t xml:space="preserve"> </w:t>
      </w:r>
      <w:r>
        <w:lastRenderedPageBreak/>
        <w:t>alvorlighetsgrad</w:t>
      </w:r>
      <w:r>
        <w:rPr>
          <w:spacing w:val="-4"/>
        </w:rPr>
        <w:t xml:space="preserve"> </w:t>
      </w:r>
      <w:r>
        <w:t>innenfor hvert</w:t>
      </w:r>
      <w:r>
        <w:rPr>
          <w:spacing w:val="-7"/>
        </w:rPr>
        <w:t xml:space="preserve"> </w:t>
      </w:r>
      <w:r>
        <w:t>organklassesystem,</w:t>
      </w:r>
      <w:r>
        <w:rPr>
          <w:spacing w:val="-6"/>
        </w:rPr>
        <w:t xml:space="preserve"> </w:t>
      </w:r>
      <w:r>
        <w:t>der</w:t>
      </w:r>
      <w:r>
        <w:rPr>
          <w:spacing w:val="-6"/>
        </w:rPr>
        <w:t xml:space="preserve"> </w:t>
      </w:r>
      <w:r>
        <w:t>følgende</w:t>
      </w:r>
      <w:r>
        <w:rPr>
          <w:spacing w:val="-6"/>
        </w:rPr>
        <w:t xml:space="preserve"> </w:t>
      </w:r>
      <w:r>
        <w:t>kategorier brukes: svært vanlige (≥</w:t>
      </w:r>
      <w:r w:rsidR="006D44AA">
        <w:t> </w:t>
      </w:r>
      <w:r>
        <w:t>1/10), vanlige (≥ 1/100 til</w:t>
      </w:r>
      <w:r>
        <w:rPr>
          <w:spacing w:val="-1"/>
        </w:rPr>
        <w:t xml:space="preserve"> </w:t>
      </w:r>
      <w:r>
        <w:t>&lt; 1/10), mindre vanlige (≥ 1/1000 til</w:t>
      </w:r>
      <w:r>
        <w:rPr>
          <w:spacing w:val="-1"/>
        </w:rPr>
        <w:t xml:space="preserve"> </w:t>
      </w:r>
      <w:r>
        <w:t>&lt; 1/100), sjeldne (≥ 1/10 000 til &lt;</w:t>
      </w:r>
      <w:r w:rsidR="009856C9">
        <w:t> </w:t>
      </w:r>
      <w:r>
        <w:t>1/1000), svært sjeldne (&lt; 1/10 000) og ikke kjent (kan ikke anslås utifra tilgjengelige data).</w:t>
      </w:r>
    </w:p>
    <w:p w14:paraId="3AEE54F7" w14:textId="77777777" w:rsidR="009F3106" w:rsidRDefault="009F3106" w:rsidP="00FD3A9E">
      <w:pPr>
        <w:pStyle w:val="BodyText"/>
        <w:kinsoku w:val="0"/>
        <w:overflowPunct w:val="0"/>
      </w:pPr>
    </w:p>
    <w:p w14:paraId="643E598D" w14:textId="32E6BD39" w:rsidR="009F3106" w:rsidRDefault="009F3106" w:rsidP="00FD3A9E">
      <w:pPr>
        <w:pStyle w:val="Heading2"/>
        <w:keepNext/>
        <w:kinsoku w:val="0"/>
        <w:overflowPunct w:val="0"/>
        <w:ind w:left="0"/>
        <w:rPr>
          <w:spacing w:val="-2"/>
        </w:rPr>
      </w:pPr>
      <w:r>
        <w:t>Tabell</w:t>
      </w:r>
      <w:r>
        <w:rPr>
          <w:spacing w:val="-5"/>
        </w:rPr>
        <w:t xml:space="preserve"> </w:t>
      </w:r>
      <w:r>
        <w:t>1:</w:t>
      </w:r>
      <w:r>
        <w:rPr>
          <w:spacing w:val="-2"/>
        </w:rPr>
        <w:t xml:space="preserve"> Bivirkninger</w:t>
      </w:r>
      <w:r w:rsidR="00DA320E">
        <w:rPr>
          <w:spacing w:val="-2"/>
        </w:rPr>
        <w:fldChar w:fldCharType="begin"/>
      </w:r>
      <w:r w:rsidR="00DA320E">
        <w:rPr>
          <w:spacing w:val="-2"/>
        </w:rPr>
        <w:instrText xml:space="preserve"> DOCVARIABLE vault_nd_8cbbeacb-a2c3-46f4-8fec-2e543ba1cc2b \* MERGEFORMAT </w:instrText>
      </w:r>
      <w:r w:rsidR="00DA320E">
        <w:rPr>
          <w:spacing w:val="-2"/>
        </w:rPr>
        <w:fldChar w:fldCharType="separate"/>
      </w:r>
      <w:r w:rsidR="00DA320E">
        <w:rPr>
          <w:spacing w:val="-2"/>
        </w:rPr>
        <w:t xml:space="preserve"> </w:t>
      </w:r>
      <w:r w:rsidR="00DA320E">
        <w:rPr>
          <w:spacing w:val="-2"/>
        </w:rPr>
        <w:fldChar w:fldCharType="end"/>
      </w:r>
    </w:p>
    <w:p w14:paraId="01A8EF58" w14:textId="77777777" w:rsidR="00560821" w:rsidRPr="00FD3A9E" w:rsidRDefault="00560821" w:rsidP="00FD3A9E">
      <w:pPr>
        <w:keepNext/>
      </w:pPr>
    </w:p>
    <w:tbl>
      <w:tblPr>
        <w:tblW w:w="0" w:type="auto"/>
        <w:tblInd w:w="217" w:type="dxa"/>
        <w:tblLayout w:type="fixed"/>
        <w:tblCellMar>
          <w:left w:w="0" w:type="dxa"/>
          <w:right w:w="0" w:type="dxa"/>
        </w:tblCellMar>
        <w:tblLook w:val="0000" w:firstRow="0" w:lastRow="0" w:firstColumn="0" w:lastColumn="0" w:noHBand="0" w:noVBand="0"/>
      </w:tblPr>
      <w:tblGrid>
        <w:gridCol w:w="3672"/>
        <w:gridCol w:w="2822"/>
        <w:gridCol w:w="2486"/>
      </w:tblGrid>
      <w:tr w:rsidR="00222A93" w14:paraId="7689B068" w14:textId="77777777">
        <w:trPr>
          <w:trHeight w:val="503"/>
        </w:trPr>
        <w:tc>
          <w:tcPr>
            <w:tcW w:w="3672" w:type="dxa"/>
            <w:tcBorders>
              <w:top w:val="single" w:sz="2" w:space="0" w:color="000000"/>
              <w:left w:val="single" w:sz="2" w:space="0" w:color="000000"/>
              <w:bottom w:val="single" w:sz="2" w:space="0" w:color="000000"/>
              <w:right w:val="single" w:sz="2" w:space="0" w:color="000000"/>
            </w:tcBorders>
          </w:tcPr>
          <w:p w14:paraId="46FE5D8C" w14:textId="77777777" w:rsidR="009F3106" w:rsidRDefault="009F3106" w:rsidP="00FD3A9E">
            <w:pPr>
              <w:pStyle w:val="TableParagraph"/>
              <w:kinsoku w:val="0"/>
              <w:overflowPunct w:val="0"/>
              <w:spacing w:line="240" w:lineRule="auto"/>
              <w:ind w:left="0"/>
              <w:rPr>
                <w:b/>
                <w:bCs/>
                <w:spacing w:val="-2"/>
                <w:sz w:val="22"/>
                <w:szCs w:val="22"/>
              </w:rPr>
            </w:pPr>
            <w:r>
              <w:rPr>
                <w:b/>
                <w:bCs/>
                <w:sz w:val="22"/>
                <w:szCs w:val="22"/>
              </w:rPr>
              <w:t>MedDRA</w:t>
            </w:r>
            <w:r>
              <w:rPr>
                <w:b/>
                <w:bCs/>
                <w:spacing w:val="-9"/>
                <w:sz w:val="22"/>
                <w:szCs w:val="22"/>
              </w:rPr>
              <w:t xml:space="preserve"> </w:t>
            </w:r>
            <w:r>
              <w:rPr>
                <w:b/>
                <w:bCs/>
                <w:spacing w:val="-2"/>
                <w:sz w:val="22"/>
                <w:szCs w:val="22"/>
              </w:rPr>
              <w:t>organklassesystem</w:t>
            </w:r>
          </w:p>
        </w:tc>
        <w:tc>
          <w:tcPr>
            <w:tcW w:w="2822" w:type="dxa"/>
            <w:tcBorders>
              <w:top w:val="single" w:sz="2" w:space="0" w:color="000000"/>
              <w:left w:val="single" w:sz="2" w:space="0" w:color="000000"/>
              <w:bottom w:val="single" w:sz="2" w:space="0" w:color="000000"/>
              <w:right w:val="single" w:sz="2" w:space="0" w:color="000000"/>
            </w:tcBorders>
          </w:tcPr>
          <w:p w14:paraId="2757B035" w14:textId="77777777" w:rsidR="009F3106" w:rsidRDefault="009F3106" w:rsidP="00FD3A9E">
            <w:pPr>
              <w:pStyle w:val="TableParagraph"/>
              <w:kinsoku w:val="0"/>
              <w:overflowPunct w:val="0"/>
              <w:spacing w:line="240" w:lineRule="auto"/>
              <w:ind w:left="0" w:right="652"/>
              <w:rPr>
                <w:b/>
                <w:bCs/>
                <w:spacing w:val="-2"/>
                <w:sz w:val="22"/>
                <w:szCs w:val="22"/>
              </w:rPr>
            </w:pPr>
            <w:r>
              <w:rPr>
                <w:b/>
                <w:bCs/>
                <w:sz w:val="22"/>
                <w:szCs w:val="22"/>
              </w:rPr>
              <w:t>MedDRA</w:t>
            </w:r>
            <w:r>
              <w:rPr>
                <w:b/>
                <w:bCs/>
                <w:spacing w:val="-14"/>
                <w:sz w:val="22"/>
                <w:szCs w:val="22"/>
              </w:rPr>
              <w:t xml:space="preserve"> </w:t>
            </w:r>
            <w:r>
              <w:rPr>
                <w:b/>
                <w:bCs/>
                <w:sz w:val="22"/>
                <w:szCs w:val="22"/>
              </w:rPr>
              <w:t xml:space="preserve">foretrukket </w:t>
            </w:r>
            <w:r>
              <w:rPr>
                <w:b/>
                <w:bCs/>
                <w:spacing w:val="-2"/>
                <w:sz w:val="22"/>
                <w:szCs w:val="22"/>
              </w:rPr>
              <w:t>betegnelse</w:t>
            </w:r>
          </w:p>
        </w:tc>
        <w:tc>
          <w:tcPr>
            <w:tcW w:w="2486" w:type="dxa"/>
            <w:tcBorders>
              <w:top w:val="single" w:sz="2" w:space="0" w:color="000000"/>
              <w:left w:val="single" w:sz="2" w:space="0" w:color="000000"/>
              <w:bottom w:val="single" w:sz="2" w:space="0" w:color="000000"/>
              <w:right w:val="single" w:sz="2" w:space="0" w:color="000000"/>
            </w:tcBorders>
          </w:tcPr>
          <w:p w14:paraId="6A0FADC1" w14:textId="77777777" w:rsidR="009F3106" w:rsidRDefault="009F3106" w:rsidP="00FD3A9E">
            <w:pPr>
              <w:pStyle w:val="TableParagraph"/>
              <w:kinsoku w:val="0"/>
              <w:overflowPunct w:val="0"/>
              <w:spacing w:line="240" w:lineRule="auto"/>
              <w:ind w:left="0"/>
              <w:rPr>
                <w:b/>
                <w:bCs/>
                <w:spacing w:val="-2"/>
                <w:sz w:val="22"/>
                <w:szCs w:val="22"/>
              </w:rPr>
            </w:pPr>
            <w:r>
              <w:rPr>
                <w:b/>
                <w:bCs/>
                <w:spacing w:val="-2"/>
                <w:sz w:val="22"/>
                <w:szCs w:val="22"/>
              </w:rPr>
              <w:t>Frekvens</w:t>
            </w:r>
          </w:p>
        </w:tc>
      </w:tr>
      <w:tr w:rsidR="00D15B52" w14:paraId="69699F17" w14:textId="77777777">
        <w:trPr>
          <w:trHeight w:val="254"/>
        </w:trPr>
        <w:tc>
          <w:tcPr>
            <w:tcW w:w="3672" w:type="dxa"/>
            <w:tcBorders>
              <w:top w:val="single" w:sz="2" w:space="0" w:color="000000"/>
              <w:left w:val="single" w:sz="2" w:space="0" w:color="000000"/>
              <w:bottom w:val="single" w:sz="2" w:space="0" w:color="000000"/>
              <w:right w:val="single" w:sz="2" w:space="0" w:color="000000"/>
            </w:tcBorders>
          </w:tcPr>
          <w:p w14:paraId="2566A157" w14:textId="30D834E1" w:rsidR="00D15B52" w:rsidRDefault="00D15B52" w:rsidP="00FD3A9E">
            <w:pPr>
              <w:pStyle w:val="TableParagraph"/>
              <w:kinsoku w:val="0"/>
              <w:overflowPunct w:val="0"/>
              <w:spacing w:line="240" w:lineRule="auto"/>
              <w:ind w:left="0"/>
              <w:rPr>
                <w:sz w:val="22"/>
                <w:szCs w:val="22"/>
              </w:rPr>
            </w:pPr>
            <w:r>
              <w:rPr>
                <w:noProof/>
                <w:sz w:val="22"/>
              </w:rPr>
              <w:t>Forstyrrelser i immunsystemet</w:t>
            </w:r>
          </w:p>
        </w:tc>
        <w:tc>
          <w:tcPr>
            <w:tcW w:w="2822" w:type="dxa"/>
            <w:tcBorders>
              <w:top w:val="single" w:sz="2" w:space="0" w:color="000000"/>
              <w:left w:val="single" w:sz="2" w:space="0" w:color="000000"/>
              <w:bottom w:val="single" w:sz="2" w:space="0" w:color="000000"/>
              <w:right w:val="single" w:sz="2" w:space="0" w:color="000000"/>
            </w:tcBorders>
          </w:tcPr>
          <w:p w14:paraId="6D485BF2" w14:textId="6266B552" w:rsidR="00D15B52" w:rsidRDefault="00D15B52" w:rsidP="00FD3A9E">
            <w:pPr>
              <w:pStyle w:val="TableParagraph"/>
              <w:kinsoku w:val="0"/>
              <w:overflowPunct w:val="0"/>
              <w:spacing w:line="240" w:lineRule="auto"/>
              <w:ind w:left="0"/>
              <w:rPr>
                <w:spacing w:val="-2"/>
                <w:sz w:val="22"/>
                <w:szCs w:val="22"/>
              </w:rPr>
            </w:pPr>
            <w:r>
              <w:rPr>
                <w:spacing w:val="-2"/>
                <w:sz w:val="22"/>
                <w:szCs w:val="22"/>
              </w:rPr>
              <w:t>Overfølsomhet</w:t>
            </w:r>
            <w:r w:rsidR="001B6DB1" w:rsidRPr="00FD3A9E">
              <w:rPr>
                <w:spacing w:val="-2"/>
                <w:sz w:val="22"/>
                <w:szCs w:val="22"/>
                <w:vertAlign w:val="superscript"/>
              </w:rPr>
              <w:t>a</w:t>
            </w:r>
          </w:p>
        </w:tc>
        <w:tc>
          <w:tcPr>
            <w:tcW w:w="2486" w:type="dxa"/>
            <w:tcBorders>
              <w:top w:val="single" w:sz="2" w:space="0" w:color="000000"/>
              <w:left w:val="single" w:sz="2" w:space="0" w:color="000000"/>
              <w:bottom w:val="single" w:sz="2" w:space="0" w:color="000000"/>
              <w:right w:val="single" w:sz="2" w:space="0" w:color="000000"/>
            </w:tcBorders>
          </w:tcPr>
          <w:p w14:paraId="0BFC4ED9" w14:textId="21B4C646" w:rsidR="00D15B52" w:rsidRDefault="00D15B52" w:rsidP="00FD3A9E">
            <w:pPr>
              <w:pStyle w:val="TableParagraph"/>
              <w:kinsoku w:val="0"/>
              <w:overflowPunct w:val="0"/>
              <w:spacing w:line="240" w:lineRule="auto"/>
              <w:ind w:left="0"/>
              <w:rPr>
                <w:sz w:val="22"/>
                <w:szCs w:val="22"/>
              </w:rPr>
            </w:pPr>
            <w:r>
              <w:rPr>
                <w:sz w:val="22"/>
                <w:szCs w:val="22"/>
              </w:rPr>
              <w:t>Ikke kjent</w:t>
            </w:r>
          </w:p>
        </w:tc>
      </w:tr>
      <w:tr w:rsidR="00222A93" w14:paraId="74CDAEC4" w14:textId="77777777">
        <w:trPr>
          <w:trHeight w:val="254"/>
        </w:trPr>
        <w:tc>
          <w:tcPr>
            <w:tcW w:w="3672" w:type="dxa"/>
            <w:tcBorders>
              <w:top w:val="single" w:sz="2" w:space="0" w:color="000000"/>
              <w:left w:val="single" w:sz="2" w:space="0" w:color="000000"/>
              <w:bottom w:val="single" w:sz="2" w:space="0" w:color="000000"/>
              <w:right w:val="single" w:sz="2" w:space="0" w:color="000000"/>
            </w:tcBorders>
          </w:tcPr>
          <w:p w14:paraId="1B418A2F" w14:textId="77777777" w:rsidR="009F3106" w:rsidRDefault="009F3106" w:rsidP="00FD3A9E">
            <w:pPr>
              <w:pStyle w:val="TableParagraph"/>
              <w:kinsoku w:val="0"/>
              <w:overflowPunct w:val="0"/>
              <w:spacing w:line="240" w:lineRule="auto"/>
              <w:ind w:left="0"/>
              <w:rPr>
                <w:spacing w:val="-2"/>
                <w:sz w:val="22"/>
                <w:szCs w:val="22"/>
              </w:rPr>
            </w:pPr>
            <w:r>
              <w:rPr>
                <w:sz w:val="22"/>
                <w:szCs w:val="22"/>
              </w:rPr>
              <w:t>Hud-</w:t>
            </w:r>
            <w:r>
              <w:rPr>
                <w:spacing w:val="-2"/>
                <w:sz w:val="22"/>
                <w:szCs w:val="22"/>
              </w:rPr>
              <w:t xml:space="preserve"> </w:t>
            </w:r>
            <w:r>
              <w:rPr>
                <w:sz w:val="22"/>
                <w:szCs w:val="22"/>
              </w:rPr>
              <w:t>og</w:t>
            </w:r>
            <w:r>
              <w:rPr>
                <w:spacing w:val="-8"/>
                <w:sz w:val="22"/>
                <w:szCs w:val="22"/>
              </w:rPr>
              <w:t xml:space="preserve"> </w:t>
            </w:r>
            <w:r>
              <w:rPr>
                <w:spacing w:val="-2"/>
                <w:sz w:val="22"/>
                <w:szCs w:val="22"/>
              </w:rPr>
              <w:t>underhudssykdommer</w:t>
            </w:r>
          </w:p>
        </w:tc>
        <w:tc>
          <w:tcPr>
            <w:tcW w:w="2822" w:type="dxa"/>
            <w:tcBorders>
              <w:top w:val="single" w:sz="2" w:space="0" w:color="000000"/>
              <w:left w:val="single" w:sz="2" w:space="0" w:color="000000"/>
              <w:bottom w:val="single" w:sz="2" w:space="0" w:color="000000"/>
              <w:right w:val="single" w:sz="2" w:space="0" w:color="000000"/>
            </w:tcBorders>
          </w:tcPr>
          <w:p w14:paraId="3C5EDF0D" w14:textId="09C50BCD" w:rsidR="009F3106" w:rsidRDefault="009F3106" w:rsidP="00FD3A9E">
            <w:pPr>
              <w:pStyle w:val="TableParagraph"/>
              <w:kinsoku w:val="0"/>
              <w:overflowPunct w:val="0"/>
              <w:spacing w:line="240" w:lineRule="auto"/>
              <w:ind w:left="0"/>
              <w:rPr>
                <w:spacing w:val="-2"/>
                <w:sz w:val="22"/>
                <w:szCs w:val="22"/>
                <w:vertAlign w:val="superscript"/>
              </w:rPr>
            </w:pPr>
            <w:r>
              <w:rPr>
                <w:spacing w:val="-2"/>
                <w:sz w:val="22"/>
                <w:szCs w:val="22"/>
              </w:rPr>
              <w:t>Utslett</w:t>
            </w:r>
            <w:r w:rsidR="001B6DB1">
              <w:rPr>
                <w:spacing w:val="-2"/>
                <w:sz w:val="22"/>
                <w:szCs w:val="22"/>
                <w:vertAlign w:val="superscript"/>
              </w:rPr>
              <w:t>b</w:t>
            </w:r>
          </w:p>
        </w:tc>
        <w:tc>
          <w:tcPr>
            <w:tcW w:w="2486" w:type="dxa"/>
            <w:tcBorders>
              <w:top w:val="single" w:sz="2" w:space="0" w:color="000000"/>
              <w:left w:val="single" w:sz="2" w:space="0" w:color="000000"/>
              <w:bottom w:val="single" w:sz="2" w:space="0" w:color="000000"/>
              <w:right w:val="single" w:sz="2" w:space="0" w:color="000000"/>
            </w:tcBorders>
          </w:tcPr>
          <w:p w14:paraId="1E9FD57C" w14:textId="77777777" w:rsidR="009F3106" w:rsidRDefault="009F3106" w:rsidP="00FD3A9E">
            <w:pPr>
              <w:pStyle w:val="TableParagraph"/>
              <w:kinsoku w:val="0"/>
              <w:overflowPunct w:val="0"/>
              <w:spacing w:line="240" w:lineRule="auto"/>
              <w:ind w:left="0"/>
              <w:rPr>
                <w:spacing w:val="-2"/>
                <w:sz w:val="22"/>
                <w:szCs w:val="22"/>
              </w:rPr>
            </w:pPr>
            <w:r>
              <w:rPr>
                <w:sz w:val="22"/>
                <w:szCs w:val="22"/>
              </w:rPr>
              <w:t>Mindre</w:t>
            </w:r>
            <w:r>
              <w:rPr>
                <w:spacing w:val="-10"/>
                <w:sz w:val="22"/>
                <w:szCs w:val="22"/>
              </w:rPr>
              <w:t xml:space="preserve"> </w:t>
            </w:r>
            <w:r>
              <w:rPr>
                <w:spacing w:val="-2"/>
                <w:sz w:val="22"/>
                <w:szCs w:val="22"/>
              </w:rPr>
              <w:t>vanlige</w:t>
            </w:r>
          </w:p>
        </w:tc>
      </w:tr>
      <w:tr w:rsidR="00222A93" w14:paraId="134A9983" w14:textId="77777777">
        <w:trPr>
          <w:trHeight w:val="508"/>
        </w:trPr>
        <w:tc>
          <w:tcPr>
            <w:tcW w:w="3672" w:type="dxa"/>
            <w:vMerge w:val="restart"/>
            <w:tcBorders>
              <w:top w:val="single" w:sz="2" w:space="0" w:color="000000"/>
              <w:left w:val="single" w:sz="2" w:space="0" w:color="000000"/>
              <w:bottom w:val="single" w:sz="2" w:space="0" w:color="000000"/>
              <w:right w:val="single" w:sz="2" w:space="0" w:color="000000"/>
            </w:tcBorders>
          </w:tcPr>
          <w:p w14:paraId="11B6824D" w14:textId="77777777" w:rsidR="009F3106" w:rsidRDefault="009F3106" w:rsidP="00FD3A9E">
            <w:pPr>
              <w:pStyle w:val="TableParagraph"/>
              <w:kinsoku w:val="0"/>
              <w:overflowPunct w:val="0"/>
              <w:spacing w:line="240" w:lineRule="auto"/>
              <w:ind w:left="0"/>
              <w:rPr>
                <w:spacing w:val="-2"/>
                <w:sz w:val="22"/>
                <w:szCs w:val="22"/>
              </w:rPr>
            </w:pPr>
            <w:r>
              <w:rPr>
                <w:sz w:val="22"/>
                <w:szCs w:val="22"/>
              </w:rPr>
              <w:t>Generelle</w:t>
            </w:r>
            <w:r>
              <w:rPr>
                <w:spacing w:val="-9"/>
                <w:sz w:val="22"/>
                <w:szCs w:val="22"/>
              </w:rPr>
              <w:t xml:space="preserve"> </w:t>
            </w:r>
            <w:r>
              <w:rPr>
                <w:sz w:val="22"/>
                <w:szCs w:val="22"/>
              </w:rPr>
              <w:t>lidelser</w:t>
            </w:r>
            <w:r>
              <w:rPr>
                <w:spacing w:val="-9"/>
                <w:sz w:val="22"/>
                <w:szCs w:val="22"/>
              </w:rPr>
              <w:t xml:space="preserve"> </w:t>
            </w:r>
            <w:r>
              <w:rPr>
                <w:sz w:val="22"/>
                <w:szCs w:val="22"/>
              </w:rPr>
              <w:t>og</w:t>
            </w:r>
            <w:r>
              <w:rPr>
                <w:spacing w:val="-9"/>
                <w:sz w:val="22"/>
                <w:szCs w:val="22"/>
              </w:rPr>
              <w:t xml:space="preserve"> </w:t>
            </w:r>
            <w:r>
              <w:rPr>
                <w:sz w:val="22"/>
                <w:szCs w:val="22"/>
              </w:rPr>
              <w:t>reaksjoner</w:t>
            </w:r>
            <w:r>
              <w:rPr>
                <w:spacing w:val="-9"/>
                <w:sz w:val="22"/>
                <w:szCs w:val="22"/>
              </w:rPr>
              <w:t xml:space="preserve"> </w:t>
            </w:r>
            <w:r>
              <w:rPr>
                <w:sz w:val="22"/>
                <w:szCs w:val="22"/>
              </w:rPr>
              <w:t xml:space="preserve">på </w:t>
            </w:r>
            <w:r>
              <w:rPr>
                <w:spacing w:val="-2"/>
                <w:sz w:val="22"/>
                <w:szCs w:val="22"/>
              </w:rPr>
              <w:t>administrasjonsstedet</w:t>
            </w:r>
          </w:p>
        </w:tc>
        <w:tc>
          <w:tcPr>
            <w:tcW w:w="2822" w:type="dxa"/>
            <w:tcBorders>
              <w:top w:val="single" w:sz="2" w:space="0" w:color="000000"/>
              <w:left w:val="single" w:sz="2" w:space="0" w:color="000000"/>
              <w:bottom w:val="single" w:sz="2" w:space="0" w:color="000000"/>
              <w:right w:val="single" w:sz="2" w:space="0" w:color="000000"/>
            </w:tcBorders>
          </w:tcPr>
          <w:p w14:paraId="21B1896F" w14:textId="77777777" w:rsidR="009F3106" w:rsidRDefault="009F3106" w:rsidP="00FD3A9E">
            <w:pPr>
              <w:pStyle w:val="TableParagraph"/>
              <w:kinsoku w:val="0"/>
              <w:overflowPunct w:val="0"/>
              <w:spacing w:line="240" w:lineRule="auto"/>
              <w:ind w:left="0"/>
              <w:rPr>
                <w:spacing w:val="-5"/>
                <w:sz w:val="22"/>
                <w:szCs w:val="22"/>
              </w:rPr>
            </w:pPr>
            <w:r>
              <w:rPr>
                <w:sz w:val="22"/>
                <w:szCs w:val="22"/>
              </w:rPr>
              <w:t>Reaksjon</w:t>
            </w:r>
            <w:r>
              <w:rPr>
                <w:spacing w:val="-7"/>
                <w:sz w:val="22"/>
                <w:szCs w:val="22"/>
              </w:rPr>
              <w:t xml:space="preserve"> </w:t>
            </w:r>
            <w:r>
              <w:rPr>
                <w:spacing w:val="-5"/>
                <w:sz w:val="22"/>
                <w:szCs w:val="22"/>
              </w:rPr>
              <w:t>på</w:t>
            </w:r>
          </w:p>
          <w:p w14:paraId="32F22969" w14:textId="676272BD" w:rsidR="009F3106" w:rsidRDefault="009F3106" w:rsidP="00FD3A9E">
            <w:pPr>
              <w:pStyle w:val="TableParagraph"/>
              <w:kinsoku w:val="0"/>
              <w:overflowPunct w:val="0"/>
              <w:spacing w:line="240" w:lineRule="auto"/>
              <w:ind w:left="0"/>
              <w:rPr>
                <w:spacing w:val="-2"/>
                <w:sz w:val="22"/>
                <w:szCs w:val="22"/>
                <w:vertAlign w:val="superscript"/>
              </w:rPr>
            </w:pPr>
            <w:r>
              <w:rPr>
                <w:spacing w:val="-2"/>
                <w:sz w:val="22"/>
                <w:szCs w:val="22"/>
              </w:rPr>
              <w:t>injeksjonsstedet</w:t>
            </w:r>
            <w:r w:rsidR="001B6DB1">
              <w:rPr>
                <w:spacing w:val="-2"/>
                <w:sz w:val="22"/>
                <w:szCs w:val="22"/>
                <w:vertAlign w:val="superscript"/>
              </w:rPr>
              <w:t>c</w:t>
            </w:r>
          </w:p>
        </w:tc>
        <w:tc>
          <w:tcPr>
            <w:tcW w:w="2486" w:type="dxa"/>
            <w:tcBorders>
              <w:top w:val="single" w:sz="2" w:space="0" w:color="000000"/>
              <w:left w:val="single" w:sz="2" w:space="0" w:color="000000"/>
              <w:bottom w:val="single" w:sz="2" w:space="0" w:color="000000"/>
              <w:right w:val="single" w:sz="2" w:space="0" w:color="000000"/>
            </w:tcBorders>
          </w:tcPr>
          <w:p w14:paraId="0F2B82EE" w14:textId="77777777" w:rsidR="009F3106" w:rsidRDefault="009F3106" w:rsidP="00FD3A9E">
            <w:pPr>
              <w:pStyle w:val="TableParagraph"/>
              <w:kinsoku w:val="0"/>
              <w:overflowPunct w:val="0"/>
              <w:spacing w:line="240" w:lineRule="auto"/>
              <w:ind w:left="0"/>
              <w:rPr>
                <w:spacing w:val="-2"/>
                <w:sz w:val="22"/>
                <w:szCs w:val="22"/>
              </w:rPr>
            </w:pPr>
            <w:r>
              <w:rPr>
                <w:sz w:val="22"/>
                <w:szCs w:val="22"/>
              </w:rPr>
              <w:t>Mindre</w:t>
            </w:r>
            <w:r>
              <w:rPr>
                <w:spacing w:val="-10"/>
                <w:sz w:val="22"/>
                <w:szCs w:val="22"/>
              </w:rPr>
              <w:t xml:space="preserve"> </w:t>
            </w:r>
            <w:r>
              <w:rPr>
                <w:spacing w:val="-2"/>
                <w:sz w:val="22"/>
                <w:szCs w:val="22"/>
              </w:rPr>
              <w:t>vanlige</w:t>
            </w:r>
          </w:p>
        </w:tc>
      </w:tr>
      <w:tr w:rsidR="00222A93" w14:paraId="648D9462" w14:textId="77777777">
        <w:trPr>
          <w:trHeight w:val="249"/>
        </w:trPr>
        <w:tc>
          <w:tcPr>
            <w:tcW w:w="3672" w:type="dxa"/>
            <w:vMerge/>
            <w:tcBorders>
              <w:top w:val="nil"/>
              <w:left w:val="single" w:sz="2" w:space="0" w:color="000000"/>
              <w:bottom w:val="single" w:sz="2" w:space="0" w:color="000000"/>
              <w:right w:val="single" w:sz="2" w:space="0" w:color="000000"/>
            </w:tcBorders>
          </w:tcPr>
          <w:p w14:paraId="2FF00125" w14:textId="77777777" w:rsidR="009F3106" w:rsidRDefault="009F3106" w:rsidP="00FD3A9E">
            <w:pPr>
              <w:pStyle w:val="Heading2"/>
              <w:kinsoku w:val="0"/>
              <w:overflowPunct w:val="0"/>
              <w:ind w:left="0"/>
              <w:rPr>
                <w:spacing w:val="-2"/>
                <w:sz w:val="2"/>
                <w:szCs w:val="2"/>
              </w:rPr>
            </w:pPr>
          </w:p>
        </w:tc>
        <w:tc>
          <w:tcPr>
            <w:tcW w:w="2822" w:type="dxa"/>
            <w:tcBorders>
              <w:top w:val="single" w:sz="2" w:space="0" w:color="000000"/>
              <w:left w:val="single" w:sz="2" w:space="0" w:color="000000"/>
              <w:bottom w:val="single" w:sz="2" w:space="0" w:color="000000"/>
              <w:right w:val="single" w:sz="2" w:space="0" w:color="000000"/>
            </w:tcBorders>
          </w:tcPr>
          <w:p w14:paraId="2568B804" w14:textId="77777777" w:rsidR="009F3106" w:rsidRDefault="009F3106" w:rsidP="00FD3A9E">
            <w:pPr>
              <w:pStyle w:val="TableParagraph"/>
              <w:kinsoku w:val="0"/>
              <w:overflowPunct w:val="0"/>
              <w:spacing w:line="240" w:lineRule="auto"/>
              <w:ind w:left="0"/>
              <w:rPr>
                <w:spacing w:val="-2"/>
                <w:sz w:val="22"/>
                <w:szCs w:val="22"/>
              </w:rPr>
            </w:pPr>
            <w:r>
              <w:rPr>
                <w:spacing w:val="-2"/>
                <w:sz w:val="22"/>
                <w:szCs w:val="22"/>
              </w:rPr>
              <w:t>Feber</w:t>
            </w:r>
          </w:p>
        </w:tc>
        <w:tc>
          <w:tcPr>
            <w:tcW w:w="2486" w:type="dxa"/>
            <w:tcBorders>
              <w:top w:val="single" w:sz="2" w:space="0" w:color="000000"/>
              <w:left w:val="single" w:sz="2" w:space="0" w:color="000000"/>
              <w:bottom w:val="single" w:sz="2" w:space="0" w:color="000000"/>
              <w:right w:val="single" w:sz="2" w:space="0" w:color="000000"/>
            </w:tcBorders>
          </w:tcPr>
          <w:p w14:paraId="3D68478C" w14:textId="77777777" w:rsidR="009F3106" w:rsidRDefault="009F3106" w:rsidP="00FD3A9E">
            <w:pPr>
              <w:pStyle w:val="TableParagraph"/>
              <w:kinsoku w:val="0"/>
              <w:overflowPunct w:val="0"/>
              <w:spacing w:line="240" w:lineRule="auto"/>
              <w:ind w:left="0"/>
              <w:rPr>
                <w:spacing w:val="-2"/>
                <w:sz w:val="22"/>
                <w:szCs w:val="22"/>
              </w:rPr>
            </w:pPr>
            <w:r>
              <w:rPr>
                <w:sz w:val="22"/>
                <w:szCs w:val="22"/>
              </w:rPr>
              <w:t>Mindre</w:t>
            </w:r>
            <w:r>
              <w:rPr>
                <w:spacing w:val="-10"/>
                <w:sz w:val="22"/>
                <w:szCs w:val="22"/>
              </w:rPr>
              <w:t xml:space="preserve"> </w:t>
            </w:r>
            <w:r>
              <w:rPr>
                <w:spacing w:val="-2"/>
                <w:sz w:val="22"/>
                <w:szCs w:val="22"/>
              </w:rPr>
              <w:t>vanlige</w:t>
            </w:r>
          </w:p>
        </w:tc>
      </w:tr>
    </w:tbl>
    <w:p w14:paraId="43160487" w14:textId="46D8B080" w:rsidR="001B6DB1" w:rsidRPr="00FD3A9E" w:rsidRDefault="001B6DB1" w:rsidP="00FD3A9E">
      <w:pPr>
        <w:pStyle w:val="BodyText"/>
        <w:kinsoku w:val="0"/>
        <w:overflowPunct w:val="0"/>
        <w:ind w:right="418"/>
        <w:rPr>
          <w:sz w:val="20"/>
          <w:szCs w:val="20"/>
        </w:rPr>
      </w:pPr>
      <w:r>
        <w:rPr>
          <w:sz w:val="20"/>
          <w:szCs w:val="20"/>
          <w:vertAlign w:val="superscript"/>
        </w:rPr>
        <w:t>a</w:t>
      </w:r>
      <w:r w:rsidRPr="00FD3A9E">
        <w:rPr>
          <w:sz w:val="20"/>
          <w:szCs w:val="20"/>
        </w:rPr>
        <w:t xml:space="preserve"> </w:t>
      </w:r>
      <w:r>
        <w:rPr>
          <w:sz w:val="20"/>
          <w:szCs w:val="20"/>
        </w:rPr>
        <w:t>Bivirkning fra spontanrapportering.</w:t>
      </w:r>
    </w:p>
    <w:p w14:paraId="26825B3B" w14:textId="01F7F14D" w:rsidR="009F3106" w:rsidRDefault="001B6DB1" w:rsidP="00FD3A9E">
      <w:pPr>
        <w:pStyle w:val="BodyText"/>
        <w:kinsoku w:val="0"/>
        <w:overflowPunct w:val="0"/>
        <w:ind w:right="418"/>
        <w:rPr>
          <w:spacing w:val="-2"/>
          <w:sz w:val="20"/>
          <w:szCs w:val="20"/>
        </w:rPr>
      </w:pPr>
      <w:r>
        <w:rPr>
          <w:sz w:val="20"/>
          <w:szCs w:val="20"/>
          <w:vertAlign w:val="superscript"/>
        </w:rPr>
        <w:t>b</w:t>
      </w:r>
      <w:r w:rsidR="009F3106">
        <w:rPr>
          <w:sz w:val="20"/>
          <w:szCs w:val="20"/>
        </w:rPr>
        <w:t xml:space="preserve"> Utslett</w:t>
      </w:r>
      <w:r w:rsidR="009F3106">
        <w:rPr>
          <w:spacing w:val="-3"/>
          <w:sz w:val="20"/>
          <w:szCs w:val="20"/>
        </w:rPr>
        <w:t xml:space="preserve"> </w:t>
      </w:r>
      <w:r w:rsidR="009F3106">
        <w:rPr>
          <w:sz w:val="20"/>
          <w:szCs w:val="20"/>
        </w:rPr>
        <w:t>ble</w:t>
      </w:r>
      <w:r w:rsidR="009F3106">
        <w:rPr>
          <w:spacing w:val="-3"/>
          <w:sz w:val="20"/>
          <w:szCs w:val="20"/>
        </w:rPr>
        <w:t xml:space="preserve"> </w:t>
      </w:r>
      <w:r w:rsidR="009F3106">
        <w:rPr>
          <w:sz w:val="20"/>
          <w:szCs w:val="20"/>
        </w:rPr>
        <w:t>definert</w:t>
      </w:r>
      <w:r w:rsidR="009F3106">
        <w:rPr>
          <w:spacing w:val="-1"/>
          <w:sz w:val="20"/>
          <w:szCs w:val="20"/>
        </w:rPr>
        <w:t xml:space="preserve"> </w:t>
      </w:r>
      <w:r w:rsidR="009F3106">
        <w:rPr>
          <w:sz w:val="20"/>
          <w:szCs w:val="20"/>
        </w:rPr>
        <w:t>etter følgende</w:t>
      </w:r>
      <w:r w:rsidR="009F3106">
        <w:rPr>
          <w:spacing w:val="-4"/>
          <w:sz w:val="20"/>
          <w:szCs w:val="20"/>
        </w:rPr>
        <w:t xml:space="preserve"> </w:t>
      </w:r>
      <w:r w:rsidR="009F3106">
        <w:rPr>
          <w:sz w:val="20"/>
          <w:szCs w:val="20"/>
        </w:rPr>
        <w:t>grupperte</w:t>
      </w:r>
      <w:r w:rsidR="009F3106">
        <w:rPr>
          <w:spacing w:val="-4"/>
          <w:sz w:val="20"/>
          <w:szCs w:val="20"/>
        </w:rPr>
        <w:t xml:space="preserve"> </w:t>
      </w:r>
      <w:r w:rsidR="009F3106">
        <w:rPr>
          <w:sz w:val="20"/>
          <w:szCs w:val="20"/>
        </w:rPr>
        <w:t>foretrukne</w:t>
      </w:r>
      <w:r w:rsidR="009F3106">
        <w:rPr>
          <w:spacing w:val="-2"/>
          <w:sz w:val="20"/>
          <w:szCs w:val="20"/>
        </w:rPr>
        <w:t xml:space="preserve"> </w:t>
      </w:r>
      <w:r w:rsidR="009F3106">
        <w:rPr>
          <w:sz w:val="20"/>
          <w:szCs w:val="20"/>
        </w:rPr>
        <w:t>betegnelser:</w:t>
      </w:r>
      <w:r w:rsidR="009F3106">
        <w:rPr>
          <w:spacing w:val="-3"/>
          <w:sz w:val="20"/>
          <w:szCs w:val="20"/>
        </w:rPr>
        <w:t xml:space="preserve"> </w:t>
      </w:r>
      <w:r w:rsidR="009F3106">
        <w:rPr>
          <w:sz w:val="20"/>
          <w:szCs w:val="20"/>
        </w:rPr>
        <w:t>utslett,</w:t>
      </w:r>
      <w:r w:rsidR="009F3106">
        <w:rPr>
          <w:spacing w:val="-5"/>
          <w:sz w:val="20"/>
          <w:szCs w:val="20"/>
        </w:rPr>
        <w:t xml:space="preserve"> </w:t>
      </w:r>
      <w:r w:rsidR="009F3106">
        <w:rPr>
          <w:sz w:val="20"/>
          <w:szCs w:val="20"/>
        </w:rPr>
        <w:t>makulopapulært</w:t>
      </w:r>
      <w:r w:rsidR="009F3106">
        <w:rPr>
          <w:spacing w:val="-4"/>
          <w:sz w:val="20"/>
          <w:szCs w:val="20"/>
        </w:rPr>
        <w:t xml:space="preserve"> </w:t>
      </w:r>
      <w:r w:rsidR="009F3106">
        <w:rPr>
          <w:sz w:val="20"/>
          <w:szCs w:val="20"/>
        </w:rPr>
        <w:t>utslett,</w:t>
      </w:r>
      <w:r w:rsidR="009F3106">
        <w:rPr>
          <w:spacing w:val="-3"/>
          <w:sz w:val="20"/>
          <w:szCs w:val="20"/>
        </w:rPr>
        <w:t xml:space="preserve"> </w:t>
      </w:r>
      <w:r w:rsidR="009F3106">
        <w:rPr>
          <w:sz w:val="20"/>
          <w:szCs w:val="20"/>
        </w:rPr>
        <w:t xml:space="preserve">makulært </w:t>
      </w:r>
      <w:r w:rsidR="009F3106">
        <w:rPr>
          <w:spacing w:val="-2"/>
          <w:sz w:val="20"/>
          <w:szCs w:val="20"/>
        </w:rPr>
        <w:t>utslett.</w:t>
      </w:r>
    </w:p>
    <w:p w14:paraId="71F2A1ED" w14:textId="1FF0BF70" w:rsidR="009F3106" w:rsidRDefault="001B6DB1" w:rsidP="00FD3A9E">
      <w:pPr>
        <w:pStyle w:val="BodyText"/>
        <w:kinsoku w:val="0"/>
        <w:overflowPunct w:val="0"/>
        <w:rPr>
          <w:spacing w:val="-2"/>
          <w:sz w:val="20"/>
          <w:szCs w:val="20"/>
        </w:rPr>
      </w:pPr>
      <w:r>
        <w:rPr>
          <w:sz w:val="20"/>
          <w:szCs w:val="20"/>
          <w:vertAlign w:val="superscript"/>
        </w:rPr>
        <w:t>c</w:t>
      </w:r>
      <w:r w:rsidR="009F3106">
        <w:rPr>
          <w:sz w:val="20"/>
          <w:szCs w:val="20"/>
        </w:rPr>
        <w:t xml:space="preserve"> Reaksjon på injeksjonsstedet ble definert etter følgende grupperte foretrukne betegnelser: reaksjon på injeksjonsstedet,</w:t>
      </w:r>
      <w:r w:rsidR="009F3106">
        <w:rPr>
          <w:spacing w:val="-4"/>
          <w:sz w:val="20"/>
          <w:szCs w:val="20"/>
        </w:rPr>
        <w:t xml:space="preserve"> </w:t>
      </w:r>
      <w:r w:rsidR="009F3106">
        <w:rPr>
          <w:sz w:val="20"/>
          <w:szCs w:val="20"/>
        </w:rPr>
        <w:t>smerte</w:t>
      </w:r>
      <w:r w:rsidR="009F3106">
        <w:rPr>
          <w:spacing w:val="-4"/>
          <w:sz w:val="20"/>
          <w:szCs w:val="20"/>
        </w:rPr>
        <w:t xml:space="preserve"> </w:t>
      </w:r>
      <w:r w:rsidR="009F3106">
        <w:rPr>
          <w:sz w:val="20"/>
          <w:szCs w:val="20"/>
        </w:rPr>
        <w:t>på</w:t>
      </w:r>
      <w:r w:rsidR="009F3106">
        <w:rPr>
          <w:spacing w:val="-4"/>
          <w:sz w:val="20"/>
          <w:szCs w:val="20"/>
        </w:rPr>
        <w:t xml:space="preserve"> </w:t>
      </w:r>
      <w:r w:rsidR="009F3106">
        <w:rPr>
          <w:sz w:val="20"/>
          <w:szCs w:val="20"/>
        </w:rPr>
        <w:t>injeksjonsstedet,</w:t>
      </w:r>
      <w:r w:rsidR="009F3106">
        <w:rPr>
          <w:spacing w:val="-2"/>
          <w:sz w:val="20"/>
          <w:szCs w:val="20"/>
        </w:rPr>
        <w:t xml:space="preserve"> </w:t>
      </w:r>
      <w:r w:rsidR="009F3106">
        <w:rPr>
          <w:sz w:val="20"/>
          <w:szCs w:val="20"/>
        </w:rPr>
        <w:t>indurasjon</w:t>
      </w:r>
      <w:r w:rsidR="009F3106">
        <w:rPr>
          <w:spacing w:val="-1"/>
          <w:sz w:val="20"/>
          <w:szCs w:val="20"/>
        </w:rPr>
        <w:t xml:space="preserve"> </w:t>
      </w:r>
      <w:r w:rsidR="009F3106">
        <w:rPr>
          <w:sz w:val="20"/>
          <w:szCs w:val="20"/>
        </w:rPr>
        <w:t>på</w:t>
      </w:r>
      <w:r w:rsidR="009F3106">
        <w:rPr>
          <w:spacing w:val="-4"/>
          <w:sz w:val="20"/>
          <w:szCs w:val="20"/>
        </w:rPr>
        <w:t xml:space="preserve"> </w:t>
      </w:r>
      <w:r w:rsidR="009F3106">
        <w:rPr>
          <w:sz w:val="20"/>
          <w:szCs w:val="20"/>
        </w:rPr>
        <w:t>injeksjonsstedet,</w:t>
      </w:r>
      <w:r w:rsidR="009F3106">
        <w:rPr>
          <w:spacing w:val="-4"/>
          <w:sz w:val="20"/>
          <w:szCs w:val="20"/>
        </w:rPr>
        <w:t xml:space="preserve"> </w:t>
      </w:r>
      <w:r w:rsidR="009F3106">
        <w:rPr>
          <w:sz w:val="20"/>
          <w:szCs w:val="20"/>
        </w:rPr>
        <w:t>ødem</w:t>
      </w:r>
      <w:r w:rsidR="009F3106">
        <w:rPr>
          <w:spacing w:val="-4"/>
          <w:sz w:val="20"/>
          <w:szCs w:val="20"/>
        </w:rPr>
        <w:t xml:space="preserve"> </w:t>
      </w:r>
      <w:r w:rsidR="009F3106">
        <w:rPr>
          <w:sz w:val="20"/>
          <w:szCs w:val="20"/>
        </w:rPr>
        <w:t>på</w:t>
      </w:r>
      <w:r w:rsidR="009F3106">
        <w:rPr>
          <w:spacing w:val="-4"/>
          <w:sz w:val="20"/>
          <w:szCs w:val="20"/>
        </w:rPr>
        <w:t xml:space="preserve"> </w:t>
      </w:r>
      <w:r w:rsidR="009F3106">
        <w:rPr>
          <w:sz w:val="20"/>
          <w:szCs w:val="20"/>
        </w:rPr>
        <w:t>injeksjonsstedet,</w:t>
      </w:r>
      <w:r w:rsidR="009F3106">
        <w:rPr>
          <w:spacing w:val="-4"/>
          <w:sz w:val="20"/>
          <w:szCs w:val="20"/>
        </w:rPr>
        <w:t xml:space="preserve"> </w:t>
      </w:r>
      <w:r w:rsidR="009F3106">
        <w:rPr>
          <w:sz w:val="20"/>
          <w:szCs w:val="20"/>
        </w:rPr>
        <w:t>hevelse</w:t>
      </w:r>
      <w:r w:rsidR="009F3106">
        <w:rPr>
          <w:spacing w:val="-4"/>
          <w:sz w:val="20"/>
          <w:szCs w:val="20"/>
        </w:rPr>
        <w:t xml:space="preserve"> </w:t>
      </w:r>
      <w:r w:rsidR="009F3106">
        <w:rPr>
          <w:sz w:val="20"/>
          <w:szCs w:val="20"/>
        </w:rPr>
        <w:t xml:space="preserve">på </w:t>
      </w:r>
      <w:r w:rsidR="009F3106">
        <w:rPr>
          <w:spacing w:val="-2"/>
          <w:sz w:val="20"/>
          <w:szCs w:val="20"/>
        </w:rPr>
        <w:t>injeksjonsstedet.</w:t>
      </w:r>
    </w:p>
    <w:p w14:paraId="31428E70" w14:textId="77777777" w:rsidR="00BC621C" w:rsidRDefault="00BC621C" w:rsidP="00FD3A9E">
      <w:pPr>
        <w:pStyle w:val="BodyText"/>
        <w:kinsoku w:val="0"/>
        <w:overflowPunct w:val="0"/>
        <w:rPr>
          <w:u w:val="single"/>
        </w:rPr>
      </w:pPr>
    </w:p>
    <w:p w14:paraId="6235AC30" w14:textId="34C629E9" w:rsidR="009F3106" w:rsidRDefault="009F3106" w:rsidP="00FD3A9E">
      <w:pPr>
        <w:pStyle w:val="BodyText"/>
        <w:keepNext/>
        <w:kinsoku w:val="0"/>
        <w:overflowPunct w:val="0"/>
        <w:rPr>
          <w:spacing w:val="-2"/>
          <w:u w:val="single"/>
        </w:rPr>
      </w:pPr>
      <w:r>
        <w:rPr>
          <w:u w:val="single"/>
        </w:rPr>
        <w:t>Spedbarn</w:t>
      </w:r>
      <w:r>
        <w:rPr>
          <w:spacing w:val="-8"/>
          <w:u w:val="single"/>
        </w:rPr>
        <w:t xml:space="preserve"> </w:t>
      </w:r>
      <w:r>
        <w:rPr>
          <w:u w:val="single"/>
        </w:rPr>
        <w:t>med</w:t>
      </w:r>
      <w:r>
        <w:rPr>
          <w:spacing w:val="-7"/>
          <w:u w:val="single"/>
        </w:rPr>
        <w:t xml:space="preserve"> </w:t>
      </w:r>
      <w:r>
        <w:rPr>
          <w:u w:val="single"/>
        </w:rPr>
        <w:t>høyere</w:t>
      </w:r>
      <w:r>
        <w:rPr>
          <w:spacing w:val="-8"/>
          <w:u w:val="single"/>
        </w:rPr>
        <w:t xml:space="preserve"> </w:t>
      </w:r>
      <w:r>
        <w:rPr>
          <w:u w:val="single"/>
        </w:rPr>
        <w:t>risiko</w:t>
      </w:r>
      <w:r>
        <w:rPr>
          <w:spacing w:val="-7"/>
          <w:u w:val="single"/>
        </w:rPr>
        <w:t xml:space="preserve"> </w:t>
      </w:r>
      <w:r>
        <w:rPr>
          <w:u w:val="single"/>
        </w:rPr>
        <w:t>for</w:t>
      </w:r>
      <w:r>
        <w:rPr>
          <w:spacing w:val="-8"/>
          <w:u w:val="single"/>
        </w:rPr>
        <w:t xml:space="preserve"> </w:t>
      </w:r>
      <w:r>
        <w:rPr>
          <w:u w:val="single"/>
        </w:rPr>
        <w:t>alvorlig</w:t>
      </w:r>
      <w:r>
        <w:rPr>
          <w:spacing w:val="-7"/>
          <w:u w:val="single"/>
        </w:rPr>
        <w:t xml:space="preserve"> </w:t>
      </w:r>
      <w:r>
        <w:rPr>
          <w:u w:val="single"/>
        </w:rPr>
        <w:t>RSV-</w:t>
      </w:r>
      <w:r>
        <w:rPr>
          <w:spacing w:val="-2"/>
          <w:u w:val="single"/>
        </w:rPr>
        <w:t>sykdom</w:t>
      </w:r>
      <w:r w:rsidR="00E979DD">
        <w:rPr>
          <w:spacing w:val="-2"/>
          <w:u w:val="single"/>
        </w:rPr>
        <w:t xml:space="preserve"> i sin første sesong</w:t>
      </w:r>
    </w:p>
    <w:p w14:paraId="082BAF58" w14:textId="77777777" w:rsidR="00560821" w:rsidRDefault="00560821" w:rsidP="00FD3A9E">
      <w:pPr>
        <w:pStyle w:val="BodyText"/>
        <w:keepNext/>
        <w:kinsoku w:val="0"/>
        <w:overflowPunct w:val="0"/>
      </w:pPr>
    </w:p>
    <w:p w14:paraId="401BAAB8" w14:textId="71643A1E" w:rsidR="009F3106" w:rsidRDefault="009F3106" w:rsidP="00704013">
      <w:pPr>
        <w:pStyle w:val="BodyText"/>
        <w:kinsoku w:val="0"/>
        <w:overflowPunct w:val="0"/>
        <w:ind w:right="418"/>
      </w:pPr>
      <w:r>
        <w:t>Sikkerhet ble evaluert i MEDLEY hos 918 spedbarn med høyere risiko for alvorlig RSV- sykdom, inkludert 196 ekstremt premature spedbarn (GA &lt; 29 uker) og 306 spedbarn med kronisk lungesykdom grunnet prematuritet, eller hemodynamisk signifikant medfødt hjertesykdom som gikk inn</w:t>
      </w:r>
      <w:r>
        <w:rPr>
          <w:spacing w:val="-3"/>
        </w:rPr>
        <w:t xml:space="preserve"> </w:t>
      </w:r>
      <w:r>
        <w:t>i</w:t>
      </w:r>
      <w:r>
        <w:rPr>
          <w:spacing w:val="-3"/>
        </w:rPr>
        <w:t xml:space="preserve"> </w:t>
      </w:r>
      <w:r>
        <w:t>sin</w:t>
      </w:r>
      <w:r>
        <w:rPr>
          <w:spacing w:val="-3"/>
        </w:rPr>
        <w:t xml:space="preserve"> </w:t>
      </w:r>
      <w:r>
        <w:t>første</w:t>
      </w:r>
      <w:r>
        <w:rPr>
          <w:spacing w:val="-3"/>
        </w:rPr>
        <w:t xml:space="preserve"> </w:t>
      </w:r>
      <w:r>
        <w:t>RSV-sesong,</w:t>
      </w:r>
      <w:r>
        <w:rPr>
          <w:spacing w:val="-1"/>
        </w:rPr>
        <w:t xml:space="preserve"> </w:t>
      </w:r>
      <w:r>
        <w:t>og</w:t>
      </w:r>
      <w:r>
        <w:rPr>
          <w:spacing w:val="-3"/>
        </w:rPr>
        <w:t xml:space="preserve"> </w:t>
      </w:r>
      <w:r>
        <w:t>som</w:t>
      </w:r>
      <w:r>
        <w:rPr>
          <w:spacing w:val="-4"/>
        </w:rPr>
        <w:t xml:space="preserve"> </w:t>
      </w:r>
      <w:r>
        <w:t>fikk</w:t>
      </w:r>
      <w:r>
        <w:rPr>
          <w:spacing w:val="-4"/>
        </w:rPr>
        <w:t xml:space="preserve"> </w:t>
      </w:r>
      <w:r>
        <w:t>nirsevimab</w:t>
      </w:r>
      <w:r>
        <w:rPr>
          <w:spacing w:val="-4"/>
        </w:rPr>
        <w:t xml:space="preserve"> </w:t>
      </w:r>
      <w:r>
        <w:t>(</w:t>
      </w:r>
      <w:r w:rsidR="00BD799E">
        <w:t xml:space="preserve">n = </w:t>
      </w:r>
      <w:r>
        <w:t>614)</w:t>
      </w:r>
      <w:r>
        <w:rPr>
          <w:spacing w:val="-4"/>
        </w:rPr>
        <w:t xml:space="preserve"> </w:t>
      </w:r>
      <w:r>
        <w:t>eller</w:t>
      </w:r>
      <w:r>
        <w:rPr>
          <w:spacing w:val="-4"/>
        </w:rPr>
        <w:t xml:space="preserve"> </w:t>
      </w:r>
      <w:r>
        <w:t>palivizumab</w:t>
      </w:r>
      <w:r>
        <w:rPr>
          <w:spacing w:val="-4"/>
        </w:rPr>
        <w:t xml:space="preserve"> </w:t>
      </w:r>
      <w:r>
        <w:t>(</w:t>
      </w:r>
      <w:r w:rsidR="00BD799E">
        <w:t xml:space="preserve">n = </w:t>
      </w:r>
      <w:r>
        <w:t>304).</w:t>
      </w:r>
      <w:r>
        <w:rPr>
          <w:spacing w:val="-4"/>
        </w:rPr>
        <w:t xml:space="preserve"> </w:t>
      </w:r>
      <w:r>
        <w:t xml:space="preserve">Sikkerhetsprofilen </w:t>
      </w:r>
      <w:r w:rsidR="00BD799E">
        <w:t>for nirsevimab hos spedbarn som fikk nirsevimab i sin første RSV</w:t>
      </w:r>
      <w:r w:rsidR="00BD799E">
        <w:noBreakHyphen/>
        <w:t xml:space="preserve">sesong </w:t>
      </w:r>
      <w:r>
        <w:t xml:space="preserve">var sammenlignbar med palivizumab og konsistent med sikkerhetsprofilen </w:t>
      </w:r>
      <w:r w:rsidR="00BD799E">
        <w:t xml:space="preserve">for nirsevimab </w:t>
      </w:r>
      <w:r>
        <w:t>for fullbårne</w:t>
      </w:r>
      <w:r>
        <w:rPr>
          <w:spacing w:val="-3"/>
        </w:rPr>
        <w:t xml:space="preserve"> </w:t>
      </w:r>
      <w:r>
        <w:t>og premature spedbarn GA ≥ 29 uker (D5290C00003 og MELODY).</w:t>
      </w:r>
    </w:p>
    <w:p w14:paraId="3DBC0682" w14:textId="77777777" w:rsidR="00560821" w:rsidRDefault="00560821" w:rsidP="00FD3A9E">
      <w:pPr>
        <w:pStyle w:val="BodyText"/>
        <w:kinsoku w:val="0"/>
        <w:overflowPunct w:val="0"/>
        <w:ind w:right="418"/>
      </w:pPr>
    </w:p>
    <w:p w14:paraId="5ACD2092" w14:textId="7EC0DD97" w:rsidR="00BD799E" w:rsidRDefault="00E979DD" w:rsidP="00FD3A9E">
      <w:pPr>
        <w:pStyle w:val="BodyText"/>
        <w:keepNext/>
        <w:kinsoku w:val="0"/>
        <w:overflowPunct w:val="0"/>
        <w:ind w:right="418"/>
        <w:rPr>
          <w:spacing w:val="-2"/>
          <w:u w:val="single"/>
        </w:rPr>
      </w:pPr>
      <w:r w:rsidRPr="00FD3A9E">
        <w:rPr>
          <w:u w:val="single"/>
        </w:rPr>
        <w:t xml:space="preserve">Barn som fortsatt er sårbare for </w:t>
      </w:r>
      <w:r w:rsidRPr="00560821">
        <w:rPr>
          <w:u w:val="single"/>
        </w:rPr>
        <w:t>alvorlig</w:t>
      </w:r>
      <w:r w:rsidRPr="00560821">
        <w:rPr>
          <w:spacing w:val="-7"/>
          <w:u w:val="single"/>
        </w:rPr>
        <w:t xml:space="preserve"> </w:t>
      </w:r>
      <w:r w:rsidRPr="00560821">
        <w:rPr>
          <w:u w:val="single"/>
        </w:rPr>
        <w:t>RSV-</w:t>
      </w:r>
      <w:r w:rsidRPr="00560821">
        <w:rPr>
          <w:spacing w:val="-2"/>
          <w:u w:val="single"/>
        </w:rPr>
        <w:t>sykdom i sin andre sesong</w:t>
      </w:r>
    </w:p>
    <w:p w14:paraId="53DDB516" w14:textId="77777777" w:rsidR="00560821" w:rsidRPr="00FD3A9E" w:rsidRDefault="00560821" w:rsidP="00FD3A9E">
      <w:pPr>
        <w:pStyle w:val="BodyText"/>
        <w:keepNext/>
        <w:kinsoku w:val="0"/>
        <w:overflowPunct w:val="0"/>
        <w:ind w:right="418"/>
        <w:rPr>
          <w:u w:val="single"/>
        </w:rPr>
      </w:pPr>
    </w:p>
    <w:p w14:paraId="5EEEAD72" w14:textId="75681E20" w:rsidR="00BD799E" w:rsidRDefault="00BD799E" w:rsidP="00FD3A9E">
      <w:pPr>
        <w:pStyle w:val="BodyText"/>
        <w:kinsoku w:val="0"/>
        <w:overflowPunct w:val="0"/>
      </w:pPr>
      <w:r>
        <w:t>Sikkerhet ble evaluert i MEDLEY hos 220 barn med kronisk lungesykdom grunnet prematuritet eller hemodynamisk signifikant medfødt hjertesykdom som fikk nirsevimab eller palivizumab i sin første RSV</w:t>
      </w:r>
      <w:r>
        <w:noBreakHyphen/>
        <w:t>sesong, og som gikk videre til å få nirsevimab når de gikk inn i sin andre RSV</w:t>
      </w:r>
      <w:r>
        <w:noBreakHyphen/>
        <w:t>sesong</w:t>
      </w:r>
      <w:r w:rsidR="00BE726F">
        <w:t xml:space="preserve"> (180 barn fikk nirsevimab i sin første og andre RSV</w:t>
      </w:r>
      <w:r w:rsidR="00BE726F">
        <w:noBreakHyphen/>
        <w:t>sesong, 40 barn fikk palivizumab i sin første RSV</w:t>
      </w:r>
      <w:r w:rsidR="00BE726F">
        <w:noBreakHyphen/>
        <w:t>sesong og nirsevimab i sin andre RSV</w:t>
      </w:r>
      <w:r w:rsidR="00BE726F">
        <w:noBreakHyphen/>
        <w:t>sesong)</w:t>
      </w:r>
      <w:r>
        <w:t>. Sikkerhetsprofilen til nirsevimab hos barn som fikk nirsevimab i sin andre RSV</w:t>
      </w:r>
      <w:r>
        <w:noBreakHyphen/>
        <w:t>sesong var konsistent med sikkerhetsprofilen til nirsevimab hos fullbårne og premature spedbarn GA </w:t>
      </w:r>
      <w:r w:rsidRPr="00BA756B">
        <w:t>≥</w:t>
      </w:r>
      <w:r>
        <w:t> </w:t>
      </w:r>
      <w:r w:rsidRPr="00BA756B">
        <w:t>29</w:t>
      </w:r>
      <w:r>
        <w:t> </w:t>
      </w:r>
      <w:r w:rsidRPr="00BA756B">
        <w:t>uker</w:t>
      </w:r>
      <w:r>
        <w:t xml:space="preserve"> </w:t>
      </w:r>
      <w:r w:rsidRPr="007A1434">
        <w:t xml:space="preserve">(D5290C00003 </w:t>
      </w:r>
      <w:r>
        <w:t>og</w:t>
      </w:r>
      <w:r w:rsidRPr="007A1434">
        <w:t xml:space="preserve"> MELODY)</w:t>
      </w:r>
      <w:r>
        <w:t>.</w:t>
      </w:r>
    </w:p>
    <w:p w14:paraId="0580DB5D" w14:textId="77777777" w:rsidR="00BD799E" w:rsidRDefault="00BD799E" w:rsidP="00FD3A9E">
      <w:pPr>
        <w:pStyle w:val="BodyText"/>
        <w:kinsoku w:val="0"/>
        <w:overflowPunct w:val="0"/>
      </w:pPr>
    </w:p>
    <w:p w14:paraId="6FFE41E3" w14:textId="2E4BD388" w:rsidR="00BD799E" w:rsidRDefault="00BD799E" w:rsidP="00FD3A9E">
      <w:pPr>
        <w:pStyle w:val="BodyText"/>
        <w:kinsoku w:val="0"/>
        <w:overflowPunct w:val="0"/>
        <w:ind w:right="418"/>
      </w:pPr>
      <w:r>
        <w:t xml:space="preserve">Sikkerhet ble også evaluert i MUSIC, en åpen, </w:t>
      </w:r>
      <w:r w:rsidRPr="00764D8C">
        <w:t>ikke-kontrollert,</w:t>
      </w:r>
      <w:r>
        <w:t xml:space="preserve"> enkeltdosestudie hos 100 immunkompromitterte spedbarn og barn </w:t>
      </w:r>
      <w:r w:rsidRPr="0059139C">
        <w:rPr>
          <w:rFonts w:ascii="Calibri" w:hAnsi="Calibri" w:cs="Calibri"/>
        </w:rPr>
        <w:t>≤</w:t>
      </w:r>
      <w:r>
        <w:rPr>
          <w:rFonts w:ascii="Calibri" w:hAnsi="Calibri" w:cs="Calibri"/>
        </w:rPr>
        <w:t> </w:t>
      </w:r>
      <w:r w:rsidRPr="007A1434">
        <w:t>24</w:t>
      </w:r>
      <w:r>
        <w:t> måneder, som fikk nirsevimab i sin første eller andre RSV</w:t>
      </w:r>
      <w:r>
        <w:noBreakHyphen/>
        <w:t xml:space="preserve">sesong. Dette inkluderte barn som hadde minst én av følgende tilstander: immunsvikt (kombinert, antistoff eller annen etiologi) (n = 33), systemisk høydose kortikosteroidbehandling (n = 29), organ- eller benmargstransplantasjon (n = 16) som fikk immunsuppressiv kjemoterapi (n = 20), annen immunsuppressiv behandling (n = 15) og hiv-infeksjon (n = 8). Sikkerhetsprofilen til nirsevimab var konsistent med det som ble forventet for en populasjon med immunkompromitterte barn og med sikkerhetsprofilen til nirsevimab hos fullbårne og premature spedbarn GA </w:t>
      </w:r>
      <w:r w:rsidRPr="00BA756B">
        <w:t>≥</w:t>
      </w:r>
      <w:r>
        <w:t> </w:t>
      </w:r>
      <w:r w:rsidRPr="00BA756B">
        <w:t>29</w:t>
      </w:r>
      <w:r>
        <w:t> </w:t>
      </w:r>
      <w:r w:rsidRPr="00BA756B">
        <w:t>uker</w:t>
      </w:r>
      <w:r>
        <w:t xml:space="preserve"> </w:t>
      </w:r>
      <w:r w:rsidRPr="007A1434">
        <w:t xml:space="preserve">(D5290C00003 </w:t>
      </w:r>
      <w:r>
        <w:t>og</w:t>
      </w:r>
      <w:r w:rsidRPr="007A1434">
        <w:t xml:space="preserve"> MELODY).</w:t>
      </w:r>
    </w:p>
    <w:p w14:paraId="68A30130" w14:textId="46018D67" w:rsidR="00386887" w:rsidRDefault="00386887" w:rsidP="00FD3A9E">
      <w:pPr>
        <w:pStyle w:val="BodyText"/>
        <w:kinsoku w:val="0"/>
        <w:overflowPunct w:val="0"/>
        <w:ind w:right="418"/>
      </w:pPr>
      <w:r>
        <w:t>Sikkerhetsprofilen til nirsevimab hos barn i løpet av deres andre RSV</w:t>
      </w:r>
      <w:r>
        <w:noBreakHyphen/>
        <w:t>sesong var konsistent med</w:t>
      </w:r>
      <w:r w:rsidRPr="00386887">
        <w:t xml:space="preserve"> </w:t>
      </w:r>
      <w:r>
        <w:t>sikkerhetsprofilen til nirsevimab som ble sett i løpet av deres første RSV</w:t>
      </w:r>
      <w:r>
        <w:noBreakHyphen/>
        <w:t>sesong.</w:t>
      </w:r>
    </w:p>
    <w:p w14:paraId="0071234C" w14:textId="77777777" w:rsidR="009F3106" w:rsidRDefault="009F3106" w:rsidP="00704013">
      <w:pPr>
        <w:pStyle w:val="BodyText"/>
        <w:kinsoku w:val="0"/>
        <w:overflowPunct w:val="0"/>
        <w:rPr>
          <w:ins w:id="17" w:author="Author"/>
        </w:rPr>
      </w:pPr>
    </w:p>
    <w:p w14:paraId="2EAEED82" w14:textId="3B3B5A4F" w:rsidR="00745BA0" w:rsidRPr="00745BA0" w:rsidRDefault="00745BA0">
      <w:pPr>
        <w:pStyle w:val="BodyText"/>
        <w:keepNext/>
        <w:kinsoku w:val="0"/>
        <w:overflowPunct w:val="0"/>
        <w:rPr>
          <w:ins w:id="18" w:author="Author"/>
          <w:u w:val="single"/>
        </w:rPr>
        <w:pPrChange w:id="19" w:author="Author">
          <w:pPr>
            <w:pStyle w:val="BodyText"/>
            <w:kinsoku w:val="0"/>
            <w:overflowPunct w:val="0"/>
          </w:pPr>
        </w:pPrChange>
      </w:pPr>
      <w:ins w:id="20" w:author="Author">
        <w:r w:rsidRPr="00745BA0">
          <w:rPr>
            <w:u w:val="single"/>
          </w:rPr>
          <w:t xml:space="preserve">Fullbårne og premature spedbarn som </w:t>
        </w:r>
        <w:r w:rsidR="003F7A29">
          <w:rPr>
            <w:u w:val="single"/>
          </w:rPr>
          <w:t>gikk</w:t>
        </w:r>
        <w:r w:rsidRPr="00745BA0">
          <w:rPr>
            <w:u w:val="single"/>
          </w:rPr>
          <w:t xml:space="preserve"> inn i sin første RSV-sesong</w:t>
        </w:r>
      </w:ins>
    </w:p>
    <w:p w14:paraId="7BECB117" w14:textId="77777777" w:rsidR="00745BA0" w:rsidRDefault="00745BA0">
      <w:pPr>
        <w:pStyle w:val="BodyText"/>
        <w:keepNext/>
        <w:kinsoku w:val="0"/>
        <w:overflowPunct w:val="0"/>
        <w:rPr>
          <w:ins w:id="21" w:author="Author"/>
        </w:rPr>
        <w:pPrChange w:id="22" w:author="Author">
          <w:pPr>
            <w:pStyle w:val="BodyText"/>
            <w:kinsoku w:val="0"/>
            <w:overflowPunct w:val="0"/>
          </w:pPr>
        </w:pPrChange>
      </w:pPr>
    </w:p>
    <w:p w14:paraId="7EAB98E8" w14:textId="0C932A62" w:rsidR="00745BA0" w:rsidRDefault="00745BA0" w:rsidP="00704013">
      <w:pPr>
        <w:pStyle w:val="BodyText"/>
        <w:kinsoku w:val="0"/>
        <w:overflowPunct w:val="0"/>
        <w:rPr>
          <w:ins w:id="23" w:author="Author"/>
        </w:rPr>
      </w:pPr>
      <w:ins w:id="24" w:author="Author">
        <w:r w:rsidRPr="00745BA0">
          <w:t>Sikkerheten til nirsevimab ble også evaluert i HARMONIE, en randomisert, åpen multisenterstudie med 8</w:t>
        </w:r>
        <w:r>
          <w:t> </w:t>
        </w:r>
        <w:r w:rsidRPr="00745BA0">
          <w:t>034</w:t>
        </w:r>
        <w:del w:id="25" w:author="Author">
          <w:r w:rsidRPr="00745BA0" w:rsidDel="00BC0E6D">
            <w:delText xml:space="preserve"> </w:delText>
          </w:r>
        </w:del>
        <w:r w:rsidR="00BC0E6D">
          <w:t> </w:t>
        </w:r>
        <w:r>
          <w:t>fullbårne</w:t>
        </w:r>
        <w:r w:rsidRPr="00745BA0">
          <w:t xml:space="preserve"> og premature spedbarn (</w:t>
        </w:r>
        <w:r>
          <w:t>GA</w:t>
        </w:r>
        <w:r w:rsidRPr="00745BA0">
          <w:t xml:space="preserve"> ≥</w:t>
        </w:r>
        <w:r w:rsidR="007C557F">
          <w:t> </w:t>
        </w:r>
        <w:r w:rsidRPr="00745BA0">
          <w:t>29</w:t>
        </w:r>
        <w:r>
          <w:t> </w:t>
        </w:r>
        <w:r w:rsidRPr="00745BA0">
          <w:t>uker) som gikk inn i sin første RSV</w:t>
        </w:r>
        <w:r>
          <w:noBreakHyphen/>
        </w:r>
        <w:r w:rsidRPr="00745BA0">
          <w:t>sesong (ikke kvalifisert for palivizumab), som fikk nirsevimab (n</w:t>
        </w:r>
        <w:r>
          <w:t> </w:t>
        </w:r>
        <w:r w:rsidRPr="00745BA0">
          <w:t>=</w:t>
        </w:r>
        <w:r>
          <w:t> </w:t>
        </w:r>
        <w:r w:rsidRPr="00745BA0">
          <w:t>4</w:t>
        </w:r>
        <w:r w:rsidR="007C557F">
          <w:t> </w:t>
        </w:r>
        <w:r w:rsidRPr="00745BA0">
          <w:t xml:space="preserve">016) eller ingen </w:t>
        </w:r>
        <w:r w:rsidR="001313DB">
          <w:t>behandling</w:t>
        </w:r>
        <w:r w:rsidRPr="00745BA0">
          <w:t xml:space="preserve"> (n</w:t>
        </w:r>
        <w:r>
          <w:t> </w:t>
        </w:r>
        <w:r w:rsidRPr="00745BA0">
          <w:t>=</w:t>
        </w:r>
        <w:r>
          <w:t> </w:t>
        </w:r>
        <w:r w:rsidRPr="00745BA0">
          <w:t>4</w:t>
        </w:r>
        <w:r w:rsidR="007C557F">
          <w:t> </w:t>
        </w:r>
        <w:r w:rsidRPr="00745BA0">
          <w:t xml:space="preserve">018) for å forebygge sykehusinnleggelse </w:t>
        </w:r>
        <w:r w:rsidR="00BC0E6D">
          <w:t>med</w:t>
        </w:r>
        <w:r w:rsidRPr="00745BA0">
          <w:t xml:space="preserve"> RSV</w:t>
        </w:r>
        <w:r>
          <w:t> </w:t>
        </w:r>
        <w:r w:rsidRPr="00745BA0">
          <w:t>LRTI. Sikkerhetsprofilen til nirsevimab administrert i den første RSV</w:t>
        </w:r>
        <w:r>
          <w:noBreakHyphen/>
        </w:r>
        <w:r w:rsidRPr="00745BA0">
          <w:t>sesongen var i samsvar med sikkerhetsprofilen til nirsevimab i de placebokontrollerte studiene (D5290C00003 og MELODY).</w:t>
        </w:r>
      </w:ins>
    </w:p>
    <w:p w14:paraId="78206D53" w14:textId="77777777" w:rsidR="00745BA0" w:rsidRDefault="00745BA0" w:rsidP="00704013">
      <w:pPr>
        <w:pStyle w:val="BodyText"/>
        <w:kinsoku w:val="0"/>
        <w:overflowPunct w:val="0"/>
      </w:pPr>
    </w:p>
    <w:p w14:paraId="7DC949B2" w14:textId="3E04A053" w:rsidR="009F3106" w:rsidRDefault="009F3106" w:rsidP="00FD3A9E">
      <w:pPr>
        <w:pStyle w:val="BodyText"/>
        <w:keepNext/>
        <w:kinsoku w:val="0"/>
        <w:overflowPunct w:val="0"/>
        <w:ind w:right="2490"/>
        <w:rPr>
          <w:u w:val="single"/>
        </w:rPr>
      </w:pPr>
      <w:r>
        <w:rPr>
          <w:u w:val="single"/>
        </w:rPr>
        <w:t>Melding av mistenkte bivirkninger</w:t>
      </w:r>
    </w:p>
    <w:p w14:paraId="394DD8EE" w14:textId="77777777" w:rsidR="00560821" w:rsidRDefault="00560821" w:rsidP="00FD3A9E">
      <w:pPr>
        <w:pStyle w:val="BodyText"/>
        <w:keepNext/>
        <w:kinsoku w:val="0"/>
        <w:overflowPunct w:val="0"/>
        <w:ind w:right="2490"/>
      </w:pPr>
    </w:p>
    <w:p w14:paraId="2E1D30A2" w14:textId="77777777" w:rsidR="009F3106" w:rsidRDefault="009F3106" w:rsidP="00FD3A9E">
      <w:pPr>
        <w:pStyle w:val="BodyText"/>
        <w:kinsoku w:val="0"/>
        <w:overflowPunct w:val="0"/>
        <w:ind w:right="418"/>
        <w:rPr>
          <w:color w:val="0000FF"/>
        </w:rPr>
      </w:pPr>
      <w:r>
        <w:t>Melding av mistenkte bivirkninger etter godkjenning av legemidlet er viktig. Det gjør det mulig å overvåke</w:t>
      </w:r>
      <w:r>
        <w:rPr>
          <w:spacing w:val="-4"/>
        </w:rPr>
        <w:t xml:space="preserve"> </w:t>
      </w:r>
      <w:r>
        <w:t>forholdet</w:t>
      </w:r>
      <w:r>
        <w:rPr>
          <w:spacing w:val="-4"/>
        </w:rPr>
        <w:t xml:space="preserve"> </w:t>
      </w:r>
      <w:r>
        <w:t>mellom</w:t>
      </w:r>
      <w:r>
        <w:rPr>
          <w:spacing w:val="-4"/>
        </w:rPr>
        <w:t xml:space="preserve"> </w:t>
      </w:r>
      <w:r>
        <w:t>nytte</w:t>
      </w:r>
      <w:r>
        <w:rPr>
          <w:spacing w:val="-4"/>
        </w:rPr>
        <w:t xml:space="preserve"> </w:t>
      </w:r>
      <w:r>
        <w:t>og</w:t>
      </w:r>
      <w:r>
        <w:rPr>
          <w:spacing w:val="-4"/>
        </w:rPr>
        <w:t xml:space="preserve"> </w:t>
      </w:r>
      <w:r>
        <w:t>risiko</w:t>
      </w:r>
      <w:r>
        <w:rPr>
          <w:spacing w:val="-4"/>
        </w:rPr>
        <w:t xml:space="preserve"> </w:t>
      </w:r>
      <w:r>
        <w:t>for</w:t>
      </w:r>
      <w:r>
        <w:rPr>
          <w:spacing w:val="-4"/>
        </w:rPr>
        <w:t xml:space="preserve"> </w:t>
      </w:r>
      <w:r>
        <w:t>legemidlet</w:t>
      </w:r>
      <w:r>
        <w:rPr>
          <w:spacing w:val="-4"/>
        </w:rPr>
        <w:t xml:space="preserve"> </w:t>
      </w:r>
      <w:r>
        <w:t>kontinuerlig.</w:t>
      </w:r>
      <w:r>
        <w:rPr>
          <w:spacing w:val="-2"/>
        </w:rPr>
        <w:t xml:space="preserve"> </w:t>
      </w:r>
      <w:r>
        <w:t>Helsepersonell</w:t>
      </w:r>
      <w:r>
        <w:rPr>
          <w:spacing w:val="-2"/>
        </w:rPr>
        <w:t xml:space="preserve"> </w:t>
      </w:r>
      <w:r>
        <w:t>oppfordres</w:t>
      </w:r>
      <w:r>
        <w:rPr>
          <w:spacing w:val="-4"/>
        </w:rPr>
        <w:t xml:space="preserve"> </w:t>
      </w:r>
      <w:r>
        <w:t>til</w:t>
      </w:r>
      <w:r>
        <w:rPr>
          <w:spacing w:val="-4"/>
        </w:rPr>
        <w:t xml:space="preserve"> </w:t>
      </w:r>
      <w:r>
        <w:t xml:space="preserve">å melde enhver mistenkt bivirkning. Dette gjøres via </w:t>
      </w:r>
      <w:r>
        <w:rPr>
          <w:color w:val="000000"/>
          <w:shd w:val="clear" w:color="auto" w:fill="D3D3D3"/>
        </w:rPr>
        <w:t>det nasjonale meldesystemet som beskrevet i</w:t>
      </w:r>
      <w:r>
        <w:rPr>
          <w:color w:val="000000"/>
        </w:rPr>
        <w:t xml:space="preserve"> </w:t>
      </w:r>
      <w:r>
        <w:rPr>
          <w:color w:val="0000FF"/>
          <w:u w:val="single"/>
          <w:shd w:val="clear" w:color="auto" w:fill="D3D3D3"/>
        </w:rPr>
        <w:t>Appendix V</w:t>
      </w:r>
      <w:r>
        <w:rPr>
          <w:color w:val="0000FF"/>
        </w:rPr>
        <w:t>.</w:t>
      </w:r>
    </w:p>
    <w:p w14:paraId="30DF7591" w14:textId="77777777" w:rsidR="009F3106" w:rsidRDefault="009F3106" w:rsidP="00FD3A9E">
      <w:pPr>
        <w:pStyle w:val="BodyText"/>
        <w:kinsoku w:val="0"/>
        <w:overflowPunct w:val="0"/>
      </w:pPr>
    </w:p>
    <w:p w14:paraId="07AE16CB" w14:textId="18CDD39D"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Overdosering</w:t>
      </w:r>
      <w:r w:rsidR="00DA320E">
        <w:rPr>
          <w:spacing w:val="-2"/>
        </w:rPr>
        <w:fldChar w:fldCharType="begin"/>
      </w:r>
      <w:r w:rsidR="00DA320E">
        <w:rPr>
          <w:spacing w:val="-2"/>
        </w:rPr>
        <w:instrText xml:space="preserve"> DOCVARIABLE vault_nd_9469e889-9245-47aa-8341-584d6a96fa8a \* MERGEFORMAT </w:instrText>
      </w:r>
      <w:r w:rsidR="00DA320E">
        <w:rPr>
          <w:spacing w:val="-2"/>
        </w:rPr>
        <w:fldChar w:fldCharType="separate"/>
      </w:r>
      <w:r w:rsidR="00DA320E">
        <w:rPr>
          <w:spacing w:val="-2"/>
        </w:rPr>
        <w:t xml:space="preserve"> </w:t>
      </w:r>
      <w:r w:rsidR="00DA320E">
        <w:rPr>
          <w:spacing w:val="-2"/>
        </w:rPr>
        <w:fldChar w:fldCharType="end"/>
      </w:r>
    </w:p>
    <w:p w14:paraId="237DD4BD" w14:textId="77777777" w:rsidR="00560821" w:rsidRPr="00FD3A9E" w:rsidRDefault="00560821" w:rsidP="00FD3A9E">
      <w:pPr>
        <w:keepNext/>
      </w:pPr>
    </w:p>
    <w:p w14:paraId="3CAD186D" w14:textId="77777777" w:rsidR="009F3106" w:rsidRDefault="009F3106" w:rsidP="00FD3A9E">
      <w:pPr>
        <w:pStyle w:val="BodyText"/>
        <w:kinsoku w:val="0"/>
        <w:overflowPunct w:val="0"/>
      </w:pPr>
      <w:r>
        <w:t>Det</w:t>
      </w:r>
      <w:r>
        <w:rPr>
          <w:spacing w:val="-4"/>
        </w:rPr>
        <w:t xml:space="preserve"> </w:t>
      </w:r>
      <w:r>
        <w:t>finnes</w:t>
      </w:r>
      <w:r>
        <w:rPr>
          <w:spacing w:val="-4"/>
        </w:rPr>
        <w:t xml:space="preserve"> </w:t>
      </w:r>
      <w:r>
        <w:t>ingen</w:t>
      </w:r>
      <w:r>
        <w:rPr>
          <w:spacing w:val="-4"/>
        </w:rPr>
        <w:t xml:space="preserve"> </w:t>
      </w:r>
      <w:r>
        <w:t>spesifikk</w:t>
      </w:r>
      <w:r>
        <w:rPr>
          <w:spacing w:val="-4"/>
        </w:rPr>
        <w:t xml:space="preserve"> </w:t>
      </w:r>
      <w:r>
        <w:t>behandling</w:t>
      </w:r>
      <w:r>
        <w:rPr>
          <w:spacing w:val="-4"/>
        </w:rPr>
        <w:t xml:space="preserve"> </w:t>
      </w:r>
      <w:r>
        <w:t>for</w:t>
      </w:r>
      <w:r>
        <w:rPr>
          <w:spacing w:val="-4"/>
        </w:rPr>
        <w:t xml:space="preserve"> </w:t>
      </w:r>
      <w:r>
        <w:t>en</w:t>
      </w:r>
      <w:r>
        <w:rPr>
          <w:spacing w:val="-4"/>
        </w:rPr>
        <w:t xml:space="preserve"> </w:t>
      </w:r>
      <w:r>
        <w:t>overdose</w:t>
      </w:r>
      <w:r>
        <w:rPr>
          <w:spacing w:val="-3"/>
        </w:rPr>
        <w:t xml:space="preserve"> </w:t>
      </w:r>
      <w:r>
        <w:t>med nirsevimab.</w:t>
      </w:r>
      <w:r>
        <w:rPr>
          <w:spacing w:val="-4"/>
        </w:rPr>
        <w:t xml:space="preserve"> </w:t>
      </w:r>
      <w:r>
        <w:t>Ved</w:t>
      </w:r>
      <w:r>
        <w:rPr>
          <w:spacing w:val="-4"/>
        </w:rPr>
        <w:t xml:space="preserve"> </w:t>
      </w:r>
      <w:r>
        <w:t>en</w:t>
      </w:r>
      <w:r>
        <w:rPr>
          <w:spacing w:val="-4"/>
        </w:rPr>
        <w:t xml:space="preserve"> </w:t>
      </w:r>
      <w:r>
        <w:t>overdose</w:t>
      </w:r>
      <w:r>
        <w:rPr>
          <w:spacing w:val="-4"/>
        </w:rPr>
        <w:t xml:space="preserve"> </w:t>
      </w:r>
      <w:r>
        <w:t>bør</w:t>
      </w:r>
      <w:r>
        <w:rPr>
          <w:spacing w:val="-4"/>
        </w:rPr>
        <w:t xml:space="preserve"> </w:t>
      </w:r>
      <w:r>
        <w:t>personen overvåkes for forekomst av bivirkninger og gis symptomatisk behandling etter behov.</w:t>
      </w:r>
    </w:p>
    <w:p w14:paraId="578EEDA8" w14:textId="77777777" w:rsidR="009F3106" w:rsidRDefault="009F3106" w:rsidP="00704013">
      <w:pPr>
        <w:pStyle w:val="BodyText"/>
        <w:kinsoku w:val="0"/>
        <w:overflowPunct w:val="0"/>
      </w:pPr>
    </w:p>
    <w:p w14:paraId="21401AA1" w14:textId="77777777" w:rsidR="009F3106" w:rsidRDefault="009F3106" w:rsidP="00FD3A9E">
      <w:pPr>
        <w:pStyle w:val="BodyText"/>
        <w:kinsoku w:val="0"/>
        <w:overflowPunct w:val="0"/>
      </w:pPr>
    </w:p>
    <w:p w14:paraId="334A48BD" w14:textId="637EDD29" w:rsidR="009F3106" w:rsidRDefault="009F3106" w:rsidP="00FD3A9E">
      <w:pPr>
        <w:pStyle w:val="Heading1"/>
        <w:keepNext/>
        <w:numPr>
          <w:ilvl w:val="0"/>
          <w:numId w:val="7"/>
        </w:numPr>
        <w:tabs>
          <w:tab w:val="left" w:pos="567"/>
        </w:tabs>
        <w:kinsoku w:val="0"/>
        <w:overflowPunct w:val="0"/>
        <w:spacing w:before="0"/>
        <w:ind w:left="567"/>
        <w:rPr>
          <w:spacing w:val="-2"/>
        </w:rPr>
      </w:pPr>
      <w:r>
        <w:rPr>
          <w:spacing w:val="-2"/>
        </w:rPr>
        <w:t>FARMAKOLOGISKE</w:t>
      </w:r>
      <w:r>
        <w:rPr>
          <w:spacing w:val="14"/>
        </w:rPr>
        <w:t xml:space="preserve"> </w:t>
      </w:r>
      <w:r>
        <w:rPr>
          <w:spacing w:val="-2"/>
        </w:rPr>
        <w:t>EGENSKAPER</w:t>
      </w:r>
      <w:r w:rsidR="00DA320E">
        <w:rPr>
          <w:spacing w:val="-2"/>
        </w:rPr>
        <w:fldChar w:fldCharType="begin"/>
      </w:r>
      <w:r w:rsidR="00DA320E">
        <w:rPr>
          <w:spacing w:val="-2"/>
        </w:rPr>
        <w:instrText xml:space="preserve"> DOCVARIABLE VAULT_ND_fb302e7a-5660-460f-a7ba-fbc14010ecf6 \* MERGEFORMAT </w:instrText>
      </w:r>
      <w:r w:rsidR="00DA320E">
        <w:rPr>
          <w:spacing w:val="-2"/>
        </w:rPr>
        <w:fldChar w:fldCharType="separate"/>
      </w:r>
      <w:r w:rsidR="00DA320E">
        <w:rPr>
          <w:spacing w:val="-2"/>
        </w:rPr>
        <w:t xml:space="preserve"> </w:t>
      </w:r>
      <w:r w:rsidR="00DA320E">
        <w:rPr>
          <w:spacing w:val="-2"/>
        </w:rPr>
        <w:fldChar w:fldCharType="end"/>
      </w:r>
    </w:p>
    <w:p w14:paraId="43D5419E" w14:textId="77777777" w:rsidR="009F3106" w:rsidRDefault="009F3106" w:rsidP="00FD3A9E">
      <w:pPr>
        <w:pStyle w:val="BodyText"/>
        <w:keepNext/>
        <w:kinsoku w:val="0"/>
        <w:overflowPunct w:val="0"/>
        <w:rPr>
          <w:b/>
          <w:bCs/>
        </w:rPr>
      </w:pPr>
    </w:p>
    <w:p w14:paraId="674324C3" w14:textId="7ECD9A9E"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Farmakodynamiske</w:t>
      </w:r>
      <w:r>
        <w:rPr>
          <w:spacing w:val="16"/>
        </w:rPr>
        <w:t xml:space="preserve"> </w:t>
      </w:r>
      <w:r>
        <w:rPr>
          <w:spacing w:val="-2"/>
        </w:rPr>
        <w:t>egenskaper</w:t>
      </w:r>
      <w:r w:rsidR="00DA320E">
        <w:rPr>
          <w:spacing w:val="-2"/>
        </w:rPr>
        <w:fldChar w:fldCharType="begin"/>
      </w:r>
      <w:r w:rsidR="00DA320E">
        <w:rPr>
          <w:spacing w:val="-2"/>
        </w:rPr>
        <w:instrText xml:space="preserve"> DOCVARIABLE vault_nd_c6c33cb2-bcf0-4663-9652-00ebfdef9bfb \* MERGEFORMAT </w:instrText>
      </w:r>
      <w:r w:rsidR="00DA320E">
        <w:rPr>
          <w:spacing w:val="-2"/>
        </w:rPr>
        <w:fldChar w:fldCharType="separate"/>
      </w:r>
      <w:r w:rsidR="00DA320E">
        <w:rPr>
          <w:spacing w:val="-2"/>
        </w:rPr>
        <w:t xml:space="preserve"> </w:t>
      </w:r>
      <w:r w:rsidR="00DA320E">
        <w:rPr>
          <w:spacing w:val="-2"/>
        </w:rPr>
        <w:fldChar w:fldCharType="end"/>
      </w:r>
    </w:p>
    <w:p w14:paraId="14472024" w14:textId="77777777" w:rsidR="00560821" w:rsidRPr="00FD3A9E" w:rsidRDefault="00560821" w:rsidP="00FD3A9E">
      <w:pPr>
        <w:keepNext/>
      </w:pPr>
    </w:p>
    <w:p w14:paraId="15E628EE" w14:textId="77777777" w:rsidR="009F3106" w:rsidRDefault="009F3106" w:rsidP="00704013">
      <w:pPr>
        <w:pStyle w:val="BodyText"/>
        <w:kinsoku w:val="0"/>
        <w:overflowPunct w:val="0"/>
        <w:ind w:right="875"/>
      </w:pPr>
      <w:r>
        <w:t>Farmakoterapeutisk</w:t>
      </w:r>
      <w:r>
        <w:rPr>
          <w:spacing w:val="-6"/>
        </w:rPr>
        <w:t xml:space="preserve"> </w:t>
      </w:r>
      <w:r>
        <w:t>gruppe:</w:t>
      </w:r>
      <w:r>
        <w:rPr>
          <w:spacing w:val="-7"/>
        </w:rPr>
        <w:t xml:space="preserve"> </w:t>
      </w:r>
      <w:r>
        <w:t>Immunsera</w:t>
      </w:r>
      <w:r>
        <w:rPr>
          <w:spacing w:val="-4"/>
        </w:rPr>
        <w:t xml:space="preserve"> </w:t>
      </w:r>
      <w:r>
        <w:t>og</w:t>
      </w:r>
      <w:r>
        <w:rPr>
          <w:spacing w:val="-8"/>
        </w:rPr>
        <w:t xml:space="preserve"> </w:t>
      </w:r>
      <w:r>
        <w:t>immunglobuliner,</w:t>
      </w:r>
      <w:r>
        <w:rPr>
          <w:spacing w:val="-1"/>
        </w:rPr>
        <w:t xml:space="preserve"> </w:t>
      </w:r>
      <w:r>
        <w:t>antivirale</w:t>
      </w:r>
      <w:r>
        <w:rPr>
          <w:spacing w:val="-7"/>
        </w:rPr>
        <w:t xml:space="preserve"> </w:t>
      </w:r>
      <w:r>
        <w:t>monoklonale</w:t>
      </w:r>
      <w:r>
        <w:rPr>
          <w:spacing w:val="-7"/>
        </w:rPr>
        <w:t xml:space="preserve"> </w:t>
      </w:r>
      <w:r>
        <w:t>antistoffer, ATC-kode: J06BD08</w:t>
      </w:r>
    </w:p>
    <w:p w14:paraId="1FBA292D" w14:textId="77777777" w:rsidR="00560821" w:rsidRDefault="00560821" w:rsidP="00FD3A9E">
      <w:pPr>
        <w:pStyle w:val="BodyText"/>
        <w:kinsoku w:val="0"/>
        <w:overflowPunct w:val="0"/>
        <w:ind w:right="875"/>
      </w:pPr>
    </w:p>
    <w:p w14:paraId="39BCEF01" w14:textId="77777777" w:rsidR="009F3106" w:rsidRDefault="009F3106" w:rsidP="00FD3A9E">
      <w:pPr>
        <w:pStyle w:val="BodyText"/>
        <w:keepNext/>
        <w:kinsoku w:val="0"/>
        <w:overflowPunct w:val="0"/>
        <w:rPr>
          <w:spacing w:val="-2"/>
        </w:rPr>
      </w:pPr>
      <w:r>
        <w:rPr>
          <w:spacing w:val="-2"/>
          <w:u w:val="single"/>
        </w:rPr>
        <w:t>Virkningsmekanisme</w:t>
      </w:r>
    </w:p>
    <w:p w14:paraId="2029CA37" w14:textId="77777777" w:rsidR="009F3106" w:rsidRDefault="009F3106" w:rsidP="00FD3A9E">
      <w:pPr>
        <w:pStyle w:val="BodyText"/>
        <w:keepNext/>
        <w:kinsoku w:val="0"/>
        <w:overflowPunct w:val="0"/>
      </w:pPr>
    </w:p>
    <w:p w14:paraId="7E3F5314" w14:textId="77777777" w:rsidR="009F3106" w:rsidRDefault="009F3106" w:rsidP="00704013">
      <w:pPr>
        <w:pStyle w:val="BodyText"/>
        <w:kinsoku w:val="0"/>
        <w:overflowPunct w:val="0"/>
        <w:ind w:right="364"/>
      </w:pPr>
      <w:r>
        <w:t>Nirsevimab</w:t>
      </w:r>
      <w:r>
        <w:rPr>
          <w:spacing w:val="-5"/>
        </w:rPr>
        <w:t xml:space="preserve"> </w:t>
      </w:r>
      <w:r>
        <w:t>er</w:t>
      </w:r>
      <w:r>
        <w:rPr>
          <w:spacing w:val="-5"/>
        </w:rPr>
        <w:t xml:space="preserve"> </w:t>
      </w:r>
      <w:r>
        <w:t>et</w:t>
      </w:r>
      <w:r>
        <w:rPr>
          <w:spacing w:val="-5"/>
        </w:rPr>
        <w:t xml:space="preserve"> </w:t>
      </w:r>
      <w:r>
        <w:t>rekombinant</w:t>
      </w:r>
      <w:r>
        <w:rPr>
          <w:spacing w:val="-5"/>
        </w:rPr>
        <w:t xml:space="preserve"> </w:t>
      </w:r>
      <w:r>
        <w:t>nøytraliserende</w:t>
      </w:r>
      <w:r>
        <w:rPr>
          <w:spacing w:val="-5"/>
        </w:rPr>
        <w:t xml:space="preserve"> </w:t>
      </w:r>
      <w:r>
        <w:t>humant</w:t>
      </w:r>
      <w:r>
        <w:rPr>
          <w:spacing w:val="-4"/>
        </w:rPr>
        <w:t xml:space="preserve"> </w:t>
      </w:r>
      <w:r>
        <w:t>IgG1ĸ</w:t>
      </w:r>
      <w:r>
        <w:rPr>
          <w:spacing w:val="-2"/>
        </w:rPr>
        <w:t xml:space="preserve"> </w:t>
      </w:r>
      <w:r>
        <w:t>langtidsvirkende</w:t>
      </w:r>
      <w:r>
        <w:rPr>
          <w:spacing w:val="-5"/>
        </w:rPr>
        <w:t xml:space="preserve"> </w:t>
      </w:r>
      <w:r>
        <w:t>monoklonalt</w:t>
      </w:r>
      <w:r>
        <w:rPr>
          <w:spacing w:val="-5"/>
        </w:rPr>
        <w:t xml:space="preserve"> </w:t>
      </w:r>
      <w:r>
        <w:t xml:space="preserve">antistoff mot prefusjonskonformasjonen fra RSV F-proteinet som har blitt modifisert med en trippel aminosyresubstitusjon (YTE) i Fc-regionen for å forlenge serumhalveringstiden. Nirsevimab binder seg til en godt konservert epitop i antigenbindingssete Ø på prefusjonsproteinet med </w:t>
      </w:r>
      <w:r>
        <w:rPr>
          <w:position w:val="2"/>
        </w:rPr>
        <w:t>dissosiasjonskonstanter K</w:t>
      </w:r>
      <w:r>
        <w:rPr>
          <w:sz w:val="14"/>
          <w:szCs w:val="14"/>
        </w:rPr>
        <w:t>D</w:t>
      </w:r>
      <w:r>
        <w:rPr>
          <w:spacing w:val="30"/>
          <w:sz w:val="14"/>
          <w:szCs w:val="14"/>
        </w:rPr>
        <w:t xml:space="preserve"> </w:t>
      </w:r>
      <w:r>
        <w:rPr>
          <w:position w:val="2"/>
        </w:rPr>
        <w:t>= 0,12 nM og K</w:t>
      </w:r>
      <w:r>
        <w:rPr>
          <w:sz w:val="14"/>
          <w:szCs w:val="14"/>
        </w:rPr>
        <w:t>D</w:t>
      </w:r>
      <w:r>
        <w:rPr>
          <w:spacing w:val="30"/>
          <w:sz w:val="14"/>
          <w:szCs w:val="14"/>
        </w:rPr>
        <w:t xml:space="preserve"> </w:t>
      </w:r>
      <w:r>
        <w:rPr>
          <w:position w:val="2"/>
        </w:rPr>
        <w:t xml:space="preserve">= 1,22 nM for henholdsvis RSV subtype A- og B- </w:t>
      </w:r>
      <w:r>
        <w:t>stammer.</w:t>
      </w:r>
      <w:r>
        <w:rPr>
          <w:spacing w:val="-1"/>
        </w:rPr>
        <w:t xml:space="preserve"> </w:t>
      </w:r>
      <w:r>
        <w:t>Nirsevimab</w:t>
      </w:r>
      <w:r>
        <w:rPr>
          <w:spacing w:val="-1"/>
        </w:rPr>
        <w:t xml:space="preserve"> </w:t>
      </w:r>
      <w:r>
        <w:t>hemmer</w:t>
      </w:r>
      <w:r>
        <w:rPr>
          <w:spacing w:val="-1"/>
        </w:rPr>
        <w:t xml:space="preserve"> </w:t>
      </w:r>
      <w:r>
        <w:t>det</w:t>
      </w:r>
      <w:r>
        <w:rPr>
          <w:spacing w:val="-1"/>
        </w:rPr>
        <w:t xml:space="preserve"> </w:t>
      </w:r>
      <w:r>
        <w:t>essensielle</w:t>
      </w:r>
      <w:r>
        <w:rPr>
          <w:spacing w:val="-1"/>
        </w:rPr>
        <w:t xml:space="preserve"> </w:t>
      </w:r>
      <w:r>
        <w:t>membranfusjonstrinnet</w:t>
      </w:r>
      <w:r>
        <w:rPr>
          <w:spacing w:val="-1"/>
        </w:rPr>
        <w:t xml:space="preserve"> </w:t>
      </w:r>
      <w:r>
        <w:t>i</w:t>
      </w:r>
      <w:r>
        <w:rPr>
          <w:spacing w:val="-1"/>
        </w:rPr>
        <w:t xml:space="preserve"> </w:t>
      </w:r>
      <w:r>
        <w:t>virusinntrengningsprosessen, nøytraliserer viruset og blokkerer celle-til-celle-fusjon.</w:t>
      </w:r>
    </w:p>
    <w:p w14:paraId="0540EC50" w14:textId="77777777" w:rsidR="00560821" w:rsidRDefault="00560821" w:rsidP="00FD3A9E">
      <w:pPr>
        <w:pStyle w:val="BodyText"/>
        <w:kinsoku w:val="0"/>
        <w:overflowPunct w:val="0"/>
        <w:ind w:right="364"/>
      </w:pPr>
    </w:p>
    <w:p w14:paraId="5E6321D2" w14:textId="77777777" w:rsidR="009F3106" w:rsidRDefault="009F3106" w:rsidP="00FD3A9E">
      <w:pPr>
        <w:pStyle w:val="BodyText"/>
        <w:keepNext/>
        <w:kinsoku w:val="0"/>
        <w:overflowPunct w:val="0"/>
        <w:rPr>
          <w:spacing w:val="-2"/>
        </w:rPr>
      </w:pPr>
      <w:r>
        <w:rPr>
          <w:spacing w:val="-2"/>
          <w:u w:val="single"/>
        </w:rPr>
        <w:t>Farmakodynamiske</w:t>
      </w:r>
      <w:r>
        <w:rPr>
          <w:spacing w:val="14"/>
          <w:u w:val="single"/>
        </w:rPr>
        <w:t xml:space="preserve"> </w:t>
      </w:r>
      <w:r>
        <w:rPr>
          <w:spacing w:val="-2"/>
          <w:u w:val="single"/>
        </w:rPr>
        <w:t>effekter</w:t>
      </w:r>
    </w:p>
    <w:p w14:paraId="1C15635C" w14:textId="77777777" w:rsidR="009F3106" w:rsidRDefault="009F3106" w:rsidP="00FD3A9E">
      <w:pPr>
        <w:pStyle w:val="BodyText"/>
        <w:keepNext/>
        <w:kinsoku w:val="0"/>
        <w:overflowPunct w:val="0"/>
      </w:pPr>
    </w:p>
    <w:p w14:paraId="7B9193BD" w14:textId="77777777" w:rsidR="009F3106" w:rsidRDefault="009F3106" w:rsidP="00FD3A9E">
      <w:pPr>
        <w:pStyle w:val="BodyText"/>
        <w:keepNext/>
        <w:kinsoku w:val="0"/>
        <w:overflowPunct w:val="0"/>
        <w:rPr>
          <w:i/>
          <w:iCs/>
          <w:spacing w:val="-2"/>
          <w:u w:val="single"/>
        </w:rPr>
      </w:pPr>
      <w:r>
        <w:rPr>
          <w:i/>
          <w:iCs/>
          <w:u w:val="single"/>
        </w:rPr>
        <w:t xml:space="preserve">Antiviral </w:t>
      </w:r>
      <w:r>
        <w:rPr>
          <w:i/>
          <w:iCs/>
          <w:spacing w:val="-2"/>
          <w:u w:val="single"/>
        </w:rPr>
        <w:t>aktivitet</w:t>
      </w:r>
    </w:p>
    <w:p w14:paraId="1E7C57A3" w14:textId="77777777" w:rsidR="00560821" w:rsidRDefault="00560821" w:rsidP="00FD3A9E">
      <w:pPr>
        <w:pStyle w:val="BodyText"/>
        <w:keepNext/>
        <w:kinsoku w:val="0"/>
        <w:overflowPunct w:val="0"/>
        <w:rPr>
          <w:i/>
          <w:iCs/>
        </w:rPr>
      </w:pPr>
    </w:p>
    <w:p w14:paraId="1ADDB944" w14:textId="77777777" w:rsidR="009F3106" w:rsidRDefault="009F3106" w:rsidP="00FD3A9E">
      <w:pPr>
        <w:pStyle w:val="BodyText"/>
        <w:kinsoku w:val="0"/>
        <w:overflowPunct w:val="0"/>
        <w:ind w:right="418"/>
      </w:pPr>
      <w:r>
        <w:t>Nøytraliseringsaktiviteten til nirsevimab mot RSV i cellekultur ble målt i en doseresponsmodell ved bruk</w:t>
      </w:r>
      <w:r>
        <w:rPr>
          <w:spacing w:val="-4"/>
        </w:rPr>
        <w:t xml:space="preserve"> </w:t>
      </w:r>
      <w:r>
        <w:t>av</w:t>
      </w:r>
      <w:r>
        <w:rPr>
          <w:spacing w:val="-1"/>
        </w:rPr>
        <w:t xml:space="preserve"> </w:t>
      </w:r>
      <w:r>
        <w:t>Hep</w:t>
      </w:r>
      <w:r>
        <w:rPr>
          <w:spacing w:val="-5"/>
        </w:rPr>
        <w:t xml:space="preserve"> </w:t>
      </w:r>
      <w:r>
        <w:t>2-celler.</w:t>
      </w:r>
      <w:r>
        <w:rPr>
          <w:spacing w:val="-4"/>
        </w:rPr>
        <w:t xml:space="preserve"> </w:t>
      </w:r>
      <w:r>
        <w:t>Nirsevimab</w:t>
      </w:r>
      <w:r>
        <w:rPr>
          <w:spacing w:val="-4"/>
        </w:rPr>
        <w:t xml:space="preserve"> </w:t>
      </w:r>
      <w:r>
        <w:t>nøytraliserte</w:t>
      </w:r>
      <w:r>
        <w:rPr>
          <w:spacing w:val="-4"/>
        </w:rPr>
        <w:t xml:space="preserve"> </w:t>
      </w:r>
      <w:r>
        <w:t>RSV</w:t>
      </w:r>
      <w:r>
        <w:rPr>
          <w:spacing w:val="-4"/>
        </w:rPr>
        <w:t xml:space="preserve"> </w:t>
      </w:r>
      <w:r>
        <w:t>A- og</w:t>
      </w:r>
      <w:r>
        <w:rPr>
          <w:spacing w:val="-4"/>
        </w:rPr>
        <w:t xml:space="preserve"> </w:t>
      </w:r>
      <w:r>
        <w:t>RSV</w:t>
      </w:r>
      <w:r>
        <w:rPr>
          <w:spacing w:val="-4"/>
        </w:rPr>
        <w:t xml:space="preserve"> </w:t>
      </w:r>
      <w:r>
        <w:t>B-isolater</w:t>
      </w:r>
      <w:r>
        <w:rPr>
          <w:spacing w:val="-4"/>
        </w:rPr>
        <w:t xml:space="preserve"> </w:t>
      </w:r>
      <w:r>
        <w:t>med</w:t>
      </w:r>
      <w:r>
        <w:rPr>
          <w:spacing w:val="-4"/>
        </w:rPr>
        <w:t xml:space="preserve"> </w:t>
      </w:r>
      <w:r>
        <w:t>median</w:t>
      </w:r>
      <w:r>
        <w:rPr>
          <w:spacing w:val="-4"/>
        </w:rPr>
        <w:t xml:space="preserve"> </w:t>
      </w:r>
      <w:r>
        <w:t>EC50-verdier på henholdsvis 3,2 ng/ml (område 0,48 til 15 ng/ml) og 2,9 ng/ml (område 0,3 til 59,7 ng/ml). De kliniske RSV-isolatene (70 RSV A og 49 RSV B) ble samlet inn mellom 2003 og 2017 fra forsøkspersoner over hele USA, Australia, Nederland, Italia, Kina og Israel og kodet for de vanligste RSV F-sekvenspolymorfismene som finnes blant sirkulerende stammer.</w:t>
      </w:r>
    </w:p>
    <w:p w14:paraId="47192611" w14:textId="77777777" w:rsidR="009F3106" w:rsidRDefault="009F3106" w:rsidP="00704013">
      <w:pPr>
        <w:pStyle w:val="BodyText"/>
        <w:kinsoku w:val="0"/>
        <w:overflowPunct w:val="0"/>
      </w:pPr>
    </w:p>
    <w:p w14:paraId="75868C5F" w14:textId="40EB6F76" w:rsidR="009F3106" w:rsidRDefault="009F3106" w:rsidP="00FD3A9E">
      <w:pPr>
        <w:pStyle w:val="BodyText"/>
        <w:kinsoku w:val="0"/>
        <w:overflowPunct w:val="0"/>
        <w:ind w:right="363"/>
      </w:pPr>
      <w:r>
        <w:t xml:space="preserve">Nirsevimab viste </w:t>
      </w:r>
      <w:r>
        <w:rPr>
          <w:i/>
          <w:iCs/>
        </w:rPr>
        <w:t xml:space="preserve">in vitro </w:t>
      </w:r>
      <w:r>
        <w:t>binding til immobiliserte humane FcγRs (FcγRI, FcγRIIA, FcγRIIB og FcγRIII)</w:t>
      </w:r>
      <w:r>
        <w:rPr>
          <w:spacing w:val="-2"/>
        </w:rPr>
        <w:t xml:space="preserve"> </w:t>
      </w:r>
      <w:r>
        <w:t>og</w:t>
      </w:r>
      <w:r>
        <w:rPr>
          <w:spacing w:val="-2"/>
        </w:rPr>
        <w:t xml:space="preserve"> </w:t>
      </w:r>
      <w:r>
        <w:t>ekvivalent</w:t>
      </w:r>
      <w:r>
        <w:rPr>
          <w:spacing w:val="-2"/>
        </w:rPr>
        <w:t xml:space="preserve"> </w:t>
      </w:r>
      <w:r>
        <w:t>nøytraliserende</w:t>
      </w:r>
      <w:r>
        <w:rPr>
          <w:spacing w:val="-2"/>
        </w:rPr>
        <w:t xml:space="preserve"> </w:t>
      </w:r>
      <w:r>
        <w:t>aktivitet</w:t>
      </w:r>
      <w:r>
        <w:rPr>
          <w:spacing w:val="-2"/>
        </w:rPr>
        <w:t xml:space="preserve"> </w:t>
      </w:r>
      <w:r>
        <w:t>sammenlignet</w:t>
      </w:r>
      <w:r>
        <w:rPr>
          <w:spacing w:val="-2"/>
        </w:rPr>
        <w:t xml:space="preserve"> </w:t>
      </w:r>
      <w:r>
        <w:t>med</w:t>
      </w:r>
      <w:r>
        <w:rPr>
          <w:spacing w:val="-2"/>
        </w:rPr>
        <w:t xml:space="preserve"> </w:t>
      </w:r>
      <w:r>
        <w:t>parentale</w:t>
      </w:r>
      <w:r>
        <w:rPr>
          <w:spacing w:val="-2"/>
        </w:rPr>
        <w:t xml:space="preserve"> </w:t>
      </w:r>
      <w:r>
        <w:t>monoklonale</w:t>
      </w:r>
      <w:r>
        <w:rPr>
          <w:spacing w:val="-2"/>
        </w:rPr>
        <w:t xml:space="preserve"> </w:t>
      </w:r>
      <w:r>
        <w:t>antistoffer, IG7</w:t>
      </w:r>
      <w:r>
        <w:rPr>
          <w:spacing w:val="-5"/>
        </w:rPr>
        <w:t xml:space="preserve"> </w:t>
      </w:r>
      <w:r>
        <w:t>og</w:t>
      </w:r>
      <w:r>
        <w:rPr>
          <w:spacing w:val="-8"/>
        </w:rPr>
        <w:t xml:space="preserve"> </w:t>
      </w:r>
      <w:r>
        <w:t>IG7</w:t>
      </w:r>
      <w:r>
        <w:rPr>
          <w:spacing w:val="-3"/>
        </w:rPr>
        <w:t xml:space="preserve"> </w:t>
      </w:r>
      <w:r>
        <w:t>TM</w:t>
      </w:r>
      <w:r>
        <w:rPr>
          <w:spacing w:val="-3"/>
        </w:rPr>
        <w:t xml:space="preserve"> </w:t>
      </w:r>
      <w:r>
        <w:t>(Fc-region</w:t>
      </w:r>
      <w:r>
        <w:rPr>
          <w:spacing w:val="-6"/>
        </w:rPr>
        <w:t xml:space="preserve"> </w:t>
      </w:r>
      <w:r>
        <w:t>modifisert</w:t>
      </w:r>
      <w:r>
        <w:rPr>
          <w:spacing w:val="-6"/>
        </w:rPr>
        <w:t xml:space="preserve"> </w:t>
      </w:r>
      <w:r>
        <w:t>for</w:t>
      </w:r>
      <w:r>
        <w:rPr>
          <w:spacing w:val="-5"/>
        </w:rPr>
        <w:t xml:space="preserve"> </w:t>
      </w:r>
      <w:r>
        <w:t>å</w:t>
      </w:r>
      <w:r>
        <w:rPr>
          <w:spacing w:val="-6"/>
        </w:rPr>
        <w:t xml:space="preserve"> </w:t>
      </w:r>
      <w:r>
        <w:t>redusere</w:t>
      </w:r>
      <w:r>
        <w:rPr>
          <w:spacing w:val="-6"/>
        </w:rPr>
        <w:t xml:space="preserve"> </w:t>
      </w:r>
      <w:r>
        <w:t>FcR-binding</w:t>
      </w:r>
      <w:r>
        <w:rPr>
          <w:spacing w:val="-5"/>
        </w:rPr>
        <w:t xml:space="preserve"> </w:t>
      </w:r>
      <w:r>
        <w:t>og</w:t>
      </w:r>
      <w:r>
        <w:rPr>
          <w:spacing w:val="-6"/>
        </w:rPr>
        <w:t xml:space="preserve"> </w:t>
      </w:r>
      <w:r>
        <w:t>effektorfunksjon).</w:t>
      </w:r>
      <w:r>
        <w:rPr>
          <w:spacing w:val="-6"/>
        </w:rPr>
        <w:t xml:space="preserve"> </w:t>
      </w:r>
      <w:r>
        <w:t>I</w:t>
      </w:r>
      <w:r>
        <w:rPr>
          <w:spacing w:val="-5"/>
        </w:rPr>
        <w:t xml:space="preserve"> </w:t>
      </w:r>
      <w:r>
        <w:t>en</w:t>
      </w:r>
      <w:r>
        <w:rPr>
          <w:spacing w:val="-6"/>
        </w:rPr>
        <w:t xml:space="preserve"> </w:t>
      </w:r>
      <w:r>
        <w:t>modell</w:t>
      </w:r>
      <w:r>
        <w:rPr>
          <w:spacing w:val="-5"/>
        </w:rPr>
        <w:t xml:space="preserve"> av</w:t>
      </w:r>
      <w:r w:rsidR="005E4310">
        <w:rPr>
          <w:spacing w:val="-5"/>
        </w:rPr>
        <w:t xml:space="preserve"> </w:t>
      </w:r>
      <w:r>
        <w:t>RSV-infeksjon hos bomullsrotter, viste IG7 og IG7 TM sammenlignbar doseavhengig reduksjon i RSV-replikasjon</w:t>
      </w:r>
      <w:r>
        <w:rPr>
          <w:spacing w:val="-4"/>
        </w:rPr>
        <w:t xml:space="preserve"> </w:t>
      </w:r>
      <w:r>
        <w:t>i</w:t>
      </w:r>
      <w:r>
        <w:rPr>
          <w:spacing w:val="-4"/>
        </w:rPr>
        <w:t xml:space="preserve"> </w:t>
      </w:r>
      <w:r>
        <w:t>lungene</w:t>
      </w:r>
      <w:r>
        <w:rPr>
          <w:spacing w:val="-4"/>
        </w:rPr>
        <w:t xml:space="preserve"> </w:t>
      </w:r>
      <w:r>
        <w:t>og</w:t>
      </w:r>
      <w:r>
        <w:rPr>
          <w:spacing w:val="-4"/>
        </w:rPr>
        <w:t xml:space="preserve"> </w:t>
      </w:r>
      <w:r>
        <w:t>neseturbinater,</w:t>
      </w:r>
      <w:r>
        <w:rPr>
          <w:spacing w:val="-4"/>
        </w:rPr>
        <w:t xml:space="preserve"> </w:t>
      </w:r>
      <w:r>
        <w:t>noe</w:t>
      </w:r>
      <w:r>
        <w:rPr>
          <w:spacing w:val="-4"/>
        </w:rPr>
        <w:t xml:space="preserve"> </w:t>
      </w:r>
      <w:r>
        <w:t>som</w:t>
      </w:r>
      <w:r>
        <w:rPr>
          <w:spacing w:val="-4"/>
        </w:rPr>
        <w:t xml:space="preserve"> </w:t>
      </w:r>
      <w:r>
        <w:t>sterkt</w:t>
      </w:r>
      <w:r>
        <w:rPr>
          <w:spacing w:val="-4"/>
        </w:rPr>
        <w:t xml:space="preserve"> </w:t>
      </w:r>
      <w:r>
        <w:t>antyder</w:t>
      </w:r>
      <w:r>
        <w:rPr>
          <w:spacing w:val="-4"/>
        </w:rPr>
        <w:t xml:space="preserve"> </w:t>
      </w:r>
      <w:r>
        <w:t>at</w:t>
      </w:r>
      <w:r>
        <w:rPr>
          <w:spacing w:val="-4"/>
        </w:rPr>
        <w:t xml:space="preserve"> </w:t>
      </w:r>
      <w:r>
        <w:t>beskyttelse</w:t>
      </w:r>
      <w:r>
        <w:rPr>
          <w:spacing w:val="-4"/>
        </w:rPr>
        <w:t xml:space="preserve"> </w:t>
      </w:r>
      <w:r>
        <w:t>mot</w:t>
      </w:r>
      <w:r>
        <w:rPr>
          <w:spacing w:val="-4"/>
        </w:rPr>
        <w:t xml:space="preserve"> </w:t>
      </w:r>
      <w:r>
        <w:t>RSV-infeksjon er avhengig av nirsevimab-nøytraliseringsaktivitet heller enn Fc-mediert effektorfunksjon.</w:t>
      </w:r>
    </w:p>
    <w:p w14:paraId="45C412B8" w14:textId="77777777" w:rsidR="009F3106" w:rsidRDefault="009F3106" w:rsidP="00FD3A9E">
      <w:pPr>
        <w:pStyle w:val="BodyText"/>
        <w:kinsoku w:val="0"/>
        <w:overflowPunct w:val="0"/>
      </w:pPr>
    </w:p>
    <w:p w14:paraId="0E0F0094" w14:textId="77777777" w:rsidR="009F3106" w:rsidRDefault="009F3106" w:rsidP="00FD3A9E">
      <w:pPr>
        <w:pStyle w:val="BodyText"/>
        <w:keepNext/>
        <w:kinsoku w:val="0"/>
        <w:overflowPunct w:val="0"/>
        <w:rPr>
          <w:i/>
          <w:iCs/>
          <w:spacing w:val="-2"/>
          <w:u w:val="single"/>
        </w:rPr>
      </w:pPr>
      <w:r>
        <w:rPr>
          <w:i/>
          <w:iCs/>
          <w:u w:val="single"/>
        </w:rPr>
        <w:t>Antiviral</w:t>
      </w:r>
      <w:r>
        <w:rPr>
          <w:i/>
          <w:iCs/>
          <w:spacing w:val="-7"/>
          <w:u w:val="single"/>
        </w:rPr>
        <w:t xml:space="preserve"> </w:t>
      </w:r>
      <w:r>
        <w:rPr>
          <w:i/>
          <w:iCs/>
          <w:spacing w:val="-2"/>
          <w:u w:val="single"/>
        </w:rPr>
        <w:t>motstand</w:t>
      </w:r>
    </w:p>
    <w:p w14:paraId="683F8C26" w14:textId="77777777" w:rsidR="00560821" w:rsidRDefault="00560821" w:rsidP="00FD3A9E">
      <w:pPr>
        <w:pStyle w:val="BodyText"/>
        <w:keepNext/>
        <w:kinsoku w:val="0"/>
        <w:overflowPunct w:val="0"/>
        <w:rPr>
          <w:i/>
          <w:iCs/>
        </w:rPr>
      </w:pPr>
    </w:p>
    <w:p w14:paraId="7095D82C" w14:textId="77777777" w:rsidR="009F3106" w:rsidRDefault="009F3106" w:rsidP="00FD3A9E">
      <w:pPr>
        <w:pStyle w:val="BodyText"/>
        <w:keepNext/>
        <w:kinsoku w:val="0"/>
        <w:overflowPunct w:val="0"/>
        <w:rPr>
          <w:i/>
          <w:iCs/>
          <w:spacing w:val="-2"/>
        </w:rPr>
      </w:pPr>
      <w:r>
        <w:rPr>
          <w:i/>
          <w:iCs/>
        </w:rPr>
        <w:t>I</w:t>
      </w:r>
      <w:r>
        <w:rPr>
          <w:i/>
          <w:iCs/>
          <w:spacing w:val="1"/>
        </w:rPr>
        <w:t xml:space="preserve"> </w:t>
      </w:r>
      <w:r>
        <w:rPr>
          <w:i/>
          <w:iCs/>
          <w:spacing w:val="-2"/>
        </w:rPr>
        <w:t>cellekulturer</w:t>
      </w:r>
    </w:p>
    <w:p w14:paraId="3F9308D8" w14:textId="77777777" w:rsidR="009F3106" w:rsidRDefault="009F3106" w:rsidP="00FD3A9E">
      <w:pPr>
        <w:pStyle w:val="BodyText"/>
        <w:keepNext/>
        <w:kinsoku w:val="0"/>
        <w:overflowPunct w:val="0"/>
        <w:rPr>
          <w:i/>
          <w:iCs/>
        </w:rPr>
      </w:pPr>
    </w:p>
    <w:p w14:paraId="06C71FDD" w14:textId="0513B136" w:rsidR="009F3106" w:rsidRDefault="009F3106" w:rsidP="00FD3A9E">
      <w:pPr>
        <w:pStyle w:val="BodyText"/>
        <w:kinsoku w:val="0"/>
        <w:overflowPunct w:val="0"/>
        <w:ind w:right="383"/>
      </w:pPr>
      <w:r>
        <w:t>Escape-varianter ble valgt etter tre passasjer i cellekultur av RSV A2- og B9320-stammer i nærvær av nirsevimab. Rekombinante RSV A-varianter som viste redusert følsomhet for nirsevimab inkluderte</w:t>
      </w:r>
      <w:r>
        <w:rPr>
          <w:spacing w:val="40"/>
        </w:rPr>
        <w:t xml:space="preserve"> </w:t>
      </w:r>
      <w:r>
        <w:t>de med identifisert</w:t>
      </w:r>
      <w:r>
        <w:rPr>
          <w:spacing w:val="-4"/>
        </w:rPr>
        <w:t xml:space="preserve"> </w:t>
      </w:r>
      <w:r>
        <w:t>substitusjon</w:t>
      </w:r>
      <w:r>
        <w:rPr>
          <w:spacing w:val="-4"/>
        </w:rPr>
        <w:t xml:space="preserve"> </w:t>
      </w:r>
      <w:r>
        <w:t>N67I+N208Y</w:t>
      </w:r>
      <w:r>
        <w:rPr>
          <w:spacing w:val="-4"/>
        </w:rPr>
        <w:t xml:space="preserve"> </w:t>
      </w:r>
      <w:r>
        <w:t>(103</w:t>
      </w:r>
      <w:r>
        <w:rPr>
          <w:spacing w:val="-4"/>
        </w:rPr>
        <w:t xml:space="preserve"> </w:t>
      </w:r>
      <w:r>
        <w:t>ganger</w:t>
      </w:r>
      <w:r w:rsidR="007D5CDE" w:rsidRPr="007D5CDE">
        <w:t xml:space="preserve"> </w:t>
      </w:r>
      <w:r w:rsidR="007D5CDE">
        <w:t>sammenlignet med referansen</w:t>
      </w:r>
      <w:r>
        <w:t>).</w:t>
      </w:r>
      <w:r>
        <w:rPr>
          <w:spacing w:val="-4"/>
        </w:rPr>
        <w:t xml:space="preserve"> </w:t>
      </w:r>
      <w:r>
        <w:t>Rekombinante</w:t>
      </w:r>
      <w:r>
        <w:rPr>
          <w:spacing w:val="-4"/>
        </w:rPr>
        <w:t xml:space="preserve"> </w:t>
      </w:r>
      <w:r>
        <w:t>RSV</w:t>
      </w:r>
      <w:r>
        <w:rPr>
          <w:spacing w:val="-7"/>
        </w:rPr>
        <w:t xml:space="preserve"> </w:t>
      </w:r>
      <w:r>
        <w:t>B-varianter</w:t>
      </w:r>
      <w:r>
        <w:rPr>
          <w:spacing w:val="-4"/>
        </w:rPr>
        <w:t xml:space="preserve"> </w:t>
      </w:r>
      <w:r>
        <w:t>som</w:t>
      </w:r>
      <w:r>
        <w:rPr>
          <w:spacing w:val="-4"/>
        </w:rPr>
        <w:t xml:space="preserve"> </w:t>
      </w:r>
      <w:r>
        <w:t>viste redusert følsomhet for nirsevimab inkluderte de med identifisert substitusjon N208D</w:t>
      </w:r>
    </w:p>
    <w:p w14:paraId="201E0926" w14:textId="00282957" w:rsidR="009F3106" w:rsidRDefault="009F3106" w:rsidP="00FD3A9E">
      <w:pPr>
        <w:pStyle w:val="BodyText"/>
        <w:kinsoku w:val="0"/>
        <w:overflowPunct w:val="0"/>
        <w:ind w:right="618"/>
      </w:pPr>
      <w:r>
        <w:lastRenderedPageBreak/>
        <w:t>(&gt; 90 000</w:t>
      </w:r>
      <w:r>
        <w:rPr>
          <w:spacing w:val="-4"/>
        </w:rPr>
        <w:t xml:space="preserve"> </w:t>
      </w:r>
      <w:r>
        <w:t>ganger),</w:t>
      </w:r>
      <w:r>
        <w:rPr>
          <w:spacing w:val="-3"/>
        </w:rPr>
        <w:t xml:space="preserve"> </w:t>
      </w:r>
      <w:r>
        <w:t>N208S</w:t>
      </w:r>
      <w:r>
        <w:rPr>
          <w:spacing w:val="-3"/>
        </w:rPr>
        <w:t xml:space="preserve"> </w:t>
      </w:r>
      <w:r>
        <w:t>(&gt;</w:t>
      </w:r>
      <w:r>
        <w:rPr>
          <w:spacing w:val="-3"/>
        </w:rPr>
        <w:t xml:space="preserve"> </w:t>
      </w:r>
      <w:r>
        <w:t>24</w:t>
      </w:r>
      <w:r>
        <w:rPr>
          <w:spacing w:val="-4"/>
        </w:rPr>
        <w:t xml:space="preserve"> </w:t>
      </w:r>
      <w:r>
        <w:t>000 ganger),</w:t>
      </w:r>
      <w:r>
        <w:rPr>
          <w:spacing w:val="-3"/>
        </w:rPr>
        <w:t xml:space="preserve"> </w:t>
      </w:r>
      <w:r>
        <w:t>K68N+N201S</w:t>
      </w:r>
      <w:r>
        <w:rPr>
          <w:spacing w:val="-3"/>
        </w:rPr>
        <w:t xml:space="preserve"> </w:t>
      </w:r>
      <w:r>
        <w:t>(&gt;</w:t>
      </w:r>
      <w:r>
        <w:rPr>
          <w:spacing w:val="-3"/>
        </w:rPr>
        <w:t xml:space="preserve"> </w:t>
      </w:r>
      <w:r>
        <w:t>13</w:t>
      </w:r>
      <w:r>
        <w:rPr>
          <w:spacing w:val="-4"/>
        </w:rPr>
        <w:t xml:space="preserve"> </w:t>
      </w:r>
      <w:r>
        <w:t>000 ganger)</w:t>
      </w:r>
      <w:r>
        <w:rPr>
          <w:spacing w:val="-3"/>
        </w:rPr>
        <w:t xml:space="preserve"> </w:t>
      </w:r>
      <w:r>
        <w:t>eller</w:t>
      </w:r>
      <w:r>
        <w:rPr>
          <w:spacing w:val="-3"/>
        </w:rPr>
        <w:t xml:space="preserve"> </w:t>
      </w:r>
      <w:r>
        <w:t>K68N+N20,00 (&gt; 90 000 ganger). Alle resistensassosierte substitusjoner som ble identifisert blant</w:t>
      </w:r>
    </w:p>
    <w:p w14:paraId="3B51C28F" w14:textId="77777777" w:rsidR="009F3106" w:rsidRDefault="009F3106" w:rsidP="00704013">
      <w:pPr>
        <w:pStyle w:val="BodyText"/>
        <w:kinsoku w:val="0"/>
        <w:overflowPunct w:val="0"/>
        <w:ind w:right="306"/>
      </w:pPr>
      <w:r>
        <w:t>nøytraliseringsfluktvarianter</w:t>
      </w:r>
      <w:r>
        <w:rPr>
          <w:spacing w:val="-5"/>
        </w:rPr>
        <w:t xml:space="preserve"> </w:t>
      </w:r>
      <w:r>
        <w:t>var</w:t>
      </w:r>
      <w:r>
        <w:rPr>
          <w:spacing w:val="-5"/>
        </w:rPr>
        <w:t xml:space="preserve"> </w:t>
      </w:r>
      <w:r>
        <w:t>lokalisert</w:t>
      </w:r>
      <w:r>
        <w:rPr>
          <w:spacing w:val="-5"/>
        </w:rPr>
        <w:t xml:space="preserve"> </w:t>
      </w:r>
      <w:r>
        <w:t>i</w:t>
      </w:r>
      <w:r>
        <w:rPr>
          <w:spacing w:val="-5"/>
        </w:rPr>
        <w:t xml:space="preserve"> </w:t>
      </w:r>
      <w:r>
        <w:t>nirsevimab-bindingssetet</w:t>
      </w:r>
      <w:r>
        <w:rPr>
          <w:spacing w:val="-5"/>
        </w:rPr>
        <w:t xml:space="preserve"> </w:t>
      </w:r>
      <w:r>
        <w:t>(aminosyrene</w:t>
      </w:r>
      <w:r>
        <w:rPr>
          <w:spacing w:val="-3"/>
        </w:rPr>
        <w:t xml:space="preserve"> </w:t>
      </w:r>
      <w:r>
        <w:t>62-69</w:t>
      </w:r>
      <w:r>
        <w:rPr>
          <w:spacing w:val="-2"/>
        </w:rPr>
        <w:t xml:space="preserve"> </w:t>
      </w:r>
      <w:r>
        <w:t>og</w:t>
      </w:r>
      <w:r>
        <w:rPr>
          <w:spacing w:val="-7"/>
        </w:rPr>
        <w:t xml:space="preserve"> </w:t>
      </w:r>
      <w:r>
        <w:t>196-212) og ble vist å redusere bindingsaffiniteten til RSV F-protein.</w:t>
      </w:r>
    </w:p>
    <w:p w14:paraId="246A500F" w14:textId="77777777" w:rsidR="00560821" w:rsidRDefault="00560821" w:rsidP="00FD3A9E">
      <w:pPr>
        <w:pStyle w:val="BodyText"/>
        <w:kinsoku w:val="0"/>
        <w:overflowPunct w:val="0"/>
        <w:ind w:right="306"/>
      </w:pPr>
    </w:p>
    <w:p w14:paraId="4AA1B3ED" w14:textId="77777777" w:rsidR="009F3106" w:rsidRDefault="009F3106" w:rsidP="00704013">
      <w:pPr>
        <w:pStyle w:val="BodyText"/>
        <w:keepNext/>
        <w:keepLines/>
        <w:kinsoku w:val="0"/>
        <w:overflowPunct w:val="0"/>
        <w:rPr>
          <w:i/>
          <w:iCs/>
          <w:spacing w:val="-2"/>
        </w:rPr>
      </w:pPr>
      <w:r>
        <w:rPr>
          <w:i/>
          <w:iCs/>
        </w:rPr>
        <w:t>I</w:t>
      </w:r>
      <w:r>
        <w:rPr>
          <w:i/>
          <w:iCs/>
          <w:spacing w:val="-3"/>
        </w:rPr>
        <w:t xml:space="preserve"> </w:t>
      </w:r>
      <w:r>
        <w:rPr>
          <w:i/>
          <w:iCs/>
        </w:rPr>
        <w:t>kliniske</w:t>
      </w:r>
      <w:r>
        <w:rPr>
          <w:i/>
          <w:iCs/>
          <w:spacing w:val="-1"/>
        </w:rPr>
        <w:t xml:space="preserve"> </w:t>
      </w:r>
      <w:r>
        <w:rPr>
          <w:i/>
          <w:iCs/>
          <w:spacing w:val="-2"/>
        </w:rPr>
        <w:t>studier</w:t>
      </w:r>
    </w:p>
    <w:p w14:paraId="0085057B" w14:textId="77777777" w:rsidR="00560821" w:rsidRDefault="00560821" w:rsidP="00FD3A9E">
      <w:pPr>
        <w:pStyle w:val="BodyText"/>
        <w:keepNext/>
        <w:keepLines/>
        <w:kinsoku w:val="0"/>
        <w:overflowPunct w:val="0"/>
        <w:rPr>
          <w:i/>
          <w:iCs/>
          <w:spacing w:val="-2"/>
        </w:rPr>
      </w:pPr>
    </w:p>
    <w:p w14:paraId="38806BFB" w14:textId="52876EA3" w:rsidR="009F3106" w:rsidRDefault="009F3106" w:rsidP="00FD3A9E">
      <w:pPr>
        <w:pStyle w:val="BodyText"/>
        <w:keepNext/>
        <w:keepLines/>
        <w:kinsoku w:val="0"/>
        <w:overflowPunct w:val="0"/>
        <w:ind w:right="504"/>
      </w:pPr>
      <w:r>
        <w:t>I MELODY</w:t>
      </w:r>
      <w:r w:rsidR="007D5CDE">
        <w:t>,</w:t>
      </w:r>
      <w:r>
        <w:t xml:space="preserve"> MEDLEY</w:t>
      </w:r>
      <w:r w:rsidR="007D5CDE">
        <w:t xml:space="preserve"> og MUSIC</w:t>
      </w:r>
      <w:r>
        <w:t xml:space="preserve"> hadde ingen forsøkspersoner med RSV-infeksjon i nedre luftveier som krevde</w:t>
      </w:r>
      <w:r>
        <w:rPr>
          <w:spacing w:val="-2"/>
        </w:rPr>
        <w:t xml:space="preserve"> </w:t>
      </w:r>
      <w:r>
        <w:t>legehjelp</w:t>
      </w:r>
      <w:r>
        <w:rPr>
          <w:spacing w:val="-4"/>
        </w:rPr>
        <w:t xml:space="preserve"> </w:t>
      </w:r>
      <w:r>
        <w:t>(MA</w:t>
      </w:r>
      <w:r>
        <w:rPr>
          <w:spacing w:val="-8"/>
        </w:rPr>
        <w:t xml:space="preserve"> </w:t>
      </w:r>
      <w:r>
        <w:t>RSV</w:t>
      </w:r>
      <w:r>
        <w:rPr>
          <w:spacing w:val="-8"/>
        </w:rPr>
        <w:t xml:space="preserve"> </w:t>
      </w:r>
      <w:r>
        <w:t>LRTI;</w:t>
      </w:r>
      <w:r>
        <w:rPr>
          <w:spacing w:val="-2"/>
        </w:rPr>
        <w:t xml:space="preserve"> </w:t>
      </w:r>
      <w:r>
        <w:t>«Medically Attended</w:t>
      </w:r>
      <w:r>
        <w:rPr>
          <w:spacing w:val="-5"/>
        </w:rPr>
        <w:t xml:space="preserve"> </w:t>
      </w:r>
      <w:r>
        <w:t>RSV</w:t>
      </w:r>
      <w:r>
        <w:rPr>
          <w:spacing w:val="-3"/>
        </w:rPr>
        <w:t xml:space="preserve"> </w:t>
      </w:r>
      <w:r>
        <w:t>Lower</w:t>
      </w:r>
      <w:r>
        <w:rPr>
          <w:spacing w:val="-4"/>
        </w:rPr>
        <w:t xml:space="preserve"> </w:t>
      </w:r>
      <w:r>
        <w:t>Respiratory</w:t>
      </w:r>
      <w:r>
        <w:rPr>
          <w:spacing w:val="-4"/>
        </w:rPr>
        <w:t xml:space="preserve"> </w:t>
      </w:r>
      <w:r>
        <w:t>Tract</w:t>
      </w:r>
      <w:r>
        <w:rPr>
          <w:spacing w:val="-4"/>
        </w:rPr>
        <w:t xml:space="preserve"> </w:t>
      </w:r>
      <w:r>
        <w:t>Infection») et RSV-isolat som inneholdt substitusjoner knyttet til nirsevimab-resistens i noen behandlingsgruppe.</w:t>
      </w:r>
    </w:p>
    <w:p w14:paraId="31BB50B4" w14:textId="77777777" w:rsidR="009F3106" w:rsidRDefault="009F3106" w:rsidP="00FD3A9E">
      <w:pPr>
        <w:pStyle w:val="BodyText"/>
        <w:kinsoku w:val="0"/>
        <w:overflowPunct w:val="0"/>
      </w:pPr>
    </w:p>
    <w:p w14:paraId="7A13DF08" w14:textId="30AC4A64" w:rsidR="009F3106" w:rsidRDefault="009F3106" w:rsidP="00FD3A9E">
      <w:pPr>
        <w:pStyle w:val="BodyText"/>
        <w:kinsoku w:val="0"/>
        <w:overflowPunct w:val="0"/>
        <w:ind w:right="418"/>
      </w:pPr>
      <w:r>
        <w:t>I D5290C00003 (forsøkspersoner som fikk en enkeltdose på 50 mg nirsevimab uavhengig av kroppsvekt</w:t>
      </w:r>
      <w:r>
        <w:rPr>
          <w:spacing w:val="-4"/>
        </w:rPr>
        <w:t xml:space="preserve"> </w:t>
      </w:r>
      <w:r>
        <w:t>på</w:t>
      </w:r>
      <w:r>
        <w:rPr>
          <w:spacing w:val="-4"/>
        </w:rPr>
        <w:t xml:space="preserve"> </w:t>
      </w:r>
      <w:r>
        <w:t>doseringstidspunktet),</w:t>
      </w:r>
      <w:r>
        <w:rPr>
          <w:spacing w:val="-4"/>
        </w:rPr>
        <w:t xml:space="preserve"> </w:t>
      </w:r>
      <w:r>
        <w:t>hadde</w:t>
      </w:r>
      <w:r>
        <w:rPr>
          <w:spacing w:val="-8"/>
        </w:rPr>
        <w:t xml:space="preserve"> </w:t>
      </w:r>
      <w:r>
        <w:t>2</w:t>
      </w:r>
      <w:r>
        <w:rPr>
          <w:spacing w:val="-2"/>
        </w:rPr>
        <w:t xml:space="preserve"> </w:t>
      </w:r>
      <w:r>
        <w:t>av</w:t>
      </w:r>
      <w:r>
        <w:rPr>
          <w:spacing w:val="-6"/>
        </w:rPr>
        <w:t xml:space="preserve"> </w:t>
      </w:r>
      <w:r w:rsidR="007D5CDE">
        <w:rPr>
          <w:spacing w:val="-6"/>
        </w:rPr>
        <w:t>40</w:t>
      </w:r>
      <w:r>
        <w:rPr>
          <w:spacing w:val="-2"/>
        </w:rPr>
        <w:t xml:space="preserve"> </w:t>
      </w:r>
      <w:r>
        <w:t>forsøkspersoner</w:t>
      </w:r>
      <w:r>
        <w:rPr>
          <w:spacing w:val="-4"/>
        </w:rPr>
        <w:t xml:space="preserve"> </w:t>
      </w:r>
      <w:r>
        <w:t>i</w:t>
      </w:r>
      <w:r>
        <w:rPr>
          <w:spacing w:val="-4"/>
        </w:rPr>
        <w:t xml:space="preserve"> </w:t>
      </w:r>
      <w:r>
        <w:t>nirsevimab-gruppen</w:t>
      </w:r>
      <w:r>
        <w:rPr>
          <w:spacing w:val="-5"/>
        </w:rPr>
        <w:t xml:space="preserve"> </w:t>
      </w:r>
      <w:r>
        <w:t>med</w:t>
      </w:r>
    </w:p>
    <w:p w14:paraId="6ED25B78" w14:textId="52F3FA1B" w:rsidR="009F3106" w:rsidRDefault="009F3106" w:rsidP="00FD3A9E">
      <w:pPr>
        <w:pStyle w:val="BodyText"/>
        <w:kinsoku w:val="0"/>
        <w:overflowPunct w:val="0"/>
        <w:ind w:right="465"/>
      </w:pPr>
      <w:r>
        <w:t>MA</w:t>
      </w:r>
      <w:r>
        <w:rPr>
          <w:spacing w:val="-5"/>
        </w:rPr>
        <w:t xml:space="preserve"> </w:t>
      </w:r>
      <w:r>
        <w:t>RSV</w:t>
      </w:r>
      <w:r>
        <w:rPr>
          <w:spacing w:val="-5"/>
        </w:rPr>
        <w:t xml:space="preserve"> </w:t>
      </w:r>
      <w:r>
        <w:t>LRTI et</w:t>
      </w:r>
      <w:r>
        <w:rPr>
          <w:spacing w:val="-1"/>
        </w:rPr>
        <w:t xml:space="preserve"> </w:t>
      </w:r>
      <w:r>
        <w:t>RSV-isolat</w:t>
      </w:r>
      <w:r>
        <w:rPr>
          <w:spacing w:val="-2"/>
        </w:rPr>
        <w:t xml:space="preserve"> </w:t>
      </w:r>
      <w:r>
        <w:t>som</w:t>
      </w:r>
      <w:r>
        <w:rPr>
          <w:spacing w:val="-2"/>
        </w:rPr>
        <w:t xml:space="preserve"> </w:t>
      </w:r>
      <w:r>
        <w:t>inneholdt nirsevimab-resistensassosierte</w:t>
      </w:r>
      <w:r>
        <w:rPr>
          <w:spacing w:val="-1"/>
        </w:rPr>
        <w:t xml:space="preserve"> </w:t>
      </w:r>
      <w:r>
        <w:t>substitusjoner. Ingen forsøkspersoner i placebogruppen hadde et RSV-isolat</w:t>
      </w:r>
      <w:r>
        <w:rPr>
          <w:spacing w:val="-5"/>
        </w:rPr>
        <w:t xml:space="preserve"> </w:t>
      </w:r>
      <w:r>
        <w:t>som</w:t>
      </w:r>
      <w:r>
        <w:rPr>
          <w:spacing w:val="-5"/>
        </w:rPr>
        <w:t xml:space="preserve"> </w:t>
      </w:r>
      <w:r>
        <w:t>inneholdt</w:t>
      </w:r>
      <w:r>
        <w:rPr>
          <w:spacing w:val="-5"/>
        </w:rPr>
        <w:t xml:space="preserve"> </w:t>
      </w:r>
      <w:r>
        <w:t>nirsevimab-resistensassosiert</w:t>
      </w:r>
      <w:r>
        <w:rPr>
          <w:spacing w:val="-5"/>
        </w:rPr>
        <w:t xml:space="preserve"> </w:t>
      </w:r>
      <w:r>
        <w:t>substitusjon.</w:t>
      </w:r>
      <w:r>
        <w:rPr>
          <w:spacing w:val="-5"/>
        </w:rPr>
        <w:t xml:space="preserve"> </w:t>
      </w:r>
      <w:r>
        <w:t>Rekombinante</w:t>
      </w:r>
      <w:r>
        <w:rPr>
          <w:spacing w:val="-5"/>
        </w:rPr>
        <w:t xml:space="preserve"> </w:t>
      </w:r>
      <w:r>
        <w:t>RSV</w:t>
      </w:r>
      <w:r>
        <w:rPr>
          <w:spacing w:val="-9"/>
        </w:rPr>
        <w:t xml:space="preserve"> </w:t>
      </w:r>
      <w:r>
        <w:t>B-varianter som inneholder de identifiserte I64T+K68E+I206M+Q209R (&gt; 447,1 ganger) ellerN208S</w:t>
      </w:r>
      <w:r>
        <w:rPr>
          <w:spacing w:val="-1"/>
        </w:rPr>
        <w:t xml:space="preserve"> </w:t>
      </w:r>
      <w:r>
        <w:t>(&gt;</w:t>
      </w:r>
      <w:r>
        <w:rPr>
          <w:spacing w:val="-6"/>
        </w:rPr>
        <w:t xml:space="preserve"> </w:t>
      </w:r>
      <w:r>
        <w:t>386,6</w:t>
      </w:r>
      <w:r>
        <w:rPr>
          <w:spacing w:val="-3"/>
        </w:rPr>
        <w:t xml:space="preserve"> </w:t>
      </w:r>
      <w:r>
        <w:t>ganger)</w:t>
      </w:r>
      <w:r>
        <w:rPr>
          <w:spacing w:val="-7"/>
        </w:rPr>
        <w:t xml:space="preserve"> </w:t>
      </w:r>
      <w:r>
        <w:t>F-proteinsekvensvariasjoner</w:t>
      </w:r>
      <w:r>
        <w:rPr>
          <w:spacing w:val="-5"/>
        </w:rPr>
        <w:t xml:space="preserve"> </w:t>
      </w:r>
      <w:r>
        <w:t>i</w:t>
      </w:r>
      <w:r>
        <w:rPr>
          <w:spacing w:val="-5"/>
        </w:rPr>
        <w:t xml:space="preserve"> </w:t>
      </w:r>
      <w:r>
        <w:t>nirsevimab-bindingssetet</w:t>
      </w:r>
      <w:r>
        <w:rPr>
          <w:spacing w:val="-5"/>
        </w:rPr>
        <w:t xml:space="preserve"> </w:t>
      </w:r>
      <w:r>
        <w:t>ga</w:t>
      </w:r>
      <w:r>
        <w:rPr>
          <w:spacing w:val="-5"/>
        </w:rPr>
        <w:t xml:space="preserve"> </w:t>
      </w:r>
      <w:r>
        <w:t>redusert</w:t>
      </w:r>
      <w:r>
        <w:rPr>
          <w:spacing w:val="-5"/>
        </w:rPr>
        <w:t xml:space="preserve"> </w:t>
      </w:r>
      <w:r>
        <w:t>følsomhet for nirsevimab-nøytralisering.</w:t>
      </w:r>
    </w:p>
    <w:p w14:paraId="170BF824" w14:textId="77777777" w:rsidR="009F3106" w:rsidRDefault="009F3106" w:rsidP="00FD3A9E">
      <w:pPr>
        <w:pStyle w:val="BodyText"/>
        <w:kinsoku w:val="0"/>
        <w:overflowPunct w:val="0"/>
        <w:ind w:right="418"/>
      </w:pPr>
      <w:r>
        <w:t>Nirsevimab beholdt aktiviteten mot rekombinant RSV med palivizumab-resistensassosierte substitusjoner</w:t>
      </w:r>
      <w:r>
        <w:rPr>
          <w:spacing w:val="-4"/>
        </w:rPr>
        <w:t xml:space="preserve"> </w:t>
      </w:r>
      <w:r>
        <w:t>identifisert</w:t>
      </w:r>
      <w:r>
        <w:rPr>
          <w:spacing w:val="-4"/>
        </w:rPr>
        <w:t xml:space="preserve"> </w:t>
      </w:r>
      <w:r>
        <w:t>i</w:t>
      </w:r>
      <w:r>
        <w:rPr>
          <w:spacing w:val="-4"/>
        </w:rPr>
        <w:t xml:space="preserve"> </w:t>
      </w:r>
      <w:r>
        <w:t>molekylære</w:t>
      </w:r>
      <w:r>
        <w:rPr>
          <w:spacing w:val="-4"/>
        </w:rPr>
        <w:t xml:space="preserve"> </w:t>
      </w:r>
      <w:r>
        <w:t>epidemiologiske</w:t>
      </w:r>
      <w:r>
        <w:rPr>
          <w:spacing w:val="-4"/>
        </w:rPr>
        <w:t xml:space="preserve"> </w:t>
      </w:r>
      <w:r>
        <w:t>studier</w:t>
      </w:r>
      <w:r>
        <w:rPr>
          <w:spacing w:val="-4"/>
        </w:rPr>
        <w:t xml:space="preserve"> </w:t>
      </w:r>
      <w:r>
        <w:t>og</w:t>
      </w:r>
      <w:r>
        <w:rPr>
          <w:spacing w:val="-4"/>
        </w:rPr>
        <w:t xml:space="preserve"> </w:t>
      </w:r>
      <w:r>
        <w:t>i</w:t>
      </w:r>
      <w:r>
        <w:rPr>
          <w:spacing w:val="-4"/>
        </w:rPr>
        <w:t xml:space="preserve"> </w:t>
      </w:r>
      <w:r>
        <w:t>nøytraliseringsfluktvarianter</w:t>
      </w:r>
      <w:r>
        <w:rPr>
          <w:spacing w:val="-4"/>
        </w:rPr>
        <w:t xml:space="preserve"> </w:t>
      </w:r>
      <w:r>
        <w:t>av palivizumab. Det er mulig at varianter som er resistente mot nirsevimab kan ha kryssresistens mot andre monoklonale antistoffer rettet mot F-proteinet til RSV.</w:t>
      </w:r>
    </w:p>
    <w:p w14:paraId="3634A698" w14:textId="77777777" w:rsidR="00F82B7E" w:rsidRDefault="00F82B7E" w:rsidP="00FD3A9E">
      <w:pPr>
        <w:pStyle w:val="BodyText"/>
        <w:kinsoku w:val="0"/>
        <w:overflowPunct w:val="0"/>
        <w:ind w:right="418"/>
      </w:pPr>
    </w:p>
    <w:p w14:paraId="40C1C17E" w14:textId="77777777" w:rsidR="00F82B7E" w:rsidRDefault="00F82B7E" w:rsidP="00FD3A9E">
      <w:pPr>
        <w:pStyle w:val="BodyText"/>
        <w:keepNext/>
        <w:kinsoku w:val="0"/>
        <w:overflowPunct w:val="0"/>
        <w:rPr>
          <w:spacing w:val="-2"/>
          <w:u w:val="single"/>
        </w:rPr>
      </w:pPr>
      <w:r>
        <w:rPr>
          <w:spacing w:val="-2"/>
          <w:u w:val="single"/>
        </w:rPr>
        <w:t>Immunogenisitet</w:t>
      </w:r>
    </w:p>
    <w:p w14:paraId="6AD1425D" w14:textId="77777777" w:rsidR="00560821" w:rsidRDefault="00560821" w:rsidP="00FD3A9E">
      <w:pPr>
        <w:pStyle w:val="BodyText"/>
        <w:keepNext/>
        <w:kinsoku w:val="0"/>
        <w:overflowPunct w:val="0"/>
        <w:rPr>
          <w:spacing w:val="-2"/>
        </w:rPr>
      </w:pPr>
    </w:p>
    <w:p w14:paraId="0B747E35" w14:textId="6C2A36E1" w:rsidR="00F82B7E" w:rsidRDefault="008C0BC2" w:rsidP="00FD3A9E">
      <w:pPr>
        <w:kinsoku w:val="0"/>
        <w:overflowPunct w:val="0"/>
        <w:rPr>
          <w:rFonts w:eastAsia="Times New Roman"/>
          <w:lang w:eastAsia="en-US"/>
          <w14:ligatures w14:val="none"/>
        </w:rPr>
      </w:pPr>
      <w:r>
        <w:rPr>
          <w:rFonts w:eastAsia="Times New Roman"/>
          <w:lang w:eastAsia="en-US"/>
          <w14:ligatures w14:val="none"/>
        </w:rPr>
        <w:t>Påvisning av legemiddelantistoffer (ADA) var vanlig.</w:t>
      </w:r>
    </w:p>
    <w:p w14:paraId="3F4CAA52" w14:textId="77777777" w:rsidR="008C0BC2" w:rsidRPr="00862FC5" w:rsidRDefault="008C0BC2" w:rsidP="00FD3A9E">
      <w:pPr>
        <w:kinsoku w:val="0"/>
        <w:overflowPunct w:val="0"/>
        <w:rPr>
          <w:rFonts w:eastAsia="Times New Roman"/>
          <w:lang w:eastAsia="en-US"/>
          <w14:ligatures w14:val="none"/>
        </w:rPr>
      </w:pPr>
    </w:p>
    <w:p w14:paraId="0F1A5D8C" w14:textId="760D891C" w:rsidR="00F82B7E" w:rsidRDefault="00F82B7E" w:rsidP="00FD3A9E">
      <w:pPr>
        <w:kinsoku w:val="0"/>
        <w:overflowPunct w:val="0"/>
        <w:rPr>
          <w:rFonts w:eastAsia="Times New Roman"/>
          <w:lang w:eastAsia="en-US"/>
          <w14:ligatures w14:val="none"/>
        </w:rPr>
      </w:pPr>
      <w:r w:rsidRPr="00862FC5">
        <w:rPr>
          <w:rFonts w:eastAsia="Times New Roman"/>
          <w:lang w:eastAsia="en-US"/>
          <w14:ligatures w14:val="none"/>
        </w:rPr>
        <w:t xml:space="preserve">Immunogenisitetstesten som ble brukt hadde begrensninger for påvisning av ADA i tidlig fase (før dag 361) ved tilstedeværelse av høye konsentrasjoner av legemidlet. Av den grunn kan det hende at forekomsten av ADA ikke ble endelig stadfestet. </w:t>
      </w:r>
      <w:r w:rsidR="008C0BC2">
        <w:rPr>
          <w:rFonts w:eastAsia="Times New Roman"/>
          <w:lang w:eastAsia="en-US"/>
          <w14:ligatures w14:val="none"/>
        </w:rPr>
        <w:t>Påvirkning på</w:t>
      </w:r>
      <w:r w:rsidRPr="00862FC5">
        <w:rPr>
          <w:rFonts w:eastAsia="Times New Roman"/>
          <w:lang w:eastAsia="en-US"/>
          <w14:ligatures w14:val="none"/>
        </w:rPr>
        <w:t xml:space="preserve"> nirsevimab-eliminasjon er uklar. Forsøkspersoner som var ADA-positive ved dag 361 hadde reduserte nirsevimab-konsentrasjoner ved dag 361 sammenlignet med forsøkspersoner som fikk nirsevimab og var ADA-negative.</w:t>
      </w:r>
    </w:p>
    <w:p w14:paraId="51A14469" w14:textId="77777777" w:rsidR="008C0BC2" w:rsidRDefault="008C0BC2" w:rsidP="00FD3A9E">
      <w:pPr>
        <w:kinsoku w:val="0"/>
        <w:overflowPunct w:val="0"/>
        <w:rPr>
          <w:rFonts w:eastAsia="Times New Roman"/>
          <w:lang w:eastAsia="en-US"/>
          <w14:ligatures w14:val="none"/>
        </w:rPr>
      </w:pPr>
    </w:p>
    <w:p w14:paraId="4C161B07" w14:textId="316493CC" w:rsidR="008C0BC2" w:rsidRPr="008C0BC2" w:rsidRDefault="00D13622" w:rsidP="00FD3A9E">
      <w:pPr>
        <w:pStyle w:val="BodyText"/>
        <w:kinsoku w:val="0"/>
        <w:overflowPunct w:val="0"/>
        <w:ind w:right="418"/>
      </w:pPr>
      <w:r>
        <w:t>Påv</w:t>
      </w:r>
      <w:r w:rsidR="008C0BC2">
        <w:t xml:space="preserve">irkningen av ADA på effekten av nirsevimab </w:t>
      </w:r>
      <w:r>
        <w:t>har ikke blitt bestemt. Ingen bevis for påvirkning av ADA på sikkerhet ble sett.</w:t>
      </w:r>
    </w:p>
    <w:p w14:paraId="413B4622" w14:textId="77777777" w:rsidR="009F3106" w:rsidRDefault="009F3106" w:rsidP="00FD3A9E">
      <w:pPr>
        <w:pStyle w:val="BodyText"/>
        <w:kinsoku w:val="0"/>
        <w:overflowPunct w:val="0"/>
      </w:pPr>
    </w:p>
    <w:p w14:paraId="19FE6404" w14:textId="77777777" w:rsidR="009F3106" w:rsidRDefault="009F3106" w:rsidP="00FD3A9E">
      <w:pPr>
        <w:pStyle w:val="BodyText"/>
        <w:keepNext/>
        <w:kinsoku w:val="0"/>
        <w:overflowPunct w:val="0"/>
        <w:rPr>
          <w:spacing w:val="-2"/>
          <w:u w:val="single"/>
        </w:rPr>
      </w:pPr>
      <w:r>
        <w:rPr>
          <w:u w:val="single"/>
        </w:rPr>
        <w:t>Klinisk</w:t>
      </w:r>
      <w:r>
        <w:rPr>
          <w:spacing w:val="-8"/>
          <w:u w:val="single"/>
        </w:rPr>
        <w:t xml:space="preserve"> </w:t>
      </w:r>
      <w:r>
        <w:rPr>
          <w:spacing w:val="-2"/>
          <w:u w:val="single"/>
        </w:rPr>
        <w:t>effekt</w:t>
      </w:r>
    </w:p>
    <w:p w14:paraId="5FBC0B62" w14:textId="77777777" w:rsidR="00560821" w:rsidRDefault="00560821" w:rsidP="00FD3A9E">
      <w:pPr>
        <w:pStyle w:val="BodyText"/>
        <w:keepNext/>
        <w:kinsoku w:val="0"/>
        <w:overflowPunct w:val="0"/>
      </w:pPr>
    </w:p>
    <w:p w14:paraId="5356E1D5" w14:textId="66EDE1E2" w:rsidR="00444BE7" w:rsidRDefault="009F3106" w:rsidP="00FD3A9E">
      <w:pPr>
        <w:pStyle w:val="BodyText"/>
        <w:kinsoku w:val="0"/>
        <w:overflowPunct w:val="0"/>
      </w:pPr>
      <w:r>
        <w:t>Effekten og sikkerheten til nirsevimab ble evaluert i to randomiserte, dobbeltblindede, placebokontrollerte multisenterstudier (D5290C00003 [Fase IIb] og MELODY [Fase III]) for forebygging</w:t>
      </w:r>
      <w:r>
        <w:rPr>
          <w:spacing w:val="-4"/>
        </w:rPr>
        <w:t xml:space="preserve"> </w:t>
      </w:r>
      <w:r>
        <w:t>av</w:t>
      </w:r>
      <w:r>
        <w:rPr>
          <w:spacing w:val="-1"/>
        </w:rPr>
        <w:t xml:space="preserve"> </w:t>
      </w:r>
      <w:r>
        <w:t>RSV-infeksjon</w:t>
      </w:r>
      <w:r>
        <w:rPr>
          <w:spacing w:val="-3"/>
        </w:rPr>
        <w:t xml:space="preserve"> </w:t>
      </w:r>
      <w:r>
        <w:t>i</w:t>
      </w:r>
      <w:r>
        <w:rPr>
          <w:spacing w:val="-3"/>
        </w:rPr>
        <w:t xml:space="preserve"> </w:t>
      </w:r>
      <w:r>
        <w:t>nedre</w:t>
      </w:r>
      <w:r>
        <w:rPr>
          <w:spacing w:val="-3"/>
        </w:rPr>
        <w:t xml:space="preserve"> </w:t>
      </w:r>
      <w:r>
        <w:t>luftveier som</w:t>
      </w:r>
      <w:r>
        <w:rPr>
          <w:spacing w:val="-6"/>
        </w:rPr>
        <w:t xml:space="preserve"> </w:t>
      </w:r>
      <w:r>
        <w:t>krevde</w:t>
      </w:r>
      <w:r>
        <w:rPr>
          <w:spacing w:val="-4"/>
        </w:rPr>
        <w:t xml:space="preserve"> </w:t>
      </w:r>
      <w:r>
        <w:t>legehjelp (MA</w:t>
      </w:r>
      <w:r>
        <w:rPr>
          <w:spacing w:val="-3"/>
        </w:rPr>
        <w:t xml:space="preserve"> </w:t>
      </w:r>
      <w:r>
        <w:t>RSV</w:t>
      </w:r>
      <w:r>
        <w:rPr>
          <w:spacing w:val="-6"/>
        </w:rPr>
        <w:t xml:space="preserve"> </w:t>
      </w:r>
      <w:r>
        <w:t>LRTI)</w:t>
      </w:r>
      <w:r>
        <w:rPr>
          <w:spacing w:val="-1"/>
        </w:rPr>
        <w:t xml:space="preserve"> </w:t>
      </w:r>
      <w:r>
        <w:t>hos</w:t>
      </w:r>
      <w:r>
        <w:rPr>
          <w:spacing w:val="-4"/>
        </w:rPr>
        <w:t xml:space="preserve"> </w:t>
      </w:r>
      <w:r>
        <w:t>fullbårne og premature spedbarn (GA ≥ 29 uker) som gikk inn i sin første RSV-sesong. Sikkerhet og farmakokinetikk til nirsevimab ble også evaluert i en randomisert, dobbeltblindet, palivizumab- kontrollert multisenterstudie (MEDLEY</w:t>
      </w:r>
      <w:r>
        <w:rPr>
          <w:spacing w:val="-1"/>
        </w:rPr>
        <w:t xml:space="preserve"> </w:t>
      </w:r>
      <w:r>
        <w:t>[Fase</w:t>
      </w:r>
      <w:r>
        <w:rPr>
          <w:spacing w:val="-1"/>
        </w:rPr>
        <w:t xml:space="preserve"> </w:t>
      </w:r>
      <w:r>
        <w:t>II/III]) hos spedbarn GA &lt; 35 uker med høyere risiko for alvorlig RSV-sykdom, inkludert ekstremt premature spedbarn (GA &lt; 29 uker) og spedbarn med kronisk lungesykdom grunnet prematuritet, eller hemodynamisk signifikant medfødt hjertesykdom, som gikk inn i sin første RSV-sesong</w:t>
      </w:r>
      <w:r w:rsidR="00444BE7">
        <w:t>, samt barn med kronisk lungesykdom grunnet prematuritet eller hemodynamisk signifikant medfødt hjertesykdom som gikk inn i sin andre RSV</w:t>
      </w:r>
      <w:r w:rsidR="00444BE7">
        <w:noBreakHyphen/>
        <w:t>sesong</w:t>
      </w:r>
      <w:r w:rsidR="00444BE7" w:rsidRPr="00BA756B">
        <w:t>.</w:t>
      </w:r>
      <w:r w:rsidR="00444BE7">
        <w:t xml:space="preserve"> </w:t>
      </w:r>
    </w:p>
    <w:p w14:paraId="4F4FA2E0" w14:textId="2285E31E" w:rsidR="009F3106" w:rsidRDefault="00444BE7" w:rsidP="00704013">
      <w:pPr>
        <w:pStyle w:val="BodyText"/>
        <w:kinsoku w:val="0"/>
        <w:overflowPunct w:val="0"/>
      </w:pPr>
      <w:r>
        <w:t xml:space="preserve">Sikkerhet og farmakokinetikk til nirsevimab ble også evaluert i en åpen, </w:t>
      </w:r>
      <w:r w:rsidRPr="00544D1D">
        <w:t>ikke-kontrollert,</w:t>
      </w:r>
      <w:r>
        <w:t xml:space="preserve"> enkeltdose, multisenterstudie (MUSIC [fase II]) hos immunkompromitterte spedbarn og barn </w:t>
      </w:r>
      <w:r w:rsidRPr="0059139C">
        <w:rPr>
          <w:rFonts w:ascii="Calibri" w:hAnsi="Calibri" w:cs="Calibri"/>
        </w:rPr>
        <w:t>≤</w:t>
      </w:r>
      <w:r>
        <w:rPr>
          <w:rFonts w:ascii="Calibri" w:hAnsi="Calibri" w:cs="Calibri"/>
        </w:rPr>
        <w:t> </w:t>
      </w:r>
      <w:r w:rsidRPr="007A1434">
        <w:t>24</w:t>
      </w:r>
      <w:r w:rsidRPr="0059139C">
        <w:t> </w:t>
      </w:r>
      <w:r>
        <w:t>måneder</w:t>
      </w:r>
      <w:r w:rsidR="009F3106">
        <w:t>.</w:t>
      </w:r>
    </w:p>
    <w:p w14:paraId="2B01C37A" w14:textId="77777777" w:rsidR="00560821" w:rsidRDefault="00560821" w:rsidP="00FD3A9E">
      <w:pPr>
        <w:pStyle w:val="BodyText"/>
        <w:kinsoku w:val="0"/>
        <w:overflowPunct w:val="0"/>
        <w:rPr>
          <w:ins w:id="26" w:author="Author"/>
        </w:rPr>
      </w:pPr>
    </w:p>
    <w:p w14:paraId="3688ECD9" w14:textId="2DE737A0" w:rsidR="00AB6AF6" w:rsidRDefault="00AB6AF6" w:rsidP="00FD3A9E">
      <w:pPr>
        <w:pStyle w:val="BodyText"/>
        <w:kinsoku w:val="0"/>
        <w:overflowPunct w:val="0"/>
        <w:rPr>
          <w:ins w:id="27" w:author="Author"/>
        </w:rPr>
      </w:pPr>
      <w:ins w:id="28" w:author="Author">
        <w:r w:rsidRPr="00AB6AF6">
          <w:t>Effekt og sikkerhet av nirsevimab ble også evaluert i en randomisert, åpen multisenterstudie (HARMONIE, fase</w:t>
        </w:r>
        <w:r>
          <w:t> </w:t>
        </w:r>
        <w:r w:rsidRPr="00AB6AF6">
          <w:t>IIIb)</w:t>
        </w:r>
        <w:del w:id="29" w:author="NOMA-h" w:date="2025-05-08T13:13:00Z">
          <w:r w:rsidRPr="00AB6AF6" w:rsidDel="00D452F3">
            <w:delText>,</w:delText>
          </w:r>
        </w:del>
        <w:r w:rsidRPr="00AB6AF6">
          <w:t xml:space="preserve"> sammenlignet med ingen </w:t>
        </w:r>
        <w:r w:rsidR="001313DB">
          <w:t>behandling</w:t>
        </w:r>
        <w:r w:rsidRPr="00AB6AF6">
          <w:t xml:space="preserve">, for forebygging av </w:t>
        </w:r>
        <w:r w:rsidR="003F7A29">
          <w:t xml:space="preserve">sykehusinnleggelse med </w:t>
        </w:r>
        <w:r w:rsidRPr="00AB6AF6">
          <w:t>RSV</w:t>
        </w:r>
        <w:r>
          <w:t> </w:t>
        </w:r>
        <w:r w:rsidRPr="00AB6AF6">
          <w:t>LRTI hos fullbårne og premature spedbarn (GA ≥</w:t>
        </w:r>
        <w:r w:rsidR="001313DB">
          <w:t> </w:t>
        </w:r>
        <w:r w:rsidRPr="00AB6AF6">
          <w:t>29</w:t>
        </w:r>
        <w:r>
          <w:t> </w:t>
        </w:r>
        <w:r w:rsidRPr="00AB6AF6">
          <w:t xml:space="preserve">uker) født i løpet av eller </w:t>
        </w:r>
        <w:r w:rsidR="001313DB">
          <w:t xml:space="preserve">som gikk inn </w:t>
        </w:r>
        <w:r w:rsidRPr="00AB6AF6">
          <w:t>i sin første RSV-sesong (ikke kvalifisert for palivizumab).</w:t>
        </w:r>
      </w:ins>
    </w:p>
    <w:p w14:paraId="2D94A2CA" w14:textId="77777777" w:rsidR="00AB6AF6" w:rsidRDefault="00AB6AF6" w:rsidP="00FD3A9E">
      <w:pPr>
        <w:pStyle w:val="BodyText"/>
        <w:kinsoku w:val="0"/>
        <w:overflowPunct w:val="0"/>
      </w:pPr>
    </w:p>
    <w:p w14:paraId="3D2858C5" w14:textId="77777777" w:rsidR="009F3106" w:rsidRDefault="009F3106" w:rsidP="00FD3A9E">
      <w:pPr>
        <w:pStyle w:val="BodyText"/>
        <w:keepNext/>
        <w:kinsoku w:val="0"/>
        <w:overflowPunct w:val="0"/>
        <w:rPr>
          <w:i/>
          <w:iCs/>
        </w:rPr>
      </w:pPr>
      <w:r>
        <w:rPr>
          <w:i/>
          <w:iCs/>
          <w:u w:val="single"/>
        </w:rPr>
        <w:t>Effekt</w:t>
      </w:r>
      <w:r>
        <w:rPr>
          <w:i/>
          <w:iCs/>
          <w:spacing w:val="-1"/>
          <w:u w:val="single"/>
        </w:rPr>
        <w:t xml:space="preserve"> </w:t>
      </w:r>
      <w:r>
        <w:rPr>
          <w:i/>
          <w:iCs/>
          <w:u w:val="single"/>
        </w:rPr>
        <w:t>mot MA</w:t>
      </w:r>
      <w:r>
        <w:rPr>
          <w:i/>
          <w:iCs/>
          <w:spacing w:val="-4"/>
          <w:u w:val="single"/>
        </w:rPr>
        <w:t xml:space="preserve"> </w:t>
      </w:r>
      <w:r>
        <w:rPr>
          <w:i/>
          <w:iCs/>
          <w:u w:val="single"/>
        </w:rPr>
        <w:t>RSV</w:t>
      </w:r>
      <w:r>
        <w:rPr>
          <w:i/>
          <w:iCs/>
          <w:spacing w:val="-4"/>
          <w:u w:val="single"/>
        </w:rPr>
        <w:t xml:space="preserve"> </w:t>
      </w:r>
      <w:r>
        <w:rPr>
          <w:i/>
          <w:iCs/>
          <w:u w:val="single"/>
        </w:rPr>
        <w:t>LRTI,</w:t>
      </w:r>
      <w:r>
        <w:rPr>
          <w:i/>
          <w:iCs/>
          <w:spacing w:val="-1"/>
          <w:u w:val="single"/>
        </w:rPr>
        <w:t xml:space="preserve"> </w:t>
      </w:r>
      <w:r>
        <w:rPr>
          <w:i/>
          <w:iCs/>
          <w:u w:val="single"/>
        </w:rPr>
        <w:t>sykehusinnleggelse med MA</w:t>
      </w:r>
      <w:r>
        <w:rPr>
          <w:i/>
          <w:iCs/>
          <w:spacing w:val="-4"/>
          <w:u w:val="single"/>
        </w:rPr>
        <w:t xml:space="preserve"> </w:t>
      </w:r>
      <w:r>
        <w:rPr>
          <w:i/>
          <w:iCs/>
          <w:u w:val="single"/>
        </w:rPr>
        <w:t>RSV</w:t>
      </w:r>
      <w:r>
        <w:rPr>
          <w:i/>
          <w:iCs/>
          <w:spacing w:val="-4"/>
          <w:u w:val="single"/>
        </w:rPr>
        <w:t xml:space="preserve"> </w:t>
      </w:r>
      <w:r>
        <w:rPr>
          <w:i/>
          <w:iCs/>
          <w:u w:val="single"/>
        </w:rPr>
        <w:t>LRTI og</w:t>
      </w:r>
      <w:r>
        <w:rPr>
          <w:i/>
          <w:iCs/>
          <w:spacing w:val="-2"/>
          <w:u w:val="single"/>
        </w:rPr>
        <w:t xml:space="preserve"> </w:t>
      </w:r>
      <w:r>
        <w:rPr>
          <w:i/>
          <w:iCs/>
          <w:u w:val="single"/>
        </w:rPr>
        <w:t>svært</w:t>
      </w:r>
      <w:r>
        <w:rPr>
          <w:i/>
          <w:iCs/>
          <w:spacing w:val="-2"/>
          <w:u w:val="single"/>
        </w:rPr>
        <w:t xml:space="preserve"> </w:t>
      </w:r>
      <w:r>
        <w:rPr>
          <w:i/>
          <w:iCs/>
          <w:u w:val="single"/>
        </w:rPr>
        <w:t>alvorlig</w:t>
      </w:r>
      <w:r>
        <w:rPr>
          <w:i/>
          <w:iCs/>
          <w:spacing w:val="-2"/>
          <w:u w:val="single"/>
        </w:rPr>
        <w:t xml:space="preserve"> </w:t>
      </w:r>
      <w:r>
        <w:rPr>
          <w:i/>
          <w:iCs/>
          <w:u w:val="single"/>
        </w:rPr>
        <w:t>MA</w:t>
      </w:r>
      <w:r>
        <w:rPr>
          <w:i/>
          <w:iCs/>
          <w:spacing w:val="-5"/>
          <w:u w:val="single"/>
        </w:rPr>
        <w:t xml:space="preserve"> </w:t>
      </w:r>
      <w:r>
        <w:rPr>
          <w:i/>
          <w:iCs/>
          <w:u w:val="single"/>
        </w:rPr>
        <w:t>RSV</w:t>
      </w:r>
      <w:r>
        <w:rPr>
          <w:i/>
          <w:iCs/>
          <w:spacing w:val="-4"/>
          <w:u w:val="single"/>
        </w:rPr>
        <w:t xml:space="preserve"> </w:t>
      </w:r>
      <w:r>
        <w:rPr>
          <w:i/>
          <w:iCs/>
          <w:u w:val="single"/>
        </w:rPr>
        <w:t>LRTI</w:t>
      </w:r>
      <w:r>
        <w:rPr>
          <w:i/>
          <w:iCs/>
          <w:spacing w:val="-2"/>
          <w:u w:val="single"/>
        </w:rPr>
        <w:t xml:space="preserve"> </w:t>
      </w:r>
      <w:r>
        <w:rPr>
          <w:i/>
          <w:iCs/>
          <w:u w:val="single"/>
        </w:rPr>
        <w:t>hos</w:t>
      </w:r>
      <w:r>
        <w:rPr>
          <w:i/>
          <w:iCs/>
        </w:rPr>
        <w:t xml:space="preserve"> </w:t>
      </w:r>
      <w:r>
        <w:rPr>
          <w:i/>
          <w:iCs/>
          <w:u w:val="single"/>
        </w:rPr>
        <w:lastRenderedPageBreak/>
        <w:t>fullbårne og premature spedbarn (D5290C00003 og MELODY)</w:t>
      </w:r>
    </w:p>
    <w:p w14:paraId="4FE25EE6" w14:textId="77777777" w:rsidR="009F3106" w:rsidRDefault="009F3106" w:rsidP="00FD3A9E">
      <w:pPr>
        <w:pStyle w:val="BodyText"/>
        <w:keepNext/>
        <w:kinsoku w:val="0"/>
        <w:overflowPunct w:val="0"/>
        <w:rPr>
          <w:i/>
          <w:iCs/>
        </w:rPr>
      </w:pPr>
    </w:p>
    <w:p w14:paraId="611CA380" w14:textId="613FE39D" w:rsidR="009F3106" w:rsidRDefault="009F3106" w:rsidP="00FD3A9E">
      <w:pPr>
        <w:pStyle w:val="BodyText"/>
        <w:kinsoku w:val="0"/>
        <w:overflowPunct w:val="0"/>
        <w:ind w:right="402"/>
        <w:jc w:val="both"/>
        <w:rPr>
          <w:spacing w:val="-2"/>
        </w:rPr>
      </w:pPr>
      <w:r>
        <w:t>D5290C00003 randomiserte</w:t>
      </w:r>
      <w:r>
        <w:rPr>
          <w:spacing w:val="-2"/>
        </w:rPr>
        <w:t xml:space="preserve"> </w:t>
      </w:r>
      <w:r>
        <w:t>totalt</w:t>
      </w:r>
      <w:r>
        <w:rPr>
          <w:spacing w:val="-1"/>
        </w:rPr>
        <w:t xml:space="preserve"> </w:t>
      </w:r>
      <w:r>
        <w:t>1453 svært</w:t>
      </w:r>
      <w:r>
        <w:rPr>
          <w:spacing w:val="-2"/>
        </w:rPr>
        <w:t xml:space="preserve"> </w:t>
      </w:r>
      <w:r>
        <w:t>og</w:t>
      </w:r>
      <w:r>
        <w:rPr>
          <w:spacing w:val="-2"/>
        </w:rPr>
        <w:t xml:space="preserve"> </w:t>
      </w:r>
      <w:r>
        <w:t>moderat</w:t>
      </w:r>
      <w:r>
        <w:rPr>
          <w:spacing w:val="-2"/>
        </w:rPr>
        <w:t xml:space="preserve"> </w:t>
      </w:r>
      <w:r>
        <w:t>premature</w:t>
      </w:r>
      <w:r>
        <w:rPr>
          <w:spacing w:val="-2"/>
        </w:rPr>
        <w:t xml:space="preserve"> </w:t>
      </w:r>
      <w:r>
        <w:t>spedbarn</w:t>
      </w:r>
      <w:r>
        <w:rPr>
          <w:spacing w:val="-2"/>
        </w:rPr>
        <w:t xml:space="preserve"> </w:t>
      </w:r>
      <w:r>
        <w:t>(GA</w:t>
      </w:r>
      <w:r>
        <w:rPr>
          <w:spacing w:val="-5"/>
        </w:rPr>
        <w:t xml:space="preserve"> </w:t>
      </w:r>
      <w:r>
        <w:t>≥</w:t>
      </w:r>
      <w:r>
        <w:rPr>
          <w:spacing w:val="-1"/>
        </w:rPr>
        <w:t xml:space="preserve"> </w:t>
      </w:r>
      <w:r>
        <w:t>29 til</w:t>
      </w:r>
      <w:r>
        <w:rPr>
          <w:spacing w:val="-3"/>
        </w:rPr>
        <w:t xml:space="preserve"> </w:t>
      </w:r>
      <w:r>
        <w:t>&lt; 35 uker) som gikk inn i sin første RSV-sesong (2:1) til å få én enkelt intramuskulær dose på 50 mg nirsevimab eller</w:t>
      </w:r>
      <w:r>
        <w:rPr>
          <w:spacing w:val="-3"/>
        </w:rPr>
        <w:t xml:space="preserve"> </w:t>
      </w:r>
      <w:r>
        <w:t>placebo.</w:t>
      </w:r>
      <w:r>
        <w:rPr>
          <w:spacing w:val="-3"/>
        </w:rPr>
        <w:t xml:space="preserve"> </w:t>
      </w:r>
      <w:r>
        <w:t>Ved</w:t>
      </w:r>
      <w:r>
        <w:rPr>
          <w:spacing w:val="-3"/>
        </w:rPr>
        <w:t xml:space="preserve"> </w:t>
      </w:r>
      <w:r>
        <w:t>randomisering</w:t>
      </w:r>
      <w:r>
        <w:rPr>
          <w:spacing w:val="-3"/>
        </w:rPr>
        <w:t xml:space="preserve"> </w:t>
      </w:r>
      <w:r>
        <w:t>var 20,3 %</w:t>
      </w:r>
      <w:r>
        <w:rPr>
          <w:spacing w:val="-6"/>
        </w:rPr>
        <w:t xml:space="preserve"> </w:t>
      </w:r>
      <w:r>
        <w:t>GA</w:t>
      </w:r>
      <w:r>
        <w:rPr>
          <w:spacing w:val="-6"/>
        </w:rPr>
        <w:t xml:space="preserve"> </w:t>
      </w:r>
      <w:r>
        <w:t>≥</w:t>
      </w:r>
      <w:r>
        <w:rPr>
          <w:spacing w:val="-1"/>
        </w:rPr>
        <w:t xml:space="preserve"> </w:t>
      </w:r>
      <w:r>
        <w:t>29 til</w:t>
      </w:r>
      <w:r>
        <w:rPr>
          <w:spacing w:val="-4"/>
        </w:rPr>
        <w:t xml:space="preserve"> </w:t>
      </w:r>
      <w:r>
        <w:t>&lt; 32 uker;</w:t>
      </w:r>
      <w:r>
        <w:rPr>
          <w:spacing w:val="-3"/>
        </w:rPr>
        <w:t xml:space="preserve"> </w:t>
      </w:r>
      <w:r>
        <w:t>79,7 %</w:t>
      </w:r>
      <w:r>
        <w:rPr>
          <w:spacing w:val="-6"/>
        </w:rPr>
        <w:t xml:space="preserve"> </w:t>
      </w:r>
      <w:r>
        <w:t>var</w:t>
      </w:r>
      <w:r>
        <w:rPr>
          <w:spacing w:val="-1"/>
        </w:rPr>
        <w:t xml:space="preserve"> </w:t>
      </w:r>
      <w:r>
        <w:t>GA</w:t>
      </w:r>
      <w:r>
        <w:rPr>
          <w:spacing w:val="-6"/>
        </w:rPr>
        <w:t xml:space="preserve"> </w:t>
      </w:r>
      <w:r>
        <w:t>≥</w:t>
      </w:r>
      <w:r>
        <w:rPr>
          <w:spacing w:val="-1"/>
        </w:rPr>
        <w:t xml:space="preserve"> </w:t>
      </w:r>
      <w:r>
        <w:t>32 til</w:t>
      </w:r>
      <w:r>
        <w:rPr>
          <w:spacing w:val="-4"/>
        </w:rPr>
        <w:t xml:space="preserve"> </w:t>
      </w:r>
      <w:r>
        <w:t>&lt; 35</w:t>
      </w:r>
      <w:r>
        <w:rPr>
          <w:spacing w:val="-5"/>
        </w:rPr>
        <w:t xml:space="preserve"> </w:t>
      </w:r>
      <w:r>
        <w:t>uker; 52,4 %</w:t>
      </w:r>
      <w:r>
        <w:rPr>
          <w:spacing w:val="-1"/>
        </w:rPr>
        <w:t xml:space="preserve"> </w:t>
      </w:r>
      <w:r>
        <w:t>var av hannkjønn; 72,2 % var hvite; 17,6 % var av afrikansk opprinnelse; 1,0 % var asiatiske;59,5</w:t>
      </w:r>
      <w:r>
        <w:rPr>
          <w:spacing w:val="-1"/>
        </w:rPr>
        <w:t xml:space="preserve"> </w:t>
      </w:r>
      <w:r>
        <w:t>%</w:t>
      </w:r>
      <w:r>
        <w:rPr>
          <w:spacing w:val="-6"/>
        </w:rPr>
        <w:t xml:space="preserve"> </w:t>
      </w:r>
      <w:r>
        <w:t>veide</w:t>
      </w:r>
      <w:r>
        <w:rPr>
          <w:spacing w:val="-7"/>
        </w:rPr>
        <w:t xml:space="preserve"> </w:t>
      </w:r>
      <w:r>
        <w:t>&lt;</w:t>
      </w:r>
      <w:r>
        <w:rPr>
          <w:spacing w:val="-1"/>
        </w:rPr>
        <w:t xml:space="preserve"> </w:t>
      </w:r>
      <w:r>
        <w:t>5 kg</w:t>
      </w:r>
      <w:r>
        <w:rPr>
          <w:spacing w:val="-6"/>
        </w:rPr>
        <w:t xml:space="preserve"> </w:t>
      </w:r>
      <w:r>
        <w:t>(17,0 %</w:t>
      </w:r>
      <w:r>
        <w:rPr>
          <w:spacing w:val="-2"/>
        </w:rPr>
        <w:t xml:space="preserve"> </w:t>
      </w:r>
      <w:r>
        <w:t>&lt; 2,5</w:t>
      </w:r>
      <w:r>
        <w:rPr>
          <w:spacing w:val="-1"/>
        </w:rPr>
        <w:t xml:space="preserve"> </w:t>
      </w:r>
      <w:r>
        <w:t>kg);</w:t>
      </w:r>
      <w:r>
        <w:rPr>
          <w:spacing w:val="-4"/>
        </w:rPr>
        <w:t xml:space="preserve"> </w:t>
      </w:r>
      <w:r>
        <w:t>17,3</w:t>
      </w:r>
      <w:r>
        <w:rPr>
          <w:spacing w:val="-5"/>
        </w:rPr>
        <w:t xml:space="preserve"> </w:t>
      </w:r>
      <w:r>
        <w:t>%</w:t>
      </w:r>
      <w:r>
        <w:rPr>
          <w:spacing w:val="-4"/>
        </w:rPr>
        <w:t xml:space="preserve"> </w:t>
      </w:r>
      <w:r>
        <w:t>av</w:t>
      </w:r>
      <w:r>
        <w:rPr>
          <w:spacing w:val="-3"/>
        </w:rPr>
        <w:t xml:space="preserve"> </w:t>
      </w:r>
      <w:r>
        <w:t>spedbarn</w:t>
      </w:r>
      <w:r>
        <w:rPr>
          <w:spacing w:val="-3"/>
        </w:rPr>
        <w:t xml:space="preserve"> </w:t>
      </w:r>
      <w:r>
        <w:t>var</w:t>
      </w:r>
      <w:r>
        <w:rPr>
          <w:spacing w:val="-1"/>
        </w:rPr>
        <w:t xml:space="preserve"> </w:t>
      </w:r>
      <w:r>
        <w:t>≤</w:t>
      </w:r>
      <w:r>
        <w:rPr>
          <w:spacing w:val="-6"/>
        </w:rPr>
        <w:t xml:space="preserve"> </w:t>
      </w:r>
      <w:r>
        <w:t>1,0</w:t>
      </w:r>
      <w:r>
        <w:rPr>
          <w:spacing w:val="-5"/>
        </w:rPr>
        <w:t xml:space="preserve"> </w:t>
      </w:r>
      <w:r>
        <w:t>måneder</w:t>
      </w:r>
      <w:r>
        <w:rPr>
          <w:spacing w:val="-4"/>
        </w:rPr>
        <w:t xml:space="preserve"> </w:t>
      </w:r>
      <w:r>
        <w:t>gamle,</w:t>
      </w:r>
      <w:r>
        <w:rPr>
          <w:spacing w:val="-3"/>
        </w:rPr>
        <w:t xml:space="preserve"> </w:t>
      </w:r>
      <w:r>
        <w:t xml:space="preserve">35,9 </w:t>
      </w:r>
      <w:r>
        <w:rPr>
          <w:spacing w:val="-10"/>
        </w:rPr>
        <w:t>%</w:t>
      </w:r>
      <w:r>
        <w:t>var</w:t>
      </w:r>
      <w:r>
        <w:rPr>
          <w:spacing w:val="1"/>
        </w:rPr>
        <w:t xml:space="preserve"> </w:t>
      </w:r>
      <w:r>
        <w:t>&gt;</w:t>
      </w:r>
      <w:r>
        <w:rPr>
          <w:spacing w:val="-4"/>
        </w:rPr>
        <w:t xml:space="preserve"> </w:t>
      </w:r>
      <w:r>
        <w:t>1,0</w:t>
      </w:r>
      <w:r>
        <w:rPr>
          <w:spacing w:val="-5"/>
        </w:rPr>
        <w:t xml:space="preserve"> </w:t>
      </w:r>
      <w:r>
        <w:t>til</w:t>
      </w:r>
      <w:r>
        <w:rPr>
          <w:spacing w:val="-4"/>
        </w:rPr>
        <w:t xml:space="preserve"> </w:t>
      </w:r>
      <w:r>
        <w:t>≤ 3,0</w:t>
      </w:r>
      <w:r>
        <w:rPr>
          <w:spacing w:val="-5"/>
        </w:rPr>
        <w:t xml:space="preserve"> </w:t>
      </w:r>
      <w:r>
        <w:t>måneder</w:t>
      </w:r>
      <w:r>
        <w:rPr>
          <w:spacing w:val="-2"/>
        </w:rPr>
        <w:t xml:space="preserve"> </w:t>
      </w:r>
      <w:r>
        <w:t>32,6 %</w:t>
      </w:r>
      <w:r>
        <w:rPr>
          <w:spacing w:val="-5"/>
        </w:rPr>
        <w:t xml:space="preserve"> </w:t>
      </w:r>
      <w:r>
        <w:t>var</w:t>
      </w:r>
      <w:r>
        <w:rPr>
          <w:spacing w:val="-1"/>
        </w:rPr>
        <w:t xml:space="preserve"> </w:t>
      </w:r>
      <w:r>
        <w:t>&gt; 3,0</w:t>
      </w:r>
      <w:r>
        <w:rPr>
          <w:spacing w:val="-5"/>
        </w:rPr>
        <w:t xml:space="preserve"> </w:t>
      </w:r>
      <w:r>
        <w:t>til</w:t>
      </w:r>
      <w:r>
        <w:rPr>
          <w:spacing w:val="-3"/>
        </w:rPr>
        <w:t xml:space="preserve"> </w:t>
      </w:r>
      <w:r>
        <w:t>≤</w:t>
      </w:r>
      <w:r>
        <w:rPr>
          <w:spacing w:val="-1"/>
        </w:rPr>
        <w:t xml:space="preserve"> </w:t>
      </w:r>
      <w:r>
        <w:t>6,0 måneder</w:t>
      </w:r>
      <w:r>
        <w:rPr>
          <w:spacing w:val="-4"/>
        </w:rPr>
        <w:t xml:space="preserve"> </w:t>
      </w:r>
      <w:r>
        <w:t>og</w:t>
      </w:r>
      <w:r>
        <w:rPr>
          <w:spacing w:val="-4"/>
        </w:rPr>
        <w:t xml:space="preserve"> </w:t>
      </w:r>
      <w:r>
        <w:t>14,2</w:t>
      </w:r>
      <w:r>
        <w:rPr>
          <w:spacing w:val="1"/>
        </w:rPr>
        <w:t xml:space="preserve"> </w:t>
      </w:r>
      <w:r>
        <w:t>%</w:t>
      </w:r>
      <w:r>
        <w:rPr>
          <w:spacing w:val="-1"/>
        </w:rPr>
        <w:t xml:space="preserve"> </w:t>
      </w:r>
      <w:r>
        <w:t>var</w:t>
      </w:r>
      <w:r>
        <w:rPr>
          <w:spacing w:val="-1"/>
        </w:rPr>
        <w:t xml:space="preserve"> </w:t>
      </w:r>
      <w:r>
        <w:t>&gt;</w:t>
      </w:r>
      <w:r>
        <w:rPr>
          <w:spacing w:val="-4"/>
        </w:rPr>
        <w:t xml:space="preserve"> </w:t>
      </w:r>
      <w:r>
        <w:t>6,0</w:t>
      </w:r>
      <w:r>
        <w:rPr>
          <w:spacing w:val="-4"/>
        </w:rPr>
        <w:t xml:space="preserve"> </w:t>
      </w:r>
      <w:r>
        <w:rPr>
          <w:spacing w:val="-2"/>
        </w:rPr>
        <w:t>måneder.</w:t>
      </w:r>
    </w:p>
    <w:p w14:paraId="27E190D1" w14:textId="4AB48B87" w:rsidR="009F3106" w:rsidRDefault="009F3106" w:rsidP="00FD3A9E">
      <w:pPr>
        <w:pStyle w:val="BodyText"/>
        <w:kinsoku w:val="0"/>
        <w:overflowPunct w:val="0"/>
        <w:rPr>
          <w:spacing w:val="-2"/>
        </w:rPr>
      </w:pPr>
      <w:r>
        <w:t>MELODY</w:t>
      </w:r>
      <w:r>
        <w:rPr>
          <w:spacing w:val="-6"/>
        </w:rPr>
        <w:t xml:space="preserve"> </w:t>
      </w:r>
      <w:r>
        <w:t>(primær</w:t>
      </w:r>
      <w:r>
        <w:rPr>
          <w:spacing w:val="-7"/>
        </w:rPr>
        <w:t xml:space="preserve"> </w:t>
      </w:r>
      <w:r>
        <w:t>kohort)</w:t>
      </w:r>
      <w:r>
        <w:rPr>
          <w:spacing w:val="-4"/>
        </w:rPr>
        <w:t xml:space="preserve"> </w:t>
      </w:r>
      <w:r>
        <w:t>randomiserte</w:t>
      </w:r>
      <w:r>
        <w:rPr>
          <w:spacing w:val="-7"/>
        </w:rPr>
        <w:t xml:space="preserve"> </w:t>
      </w:r>
      <w:r>
        <w:t>totalt</w:t>
      </w:r>
      <w:r>
        <w:rPr>
          <w:spacing w:val="-8"/>
        </w:rPr>
        <w:t xml:space="preserve"> </w:t>
      </w:r>
      <w:r>
        <w:t>1490</w:t>
      </w:r>
      <w:r>
        <w:rPr>
          <w:spacing w:val="-5"/>
        </w:rPr>
        <w:t xml:space="preserve"> </w:t>
      </w:r>
      <w:r>
        <w:t>fullbårne</w:t>
      </w:r>
      <w:r>
        <w:rPr>
          <w:spacing w:val="-6"/>
        </w:rPr>
        <w:t xml:space="preserve"> </w:t>
      </w:r>
      <w:r>
        <w:t>og</w:t>
      </w:r>
      <w:r>
        <w:rPr>
          <w:spacing w:val="-7"/>
        </w:rPr>
        <w:t xml:space="preserve"> </w:t>
      </w:r>
      <w:r>
        <w:t>sent</w:t>
      </w:r>
      <w:r>
        <w:rPr>
          <w:spacing w:val="-7"/>
        </w:rPr>
        <w:t xml:space="preserve"> </w:t>
      </w:r>
      <w:r>
        <w:t>premature</w:t>
      </w:r>
      <w:r>
        <w:rPr>
          <w:spacing w:val="-7"/>
        </w:rPr>
        <w:t xml:space="preserve"> </w:t>
      </w:r>
      <w:r>
        <w:rPr>
          <w:spacing w:val="-2"/>
        </w:rPr>
        <w:t>spedbarn</w:t>
      </w:r>
      <w:r>
        <w:t>(GA</w:t>
      </w:r>
      <w:r>
        <w:rPr>
          <w:spacing w:val="-6"/>
        </w:rPr>
        <w:t xml:space="preserve"> </w:t>
      </w:r>
      <w:r>
        <w:t>≥</w:t>
      </w:r>
      <w:r>
        <w:rPr>
          <w:spacing w:val="-1"/>
        </w:rPr>
        <w:t xml:space="preserve"> </w:t>
      </w:r>
      <w:r>
        <w:t>35 uker)</w:t>
      </w:r>
      <w:r>
        <w:rPr>
          <w:spacing w:val="-3"/>
        </w:rPr>
        <w:t xml:space="preserve"> </w:t>
      </w:r>
      <w:r>
        <w:t>som</w:t>
      </w:r>
      <w:r>
        <w:rPr>
          <w:spacing w:val="-3"/>
        </w:rPr>
        <w:t xml:space="preserve"> </w:t>
      </w:r>
      <w:r>
        <w:t>gikk</w:t>
      </w:r>
      <w:r>
        <w:rPr>
          <w:spacing w:val="-3"/>
        </w:rPr>
        <w:t xml:space="preserve"> </w:t>
      </w:r>
      <w:r>
        <w:t>inn</w:t>
      </w:r>
      <w:r>
        <w:rPr>
          <w:spacing w:val="-3"/>
        </w:rPr>
        <w:t xml:space="preserve"> </w:t>
      </w:r>
      <w:r>
        <w:t>i</w:t>
      </w:r>
      <w:r>
        <w:rPr>
          <w:spacing w:val="-3"/>
        </w:rPr>
        <w:t xml:space="preserve"> </w:t>
      </w:r>
      <w:r>
        <w:t>sin</w:t>
      </w:r>
      <w:r>
        <w:rPr>
          <w:spacing w:val="-3"/>
        </w:rPr>
        <w:t xml:space="preserve"> </w:t>
      </w:r>
      <w:r>
        <w:t>første</w:t>
      </w:r>
      <w:r>
        <w:rPr>
          <w:spacing w:val="-3"/>
        </w:rPr>
        <w:t xml:space="preserve"> </w:t>
      </w:r>
      <w:r>
        <w:t>RSV-sesong</w:t>
      </w:r>
      <w:r>
        <w:rPr>
          <w:spacing w:val="-2"/>
        </w:rPr>
        <w:t xml:space="preserve"> </w:t>
      </w:r>
      <w:r>
        <w:t>(2:1)</w:t>
      </w:r>
      <w:r>
        <w:rPr>
          <w:spacing w:val="-2"/>
        </w:rPr>
        <w:t xml:space="preserve"> </w:t>
      </w:r>
      <w:r>
        <w:t>til</w:t>
      </w:r>
      <w:r>
        <w:rPr>
          <w:spacing w:val="-2"/>
        </w:rPr>
        <w:t xml:space="preserve"> </w:t>
      </w:r>
      <w:r>
        <w:t>å</w:t>
      </w:r>
      <w:r>
        <w:rPr>
          <w:spacing w:val="-2"/>
        </w:rPr>
        <w:t xml:space="preserve"> </w:t>
      </w:r>
      <w:r>
        <w:t>motta én enkelt</w:t>
      </w:r>
      <w:r>
        <w:rPr>
          <w:spacing w:val="-3"/>
        </w:rPr>
        <w:t xml:space="preserve"> </w:t>
      </w:r>
      <w:r>
        <w:t>intramuskulær</w:t>
      </w:r>
      <w:r>
        <w:rPr>
          <w:spacing w:val="-3"/>
        </w:rPr>
        <w:t xml:space="preserve"> </w:t>
      </w:r>
      <w:r>
        <w:t>dose</w:t>
      </w:r>
      <w:r>
        <w:rPr>
          <w:spacing w:val="-3"/>
        </w:rPr>
        <w:t xml:space="preserve"> </w:t>
      </w:r>
      <w:r>
        <w:t>av nirsevimab (50 mg nirsevimab ved</w:t>
      </w:r>
      <w:r>
        <w:rPr>
          <w:spacing w:val="-1"/>
        </w:rPr>
        <w:t xml:space="preserve"> </w:t>
      </w:r>
      <w:r>
        <w:t>kroppsvekt &lt; 5 kg eller</w:t>
      </w:r>
      <w:r>
        <w:rPr>
          <w:spacing w:val="-1"/>
        </w:rPr>
        <w:t xml:space="preserve"> </w:t>
      </w:r>
      <w:r>
        <w:t>100 mg nirsevimab ved</w:t>
      </w:r>
      <w:r>
        <w:rPr>
          <w:spacing w:val="-3"/>
        </w:rPr>
        <w:t xml:space="preserve"> </w:t>
      </w:r>
      <w:r>
        <w:t>kroppsvekt ≥ 5 kg ved doseringstidspunktet) eller placebo. Ved randomisering var 14,0 % GA</w:t>
      </w:r>
      <w:r>
        <w:rPr>
          <w:spacing w:val="-2"/>
        </w:rPr>
        <w:t xml:space="preserve"> </w:t>
      </w:r>
      <w:r>
        <w:t>≥ 35</w:t>
      </w:r>
      <w:r>
        <w:rPr>
          <w:spacing w:val="-1"/>
        </w:rPr>
        <w:t xml:space="preserve"> </w:t>
      </w:r>
      <w:r>
        <w:t>til &lt; 37</w:t>
      </w:r>
      <w:r>
        <w:rPr>
          <w:spacing w:val="-1"/>
        </w:rPr>
        <w:t xml:space="preserve"> </w:t>
      </w:r>
      <w:r>
        <w:t>uker; 86,0 % var GA ≥ 37 uker; 51,6 % var av hannkjønn; 53,5 % var hvite; 28,4 % var av afrikansk opprinnelse; 3,6 % var asiatiske; 40,0 % veide</w:t>
      </w:r>
      <w:r>
        <w:rPr>
          <w:spacing w:val="-1"/>
        </w:rPr>
        <w:t xml:space="preserve"> </w:t>
      </w:r>
      <w:r>
        <w:t>&lt; 5 kg (2,5 %&lt; 2,5 kg); 24,5 % av spedbarna var ≤ 1,0 måneder</w:t>
      </w:r>
      <w:r w:rsidR="00D13622">
        <w:t xml:space="preserve"> </w:t>
      </w:r>
      <w:r>
        <w:t>gamle,</w:t>
      </w:r>
      <w:r>
        <w:rPr>
          <w:spacing w:val="-3"/>
        </w:rPr>
        <w:t xml:space="preserve"> </w:t>
      </w:r>
      <w:r>
        <w:t>33,4</w:t>
      </w:r>
      <w:r>
        <w:rPr>
          <w:spacing w:val="1"/>
        </w:rPr>
        <w:t xml:space="preserve"> </w:t>
      </w:r>
      <w:r>
        <w:t>%</w:t>
      </w:r>
      <w:r>
        <w:rPr>
          <w:spacing w:val="-6"/>
        </w:rPr>
        <w:t xml:space="preserve"> </w:t>
      </w:r>
      <w:r>
        <w:t>var &gt;</w:t>
      </w:r>
      <w:r>
        <w:rPr>
          <w:spacing w:val="-3"/>
        </w:rPr>
        <w:t xml:space="preserve"> </w:t>
      </w:r>
      <w:r>
        <w:t>1,0</w:t>
      </w:r>
      <w:r>
        <w:rPr>
          <w:spacing w:val="-5"/>
        </w:rPr>
        <w:t xml:space="preserve"> </w:t>
      </w:r>
      <w:r>
        <w:t>til</w:t>
      </w:r>
      <w:r>
        <w:rPr>
          <w:spacing w:val="-3"/>
        </w:rPr>
        <w:t xml:space="preserve"> </w:t>
      </w:r>
      <w:r>
        <w:t>≤ 3,0</w:t>
      </w:r>
      <w:r>
        <w:rPr>
          <w:spacing w:val="-5"/>
        </w:rPr>
        <w:t xml:space="preserve"> </w:t>
      </w:r>
      <w:r>
        <w:t>måneder,</w:t>
      </w:r>
      <w:r>
        <w:rPr>
          <w:spacing w:val="-1"/>
        </w:rPr>
        <w:t xml:space="preserve"> </w:t>
      </w:r>
      <w:r>
        <w:t>32,1</w:t>
      </w:r>
      <w:r>
        <w:rPr>
          <w:spacing w:val="-4"/>
        </w:rPr>
        <w:t xml:space="preserve"> </w:t>
      </w:r>
      <w:r>
        <w:t>%</w:t>
      </w:r>
      <w:r>
        <w:rPr>
          <w:spacing w:val="-1"/>
        </w:rPr>
        <w:t xml:space="preserve"> </w:t>
      </w:r>
      <w:r>
        <w:t>var</w:t>
      </w:r>
      <w:r>
        <w:rPr>
          <w:spacing w:val="-5"/>
        </w:rPr>
        <w:t xml:space="preserve"> </w:t>
      </w:r>
      <w:r>
        <w:t>&gt; 3,0</w:t>
      </w:r>
      <w:r>
        <w:rPr>
          <w:spacing w:val="-4"/>
        </w:rPr>
        <w:t xml:space="preserve"> </w:t>
      </w:r>
      <w:r>
        <w:t>til</w:t>
      </w:r>
      <w:r>
        <w:rPr>
          <w:spacing w:val="-3"/>
        </w:rPr>
        <w:t xml:space="preserve"> </w:t>
      </w:r>
      <w:r>
        <w:t>≤</w:t>
      </w:r>
      <w:r>
        <w:rPr>
          <w:spacing w:val="-1"/>
        </w:rPr>
        <w:t xml:space="preserve"> </w:t>
      </w:r>
      <w:r>
        <w:t>6,0</w:t>
      </w:r>
      <w:r>
        <w:rPr>
          <w:spacing w:val="-4"/>
        </w:rPr>
        <w:t xml:space="preserve"> </w:t>
      </w:r>
      <w:r>
        <w:t>måneder</w:t>
      </w:r>
      <w:r>
        <w:rPr>
          <w:spacing w:val="-2"/>
        </w:rPr>
        <w:t xml:space="preserve"> </w:t>
      </w:r>
      <w:r>
        <w:t>og</w:t>
      </w:r>
      <w:r>
        <w:rPr>
          <w:spacing w:val="-3"/>
        </w:rPr>
        <w:t xml:space="preserve"> </w:t>
      </w:r>
      <w:r>
        <w:t>10,0</w:t>
      </w:r>
      <w:r>
        <w:rPr>
          <w:spacing w:val="1"/>
        </w:rPr>
        <w:t xml:space="preserve"> </w:t>
      </w:r>
      <w:r>
        <w:t xml:space="preserve">% </w:t>
      </w:r>
      <w:r>
        <w:rPr>
          <w:spacing w:val="-5"/>
        </w:rPr>
        <w:t>var</w:t>
      </w:r>
      <w:r>
        <w:t>&gt;</w:t>
      </w:r>
      <w:r>
        <w:rPr>
          <w:spacing w:val="3"/>
        </w:rPr>
        <w:t xml:space="preserve"> </w:t>
      </w:r>
      <w:r>
        <w:t>6,0</w:t>
      </w:r>
      <w:r>
        <w:rPr>
          <w:spacing w:val="-2"/>
        </w:rPr>
        <w:t xml:space="preserve"> måneder.</w:t>
      </w:r>
    </w:p>
    <w:p w14:paraId="137D795F" w14:textId="1D357E2F" w:rsidR="009F3106" w:rsidRDefault="009F3106" w:rsidP="00FD3A9E">
      <w:pPr>
        <w:pStyle w:val="BodyText"/>
        <w:kinsoku w:val="0"/>
        <w:overflowPunct w:val="0"/>
        <w:ind w:right="363"/>
      </w:pPr>
      <w:r>
        <w:t>Studiene ekskluderte spedbarn med en historikk med kronisk lungesykdom</w:t>
      </w:r>
      <w:r w:rsidR="00DB4030" w:rsidRPr="00DB4030">
        <w:t xml:space="preserve"> </w:t>
      </w:r>
      <w:r w:rsidR="00DB4030">
        <w:t>grunnet prematuritet</w:t>
      </w:r>
      <w:r>
        <w:t>/bronkopulmonal dysplasi eller</w:t>
      </w:r>
      <w:r>
        <w:rPr>
          <w:spacing w:val="-3"/>
        </w:rPr>
        <w:t xml:space="preserve"> </w:t>
      </w:r>
      <w:r w:rsidR="00DB4030">
        <w:rPr>
          <w:spacing w:val="-3"/>
        </w:rPr>
        <w:t xml:space="preserve">hemodynamisk signifikant </w:t>
      </w:r>
      <w:r>
        <w:t>medfødt</w:t>
      </w:r>
      <w:r>
        <w:rPr>
          <w:spacing w:val="-3"/>
        </w:rPr>
        <w:t xml:space="preserve"> </w:t>
      </w:r>
      <w:r>
        <w:t>hjertesykdom</w:t>
      </w:r>
      <w:r>
        <w:rPr>
          <w:spacing w:val="-3"/>
        </w:rPr>
        <w:t xml:space="preserve"> </w:t>
      </w:r>
      <w:r>
        <w:t>(unntatt</w:t>
      </w:r>
      <w:r>
        <w:rPr>
          <w:spacing w:val="-3"/>
        </w:rPr>
        <w:t xml:space="preserve"> </w:t>
      </w:r>
      <w:r>
        <w:t>spedbarn</w:t>
      </w:r>
      <w:r>
        <w:rPr>
          <w:spacing w:val="-3"/>
        </w:rPr>
        <w:t xml:space="preserve"> </w:t>
      </w:r>
      <w:r>
        <w:t>med</w:t>
      </w:r>
      <w:r>
        <w:rPr>
          <w:spacing w:val="-3"/>
        </w:rPr>
        <w:t xml:space="preserve"> </w:t>
      </w:r>
      <w:r>
        <w:t>ukomplisert</w:t>
      </w:r>
      <w:r>
        <w:rPr>
          <w:spacing w:val="-3"/>
        </w:rPr>
        <w:t xml:space="preserve"> </w:t>
      </w:r>
      <w:r>
        <w:t>medfødt</w:t>
      </w:r>
      <w:r>
        <w:rPr>
          <w:spacing w:val="-3"/>
        </w:rPr>
        <w:t xml:space="preserve"> </w:t>
      </w:r>
      <w:r>
        <w:t>hjertesykdom).</w:t>
      </w:r>
      <w:r>
        <w:rPr>
          <w:spacing w:val="-3"/>
        </w:rPr>
        <w:t xml:space="preserve"> </w:t>
      </w:r>
      <w:r>
        <w:t>Demografiske karakteristika</w:t>
      </w:r>
      <w:r>
        <w:rPr>
          <w:spacing w:val="-2"/>
        </w:rPr>
        <w:t xml:space="preserve"> </w:t>
      </w:r>
      <w:r>
        <w:t>og</w:t>
      </w:r>
      <w:r>
        <w:rPr>
          <w:spacing w:val="-6"/>
        </w:rPr>
        <w:t xml:space="preserve"> </w:t>
      </w:r>
      <w:r>
        <w:t>baseline-karakteristika</w:t>
      </w:r>
      <w:r>
        <w:rPr>
          <w:spacing w:val="-6"/>
        </w:rPr>
        <w:t xml:space="preserve"> </w:t>
      </w:r>
      <w:r>
        <w:t>var</w:t>
      </w:r>
      <w:r>
        <w:rPr>
          <w:spacing w:val="-6"/>
        </w:rPr>
        <w:t xml:space="preserve"> </w:t>
      </w:r>
      <w:r>
        <w:t>sammenlignbare</w:t>
      </w:r>
      <w:r>
        <w:rPr>
          <w:spacing w:val="-6"/>
        </w:rPr>
        <w:t xml:space="preserve"> </w:t>
      </w:r>
      <w:r>
        <w:t>mellom</w:t>
      </w:r>
      <w:r>
        <w:rPr>
          <w:spacing w:val="-1"/>
        </w:rPr>
        <w:t xml:space="preserve"> </w:t>
      </w:r>
      <w:r>
        <w:t>nirsevimab-</w:t>
      </w:r>
      <w:r>
        <w:rPr>
          <w:spacing w:val="-4"/>
        </w:rPr>
        <w:t xml:space="preserve"> </w:t>
      </w:r>
      <w:r>
        <w:t>og</w:t>
      </w:r>
      <w:r>
        <w:rPr>
          <w:spacing w:val="-7"/>
        </w:rPr>
        <w:t xml:space="preserve"> </w:t>
      </w:r>
      <w:r>
        <w:t>placebogruppen</w:t>
      </w:r>
      <w:r>
        <w:rPr>
          <w:spacing w:val="-7"/>
        </w:rPr>
        <w:t xml:space="preserve"> </w:t>
      </w:r>
      <w:r>
        <w:t>i begge utprøvningene.</w:t>
      </w:r>
    </w:p>
    <w:p w14:paraId="4FA5E403" w14:textId="77777777" w:rsidR="009F3106" w:rsidRDefault="009F3106" w:rsidP="00FD3A9E">
      <w:pPr>
        <w:pStyle w:val="BodyText"/>
        <w:kinsoku w:val="0"/>
        <w:overflowPunct w:val="0"/>
      </w:pPr>
    </w:p>
    <w:p w14:paraId="0953BFF2" w14:textId="01CFD6FA" w:rsidR="009F3106" w:rsidRDefault="009F3106" w:rsidP="00FD3A9E">
      <w:pPr>
        <w:pStyle w:val="BodyText"/>
        <w:kinsoku w:val="0"/>
        <w:overflowPunct w:val="0"/>
        <w:ind w:right="430"/>
      </w:pPr>
      <w:r>
        <w:t>Det primære endepunktet for D5290C00003 og MELODY (primær kohort) var forekomsten av infeksjon</w:t>
      </w:r>
      <w:r>
        <w:rPr>
          <w:spacing w:val="-5"/>
        </w:rPr>
        <w:t xml:space="preserve"> </w:t>
      </w:r>
      <w:r>
        <w:t>i</w:t>
      </w:r>
      <w:r>
        <w:rPr>
          <w:spacing w:val="-2"/>
        </w:rPr>
        <w:t xml:space="preserve"> </w:t>
      </w:r>
      <w:r>
        <w:t>nedre</w:t>
      </w:r>
      <w:r>
        <w:rPr>
          <w:spacing w:val="-5"/>
        </w:rPr>
        <w:t xml:space="preserve"> </w:t>
      </w:r>
      <w:r>
        <w:t>luftveiersom krevde</w:t>
      </w:r>
      <w:r>
        <w:rPr>
          <w:spacing w:val="-8"/>
        </w:rPr>
        <w:t xml:space="preserve"> </w:t>
      </w:r>
      <w:r>
        <w:t>legehjelp</w:t>
      </w:r>
      <w:r>
        <w:rPr>
          <w:spacing w:val="-1"/>
        </w:rPr>
        <w:t xml:space="preserve"> </w:t>
      </w:r>
      <w:r>
        <w:t>(inkludert</w:t>
      </w:r>
      <w:r>
        <w:rPr>
          <w:spacing w:val="-4"/>
        </w:rPr>
        <w:t xml:space="preserve"> </w:t>
      </w:r>
      <w:r>
        <w:t>sykehusinnleggelse)</w:t>
      </w:r>
      <w:r>
        <w:rPr>
          <w:spacing w:val="-4"/>
        </w:rPr>
        <w:t xml:space="preserve"> </w:t>
      </w:r>
      <w:r>
        <w:t>forårsaket</w:t>
      </w:r>
      <w:r>
        <w:rPr>
          <w:spacing w:val="-4"/>
        </w:rPr>
        <w:t xml:space="preserve"> </w:t>
      </w:r>
      <w:r>
        <w:t>av</w:t>
      </w:r>
      <w:r>
        <w:rPr>
          <w:spacing w:val="-4"/>
        </w:rPr>
        <w:t xml:space="preserve"> </w:t>
      </w:r>
      <w:r>
        <w:t>RT</w:t>
      </w:r>
      <w:r>
        <w:rPr>
          <w:spacing w:val="-3"/>
        </w:rPr>
        <w:t xml:space="preserve"> </w:t>
      </w:r>
      <w:r>
        <w:t>PCR- bekreftet RSV (MA RSV LRTI), hovedsakelig karakterisert som bronkiolitt eller pneumoni, inntil</w:t>
      </w:r>
      <w:r>
        <w:rPr>
          <w:spacing w:val="40"/>
        </w:rPr>
        <w:t xml:space="preserve"> </w:t>
      </w:r>
      <w:r>
        <w:t>150 dager etter dosering. Tegn på infeksjon i nedre luftveier (LRTI) ble definert som å ha ett av følgende funn ved fysisk undersøkelse som indikerte involvering av nedre luftveier (f.eks. rhonchi,</w:t>
      </w:r>
      <w:r w:rsidR="00DB4030">
        <w:t xml:space="preserve"> </w:t>
      </w:r>
      <w:r>
        <w:t>rallelyd,</w:t>
      </w:r>
      <w:r>
        <w:rPr>
          <w:spacing w:val="-3"/>
        </w:rPr>
        <w:t xml:space="preserve"> </w:t>
      </w:r>
      <w:r>
        <w:t>knitring</w:t>
      </w:r>
      <w:r>
        <w:rPr>
          <w:spacing w:val="-3"/>
        </w:rPr>
        <w:t xml:space="preserve"> </w:t>
      </w:r>
      <w:r>
        <w:t>eller</w:t>
      </w:r>
      <w:r>
        <w:rPr>
          <w:spacing w:val="-3"/>
        </w:rPr>
        <w:t xml:space="preserve"> </w:t>
      </w:r>
      <w:r>
        <w:t>hvesing);</w:t>
      </w:r>
      <w:r>
        <w:rPr>
          <w:spacing w:val="-3"/>
        </w:rPr>
        <w:t xml:space="preserve"> </w:t>
      </w:r>
      <w:r>
        <w:t>og</w:t>
      </w:r>
      <w:r>
        <w:rPr>
          <w:spacing w:val="-3"/>
        </w:rPr>
        <w:t xml:space="preserve"> </w:t>
      </w:r>
      <w:r>
        <w:t>minst</w:t>
      </w:r>
      <w:r>
        <w:rPr>
          <w:spacing w:val="-3"/>
        </w:rPr>
        <w:t xml:space="preserve"> </w:t>
      </w:r>
      <w:r>
        <w:t>ett</w:t>
      </w:r>
      <w:r>
        <w:rPr>
          <w:spacing w:val="-3"/>
        </w:rPr>
        <w:t xml:space="preserve"> </w:t>
      </w:r>
      <w:r>
        <w:t>tegn</w:t>
      </w:r>
      <w:r>
        <w:rPr>
          <w:spacing w:val="-3"/>
        </w:rPr>
        <w:t xml:space="preserve"> </w:t>
      </w:r>
      <w:r>
        <w:t>på</w:t>
      </w:r>
      <w:r>
        <w:rPr>
          <w:spacing w:val="-3"/>
        </w:rPr>
        <w:t xml:space="preserve"> </w:t>
      </w:r>
      <w:r>
        <w:t>klinisk</w:t>
      </w:r>
      <w:r>
        <w:rPr>
          <w:spacing w:val="-3"/>
        </w:rPr>
        <w:t xml:space="preserve"> </w:t>
      </w:r>
      <w:r>
        <w:t>alvorlighetsgrad</w:t>
      </w:r>
      <w:r>
        <w:rPr>
          <w:spacing w:val="-3"/>
        </w:rPr>
        <w:t xml:space="preserve"> </w:t>
      </w:r>
      <w:r>
        <w:t>(økt</w:t>
      </w:r>
      <w:r>
        <w:rPr>
          <w:spacing w:val="-3"/>
        </w:rPr>
        <w:t xml:space="preserve"> </w:t>
      </w:r>
      <w:r>
        <w:t>respirasjonsfrekvens, hypoksemi, akutt hypoksisk eller respiratorisk svikt, nyoppstått apné, utvidelse av nesebor, inndragninger, grynting eller dehydrering på grunn av pustebesvær). Det sekundære endepunktet var forekomsten av sykehusinnleggelse hos spedbarn med MA RSV LRTI. Sykehusinnleggelse grunnet RSV ble definert som sykehusinnleggelse for LRTI med positiv RSV-test, eller forverring av respirasjonsstatus og positiv RSV-test hos en allerede innlagt pasient. Svært alvorlig MA RSV LRTI ble også evaluert, definert som MA RSV LRTI med sykehusinnleggelse og behov for ekstra oksygen eller intravenøs væske.</w:t>
      </w:r>
    </w:p>
    <w:p w14:paraId="6CF749E7" w14:textId="77777777" w:rsidR="009F3106" w:rsidRDefault="009F3106" w:rsidP="00FD3A9E">
      <w:pPr>
        <w:pStyle w:val="BodyText"/>
        <w:kinsoku w:val="0"/>
        <w:overflowPunct w:val="0"/>
      </w:pPr>
    </w:p>
    <w:p w14:paraId="65DB1C73" w14:textId="6E30D72F" w:rsidR="009F3106" w:rsidRDefault="009F3106" w:rsidP="00FD3A9E">
      <w:pPr>
        <w:pStyle w:val="BodyText"/>
        <w:kinsoku w:val="0"/>
        <w:overflowPunct w:val="0"/>
        <w:ind w:right="474"/>
      </w:pPr>
      <w:r>
        <w:t>Effekten</w:t>
      </w:r>
      <w:r>
        <w:rPr>
          <w:spacing w:val="-4"/>
        </w:rPr>
        <w:t xml:space="preserve"> </w:t>
      </w:r>
      <w:r>
        <w:t>av</w:t>
      </w:r>
      <w:r>
        <w:rPr>
          <w:spacing w:val="-4"/>
        </w:rPr>
        <w:t xml:space="preserve"> </w:t>
      </w:r>
      <w:r>
        <w:t>nirsevimab hos</w:t>
      </w:r>
      <w:r>
        <w:rPr>
          <w:spacing w:val="-1"/>
        </w:rPr>
        <w:t xml:space="preserve"> </w:t>
      </w:r>
      <w:r>
        <w:t>fullbårne</w:t>
      </w:r>
      <w:r>
        <w:rPr>
          <w:spacing w:val="-7"/>
        </w:rPr>
        <w:t xml:space="preserve"> </w:t>
      </w:r>
      <w:r>
        <w:t>og</w:t>
      </w:r>
      <w:r>
        <w:rPr>
          <w:spacing w:val="-2"/>
        </w:rPr>
        <w:t xml:space="preserve"> </w:t>
      </w:r>
      <w:r>
        <w:t>premature</w:t>
      </w:r>
      <w:r>
        <w:rPr>
          <w:spacing w:val="-2"/>
        </w:rPr>
        <w:t xml:space="preserve"> </w:t>
      </w:r>
      <w:r>
        <w:t>spedbarn</w:t>
      </w:r>
      <w:r>
        <w:rPr>
          <w:spacing w:val="-3"/>
        </w:rPr>
        <w:t xml:space="preserve"> </w:t>
      </w:r>
      <w:r>
        <w:t>(GA</w:t>
      </w:r>
      <w:r>
        <w:rPr>
          <w:spacing w:val="-6"/>
        </w:rPr>
        <w:t xml:space="preserve"> </w:t>
      </w:r>
      <w:r>
        <w:t>≥</w:t>
      </w:r>
      <w:r>
        <w:rPr>
          <w:spacing w:val="-1"/>
        </w:rPr>
        <w:t xml:space="preserve"> </w:t>
      </w:r>
      <w:r>
        <w:t>29 uker)</w:t>
      </w:r>
      <w:r>
        <w:rPr>
          <w:spacing w:val="-3"/>
        </w:rPr>
        <w:t xml:space="preserve"> </w:t>
      </w:r>
      <w:r>
        <w:t>som</w:t>
      </w:r>
      <w:r>
        <w:rPr>
          <w:spacing w:val="-3"/>
        </w:rPr>
        <w:t xml:space="preserve"> </w:t>
      </w:r>
      <w:r>
        <w:t>gikk</w:t>
      </w:r>
      <w:r>
        <w:rPr>
          <w:spacing w:val="-3"/>
        </w:rPr>
        <w:t xml:space="preserve"> </w:t>
      </w:r>
      <w:r>
        <w:t>inn</w:t>
      </w:r>
      <w:r>
        <w:rPr>
          <w:spacing w:val="-3"/>
        </w:rPr>
        <w:t xml:space="preserve"> </w:t>
      </w:r>
      <w:r>
        <w:t>i</w:t>
      </w:r>
      <w:r>
        <w:rPr>
          <w:spacing w:val="-3"/>
        </w:rPr>
        <w:t xml:space="preserve"> </w:t>
      </w:r>
      <w:r>
        <w:t>sin</w:t>
      </w:r>
      <w:r>
        <w:rPr>
          <w:spacing w:val="-3"/>
        </w:rPr>
        <w:t xml:space="preserve"> </w:t>
      </w:r>
      <w:r>
        <w:t>første RSV-sesong mot MA RSV LRTI, MA RSV LRTI med sykehusinnleggelse og svært alvorlig</w:t>
      </w:r>
    </w:p>
    <w:p w14:paraId="21DF5998" w14:textId="77777777" w:rsidR="009F3106" w:rsidRDefault="009F3106" w:rsidP="00FD3A9E">
      <w:pPr>
        <w:pStyle w:val="BodyText"/>
        <w:kinsoku w:val="0"/>
        <w:overflowPunct w:val="0"/>
        <w:rPr>
          <w:spacing w:val="-5"/>
        </w:rPr>
      </w:pPr>
      <w:r>
        <w:t>MA</w:t>
      </w:r>
      <w:r>
        <w:rPr>
          <w:spacing w:val="-9"/>
        </w:rPr>
        <w:t xml:space="preserve"> </w:t>
      </w:r>
      <w:r>
        <w:t>RSV</w:t>
      </w:r>
      <w:r>
        <w:rPr>
          <w:spacing w:val="-6"/>
        </w:rPr>
        <w:t xml:space="preserve"> </w:t>
      </w:r>
      <w:r>
        <w:t>LRTI vises</w:t>
      </w:r>
      <w:r>
        <w:rPr>
          <w:spacing w:val="-6"/>
        </w:rPr>
        <w:t xml:space="preserve"> </w:t>
      </w:r>
      <w:r>
        <w:t>i</w:t>
      </w:r>
      <w:r>
        <w:rPr>
          <w:spacing w:val="-1"/>
        </w:rPr>
        <w:t xml:space="preserve"> </w:t>
      </w:r>
      <w:r>
        <w:t>tabell</w:t>
      </w:r>
      <w:r>
        <w:rPr>
          <w:spacing w:val="-4"/>
        </w:rPr>
        <w:t xml:space="preserve"> </w:t>
      </w:r>
      <w:r>
        <w:rPr>
          <w:spacing w:val="-5"/>
        </w:rPr>
        <w:t>2.</w:t>
      </w:r>
    </w:p>
    <w:p w14:paraId="107CF2B0" w14:textId="77777777" w:rsidR="009F3106" w:rsidRDefault="009F3106" w:rsidP="00FD3A9E">
      <w:pPr>
        <w:pStyle w:val="BodyText"/>
        <w:kinsoku w:val="0"/>
        <w:overflowPunct w:val="0"/>
        <w:rPr>
          <w:spacing w:val="-5"/>
        </w:rPr>
        <w:sectPr w:rsidR="009F3106">
          <w:pgSz w:w="11910" w:h="16840"/>
          <w:pgMar w:top="1040" w:right="1080" w:bottom="900" w:left="1200" w:header="0" w:footer="711" w:gutter="0"/>
          <w:cols w:space="708"/>
          <w:noEndnote/>
        </w:sectPr>
      </w:pPr>
    </w:p>
    <w:p w14:paraId="247714F1" w14:textId="7E5F52DC" w:rsidR="009F3106" w:rsidRDefault="009F3106" w:rsidP="00FD3A9E">
      <w:pPr>
        <w:pStyle w:val="Heading2"/>
        <w:keepNext/>
        <w:kinsoku w:val="0"/>
        <w:overflowPunct w:val="0"/>
        <w:ind w:left="0" w:right="418"/>
      </w:pPr>
      <w:r>
        <w:lastRenderedPageBreak/>
        <w:t>Tabell</w:t>
      </w:r>
      <w:r>
        <w:rPr>
          <w:spacing w:val="-5"/>
        </w:rPr>
        <w:t xml:space="preserve"> </w:t>
      </w:r>
      <w:r>
        <w:t>2:</w:t>
      </w:r>
      <w:r>
        <w:rPr>
          <w:spacing w:val="-2"/>
        </w:rPr>
        <w:t xml:space="preserve"> </w:t>
      </w:r>
      <w:r>
        <w:t>Effekt</w:t>
      </w:r>
      <w:r>
        <w:rPr>
          <w:spacing w:val="-5"/>
        </w:rPr>
        <w:t xml:space="preserve"> </w:t>
      </w:r>
      <w:r>
        <w:t>hos</w:t>
      </w:r>
      <w:r>
        <w:rPr>
          <w:spacing w:val="-2"/>
        </w:rPr>
        <w:t xml:space="preserve"> </w:t>
      </w:r>
      <w:r>
        <w:t>fullbårne</w:t>
      </w:r>
      <w:r>
        <w:rPr>
          <w:spacing w:val="-3"/>
        </w:rPr>
        <w:t xml:space="preserve"> </w:t>
      </w:r>
      <w:r>
        <w:t>og</w:t>
      </w:r>
      <w:r>
        <w:rPr>
          <w:spacing w:val="-4"/>
        </w:rPr>
        <w:t xml:space="preserve"> </w:t>
      </w:r>
      <w:r>
        <w:t>premature</w:t>
      </w:r>
      <w:r>
        <w:rPr>
          <w:spacing w:val="-4"/>
        </w:rPr>
        <w:t xml:space="preserve"> </w:t>
      </w:r>
      <w:r>
        <w:t>spedbarn</w:t>
      </w:r>
      <w:r>
        <w:rPr>
          <w:spacing w:val="-4"/>
        </w:rPr>
        <w:t xml:space="preserve"> </w:t>
      </w:r>
      <w:r>
        <w:t>mot</w:t>
      </w:r>
      <w:r>
        <w:rPr>
          <w:spacing w:val="-2"/>
        </w:rPr>
        <w:t xml:space="preserve"> </w:t>
      </w:r>
      <w:r>
        <w:t>MA</w:t>
      </w:r>
      <w:r>
        <w:rPr>
          <w:spacing w:val="-2"/>
        </w:rPr>
        <w:t xml:space="preserve"> </w:t>
      </w:r>
      <w:r>
        <w:t>RSV</w:t>
      </w:r>
      <w:r>
        <w:rPr>
          <w:spacing w:val="-2"/>
        </w:rPr>
        <w:t xml:space="preserve"> </w:t>
      </w:r>
      <w:r>
        <w:t>LRTI,</w:t>
      </w:r>
      <w:r>
        <w:rPr>
          <w:spacing w:val="-5"/>
        </w:rPr>
        <w:t xml:space="preserve"> </w:t>
      </w:r>
      <w:r>
        <w:t>MA</w:t>
      </w:r>
      <w:r>
        <w:rPr>
          <w:spacing w:val="-2"/>
        </w:rPr>
        <w:t xml:space="preserve"> </w:t>
      </w:r>
      <w:r>
        <w:t>RSV</w:t>
      </w:r>
      <w:r>
        <w:rPr>
          <w:spacing w:val="-7"/>
        </w:rPr>
        <w:t xml:space="preserve"> </w:t>
      </w:r>
      <w:r>
        <w:t>LRTI</w:t>
      </w:r>
      <w:r>
        <w:rPr>
          <w:spacing w:val="-1"/>
        </w:rPr>
        <w:t xml:space="preserve"> </w:t>
      </w:r>
      <w:r>
        <w:t>med sykehusinnleggelse og svært alvorlig MA RSV LRTI over en periode på 150 dager etter dosering, D5290C00003 og MELODY (primær kohort)</w:t>
      </w:r>
      <w:r w:rsidR="00AA03D7">
        <w:fldChar w:fldCharType="begin"/>
      </w:r>
      <w:r w:rsidR="00AA03D7">
        <w:instrText xml:space="preserve"> DOCVARIABLE vault_nd_60cc7488-84fb-4c35-b09c-84c3c67e665a \* MERGEFORMAT </w:instrText>
      </w:r>
      <w:r w:rsidR="00AA03D7">
        <w:fldChar w:fldCharType="separate"/>
      </w:r>
      <w:r w:rsidR="00C85DB6">
        <w:t xml:space="preserve"> </w:t>
      </w:r>
      <w:r w:rsidR="00AA03D7">
        <w:fldChar w:fldCharType="end"/>
      </w:r>
    </w:p>
    <w:p w14:paraId="076B3493" w14:textId="77777777" w:rsidR="009F3106" w:rsidRDefault="009F3106" w:rsidP="00FD3A9E">
      <w:pPr>
        <w:pStyle w:val="BodyText"/>
        <w:keepNext/>
        <w:kinsoku w:val="0"/>
        <w:overflowPunct w:val="0"/>
        <w:rPr>
          <w:b/>
          <w:bCs/>
          <w:sz w:val="20"/>
          <w:szCs w:val="20"/>
        </w:rPr>
      </w:pPr>
    </w:p>
    <w:tbl>
      <w:tblPr>
        <w:tblW w:w="0" w:type="auto"/>
        <w:tblInd w:w="226" w:type="dxa"/>
        <w:tblLayout w:type="fixed"/>
        <w:tblCellMar>
          <w:left w:w="0" w:type="dxa"/>
          <w:right w:w="0" w:type="dxa"/>
        </w:tblCellMar>
        <w:tblLook w:val="0000" w:firstRow="0" w:lastRow="0" w:firstColumn="0" w:lastColumn="0" w:noHBand="0" w:noVBand="0"/>
      </w:tblPr>
      <w:tblGrid>
        <w:gridCol w:w="3394"/>
        <w:gridCol w:w="1911"/>
        <w:gridCol w:w="817"/>
        <w:gridCol w:w="1139"/>
        <w:gridCol w:w="1955"/>
      </w:tblGrid>
      <w:tr w:rsidR="00222A93" w14:paraId="1480507B" w14:textId="77777777">
        <w:trPr>
          <w:trHeight w:val="460"/>
        </w:trPr>
        <w:tc>
          <w:tcPr>
            <w:tcW w:w="3394" w:type="dxa"/>
            <w:tcBorders>
              <w:top w:val="single" w:sz="4" w:space="0" w:color="000000"/>
              <w:left w:val="single" w:sz="4" w:space="0" w:color="000000"/>
              <w:bottom w:val="single" w:sz="4" w:space="0" w:color="000000"/>
              <w:right w:val="single" w:sz="4" w:space="0" w:color="000000"/>
            </w:tcBorders>
          </w:tcPr>
          <w:p w14:paraId="36CCA8C5" w14:textId="77777777" w:rsidR="009F3106" w:rsidRDefault="009F3106" w:rsidP="00FD3A9E">
            <w:pPr>
              <w:pStyle w:val="TableParagraph"/>
              <w:kinsoku w:val="0"/>
              <w:overflowPunct w:val="0"/>
              <w:spacing w:line="240" w:lineRule="auto"/>
              <w:ind w:left="0"/>
              <w:rPr>
                <w:b/>
                <w:bCs/>
                <w:spacing w:val="-2"/>
                <w:sz w:val="20"/>
                <w:szCs w:val="20"/>
              </w:rPr>
            </w:pPr>
            <w:r>
              <w:rPr>
                <w:b/>
                <w:bCs/>
                <w:spacing w:val="-2"/>
                <w:sz w:val="20"/>
                <w:szCs w:val="20"/>
              </w:rPr>
              <w:t>Gruppe</w:t>
            </w:r>
          </w:p>
        </w:tc>
        <w:tc>
          <w:tcPr>
            <w:tcW w:w="1911" w:type="dxa"/>
            <w:tcBorders>
              <w:top w:val="single" w:sz="4" w:space="0" w:color="000000"/>
              <w:left w:val="single" w:sz="4" w:space="0" w:color="000000"/>
              <w:bottom w:val="single" w:sz="4" w:space="0" w:color="000000"/>
              <w:right w:val="single" w:sz="4" w:space="0" w:color="000000"/>
            </w:tcBorders>
          </w:tcPr>
          <w:p w14:paraId="64735E56" w14:textId="77777777" w:rsidR="009F3106" w:rsidRDefault="009F3106" w:rsidP="00FD3A9E">
            <w:pPr>
              <w:pStyle w:val="TableParagraph"/>
              <w:kinsoku w:val="0"/>
              <w:overflowPunct w:val="0"/>
              <w:spacing w:line="240" w:lineRule="auto"/>
              <w:ind w:left="0"/>
              <w:rPr>
                <w:b/>
                <w:bCs/>
                <w:spacing w:val="-2"/>
                <w:sz w:val="20"/>
                <w:szCs w:val="20"/>
              </w:rPr>
            </w:pPr>
            <w:r>
              <w:rPr>
                <w:b/>
                <w:bCs/>
                <w:spacing w:val="-2"/>
                <w:sz w:val="20"/>
                <w:szCs w:val="20"/>
              </w:rPr>
              <w:t>Behandling</w:t>
            </w:r>
          </w:p>
        </w:tc>
        <w:tc>
          <w:tcPr>
            <w:tcW w:w="817" w:type="dxa"/>
            <w:tcBorders>
              <w:top w:val="single" w:sz="4" w:space="0" w:color="000000"/>
              <w:left w:val="single" w:sz="4" w:space="0" w:color="000000"/>
              <w:bottom w:val="single" w:sz="4" w:space="0" w:color="000000"/>
              <w:right w:val="single" w:sz="4" w:space="0" w:color="000000"/>
            </w:tcBorders>
          </w:tcPr>
          <w:p w14:paraId="38F7021A" w14:textId="77777777" w:rsidR="009F3106" w:rsidRDefault="009F3106" w:rsidP="00FD3A9E">
            <w:pPr>
              <w:pStyle w:val="TableParagraph"/>
              <w:kinsoku w:val="0"/>
              <w:overflowPunct w:val="0"/>
              <w:spacing w:line="240" w:lineRule="auto"/>
              <w:ind w:left="0"/>
              <w:rPr>
                <w:b/>
                <w:bCs/>
                <w:spacing w:val="-10"/>
                <w:sz w:val="20"/>
                <w:szCs w:val="20"/>
              </w:rPr>
            </w:pPr>
            <w:r>
              <w:rPr>
                <w:b/>
                <w:bCs/>
                <w:spacing w:val="-10"/>
                <w:sz w:val="20"/>
                <w:szCs w:val="20"/>
              </w:rPr>
              <w:t>N</w:t>
            </w:r>
          </w:p>
        </w:tc>
        <w:tc>
          <w:tcPr>
            <w:tcW w:w="1139" w:type="dxa"/>
            <w:tcBorders>
              <w:top w:val="single" w:sz="4" w:space="0" w:color="000000"/>
              <w:left w:val="single" w:sz="4" w:space="0" w:color="000000"/>
              <w:bottom w:val="single" w:sz="4" w:space="0" w:color="000000"/>
              <w:right w:val="single" w:sz="4" w:space="0" w:color="000000"/>
            </w:tcBorders>
          </w:tcPr>
          <w:p w14:paraId="771878C2" w14:textId="77777777" w:rsidR="009F3106" w:rsidRDefault="009F3106" w:rsidP="00FD3A9E">
            <w:pPr>
              <w:pStyle w:val="TableParagraph"/>
              <w:kinsoku w:val="0"/>
              <w:overflowPunct w:val="0"/>
              <w:spacing w:line="240" w:lineRule="auto"/>
              <w:ind w:left="0"/>
              <w:rPr>
                <w:b/>
                <w:bCs/>
                <w:spacing w:val="-2"/>
                <w:sz w:val="20"/>
                <w:szCs w:val="20"/>
              </w:rPr>
            </w:pPr>
            <w:r>
              <w:rPr>
                <w:b/>
                <w:bCs/>
                <w:spacing w:val="-2"/>
                <w:sz w:val="20"/>
                <w:szCs w:val="20"/>
              </w:rPr>
              <w:t>Forekomst</w:t>
            </w:r>
          </w:p>
          <w:p w14:paraId="00DD981A" w14:textId="12A9FB2A" w:rsidR="009F3106" w:rsidRDefault="009F3106" w:rsidP="00FD3A9E">
            <w:pPr>
              <w:pStyle w:val="TableParagraph"/>
              <w:kinsoku w:val="0"/>
              <w:overflowPunct w:val="0"/>
              <w:spacing w:line="240" w:lineRule="auto"/>
              <w:ind w:left="0"/>
              <w:rPr>
                <w:b/>
                <w:bCs/>
                <w:spacing w:val="-5"/>
                <w:sz w:val="20"/>
                <w:szCs w:val="20"/>
              </w:rPr>
            </w:pPr>
            <w:r>
              <w:rPr>
                <w:b/>
                <w:bCs/>
                <w:sz w:val="20"/>
                <w:szCs w:val="20"/>
              </w:rPr>
              <w:t xml:space="preserve">% </w:t>
            </w:r>
            <w:r>
              <w:rPr>
                <w:b/>
                <w:bCs/>
                <w:spacing w:val="-5"/>
                <w:sz w:val="20"/>
                <w:szCs w:val="20"/>
              </w:rPr>
              <w:t>(n)</w:t>
            </w:r>
          </w:p>
        </w:tc>
        <w:tc>
          <w:tcPr>
            <w:tcW w:w="1955" w:type="dxa"/>
            <w:tcBorders>
              <w:top w:val="single" w:sz="4" w:space="0" w:color="000000"/>
              <w:left w:val="single" w:sz="4" w:space="0" w:color="000000"/>
              <w:bottom w:val="single" w:sz="4" w:space="0" w:color="000000"/>
              <w:right w:val="single" w:sz="4" w:space="0" w:color="000000"/>
            </w:tcBorders>
          </w:tcPr>
          <w:p w14:paraId="5020C708" w14:textId="77777777" w:rsidR="009F3106" w:rsidRDefault="009F3106" w:rsidP="00FD3A9E">
            <w:pPr>
              <w:pStyle w:val="TableParagraph"/>
              <w:kinsoku w:val="0"/>
              <w:overflowPunct w:val="0"/>
              <w:spacing w:line="240" w:lineRule="auto"/>
              <w:ind w:left="0"/>
              <w:rPr>
                <w:b/>
                <w:bCs/>
                <w:spacing w:val="-5"/>
                <w:sz w:val="20"/>
                <w:szCs w:val="20"/>
              </w:rPr>
            </w:pPr>
            <w:r>
              <w:rPr>
                <w:b/>
                <w:bCs/>
                <w:sz w:val="20"/>
                <w:szCs w:val="20"/>
              </w:rPr>
              <w:t>Effekt</w:t>
            </w:r>
            <w:r>
              <w:rPr>
                <w:sz w:val="20"/>
                <w:szCs w:val="20"/>
                <w:vertAlign w:val="superscript"/>
              </w:rPr>
              <w:t>a</w:t>
            </w:r>
            <w:r>
              <w:rPr>
                <w:spacing w:val="-3"/>
                <w:sz w:val="20"/>
                <w:szCs w:val="20"/>
              </w:rPr>
              <w:t xml:space="preserve"> </w:t>
            </w:r>
            <w:r>
              <w:rPr>
                <w:b/>
                <w:bCs/>
                <w:sz w:val="20"/>
                <w:szCs w:val="20"/>
              </w:rPr>
              <w:t>(95</w:t>
            </w:r>
            <w:r>
              <w:rPr>
                <w:b/>
                <w:bCs/>
                <w:spacing w:val="-7"/>
                <w:sz w:val="20"/>
                <w:szCs w:val="20"/>
              </w:rPr>
              <w:t xml:space="preserve"> </w:t>
            </w:r>
            <w:r>
              <w:rPr>
                <w:b/>
                <w:bCs/>
                <w:sz w:val="20"/>
                <w:szCs w:val="20"/>
              </w:rPr>
              <w:t>%</w:t>
            </w:r>
            <w:r>
              <w:rPr>
                <w:b/>
                <w:bCs/>
                <w:spacing w:val="2"/>
                <w:sz w:val="20"/>
                <w:szCs w:val="20"/>
              </w:rPr>
              <w:t xml:space="preserve"> </w:t>
            </w:r>
            <w:r>
              <w:rPr>
                <w:b/>
                <w:bCs/>
                <w:spacing w:val="-5"/>
                <w:sz w:val="20"/>
                <w:szCs w:val="20"/>
              </w:rPr>
              <w:t>KI)</w:t>
            </w:r>
          </w:p>
        </w:tc>
      </w:tr>
      <w:tr w:rsidR="00222A93" w14:paraId="1AEC21A9" w14:textId="77777777">
        <w:trPr>
          <w:trHeight w:val="230"/>
        </w:trPr>
        <w:tc>
          <w:tcPr>
            <w:tcW w:w="9216" w:type="dxa"/>
            <w:gridSpan w:val="5"/>
            <w:tcBorders>
              <w:top w:val="single" w:sz="4" w:space="0" w:color="000000"/>
              <w:left w:val="single" w:sz="4" w:space="0" w:color="000000"/>
              <w:bottom w:val="single" w:sz="4" w:space="0" w:color="000000"/>
              <w:right w:val="single" w:sz="4" w:space="0" w:color="000000"/>
            </w:tcBorders>
          </w:tcPr>
          <w:p w14:paraId="199C4412" w14:textId="77777777" w:rsidR="009F3106" w:rsidRDefault="009F3106" w:rsidP="00FD3A9E">
            <w:pPr>
              <w:pStyle w:val="TableParagraph"/>
              <w:kinsoku w:val="0"/>
              <w:overflowPunct w:val="0"/>
              <w:spacing w:line="240" w:lineRule="auto"/>
              <w:ind w:left="0"/>
              <w:rPr>
                <w:b/>
                <w:bCs/>
                <w:spacing w:val="-2"/>
                <w:sz w:val="20"/>
                <w:szCs w:val="20"/>
              </w:rPr>
            </w:pPr>
            <w:r>
              <w:rPr>
                <w:b/>
                <w:bCs/>
                <w:sz w:val="20"/>
                <w:szCs w:val="20"/>
              </w:rPr>
              <w:t>Effekt</w:t>
            </w:r>
            <w:r>
              <w:rPr>
                <w:b/>
                <w:bCs/>
                <w:spacing w:val="-8"/>
                <w:sz w:val="20"/>
                <w:szCs w:val="20"/>
              </w:rPr>
              <w:t xml:space="preserve"> </w:t>
            </w:r>
            <w:r>
              <w:rPr>
                <w:b/>
                <w:bCs/>
                <w:sz w:val="20"/>
                <w:szCs w:val="20"/>
              </w:rPr>
              <w:t>hos</w:t>
            </w:r>
            <w:r>
              <w:rPr>
                <w:b/>
                <w:bCs/>
                <w:spacing w:val="-6"/>
                <w:sz w:val="20"/>
                <w:szCs w:val="20"/>
              </w:rPr>
              <w:t xml:space="preserve"> </w:t>
            </w:r>
            <w:r>
              <w:rPr>
                <w:b/>
                <w:bCs/>
                <w:sz w:val="20"/>
                <w:szCs w:val="20"/>
              </w:rPr>
              <w:t>spedbarn</w:t>
            </w:r>
            <w:r>
              <w:rPr>
                <w:b/>
                <w:bCs/>
                <w:spacing w:val="-6"/>
                <w:sz w:val="20"/>
                <w:szCs w:val="20"/>
              </w:rPr>
              <w:t xml:space="preserve"> </w:t>
            </w:r>
            <w:r>
              <w:rPr>
                <w:b/>
                <w:bCs/>
                <w:sz w:val="20"/>
                <w:szCs w:val="20"/>
              </w:rPr>
              <w:t>mot</w:t>
            </w:r>
            <w:r>
              <w:rPr>
                <w:b/>
                <w:bCs/>
                <w:spacing w:val="-2"/>
                <w:sz w:val="20"/>
                <w:szCs w:val="20"/>
              </w:rPr>
              <w:t xml:space="preserve"> </w:t>
            </w:r>
            <w:r>
              <w:rPr>
                <w:b/>
                <w:bCs/>
                <w:sz w:val="20"/>
                <w:szCs w:val="20"/>
              </w:rPr>
              <w:t>MA</w:t>
            </w:r>
            <w:r>
              <w:rPr>
                <w:b/>
                <w:bCs/>
                <w:spacing w:val="-3"/>
                <w:sz w:val="20"/>
                <w:szCs w:val="20"/>
              </w:rPr>
              <w:t xml:space="preserve"> </w:t>
            </w:r>
            <w:r>
              <w:rPr>
                <w:b/>
                <w:bCs/>
                <w:sz w:val="20"/>
                <w:szCs w:val="20"/>
              </w:rPr>
              <w:t>RSV</w:t>
            </w:r>
            <w:r>
              <w:rPr>
                <w:b/>
                <w:bCs/>
                <w:spacing w:val="-8"/>
                <w:sz w:val="20"/>
                <w:szCs w:val="20"/>
              </w:rPr>
              <w:t xml:space="preserve"> </w:t>
            </w:r>
            <w:r>
              <w:rPr>
                <w:b/>
                <w:bCs/>
                <w:sz w:val="20"/>
                <w:szCs w:val="20"/>
              </w:rPr>
              <w:t>LRTI</w:t>
            </w:r>
            <w:r>
              <w:rPr>
                <w:b/>
                <w:bCs/>
                <w:spacing w:val="-2"/>
                <w:sz w:val="20"/>
                <w:szCs w:val="20"/>
              </w:rPr>
              <w:t xml:space="preserve"> </w:t>
            </w:r>
            <w:r>
              <w:rPr>
                <w:b/>
                <w:bCs/>
                <w:sz w:val="20"/>
                <w:szCs w:val="20"/>
              </w:rPr>
              <w:t>over</w:t>
            </w:r>
            <w:r>
              <w:rPr>
                <w:b/>
                <w:bCs/>
                <w:spacing w:val="-5"/>
                <w:sz w:val="20"/>
                <w:szCs w:val="20"/>
              </w:rPr>
              <w:t xml:space="preserve"> </w:t>
            </w:r>
            <w:r>
              <w:rPr>
                <w:b/>
                <w:bCs/>
                <w:sz w:val="20"/>
                <w:szCs w:val="20"/>
              </w:rPr>
              <w:t>en</w:t>
            </w:r>
            <w:r>
              <w:rPr>
                <w:b/>
                <w:bCs/>
                <w:spacing w:val="-5"/>
                <w:sz w:val="20"/>
                <w:szCs w:val="20"/>
              </w:rPr>
              <w:t xml:space="preserve"> </w:t>
            </w:r>
            <w:r>
              <w:rPr>
                <w:b/>
                <w:bCs/>
                <w:sz w:val="20"/>
                <w:szCs w:val="20"/>
              </w:rPr>
              <w:t>periode</w:t>
            </w:r>
            <w:r>
              <w:rPr>
                <w:b/>
                <w:bCs/>
                <w:spacing w:val="-5"/>
                <w:sz w:val="20"/>
                <w:szCs w:val="20"/>
              </w:rPr>
              <w:t xml:space="preserve"> </w:t>
            </w:r>
            <w:r>
              <w:rPr>
                <w:b/>
                <w:bCs/>
                <w:sz w:val="20"/>
                <w:szCs w:val="20"/>
              </w:rPr>
              <w:t>på</w:t>
            </w:r>
            <w:r>
              <w:rPr>
                <w:b/>
                <w:bCs/>
                <w:spacing w:val="-4"/>
                <w:sz w:val="20"/>
                <w:szCs w:val="20"/>
              </w:rPr>
              <w:t xml:space="preserve"> </w:t>
            </w:r>
            <w:r>
              <w:rPr>
                <w:b/>
                <w:bCs/>
                <w:sz w:val="20"/>
                <w:szCs w:val="20"/>
              </w:rPr>
              <w:t>150</w:t>
            </w:r>
            <w:r>
              <w:rPr>
                <w:b/>
                <w:bCs/>
                <w:spacing w:val="-6"/>
                <w:sz w:val="20"/>
                <w:szCs w:val="20"/>
              </w:rPr>
              <w:t xml:space="preserve"> </w:t>
            </w:r>
            <w:r>
              <w:rPr>
                <w:b/>
                <w:bCs/>
                <w:sz w:val="20"/>
                <w:szCs w:val="20"/>
              </w:rPr>
              <w:t>dager</w:t>
            </w:r>
            <w:r>
              <w:rPr>
                <w:b/>
                <w:bCs/>
                <w:spacing w:val="-6"/>
                <w:sz w:val="20"/>
                <w:szCs w:val="20"/>
              </w:rPr>
              <w:t xml:space="preserve"> </w:t>
            </w:r>
            <w:r>
              <w:rPr>
                <w:b/>
                <w:bCs/>
                <w:sz w:val="20"/>
                <w:szCs w:val="20"/>
              </w:rPr>
              <w:t>etter</w:t>
            </w:r>
            <w:r>
              <w:rPr>
                <w:b/>
                <w:bCs/>
                <w:spacing w:val="-5"/>
                <w:sz w:val="20"/>
                <w:szCs w:val="20"/>
              </w:rPr>
              <w:t xml:space="preserve"> </w:t>
            </w:r>
            <w:r>
              <w:rPr>
                <w:b/>
                <w:bCs/>
                <w:spacing w:val="-2"/>
                <w:sz w:val="20"/>
                <w:szCs w:val="20"/>
              </w:rPr>
              <w:t>dosering</w:t>
            </w:r>
          </w:p>
        </w:tc>
      </w:tr>
      <w:tr w:rsidR="00222A93" w14:paraId="00354944" w14:textId="77777777">
        <w:trPr>
          <w:trHeight w:val="230"/>
        </w:trPr>
        <w:tc>
          <w:tcPr>
            <w:tcW w:w="3394" w:type="dxa"/>
            <w:vMerge w:val="restart"/>
            <w:tcBorders>
              <w:top w:val="single" w:sz="4" w:space="0" w:color="000000"/>
              <w:left w:val="single" w:sz="4" w:space="0" w:color="000000"/>
              <w:bottom w:val="single" w:sz="4" w:space="0" w:color="000000"/>
              <w:right w:val="single" w:sz="4" w:space="0" w:color="000000"/>
            </w:tcBorders>
          </w:tcPr>
          <w:p w14:paraId="6FD40FEE" w14:textId="77777777" w:rsidR="009F3106" w:rsidRDefault="009F3106" w:rsidP="00FD3A9E">
            <w:pPr>
              <w:pStyle w:val="TableParagraph"/>
              <w:kinsoku w:val="0"/>
              <w:overflowPunct w:val="0"/>
              <w:spacing w:line="240" w:lineRule="auto"/>
              <w:ind w:left="0"/>
              <w:rPr>
                <w:spacing w:val="-2"/>
                <w:sz w:val="20"/>
                <w:szCs w:val="20"/>
              </w:rPr>
            </w:pPr>
            <w:r>
              <w:rPr>
                <w:sz w:val="20"/>
                <w:szCs w:val="20"/>
              </w:rPr>
              <w:t>Svært</w:t>
            </w:r>
            <w:r>
              <w:rPr>
                <w:spacing w:val="-7"/>
                <w:sz w:val="20"/>
                <w:szCs w:val="20"/>
              </w:rPr>
              <w:t xml:space="preserve"> </w:t>
            </w:r>
            <w:r>
              <w:rPr>
                <w:sz w:val="20"/>
                <w:szCs w:val="20"/>
              </w:rPr>
              <w:t>og</w:t>
            </w:r>
            <w:r>
              <w:rPr>
                <w:spacing w:val="-7"/>
                <w:sz w:val="20"/>
                <w:szCs w:val="20"/>
              </w:rPr>
              <w:t xml:space="preserve"> </w:t>
            </w:r>
            <w:r>
              <w:rPr>
                <w:sz w:val="20"/>
                <w:szCs w:val="20"/>
              </w:rPr>
              <w:t>moderat</w:t>
            </w:r>
            <w:r>
              <w:rPr>
                <w:spacing w:val="-4"/>
                <w:sz w:val="20"/>
                <w:szCs w:val="20"/>
              </w:rPr>
              <w:t xml:space="preserve"> </w:t>
            </w:r>
            <w:r>
              <w:rPr>
                <w:spacing w:val="-2"/>
                <w:sz w:val="20"/>
                <w:szCs w:val="20"/>
              </w:rPr>
              <w:t>premature</w:t>
            </w:r>
          </w:p>
          <w:p w14:paraId="35741EDD" w14:textId="53B42FEF"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GA</w:t>
            </w:r>
            <w:r>
              <w:rPr>
                <w:spacing w:val="-2"/>
                <w:sz w:val="20"/>
                <w:szCs w:val="20"/>
              </w:rPr>
              <w:t xml:space="preserve"> </w:t>
            </w:r>
            <w:r>
              <w:rPr>
                <w:sz w:val="20"/>
                <w:szCs w:val="20"/>
              </w:rPr>
              <w:t>≥ 29</w:t>
            </w:r>
            <w:r>
              <w:rPr>
                <w:spacing w:val="-4"/>
                <w:sz w:val="20"/>
                <w:szCs w:val="20"/>
              </w:rPr>
              <w:t xml:space="preserve"> </w:t>
            </w:r>
            <w:r>
              <w:rPr>
                <w:sz w:val="20"/>
                <w:szCs w:val="20"/>
              </w:rPr>
              <w:t>til</w:t>
            </w:r>
            <w:r>
              <w:rPr>
                <w:spacing w:val="-3"/>
                <w:sz w:val="20"/>
                <w:szCs w:val="20"/>
              </w:rPr>
              <w:t xml:space="preserve"> </w:t>
            </w:r>
            <w:r>
              <w:rPr>
                <w:sz w:val="20"/>
                <w:szCs w:val="20"/>
              </w:rPr>
              <w:t>&lt;</w:t>
            </w:r>
            <w:r>
              <w:rPr>
                <w:spacing w:val="-2"/>
                <w:sz w:val="20"/>
                <w:szCs w:val="20"/>
              </w:rPr>
              <w:t xml:space="preserve"> </w:t>
            </w:r>
            <w:r>
              <w:rPr>
                <w:sz w:val="20"/>
                <w:szCs w:val="20"/>
              </w:rPr>
              <w:t>35</w:t>
            </w:r>
            <w:r>
              <w:rPr>
                <w:spacing w:val="-4"/>
                <w:sz w:val="20"/>
                <w:szCs w:val="20"/>
              </w:rPr>
              <w:t xml:space="preserve"> </w:t>
            </w:r>
            <w:r>
              <w:rPr>
                <w:sz w:val="20"/>
                <w:szCs w:val="20"/>
              </w:rPr>
              <w:t xml:space="preserve">uker </w:t>
            </w:r>
            <w:r>
              <w:rPr>
                <w:spacing w:val="-2"/>
                <w:sz w:val="20"/>
                <w:szCs w:val="20"/>
              </w:rPr>
              <w:t>(D5290C00003)</w:t>
            </w:r>
            <w:r>
              <w:rPr>
                <w:spacing w:val="-2"/>
                <w:sz w:val="20"/>
                <w:szCs w:val="20"/>
                <w:vertAlign w:val="superscript"/>
              </w:rPr>
              <w:t>b</w:t>
            </w:r>
          </w:p>
        </w:tc>
        <w:tc>
          <w:tcPr>
            <w:tcW w:w="1911" w:type="dxa"/>
            <w:tcBorders>
              <w:top w:val="single" w:sz="4" w:space="0" w:color="000000"/>
              <w:left w:val="single" w:sz="4" w:space="0" w:color="000000"/>
              <w:bottom w:val="single" w:sz="4" w:space="0" w:color="000000"/>
              <w:right w:val="single" w:sz="4" w:space="0" w:color="000000"/>
            </w:tcBorders>
          </w:tcPr>
          <w:p w14:paraId="42D0D26F"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Nirsevimab</w:t>
            </w:r>
          </w:p>
        </w:tc>
        <w:tc>
          <w:tcPr>
            <w:tcW w:w="817" w:type="dxa"/>
            <w:tcBorders>
              <w:top w:val="single" w:sz="4" w:space="0" w:color="000000"/>
              <w:left w:val="single" w:sz="4" w:space="0" w:color="000000"/>
              <w:bottom w:val="single" w:sz="4" w:space="0" w:color="000000"/>
              <w:right w:val="single" w:sz="4" w:space="0" w:color="000000"/>
            </w:tcBorders>
          </w:tcPr>
          <w:p w14:paraId="6025D778"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969</w:t>
            </w:r>
          </w:p>
        </w:tc>
        <w:tc>
          <w:tcPr>
            <w:tcW w:w="1139" w:type="dxa"/>
            <w:tcBorders>
              <w:top w:val="single" w:sz="4" w:space="0" w:color="000000"/>
              <w:left w:val="single" w:sz="4" w:space="0" w:color="000000"/>
              <w:bottom w:val="single" w:sz="4" w:space="0" w:color="000000"/>
              <w:right w:val="single" w:sz="4" w:space="0" w:color="000000"/>
            </w:tcBorders>
          </w:tcPr>
          <w:p w14:paraId="26C80D0F" w14:textId="77777777" w:rsidR="009F3106" w:rsidRDefault="009F3106" w:rsidP="00FD3A9E">
            <w:pPr>
              <w:pStyle w:val="TableParagraph"/>
              <w:kinsoku w:val="0"/>
              <w:overflowPunct w:val="0"/>
              <w:spacing w:line="240" w:lineRule="auto"/>
              <w:ind w:left="0"/>
              <w:rPr>
                <w:spacing w:val="-4"/>
                <w:sz w:val="20"/>
                <w:szCs w:val="20"/>
              </w:rPr>
            </w:pPr>
            <w:r>
              <w:rPr>
                <w:sz w:val="20"/>
                <w:szCs w:val="20"/>
              </w:rPr>
              <w:t xml:space="preserve">2,6 </w:t>
            </w:r>
            <w:r>
              <w:rPr>
                <w:spacing w:val="-4"/>
                <w:sz w:val="20"/>
                <w:szCs w:val="20"/>
              </w:rPr>
              <w:t>(25)</w:t>
            </w:r>
          </w:p>
        </w:tc>
        <w:tc>
          <w:tcPr>
            <w:tcW w:w="1955" w:type="dxa"/>
            <w:vMerge w:val="restart"/>
            <w:tcBorders>
              <w:top w:val="single" w:sz="4" w:space="0" w:color="000000"/>
              <w:left w:val="single" w:sz="4" w:space="0" w:color="000000"/>
              <w:bottom w:val="single" w:sz="4" w:space="0" w:color="000000"/>
              <w:right w:val="single" w:sz="4" w:space="0" w:color="000000"/>
            </w:tcBorders>
          </w:tcPr>
          <w:p w14:paraId="63A9B297" w14:textId="77777777"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70,1</w:t>
            </w:r>
            <w:r>
              <w:rPr>
                <w:spacing w:val="-3"/>
                <w:sz w:val="20"/>
                <w:szCs w:val="20"/>
              </w:rPr>
              <w:t xml:space="preserve"> </w:t>
            </w:r>
            <w:r>
              <w:rPr>
                <w:sz w:val="20"/>
                <w:szCs w:val="20"/>
              </w:rPr>
              <w:t>%</w:t>
            </w:r>
            <w:r>
              <w:rPr>
                <w:spacing w:val="-3"/>
                <w:sz w:val="20"/>
                <w:szCs w:val="20"/>
              </w:rPr>
              <w:t xml:space="preserve"> </w:t>
            </w:r>
            <w:r>
              <w:rPr>
                <w:sz w:val="20"/>
                <w:szCs w:val="20"/>
              </w:rPr>
              <w:t>(52,3,</w:t>
            </w:r>
            <w:r>
              <w:rPr>
                <w:spacing w:val="-1"/>
                <w:sz w:val="20"/>
                <w:szCs w:val="20"/>
              </w:rPr>
              <w:t xml:space="preserve"> </w:t>
            </w:r>
            <w:r>
              <w:rPr>
                <w:spacing w:val="-2"/>
                <w:sz w:val="20"/>
                <w:szCs w:val="20"/>
              </w:rPr>
              <w:t>81,2)</w:t>
            </w:r>
            <w:r>
              <w:rPr>
                <w:spacing w:val="-2"/>
                <w:sz w:val="20"/>
                <w:szCs w:val="20"/>
                <w:vertAlign w:val="superscript"/>
              </w:rPr>
              <w:t>c</w:t>
            </w:r>
          </w:p>
        </w:tc>
      </w:tr>
      <w:tr w:rsidR="00222A93" w14:paraId="5AD7366E" w14:textId="77777777">
        <w:trPr>
          <w:trHeight w:val="230"/>
        </w:trPr>
        <w:tc>
          <w:tcPr>
            <w:tcW w:w="3394" w:type="dxa"/>
            <w:vMerge/>
            <w:tcBorders>
              <w:top w:val="nil"/>
              <w:left w:val="single" w:sz="4" w:space="0" w:color="000000"/>
              <w:bottom w:val="single" w:sz="4" w:space="0" w:color="000000"/>
              <w:right w:val="single" w:sz="4" w:space="0" w:color="000000"/>
            </w:tcBorders>
          </w:tcPr>
          <w:p w14:paraId="1748533A" w14:textId="77777777" w:rsidR="009F3106" w:rsidRDefault="009F3106" w:rsidP="00FD3A9E">
            <w:pPr>
              <w:pStyle w:val="BodyText"/>
              <w:kinsoku w:val="0"/>
              <w:overflowPunct w:val="0"/>
              <w:rPr>
                <w:b/>
                <w:bCs/>
                <w:sz w:val="2"/>
                <w:szCs w:val="2"/>
              </w:rPr>
            </w:pPr>
          </w:p>
        </w:tc>
        <w:tc>
          <w:tcPr>
            <w:tcW w:w="1911" w:type="dxa"/>
            <w:tcBorders>
              <w:top w:val="single" w:sz="4" w:space="0" w:color="000000"/>
              <w:left w:val="single" w:sz="4" w:space="0" w:color="000000"/>
              <w:bottom w:val="single" w:sz="4" w:space="0" w:color="000000"/>
              <w:right w:val="single" w:sz="4" w:space="0" w:color="000000"/>
            </w:tcBorders>
          </w:tcPr>
          <w:p w14:paraId="4CADA147"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Placebo</w:t>
            </w:r>
          </w:p>
        </w:tc>
        <w:tc>
          <w:tcPr>
            <w:tcW w:w="817" w:type="dxa"/>
            <w:tcBorders>
              <w:top w:val="single" w:sz="4" w:space="0" w:color="000000"/>
              <w:left w:val="single" w:sz="4" w:space="0" w:color="000000"/>
              <w:bottom w:val="single" w:sz="4" w:space="0" w:color="000000"/>
              <w:right w:val="single" w:sz="4" w:space="0" w:color="000000"/>
            </w:tcBorders>
          </w:tcPr>
          <w:p w14:paraId="3C10F465"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484</w:t>
            </w:r>
          </w:p>
        </w:tc>
        <w:tc>
          <w:tcPr>
            <w:tcW w:w="1139" w:type="dxa"/>
            <w:tcBorders>
              <w:top w:val="single" w:sz="4" w:space="0" w:color="000000"/>
              <w:left w:val="single" w:sz="4" w:space="0" w:color="000000"/>
              <w:bottom w:val="single" w:sz="4" w:space="0" w:color="000000"/>
              <w:right w:val="single" w:sz="4" w:space="0" w:color="000000"/>
            </w:tcBorders>
          </w:tcPr>
          <w:p w14:paraId="717C9D4E" w14:textId="77777777" w:rsidR="009F3106" w:rsidRDefault="009F3106" w:rsidP="00FD3A9E">
            <w:pPr>
              <w:pStyle w:val="TableParagraph"/>
              <w:kinsoku w:val="0"/>
              <w:overflowPunct w:val="0"/>
              <w:spacing w:line="240" w:lineRule="auto"/>
              <w:ind w:left="0"/>
              <w:rPr>
                <w:spacing w:val="-4"/>
                <w:sz w:val="20"/>
                <w:szCs w:val="20"/>
              </w:rPr>
            </w:pPr>
            <w:r>
              <w:rPr>
                <w:sz w:val="20"/>
                <w:szCs w:val="20"/>
              </w:rPr>
              <w:t xml:space="preserve">9,5 </w:t>
            </w:r>
            <w:r>
              <w:rPr>
                <w:spacing w:val="-4"/>
                <w:sz w:val="20"/>
                <w:szCs w:val="20"/>
              </w:rPr>
              <w:t>(46)</w:t>
            </w:r>
          </w:p>
        </w:tc>
        <w:tc>
          <w:tcPr>
            <w:tcW w:w="1955" w:type="dxa"/>
            <w:vMerge/>
            <w:tcBorders>
              <w:top w:val="nil"/>
              <w:left w:val="single" w:sz="4" w:space="0" w:color="000000"/>
              <w:bottom w:val="single" w:sz="4" w:space="0" w:color="000000"/>
              <w:right w:val="single" w:sz="4" w:space="0" w:color="000000"/>
            </w:tcBorders>
          </w:tcPr>
          <w:p w14:paraId="54ABB8A3" w14:textId="77777777" w:rsidR="009F3106" w:rsidRDefault="009F3106" w:rsidP="00FD3A9E">
            <w:pPr>
              <w:pStyle w:val="BodyText"/>
              <w:kinsoku w:val="0"/>
              <w:overflowPunct w:val="0"/>
              <w:rPr>
                <w:b/>
                <w:bCs/>
                <w:sz w:val="2"/>
                <w:szCs w:val="2"/>
              </w:rPr>
            </w:pPr>
          </w:p>
        </w:tc>
      </w:tr>
      <w:tr w:rsidR="00222A93" w14:paraId="5E8C3574" w14:textId="77777777">
        <w:trPr>
          <w:trHeight w:val="230"/>
        </w:trPr>
        <w:tc>
          <w:tcPr>
            <w:tcW w:w="3394" w:type="dxa"/>
            <w:vMerge w:val="restart"/>
            <w:tcBorders>
              <w:top w:val="single" w:sz="4" w:space="0" w:color="000000"/>
              <w:left w:val="single" w:sz="4" w:space="0" w:color="000000"/>
              <w:bottom w:val="single" w:sz="4" w:space="0" w:color="000000"/>
              <w:right w:val="single" w:sz="4" w:space="0" w:color="000000"/>
            </w:tcBorders>
          </w:tcPr>
          <w:p w14:paraId="0D500569" w14:textId="77777777" w:rsidR="009F3106" w:rsidRDefault="009F3106" w:rsidP="00FD3A9E">
            <w:pPr>
              <w:pStyle w:val="TableParagraph"/>
              <w:kinsoku w:val="0"/>
              <w:overflowPunct w:val="0"/>
              <w:spacing w:line="240" w:lineRule="auto"/>
              <w:ind w:left="0"/>
              <w:rPr>
                <w:spacing w:val="-2"/>
                <w:sz w:val="20"/>
                <w:szCs w:val="20"/>
              </w:rPr>
            </w:pPr>
            <w:r>
              <w:rPr>
                <w:sz w:val="20"/>
                <w:szCs w:val="20"/>
              </w:rPr>
              <w:t>Fullbårne</w:t>
            </w:r>
            <w:r>
              <w:rPr>
                <w:spacing w:val="-5"/>
                <w:sz w:val="20"/>
                <w:szCs w:val="20"/>
              </w:rPr>
              <w:t xml:space="preserve"> </w:t>
            </w:r>
            <w:r>
              <w:rPr>
                <w:sz w:val="20"/>
                <w:szCs w:val="20"/>
              </w:rPr>
              <w:t>og</w:t>
            </w:r>
            <w:r>
              <w:rPr>
                <w:spacing w:val="-5"/>
                <w:sz w:val="20"/>
                <w:szCs w:val="20"/>
              </w:rPr>
              <w:t xml:space="preserve"> </w:t>
            </w:r>
            <w:r>
              <w:rPr>
                <w:sz w:val="20"/>
                <w:szCs w:val="20"/>
              </w:rPr>
              <w:t>sent</w:t>
            </w:r>
            <w:r>
              <w:rPr>
                <w:spacing w:val="-5"/>
                <w:sz w:val="20"/>
                <w:szCs w:val="20"/>
              </w:rPr>
              <w:t xml:space="preserve"> </w:t>
            </w:r>
            <w:r>
              <w:rPr>
                <w:spacing w:val="-2"/>
                <w:sz w:val="20"/>
                <w:szCs w:val="20"/>
              </w:rPr>
              <w:t>premature</w:t>
            </w:r>
          </w:p>
          <w:p w14:paraId="51EC52C1" w14:textId="1F1B050D" w:rsidR="009F3106" w:rsidRDefault="009F3106" w:rsidP="00FD3A9E">
            <w:pPr>
              <w:pStyle w:val="TableParagraph"/>
              <w:kinsoku w:val="0"/>
              <w:overflowPunct w:val="0"/>
              <w:spacing w:line="240" w:lineRule="auto"/>
              <w:ind w:left="0" w:right="6"/>
              <w:rPr>
                <w:spacing w:val="-2"/>
                <w:sz w:val="20"/>
                <w:szCs w:val="20"/>
              </w:rPr>
            </w:pPr>
            <w:r>
              <w:rPr>
                <w:sz w:val="20"/>
                <w:szCs w:val="20"/>
              </w:rPr>
              <w:t>GA</w:t>
            </w:r>
            <w:r>
              <w:rPr>
                <w:spacing w:val="-8"/>
                <w:sz w:val="20"/>
                <w:szCs w:val="20"/>
              </w:rPr>
              <w:t xml:space="preserve"> </w:t>
            </w:r>
            <w:r>
              <w:rPr>
                <w:sz w:val="20"/>
                <w:szCs w:val="20"/>
              </w:rPr>
              <w:t>≥</w:t>
            </w:r>
            <w:r>
              <w:rPr>
                <w:spacing w:val="-7"/>
                <w:sz w:val="20"/>
                <w:szCs w:val="20"/>
              </w:rPr>
              <w:t xml:space="preserve"> </w:t>
            </w:r>
            <w:r>
              <w:rPr>
                <w:sz w:val="20"/>
                <w:szCs w:val="20"/>
              </w:rPr>
              <w:t>35</w:t>
            </w:r>
            <w:r>
              <w:rPr>
                <w:spacing w:val="-10"/>
                <w:sz w:val="20"/>
                <w:szCs w:val="20"/>
              </w:rPr>
              <w:t xml:space="preserve"> </w:t>
            </w:r>
            <w:r>
              <w:rPr>
                <w:sz w:val="20"/>
                <w:szCs w:val="20"/>
              </w:rPr>
              <w:t>uker</w:t>
            </w:r>
            <w:r>
              <w:rPr>
                <w:spacing w:val="-7"/>
                <w:sz w:val="20"/>
                <w:szCs w:val="20"/>
              </w:rPr>
              <w:t xml:space="preserve"> </w:t>
            </w:r>
            <w:r>
              <w:rPr>
                <w:sz w:val="20"/>
                <w:szCs w:val="20"/>
              </w:rPr>
              <w:t>(MELODY,</w:t>
            </w:r>
            <w:r>
              <w:rPr>
                <w:spacing w:val="-9"/>
                <w:sz w:val="20"/>
                <w:szCs w:val="20"/>
              </w:rPr>
              <w:t xml:space="preserve"> </w:t>
            </w:r>
            <w:r>
              <w:rPr>
                <w:sz w:val="20"/>
                <w:szCs w:val="20"/>
              </w:rPr>
              <w:t xml:space="preserve">primær </w:t>
            </w:r>
            <w:r>
              <w:rPr>
                <w:spacing w:val="-2"/>
                <w:sz w:val="20"/>
                <w:szCs w:val="20"/>
              </w:rPr>
              <w:t>kohort)</w:t>
            </w:r>
          </w:p>
        </w:tc>
        <w:tc>
          <w:tcPr>
            <w:tcW w:w="1911" w:type="dxa"/>
            <w:tcBorders>
              <w:top w:val="single" w:sz="4" w:space="0" w:color="000000"/>
              <w:left w:val="single" w:sz="4" w:space="0" w:color="000000"/>
              <w:bottom w:val="single" w:sz="4" w:space="0" w:color="000000"/>
              <w:right w:val="single" w:sz="4" w:space="0" w:color="000000"/>
            </w:tcBorders>
          </w:tcPr>
          <w:p w14:paraId="722F8622"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Nirsevimab</w:t>
            </w:r>
          </w:p>
        </w:tc>
        <w:tc>
          <w:tcPr>
            <w:tcW w:w="817" w:type="dxa"/>
            <w:tcBorders>
              <w:top w:val="single" w:sz="4" w:space="0" w:color="000000"/>
              <w:left w:val="single" w:sz="4" w:space="0" w:color="000000"/>
              <w:bottom w:val="single" w:sz="4" w:space="0" w:color="000000"/>
              <w:right w:val="single" w:sz="4" w:space="0" w:color="000000"/>
            </w:tcBorders>
          </w:tcPr>
          <w:p w14:paraId="2439C642"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994</w:t>
            </w:r>
          </w:p>
        </w:tc>
        <w:tc>
          <w:tcPr>
            <w:tcW w:w="1139" w:type="dxa"/>
            <w:tcBorders>
              <w:top w:val="single" w:sz="4" w:space="0" w:color="000000"/>
              <w:left w:val="single" w:sz="4" w:space="0" w:color="000000"/>
              <w:bottom w:val="single" w:sz="4" w:space="0" w:color="000000"/>
              <w:right w:val="single" w:sz="4" w:space="0" w:color="000000"/>
            </w:tcBorders>
          </w:tcPr>
          <w:p w14:paraId="577787D9" w14:textId="77777777" w:rsidR="009F3106" w:rsidRDefault="009F3106" w:rsidP="00FD3A9E">
            <w:pPr>
              <w:pStyle w:val="TableParagraph"/>
              <w:kinsoku w:val="0"/>
              <w:overflowPunct w:val="0"/>
              <w:spacing w:line="240" w:lineRule="auto"/>
              <w:ind w:left="0"/>
              <w:rPr>
                <w:spacing w:val="-4"/>
                <w:sz w:val="20"/>
                <w:szCs w:val="20"/>
              </w:rPr>
            </w:pPr>
            <w:r>
              <w:rPr>
                <w:sz w:val="20"/>
                <w:szCs w:val="20"/>
              </w:rPr>
              <w:t>1,2</w:t>
            </w:r>
            <w:r>
              <w:rPr>
                <w:spacing w:val="1"/>
                <w:sz w:val="20"/>
                <w:szCs w:val="20"/>
              </w:rPr>
              <w:t xml:space="preserve"> </w:t>
            </w:r>
            <w:r>
              <w:rPr>
                <w:spacing w:val="-4"/>
                <w:sz w:val="20"/>
                <w:szCs w:val="20"/>
              </w:rPr>
              <w:t>(12)</w:t>
            </w:r>
          </w:p>
        </w:tc>
        <w:tc>
          <w:tcPr>
            <w:tcW w:w="1955" w:type="dxa"/>
            <w:vMerge w:val="restart"/>
            <w:tcBorders>
              <w:top w:val="single" w:sz="4" w:space="0" w:color="000000"/>
              <w:left w:val="single" w:sz="4" w:space="0" w:color="000000"/>
              <w:bottom w:val="single" w:sz="4" w:space="0" w:color="000000"/>
              <w:right w:val="single" w:sz="4" w:space="0" w:color="000000"/>
            </w:tcBorders>
          </w:tcPr>
          <w:p w14:paraId="1FA380AD" w14:textId="77777777"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74,5</w:t>
            </w:r>
            <w:r>
              <w:rPr>
                <w:spacing w:val="-3"/>
                <w:sz w:val="20"/>
                <w:szCs w:val="20"/>
              </w:rPr>
              <w:t xml:space="preserve"> </w:t>
            </w:r>
            <w:r>
              <w:rPr>
                <w:sz w:val="20"/>
                <w:szCs w:val="20"/>
              </w:rPr>
              <w:t>%</w:t>
            </w:r>
            <w:r>
              <w:rPr>
                <w:spacing w:val="-2"/>
                <w:sz w:val="20"/>
                <w:szCs w:val="20"/>
              </w:rPr>
              <w:t xml:space="preserve"> </w:t>
            </w:r>
            <w:r>
              <w:rPr>
                <w:sz w:val="20"/>
                <w:szCs w:val="20"/>
              </w:rPr>
              <w:t>(49,6,</w:t>
            </w:r>
            <w:r>
              <w:rPr>
                <w:spacing w:val="-1"/>
                <w:sz w:val="20"/>
                <w:szCs w:val="20"/>
              </w:rPr>
              <w:t xml:space="preserve"> </w:t>
            </w:r>
            <w:r>
              <w:rPr>
                <w:spacing w:val="-2"/>
                <w:sz w:val="20"/>
                <w:szCs w:val="20"/>
              </w:rPr>
              <w:t>87,1)</w:t>
            </w:r>
            <w:r>
              <w:rPr>
                <w:spacing w:val="-2"/>
                <w:sz w:val="20"/>
                <w:szCs w:val="20"/>
                <w:vertAlign w:val="superscript"/>
              </w:rPr>
              <w:t>c</w:t>
            </w:r>
          </w:p>
        </w:tc>
      </w:tr>
      <w:tr w:rsidR="00222A93" w14:paraId="45C04BE8" w14:textId="77777777">
        <w:trPr>
          <w:trHeight w:val="450"/>
        </w:trPr>
        <w:tc>
          <w:tcPr>
            <w:tcW w:w="3394" w:type="dxa"/>
            <w:vMerge/>
            <w:tcBorders>
              <w:top w:val="nil"/>
              <w:left w:val="single" w:sz="4" w:space="0" w:color="000000"/>
              <w:bottom w:val="single" w:sz="4" w:space="0" w:color="000000"/>
              <w:right w:val="single" w:sz="4" w:space="0" w:color="000000"/>
            </w:tcBorders>
          </w:tcPr>
          <w:p w14:paraId="43EB7D5B" w14:textId="77777777" w:rsidR="009F3106" w:rsidRDefault="009F3106" w:rsidP="00FD3A9E">
            <w:pPr>
              <w:pStyle w:val="BodyText"/>
              <w:kinsoku w:val="0"/>
              <w:overflowPunct w:val="0"/>
              <w:rPr>
                <w:b/>
                <w:bCs/>
                <w:sz w:val="2"/>
                <w:szCs w:val="2"/>
              </w:rPr>
            </w:pPr>
          </w:p>
        </w:tc>
        <w:tc>
          <w:tcPr>
            <w:tcW w:w="1911" w:type="dxa"/>
            <w:tcBorders>
              <w:top w:val="single" w:sz="4" w:space="0" w:color="000000"/>
              <w:left w:val="single" w:sz="4" w:space="0" w:color="000000"/>
              <w:bottom w:val="single" w:sz="4" w:space="0" w:color="000000"/>
              <w:right w:val="single" w:sz="4" w:space="0" w:color="000000"/>
            </w:tcBorders>
          </w:tcPr>
          <w:p w14:paraId="3C34DA36"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Placebo</w:t>
            </w:r>
          </w:p>
        </w:tc>
        <w:tc>
          <w:tcPr>
            <w:tcW w:w="817" w:type="dxa"/>
            <w:tcBorders>
              <w:top w:val="single" w:sz="4" w:space="0" w:color="000000"/>
              <w:left w:val="single" w:sz="4" w:space="0" w:color="000000"/>
              <w:bottom w:val="single" w:sz="4" w:space="0" w:color="000000"/>
              <w:right w:val="single" w:sz="4" w:space="0" w:color="000000"/>
            </w:tcBorders>
          </w:tcPr>
          <w:p w14:paraId="52A40E67"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496</w:t>
            </w:r>
          </w:p>
        </w:tc>
        <w:tc>
          <w:tcPr>
            <w:tcW w:w="1139" w:type="dxa"/>
            <w:tcBorders>
              <w:top w:val="single" w:sz="4" w:space="0" w:color="000000"/>
              <w:left w:val="single" w:sz="4" w:space="0" w:color="000000"/>
              <w:bottom w:val="single" w:sz="4" w:space="0" w:color="000000"/>
              <w:right w:val="single" w:sz="4" w:space="0" w:color="000000"/>
            </w:tcBorders>
          </w:tcPr>
          <w:p w14:paraId="7AC95583" w14:textId="77777777" w:rsidR="009F3106" w:rsidRDefault="009F3106" w:rsidP="00FD3A9E">
            <w:pPr>
              <w:pStyle w:val="TableParagraph"/>
              <w:kinsoku w:val="0"/>
              <w:overflowPunct w:val="0"/>
              <w:spacing w:line="240" w:lineRule="auto"/>
              <w:ind w:left="0"/>
              <w:rPr>
                <w:spacing w:val="-4"/>
                <w:sz w:val="20"/>
                <w:szCs w:val="20"/>
              </w:rPr>
            </w:pPr>
            <w:r>
              <w:rPr>
                <w:sz w:val="20"/>
                <w:szCs w:val="20"/>
              </w:rPr>
              <w:t>5,0</w:t>
            </w:r>
            <w:r>
              <w:rPr>
                <w:spacing w:val="1"/>
                <w:sz w:val="20"/>
                <w:szCs w:val="20"/>
              </w:rPr>
              <w:t xml:space="preserve"> </w:t>
            </w:r>
            <w:r>
              <w:rPr>
                <w:spacing w:val="-4"/>
                <w:sz w:val="20"/>
                <w:szCs w:val="20"/>
              </w:rPr>
              <w:t>(25)</w:t>
            </w:r>
          </w:p>
        </w:tc>
        <w:tc>
          <w:tcPr>
            <w:tcW w:w="1955" w:type="dxa"/>
            <w:vMerge/>
            <w:tcBorders>
              <w:top w:val="nil"/>
              <w:left w:val="single" w:sz="4" w:space="0" w:color="000000"/>
              <w:bottom w:val="single" w:sz="4" w:space="0" w:color="000000"/>
              <w:right w:val="single" w:sz="4" w:space="0" w:color="000000"/>
            </w:tcBorders>
          </w:tcPr>
          <w:p w14:paraId="18E28977" w14:textId="77777777" w:rsidR="009F3106" w:rsidRDefault="009F3106" w:rsidP="00FD3A9E">
            <w:pPr>
              <w:pStyle w:val="BodyText"/>
              <w:kinsoku w:val="0"/>
              <w:overflowPunct w:val="0"/>
              <w:rPr>
                <w:b/>
                <w:bCs/>
                <w:sz w:val="2"/>
                <w:szCs w:val="2"/>
              </w:rPr>
            </w:pPr>
          </w:p>
        </w:tc>
      </w:tr>
      <w:tr w:rsidR="00222A93" w14:paraId="3FA1439D" w14:textId="77777777">
        <w:trPr>
          <w:trHeight w:val="460"/>
        </w:trPr>
        <w:tc>
          <w:tcPr>
            <w:tcW w:w="9216" w:type="dxa"/>
            <w:gridSpan w:val="5"/>
            <w:tcBorders>
              <w:top w:val="single" w:sz="4" w:space="0" w:color="000000"/>
              <w:left w:val="single" w:sz="4" w:space="0" w:color="000000"/>
              <w:bottom w:val="single" w:sz="4" w:space="0" w:color="000000"/>
              <w:right w:val="single" w:sz="4" w:space="0" w:color="000000"/>
            </w:tcBorders>
          </w:tcPr>
          <w:p w14:paraId="7D2CED87" w14:textId="77777777" w:rsidR="009F3106" w:rsidRDefault="009F3106" w:rsidP="00FD3A9E">
            <w:pPr>
              <w:pStyle w:val="TableParagraph"/>
              <w:kinsoku w:val="0"/>
              <w:overflowPunct w:val="0"/>
              <w:spacing w:line="240" w:lineRule="auto"/>
              <w:ind w:left="0"/>
              <w:rPr>
                <w:b/>
                <w:bCs/>
                <w:spacing w:val="-2"/>
                <w:sz w:val="20"/>
                <w:szCs w:val="20"/>
              </w:rPr>
            </w:pPr>
            <w:r>
              <w:rPr>
                <w:b/>
                <w:bCs/>
                <w:sz w:val="20"/>
                <w:szCs w:val="20"/>
              </w:rPr>
              <w:t>Effekt</w:t>
            </w:r>
            <w:r>
              <w:rPr>
                <w:b/>
                <w:bCs/>
                <w:spacing w:val="-3"/>
                <w:sz w:val="20"/>
                <w:szCs w:val="20"/>
              </w:rPr>
              <w:t xml:space="preserve"> </w:t>
            </w:r>
            <w:r>
              <w:rPr>
                <w:b/>
                <w:bCs/>
                <w:sz w:val="20"/>
                <w:szCs w:val="20"/>
              </w:rPr>
              <w:t>hos</w:t>
            </w:r>
            <w:r>
              <w:rPr>
                <w:b/>
                <w:bCs/>
                <w:spacing w:val="-3"/>
                <w:sz w:val="20"/>
                <w:szCs w:val="20"/>
              </w:rPr>
              <w:t xml:space="preserve"> </w:t>
            </w:r>
            <w:r>
              <w:rPr>
                <w:b/>
                <w:bCs/>
                <w:sz w:val="20"/>
                <w:szCs w:val="20"/>
              </w:rPr>
              <w:t>spedbarn</w:t>
            </w:r>
            <w:r>
              <w:rPr>
                <w:b/>
                <w:bCs/>
                <w:spacing w:val="-3"/>
                <w:sz w:val="20"/>
                <w:szCs w:val="20"/>
              </w:rPr>
              <w:t xml:space="preserve"> </w:t>
            </w:r>
            <w:r>
              <w:rPr>
                <w:b/>
                <w:bCs/>
                <w:sz w:val="20"/>
                <w:szCs w:val="20"/>
              </w:rPr>
              <w:t>mot</w:t>
            </w:r>
            <w:r>
              <w:rPr>
                <w:b/>
                <w:bCs/>
                <w:spacing w:val="-3"/>
                <w:sz w:val="20"/>
                <w:szCs w:val="20"/>
              </w:rPr>
              <w:t xml:space="preserve"> </w:t>
            </w:r>
            <w:r>
              <w:rPr>
                <w:b/>
                <w:bCs/>
                <w:sz w:val="20"/>
                <w:szCs w:val="20"/>
              </w:rPr>
              <w:t>MA</w:t>
            </w:r>
            <w:r>
              <w:rPr>
                <w:b/>
                <w:bCs/>
                <w:spacing w:val="-1"/>
                <w:sz w:val="20"/>
                <w:szCs w:val="20"/>
              </w:rPr>
              <w:t xml:space="preserve"> </w:t>
            </w:r>
            <w:r>
              <w:rPr>
                <w:b/>
                <w:bCs/>
                <w:sz w:val="20"/>
                <w:szCs w:val="20"/>
              </w:rPr>
              <w:t>RSV</w:t>
            </w:r>
            <w:r>
              <w:rPr>
                <w:b/>
                <w:bCs/>
                <w:spacing w:val="-6"/>
                <w:sz w:val="20"/>
                <w:szCs w:val="20"/>
              </w:rPr>
              <w:t xml:space="preserve"> </w:t>
            </w:r>
            <w:r>
              <w:rPr>
                <w:b/>
                <w:bCs/>
                <w:sz w:val="20"/>
                <w:szCs w:val="20"/>
              </w:rPr>
              <w:t>LRTI med</w:t>
            </w:r>
            <w:r>
              <w:rPr>
                <w:b/>
                <w:bCs/>
                <w:spacing w:val="-4"/>
                <w:sz w:val="20"/>
                <w:szCs w:val="20"/>
              </w:rPr>
              <w:t xml:space="preserve"> </w:t>
            </w:r>
            <w:r>
              <w:rPr>
                <w:b/>
                <w:bCs/>
                <w:sz w:val="20"/>
                <w:szCs w:val="20"/>
              </w:rPr>
              <w:t>sykehusinnleggelse</w:t>
            </w:r>
            <w:r>
              <w:rPr>
                <w:b/>
                <w:bCs/>
                <w:spacing w:val="-1"/>
                <w:sz w:val="20"/>
                <w:szCs w:val="20"/>
              </w:rPr>
              <w:t xml:space="preserve"> </w:t>
            </w:r>
            <w:r>
              <w:rPr>
                <w:b/>
                <w:bCs/>
                <w:sz w:val="20"/>
                <w:szCs w:val="20"/>
              </w:rPr>
              <w:t>over</w:t>
            </w:r>
            <w:r>
              <w:rPr>
                <w:b/>
                <w:bCs/>
                <w:spacing w:val="-3"/>
                <w:sz w:val="20"/>
                <w:szCs w:val="20"/>
              </w:rPr>
              <w:t xml:space="preserve"> </w:t>
            </w:r>
            <w:r>
              <w:rPr>
                <w:b/>
                <w:bCs/>
                <w:sz w:val="20"/>
                <w:szCs w:val="20"/>
              </w:rPr>
              <w:t>en</w:t>
            </w:r>
            <w:r>
              <w:rPr>
                <w:b/>
                <w:bCs/>
                <w:spacing w:val="-3"/>
                <w:sz w:val="20"/>
                <w:szCs w:val="20"/>
              </w:rPr>
              <w:t xml:space="preserve"> </w:t>
            </w:r>
            <w:r>
              <w:rPr>
                <w:b/>
                <w:bCs/>
                <w:sz w:val="20"/>
                <w:szCs w:val="20"/>
              </w:rPr>
              <w:t>periode</w:t>
            </w:r>
            <w:r>
              <w:rPr>
                <w:b/>
                <w:bCs/>
                <w:spacing w:val="-3"/>
                <w:sz w:val="20"/>
                <w:szCs w:val="20"/>
              </w:rPr>
              <w:t xml:space="preserve"> </w:t>
            </w:r>
            <w:r>
              <w:rPr>
                <w:b/>
                <w:bCs/>
                <w:sz w:val="20"/>
                <w:szCs w:val="20"/>
              </w:rPr>
              <w:t>på</w:t>
            </w:r>
            <w:r>
              <w:rPr>
                <w:b/>
                <w:bCs/>
                <w:spacing w:val="-1"/>
                <w:sz w:val="20"/>
                <w:szCs w:val="20"/>
              </w:rPr>
              <w:t xml:space="preserve"> </w:t>
            </w:r>
            <w:r>
              <w:rPr>
                <w:b/>
                <w:bCs/>
                <w:sz w:val="20"/>
                <w:szCs w:val="20"/>
              </w:rPr>
              <w:t>150</w:t>
            </w:r>
            <w:r>
              <w:rPr>
                <w:b/>
                <w:bCs/>
                <w:spacing w:val="-4"/>
                <w:sz w:val="20"/>
                <w:szCs w:val="20"/>
              </w:rPr>
              <w:t xml:space="preserve"> </w:t>
            </w:r>
            <w:r>
              <w:rPr>
                <w:b/>
                <w:bCs/>
                <w:sz w:val="20"/>
                <w:szCs w:val="20"/>
              </w:rPr>
              <w:t>dager</w:t>
            </w:r>
            <w:r>
              <w:rPr>
                <w:b/>
                <w:bCs/>
                <w:spacing w:val="-4"/>
                <w:sz w:val="20"/>
                <w:szCs w:val="20"/>
              </w:rPr>
              <w:t xml:space="preserve"> </w:t>
            </w:r>
            <w:r>
              <w:rPr>
                <w:b/>
                <w:bCs/>
                <w:sz w:val="20"/>
                <w:szCs w:val="20"/>
              </w:rPr>
              <w:t xml:space="preserve">etter </w:t>
            </w:r>
            <w:r>
              <w:rPr>
                <w:b/>
                <w:bCs/>
                <w:spacing w:val="-2"/>
                <w:sz w:val="20"/>
                <w:szCs w:val="20"/>
              </w:rPr>
              <w:t>dosering</w:t>
            </w:r>
          </w:p>
        </w:tc>
      </w:tr>
      <w:tr w:rsidR="00222A93" w14:paraId="752852CC" w14:textId="77777777">
        <w:trPr>
          <w:trHeight w:val="230"/>
        </w:trPr>
        <w:tc>
          <w:tcPr>
            <w:tcW w:w="3394" w:type="dxa"/>
            <w:vMerge w:val="restart"/>
            <w:tcBorders>
              <w:top w:val="single" w:sz="4" w:space="0" w:color="000000"/>
              <w:left w:val="single" w:sz="4" w:space="0" w:color="000000"/>
              <w:bottom w:val="single" w:sz="4" w:space="0" w:color="000000"/>
              <w:right w:val="single" w:sz="4" w:space="0" w:color="000000"/>
            </w:tcBorders>
          </w:tcPr>
          <w:p w14:paraId="28ABA358" w14:textId="77777777" w:rsidR="009F3106" w:rsidRDefault="009F3106" w:rsidP="00FD3A9E">
            <w:pPr>
              <w:pStyle w:val="TableParagraph"/>
              <w:kinsoku w:val="0"/>
              <w:overflowPunct w:val="0"/>
              <w:spacing w:line="240" w:lineRule="auto"/>
              <w:ind w:left="0"/>
              <w:rPr>
                <w:spacing w:val="-2"/>
                <w:sz w:val="20"/>
                <w:szCs w:val="20"/>
              </w:rPr>
            </w:pPr>
            <w:r>
              <w:rPr>
                <w:sz w:val="20"/>
                <w:szCs w:val="20"/>
              </w:rPr>
              <w:t>Svært</w:t>
            </w:r>
            <w:r>
              <w:rPr>
                <w:spacing w:val="-5"/>
                <w:sz w:val="20"/>
                <w:szCs w:val="20"/>
              </w:rPr>
              <w:t xml:space="preserve"> </w:t>
            </w:r>
            <w:r>
              <w:rPr>
                <w:sz w:val="20"/>
                <w:szCs w:val="20"/>
              </w:rPr>
              <w:t>og</w:t>
            </w:r>
            <w:r>
              <w:rPr>
                <w:spacing w:val="-5"/>
                <w:sz w:val="20"/>
                <w:szCs w:val="20"/>
              </w:rPr>
              <w:t xml:space="preserve"> </w:t>
            </w:r>
            <w:r>
              <w:rPr>
                <w:sz w:val="20"/>
                <w:szCs w:val="20"/>
              </w:rPr>
              <w:t>moderat</w:t>
            </w:r>
            <w:r>
              <w:rPr>
                <w:spacing w:val="-4"/>
                <w:sz w:val="20"/>
                <w:szCs w:val="20"/>
              </w:rPr>
              <w:t xml:space="preserve"> </w:t>
            </w:r>
            <w:r>
              <w:rPr>
                <w:spacing w:val="-2"/>
                <w:sz w:val="20"/>
                <w:szCs w:val="20"/>
              </w:rPr>
              <w:t>premature</w:t>
            </w:r>
          </w:p>
          <w:p w14:paraId="5BA6417B" w14:textId="12F54FD8"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GA</w:t>
            </w:r>
            <w:r>
              <w:rPr>
                <w:spacing w:val="-2"/>
                <w:sz w:val="20"/>
                <w:szCs w:val="20"/>
              </w:rPr>
              <w:t xml:space="preserve"> </w:t>
            </w:r>
            <w:r>
              <w:rPr>
                <w:sz w:val="20"/>
                <w:szCs w:val="20"/>
              </w:rPr>
              <w:t>≥ 29</w:t>
            </w:r>
            <w:r>
              <w:rPr>
                <w:spacing w:val="-4"/>
                <w:sz w:val="20"/>
                <w:szCs w:val="20"/>
              </w:rPr>
              <w:t xml:space="preserve"> </w:t>
            </w:r>
            <w:r>
              <w:rPr>
                <w:sz w:val="20"/>
                <w:szCs w:val="20"/>
              </w:rPr>
              <w:t>til</w:t>
            </w:r>
            <w:r>
              <w:rPr>
                <w:spacing w:val="-3"/>
                <w:sz w:val="20"/>
                <w:szCs w:val="20"/>
              </w:rPr>
              <w:t xml:space="preserve"> </w:t>
            </w:r>
            <w:r>
              <w:rPr>
                <w:sz w:val="20"/>
                <w:szCs w:val="20"/>
              </w:rPr>
              <w:t>&lt;</w:t>
            </w:r>
            <w:r>
              <w:rPr>
                <w:spacing w:val="-2"/>
                <w:sz w:val="20"/>
                <w:szCs w:val="20"/>
              </w:rPr>
              <w:t xml:space="preserve"> </w:t>
            </w:r>
            <w:r>
              <w:rPr>
                <w:sz w:val="20"/>
                <w:szCs w:val="20"/>
              </w:rPr>
              <w:t>35</w:t>
            </w:r>
            <w:r>
              <w:rPr>
                <w:spacing w:val="-4"/>
                <w:sz w:val="20"/>
                <w:szCs w:val="20"/>
              </w:rPr>
              <w:t xml:space="preserve"> </w:t>
            </w:r>
            <w:r>
              <w:rPr>
                <w:sz w:val="20"/>
                <w:szCs w:val="20"/>
              </w:rPr>
              <w:t xml:space="preserve">uker </w:t>
            </w:r>
            <w:r>
              <w:rPr>
                <w:spacing w:val="-2"/>
                <w:sz w:val="20"/>
                <w:szCs w:val="20"/>
              </w:rPr>
              <w:t>(D5290C00003)</w:t>
            </w:r>
            <w:r>
              <w:rPr>
                <w:spacing w:val="-2"/>
                <w:sz w:val="20"/>
                <w:szCs w:val="20"/>
                <w:vertAlign w:val="superscript"/>
              </w:rPr>
              <w:t>b</w:t>
            </w:r>
          </w:p>
        </w:tc>
        <w:tc>
          <w:tcPr>
            <w:tcW w:w="1911" w:type="dxa"/>
            <w:tcBorders>
              <w:top w:val="single" w:sz="4" w:space="0" w:color="000000"/>
              <w:left w:val="single" w:sz="4" w:space="0" w:color="000000"/>
              <w:bottom w:val="single" w:sz="4" w:space="0" w:color="000000"/>
              <w:right w:val="single" w:sz="4" w:space="0" w:color="000000"/>
            </w:tcBorders>
          </w:tcPr>
          <w:p w14:paraId="142AF5B6"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Nirsevimab</w:t>
            </w:r>
          </w:p>
        </w:tc>
        <w:tc>
          <w:tcPr>
            <w:tcW w:w="817" w:type="dxa"/>
            <w:tcBorders>
              <w:top w:val="single" w:sz="4" w:space="0" w:color="000000"/>
              <w:left w:val="single" w:sz="4" w:space="0" w:color="000000"/>
              <w:bottom w:val="single" w:sz="4" w:space="0" w:color="000000"/>
              <w:right w:val="single" w:sz="4" w:space="0" w:color="000000"/>
            </w:tcBorders>
          </w:tcPr>
          <w:p w14:paraId="4F20FB6B"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969</w:t>
            </w:r>
          </w:p>
        </w:tc>
        <w:tc>
          <w:tcPr>
            <w:tcW w:w="1139" w:type="dxa"/>
            <w:tcBorders>
              <w:top w:val="single" w:sz="4" w:space="0" w:color="000000"/>
              <w:left w:val="single" w:sz="4" w:space="0" w:color="000000"/>
              <w:bottom w:val="single" w:sz="4" w:space="0" w:color="000000"/>
              <w:right w:val="single" w:sz="4" w:space="0" w:color="000000"/>
            </w:tcBorders>
          </w:tcPr>
          <w:p w14:paraId="3F5A0978" w14:textId="77777777" w:rsidR="009F3106" w:rsidRDefault="009F3106" w:rsidP="00FD3A9E">
            <w:pPr>
              <w:pStyle w:val="TableParagraph"/>
              <w:kinsoku w:val="0"/>
              <w:overflowPunct w:val="0"/>
              <w:spacing w:line="240" w:lineRule="auto"/>
              <w:ind w:left="0"/>
              <w:rPr>
                <w:spacing w:val="-5"/>
                <w:sz w:val="20"/>
                <w:szCs w:val="20"/>
              </w:rPr>
            </w:pPr>
            <w:r>
              <w:rPr>
                <w:sz w:val="20"/>
                <w:szCs w:val="20"/>
              </w:rPr>
              <w:t xml:space="preserve">0,8 </w:t>
            </w:r>
            <w:r>
              <w:rPr>
                <w:spacing w:val="-5"/>
                <w:sz w:val="20"/>
                <w:szCs w:val="20"/>
              </w:rPr>
              <w:t>(8)</w:t>
            </w:r>
          </w:p>
        </w:tc>
        <w:tc>
          <w:tcPr>
            <w:tcW w:w="1955" w:type="dxa"/>
            <w:vMerge w:val="restart"/>
            <w:tcBorders>
              <w:top w:val="single" w:sz="4" w:space="0" w:color="000000"/>
              <w:left w:val="single" w:sz="4" w:space="0" w:color="000000"/>
              <w:bottom w:val="single" w:sz="4" w:space="0" w:color="000000"/>
              <w:right w:val="single" w:sz="4" w:space="0" w:color="000000"/>
            </w:tcBorders>
          </w:tcPr>
          <w:p w14:paraId="7C2A1303" w14:textId="77777777"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78,4</w:t>
            </w:r>
            <w:r>
              <w:rPr>
                <w:spacing w:val="-3"/>
                <w:sz w:val="20"/>
                <w:szCs w:val="20"/>
              </w:rPr>
              <w:t xml:space="preserve"> </w:t>
            </w:r>
            <w:r>
              <w:rPr>
                <w:sz w:val="20"/>
                <w:szCs w:val="20"/>
              </w:rPr>
              <w:t>%</w:t>
            </w:r>
            <w:r>
              <w:rPr>
                <w:spacing w:val="-3"/>
                <w:sz w:val="20"/>
                <w:szCs w:val="20"/>
              </w:rPr>
              <w:t xml:space="preserve"> </w:t>
            </w:r>
            <w:r>
              <w:rPr>
                <w:sz w:val="20"/>
                <w:szCs w:val="20"/>
              </w:rPr>
              <w:t>(51,9,</w:t>
            </w:r>
            <w:r>
              <w:rPr>
                <w:spacing w:val="-1"/>
                <w:sz w:val="20"/>
                <w:szCs w:val="20"/>
              </w:rPr>
              <w:t xml:space="preserve"> </w:t>
            </w:r>
            <w:r>
              <w:rPr>
                <w:spacing w:val="-2"/>
                <w:sz w:val="20"/>
                <w:szCs w:val="20"/>
              </w:rPr>
              <w:t>90,3)</w:t>
            </w:r>
            <w:r>
              <w:rPr>
                <w:spacing w:val="-2"/>
                <w:sz w:val="20"/>
                <w:szCs w:val="20"/>
                <w:vertAlign w:val="superscript"/>
              </w:rPr>
              <w:t>c</w:t>
            </w:r>
          </w:p>
        </w:tc>
      </w:tr>
      <w:tr w:rsidR="00222A93" w14:paraId="4E03D466" w14:textId="77777777">
        <w:trPr>
          <w:trHeight w:val="230"/>
        </w:trPr>
        <w:tc>
          <w:tcPr>
            <w:tcW w:w="3394" w:type="dxa"/>
            <w:vMerge/>
            <w:tcBorders>
              <w:top w:val="nil"/>
              <w:left w:val="single" w:sz="4" w:space="0" w:color="000000"/>
              <w:bottom w:val="single" w:sz="4" w:space="0" w:color="000000"/>
              <w:right w:val="single" w:sz="4" w:space="0" w:color="000000"/>
            </w:tcBorders>
          </w:tcPr>
          <w:p w14:paraId="26FD4DED" w14:textId="77777777" w:rsidR="009F3106" w:rsidRDefault="009F3106" w:rsidP="00FD3A9E">
            <w:pPr>
              <w:pStyle w:val="BodyText"/>
              <w:kinsoku w:val="0"/>
              <w:overflowPunct w:val="0"/>
              <w:rPr>
                <w:b/>
                <w:bCs/>
                <w:sz w:val="2"/>
                <w:szCs w:val="2"/>
              </w:rPr>
            </w:pPr>
          </w:p>
        </w:tc>
        <w:tc>
          <w:tcPr>
            <w:tcW w:w="1911" w:type="dxa"/>
            <w:tcBorders>
              <w:top w:val="single" w:sz="4" w:space="0" w:color="000000"/>
              <w:left w:val="single" w:sz="4" w:space="0" w:color="000000"/>
              <w:bottom w:val="single" w:sz="4" w:space="0" w:color="000000"/>
              <w:right w:val="single" w:sz="4" w:space="0" w:color="000000"/>
            </w:tcBorders>
          </w:tcPr>
          <w:p w14:paraId="5EA353A3"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Placebo</w:t>
            </w:r>
          </w:p>
        </w:tc>
        <w:tc>
          <w:tcPr>
            <w:tcW w:w="817" w:type="dxa"/>
            <w:tcBorders>
              <w:top w:val="single" w:sz="4" w:space="0" w:color="000000"/>
              <w:left w:val="single" w:sz="4" w:space="0" w:color="000000"/>
              <w:bottom w:val="single" w:sz="4" w:space="0" w:color="000000"/>
              <w:right w:val="single" w:sz="4" w:space="0" w:color="000000"/>
            </w:tcBorders>
          </w:tcPr>
          <w:p w14:paraId="3ACC8C8D"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484</w:t>
            </w:r>
          </w:p>
        </w:tc>
        <w:tc>
          <w:tcPr>
            <w:tcW w:w="1139" w:type="dxa"/>
            <w:tcBorders>
              <w:top w:val="single" w:sz="4" w:space="0" w:color="000000"/>
              <w:left w:val="single" w:sz="4" w:space="0" w:color="000000"/>
              <w:bottom w:val="single" w:sz="4" w:space="0" w:color="000000"/>
              <w:right w:val="single" w:sz="4" w:space="0" w:color="000000"/>
            </w:tcBorders>
          </w:tcPr>
          <w:p w14:paraId="5438CC1F" w14:textId="77777777" w:rsidR="009F3106" w:rsidRDefault="009F3106" w:rsidP="00FD3A9E">
            <w:pPr>
              <w:pStyle w:val="TableParagraph"/>
              <w:kinsoku w:val="0"/>
              <w:overflowPunct w:val="0"/>
              <w:spacing w:line="240" w:lineRule="auto"/>
              <w:ind w:left="0"/>
              <w:rPr>
                <w:spacing w:val="-4"/>
                <w:sz w:val="20"/>
                <w:szCs w:val="20"/>
              </w:rPr>
            </w:pPr>
            <w:r>
              <w:rPr>
                <w:sz w:val="20"/>
                <w:szCs w:val="20"/>
              </w:rPr>
              <w:t xml:space="preserve">4,1 </w:t>
            </w:r>
            <w:r>
              <w:rPr>
                <w:spacing w:val="-4"/>
                <w:sz w:val="20"/>
                <w:szCs w:val="20"/>
              </w:rPr>
              <w:t>(20)</w:t>
            </w:r>
          </w:p>
        </w:tc>
        <w:tc>
          <w:tcPr>
            <w:tcW w:w="1955" w:type="dxa"/>
            <w:vMerge/>
            <w:tcBorders>
              <w:top w:val="nil"/>
              <w:left w:val="single" w:sz="4" w:space="0" w:color="000000"/>
              <w:bottom w:val="single" w:sz="4" w:space="0" w:color="000000"/>
              <w:right w:val="single" w:sz="4" w:space="0" w:color="000000"/>
            </w:tcBorders>
          </w:tcPr>
          <w:p w14:paraId="21FBA55E" w14:textId="77777777" w:rsidR="009F3106" w:rsidRDefault="009F3106" w:rsidP="00FD3A9E">
            <w:pPr>
              <w:pStyle w:val="BodyText"/>
              <w:kinsoku w:val="0"/>
              <w:overflowPunct w:val="0"/>
              <w:rPr>
                <w:b/>
                <w:bCs/>
                <w:sz w:val="2"/>
                <w:szCs w:val="2"/>
              </w:rPr>
            </w:pPr>
          </w:p>
        </w:tc>
      </w:tr>
      <w:tr w:rsidR="00222A93" w14:paraId="33E63A14" w14:textId="77777777">
        <w:trPr>
          <w:trHeight w:val="230"/>
        </w:trPr>
        <w:tc>
          <w:tcPr>
            <w:tcW w:w="3394" w:type="dxa"/>
            <w:vMerge w:val="restart"/>
            <w:tcBorders>
              <w:top w:val="single" w:sz="4" w:space="0" w:color="000000"/>
              <w:left w:val="single" w:sz="4" w:space="0" w:color="000000"/>
              <w:bottom w:val="single" w:sz="4" w:space="0" w:color="000000"/>
              <w:right w:val="single" w:sz="4" w:space="0" w:color="000000"/>
            </w:tcBorders>
          </w:tcPr>
          <w:p w14:paraId="03F83150" w14:textId="77777777" w:rsidR="009F3106" w:rsidRDefault="009F3106" w:rsidP="00FD3A9E">
            <w:pPr>
              <w:pStyle w:val="TableParagraph"/>
              <w:kinsoku w:val="0"/>
              <w:overflowPunct w:val="0"/>
              <w:spacing w:line="240" w:lineRule="auto"/>
              <w:ind w:left="0"/>
              <w:rPr>
                <w:spacing w:val="-2"/>
                <w:sz w:val="20"/>
                <w:szCs w:val="20"/>
              </w:rPr>
            </w:pPr>
            <w:r>
              <w:rPr>
                <w:sz w:val="20"/>
                <w:szCs w:val="20"/>
              </w:rPr>
              <w:t>Fullbårne</w:t>
            </w:r>
            <w:r>
              <w:rPr>
                <w:spacing w:val="-5"/>
                <w:sz w:val="20"/>
                <w:szCs w:val="20"/>
              </w:rPr>
              <w:t xml:space="preserve"> </w:t>
            </w:r>
            <w:r>
              <w:rPr>
                <w:sz w:val="20"/>
                <w:szCs w:val="20"/>
              </w:rPr>
              <w:t>og</w:t>
            </w:r>
            <w:r>
              <w:rPr>
                <w:spacing w:val="-5"/>
                <w:sz w:val="20"/>
                <w:szCs w:val="20"/>
              </w:rPr>
              <w:t xml:space="preserve"> </w:t>
            </w:r>
            <w:r>
              <w:rPr>
                <w:sz w:val="20"/>
                <w:szCs w:val="20"/>
              </w:rPr>
              <w:t>sent</w:t>
            </w:r>
            <w:r>
              <w:rPr>
                <w:spacing w:val="-5"/>
                <w:sz w:val="20"/>
                <w:szCs w:val="20"/>
              </w:rPr>
              <w:t xml:space="preserve"> </w:t>
            </w:r>
            <w:r>
              <w:rPr>
                <w:spacing w:val="-2"/>
                <w:sz w:val="20"/>
                <w:szCs w:val="20"/>
              </w:rPr>
              <w:t>premature</w:t>
            </w:r>
          </w:p>
          <w:p w14:paraId="63887EE3" w14:textId="2780FBF2" w:rsidR="009F3106" w:rsidRDefault="009F3106" w:rsidP="00FD3A9E">
            <w:pPr>
              <w:pStyle w:val="TableParagraph"/>
              <w:kinsoku w:val="0"/>
              <w:overflowPunct w:val="0"/>
              <w:spacing w:line="240" w:lineRule="auto"/>
              <w:ind w:left="0" w:right="6"/>
              <w:rPr>
                <w:spacing w:val="-2"/>
                <w:sz w:val="20"/>
                <w:szCs w:val="20"/>
              </w:rPr>
            </w:pPr>
            <w:r>
              <w:rPr>
                <w:sz w:val="20"/>
                <w:szCs w:val="20"/>
              </w:rPr>
              <w:t>GA</w:t>
            </w:r>
            <w:r>
              <w:rPr>
                <w:spacing w:val="-7"/>
                <w:sz w:val="20"/>
                <w:szCs w:val="20"/>
              </w:rPr>
              <w:t xml:space="preserve"> </w:t>
            </w:r>
            <w:r>
              <w:rPr>
                <w:sz w:val="20"/>
                <w:szCs w:val="20"/>
              </w:rPr>
              <w:t>≥</w:t>
            </w:r>
            <w:r>
              <w:rPr>
                <w:spacing w:val="-6"/>
                <w:sz w:val="20"/>
                <w:szCs w:val="20"/>
              </w:rPr>
              <w:t xml:space="preserve"> </w:t>
            </w:r>
            <w:r>
              <w:rPr>
                <w:sz w:val="20"/>
                <w:szCs w:val="20"/>
              </w:rPr>
              <w:t>35</w:t>
            </w:r>
            <w:r>
              <w:rPr>
                <w:spacing w:val="-10"/>
                <w:sz w:val="20"/>
                <w:szCs w:val="20"/>
              </w:rPr>
              <w:t xml:space="preserve"> </w:t>
            </w:r>
            <w:r>
              <w:rPr>
                <w:sz w:val="20"/>
                <w:szCs w:val="20"/>
              </w:rPr>
              <w:t>uker</w:t>
            </w:r>
            <w:r>
              <w:rPr>
                <w:spacing w:val="-6"/>
                <w:sz w:val="20"/>
                <w:szCs w:val="20"/>
              </w:rPr>
              <w:t xml:space="preserve"> </w:t>
            </w:r>
            <w:r>
              <w:rPr>
                <w:sz w:val="20"/>
                <w:szCs w:val="20"/>
              </w:rPr>
              <w:t>(MELODY,</w:t>
            </w:r>
            <w:r>
              <w:rPr>
                <w:spacing w:val="-10"/>
                <w:sz w:val="20"/>
                <w:szCs w:val="20"/>
              </w:rPr>
              <w:t xml:space="preserve"> </w:t>
            </w:r>
            <w:r>
              <w:rPr>
                <w:sz w:val="20"/>
                <w:szCs w:val="20"/>
              </w:rPr>
              <w:t xml:space="preserve">primær </w:t>
            </w:r>
            <w:r>
              <w:rPr>
                <w:spacing w:val="-2"/>
                <w:sz w:val="20"/>
                <w:szCs w:val="20"/>
              </w:rPr>
              <w:t>kohort)</w:t>
            </w:r>
          </w:p>
        </w:tc>
        <w:tc>
          <w:tcPr>
            <w:tcW w:w="1911" w:type="dxa"/>
            <w:tcBorders>
              <w:top w:val="single" w:sz="4" w:space="0" w:color="000000"/>
              <w:left w:val="single" w:sz="4" w:space="0" w:color="000000"/>
              <w:bottom w:val="single" w:sz="4" w:space="0" w:color="000000"/>
              <w:right w:val="single" w:sz="4" w:space="0" w:color="000000"/>
            </w:tcBorders>
          </w:tcPr>
          <w:p w14:paraId="0678A67B"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Nirsevimab</w:t>
            </w:r>
          </w:p>
        </w:tc>
        <w:tc>
          <w:tcPr>
            <w:tcW w:w="817" w:type="dxa"/>
            <w:tcBorders>
              <w:top w:val="single" w:sz="4" w:space="0" w:color="000000"/>
              <w:left w:val="single" w:sz="4" w:space="0" w:color="000000"/>
              <w:bottom w:val="single" w:sz="4" w:space="0" w:color="000000"/>
              <w:right w:val="single" w:sz="4" w:space="0" w:color="000000"/>
            </w:tcBorders>
          </w:tcPr>
          <w:p w14:paraId="5D977241"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994</w:t>
            </w:r>
          </w:p>
        </w:tc>
        <w:tc>
          <w:tcPr>
            <w:tcW w:w="1139" w:type="dxa"/>
            <w:tcBorders>
              <w:top w:val="single" w:sz="4" w:space="0" w:color="000000"/>
              <w:left w:val="single" w:sz="4" w:space="0" w:color="000000"/>
              <w:bottom w:val="single" w:sz="4" w:space="0" w:color="000000"/>
              <w:right w:val="single" w:sz="4" w:space="0" w:color="000000"/>
            </w:tcBorders>
          </w:tcPr>
          <w:p w14:paraId="160722F3" w14:textId="77777777" w:rsidR="009F3106" w:rsidRDefault="009F3106" w:rsidP="00FD3A9E">
            <w:pPr>
              <w:pStyle w:val="TableParagraph"/>
              <w:kinsoku w:val="0"/>
              <w:overflowPunct w:val="0"/>
              <w:spacing w:line="240" w:lineRule="auto"/>
              <w:ind w:left="0"/>
              <w:rPr>
                <w:spacing w:val="-5"/>
                <w:sz w:val="20"/>
                <w:szCs w:val="20"/>
              </w:rPr>
            </w:pPr>
            <w:r>
              <w:rPr>
                <w:sz w:val="20"/>
                <w:szCs w:val="20"/>
              </w:rPr>
              <w:t>0,6</w:t>
            </w:r>
            <w:r>
              <w:rPr>
                <w:spacing w:val="1"/>
                <w:sz w:val="20"/>
                <w:szCs w:val="20"/>
              </w:rPr>
              <w:t xml:space="preserve"> </w:t>
            </w:r>
            <w:r>
              <w:rPr>
                <w:spacing w:val="-5"/>
                <w:sz w:val="20"/>
                <w:szCs w:val="20"/>
              </w:rPr>
              <w:t>(6)</w:t>
            </w:r>
          </w:p>
        </w:tc>
        <w:tc>
          <w:tcPr>
            <w:tcW w:w="1955" w:type="dxa"/>
            <w:vMerge w:val="restart"/>
            <w:tcBorders>
              <w:top w:val="single" w:sz="4" w:space="0" w:color="000000"/>
              <w:left w:val="single" w:sz="4" w:space="0" w:color="000000"/>
              <w:bottom w:val="single" w:sz="4" w:space="0" w:color="000000"/>
              <w:right w:val="single" w:sz="4" w:space="0" w:color="000000"/>
            </w:tcBorders>
          </w:tcPr>
          <w:p w14:paraId="2AD47701" w14:textId="77777777" w:rsidR="009F3106" w:rsidRDefault="009F3106" w:rsidP="00FD3A9E">
            <w:pPr>
              <w:pStyle w:val="TableParagraph"/>
              <w:kinsoku w:val="0"/>
              <w:overflowPunct w:val="0"/>
              <w:spacing w:line="240" w:lineRule="auto"/>
              <w:ind w:left="0"/>
              <w:rPr>
                <w:spacing w:val="-2"/>
                <w:sz w:val="20"/>
                <w:szCs w:val="20"/>
              </w:rPr>
            </w:pPr>
            <w:r>
              <w:rPr>
                <w:sz w:val="20"/>
                <w:szCs w:val="20"/>
              </w:rPr>
              <w:t>62,1</w:t>
            </w:r>
            <w:r>
              <w:rPr>
                <w:spacing w:val="-3"/>
                <w:sz w:val="20"/>
                <w:szCs w:val="20"/>
              </w:rPr>
              <w:t xml:space="preserve"> </w:t>
            </w:r>
            <w:r>
              <w:rPr>
                <w:sz w:val="20"/>
                <w:szCs w:val="20"/>
              </w:rPr>
              <w:t>%</w:t>
            </w:r>
            <w:r>
              <w:rPr>
                <w:spacing w:val="-2"/>
                <w:sz w:val="20"/>
                <w:szCs w:val="20"/>
              </w:rPr>
              <w:t xml:space="preserve"> </w:t>
            </w:r>
            <w:r>
              <w:rPr>
                <w:sz w:val="20"/>
                <w:szCs w:val="20"/>
              </w:rPr>
              <w:t xml:space="preserve">(-8,6, </w:t>
            </w:r>
            <w:r>
              <w:rPr>
                <w:spacing w:val="-2"/>
                <w:sz w:val="20"/>
                <w:szCs w:val="20"/>
              </w:rPr>
              <w:t>86,8)</w:t>
            </w:r>
          </w:p>
        </w:tc>
      </w:tr>
      <w:tr w:rsidR="00222A93" w14:paraId="4935CE02" w14:textId="77777777">
        <w:trPr>
          <w:trHeight w:val="450"/>
        </w:trPr>
        <w:tc>
          <w:tcPr>
            <w:tcW w:w="3394" w:type="dxa"/>
            <w:vMerge/>
            <w:tcBorders>
              <w:top w:val="nil"/>
              <w:left w:val="single" w:sz="4" w:space="0" w:color="000000"/>
              <w:bottom w:val="single" w:sz="4" w:space="0" w:color="000000"/>
              <w:right w:val="single" w:sz="4" w:space="0" w:color="000000"/>
            </w:tcBorders>
          </w:tcPr>
          <w:p w14:paraId="224EED81" w14:textId="77777777" w:rsidR="009F3106" w:rsidRDefault="009F3106" w:rsidP="00FD3A9E">
            <w:pPr>
              <w:pStyle w:val="BodyText"/>
              <w:kinsoku w:val="0"/>
              <w:overflowPunct w:val="0"/>
              <w:rPr>
                <w:b/>
                <w:bCs/>
                <w:sz w:val="2"/>
                <w:szCs w:val="2"/>
              </w:rPr>
            </w:pPr>
          </w:p>
        </w:tc>
        <w:tc>
          <w:tcPr>
            <w:tcW w:w="1911" w:type="dxa"/>
            <w:tcBorders>
              <w:top w:val="single" w:sz="4" w:space="0" w:color="000000"/>
              <w:left w:val="single" w:sz="4" w:space="0" w:color="000000"/>
              <w:bottom w:val="single" w:sz="4" w:space="0" w:color="000000"/>
              <w:right w:val="single" w:sz="4" w:space="0" w:color="000000"/>
            </w:tcBorders>
          </w:tcPr>
          <w:p w14:paraId="48FA3857"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Placebo</w:t>
            </w:r>
          </w:p>
        </w:tc>
        <w:tc>
          <w:tcPr>
            <w:tcW w:w="817" w:type="dxa"/>
            <w:tcBorders>
              <w:top w:val="single" w:sz="4" w:space="0" w:color="000000"/>
              <w:left w:val="single" w:sz="4" w:space="0" w:color="000000"/>
              <w:bottom w:val="single" w:sz="4" w:space="0" w:color="000000"/>
              <w:right w:val="single" w:sz="4" w:space="0" w:color="000000"/>
            </w:tcBorders>
          </w:tcPr>
          <w:p w14:paraId="42505093"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496</w:t>
            </w:r>
          </w:p>
        </w:tc>
        <w:tc>
          <w:tcPr>
            <w:tcW w:w="1139" w:type="dxa"/>
            <w:tcBorders>
              <w:top w:val="single" w:sz="4" w:space="0" w:color="000000"/>
              <w:left w:val="single" w:sz="4" w:space="0" w:color="000000"/>
              <w:bottom w:val="single" w:sz="4" w:space="0" w:color="000000"/>
              <w:right w:val="single" w:sz="4" w:space="0" w:color="000000"/>
            </w:tcBorders>
          </w:tcPr>
          <w:p w14:paraId="1E2FF19E" w14:textId="77777777" w:rsidR="009F3106" w:rsidRDefault="009F3106" w:rsidP="00FD3A9E">
            <w:pPr>
              <w:pStyle w:val="TableParagraph"/>
              <w:kinsoku w:val="0"/>
              <w:overflowPunct w:val="0"/>
              <w:spacing w:line="240" w:lineRule="auto"/>
              <w:ind w:left="0"/>
              <w:rPr>
                <w:spacing w:val="-5"/>
                <w:sz w:val="20"/>
                <w:szCs w:val="20"/>
              </w:rPr>
            </w:pPr>
            <w:r>
              <w:rPr>
                <w:sz w:val="20"/>
                <w:szCs w:val="20"/>
              </w:rPr>
              <w:t>1,6</w:t>
            </w:r>
            <w:r>
              <w:rPr>
                <w:spacing w:val="1"/>
                <w:sz w:val="20"/>
                <w:szCs w:val="20"/>
              </w:rPr>
              <w:t xml:space="preserve"> </w:t>
            </w:r>
            <w:r>
              <w:rPr>
                <w:spacing w:val="-5"/>
                <w:sz w:val="20"/>
                <w:szCs w:val="20"/>
              </w:rPr>
              <w:t>(8)</w:t>
            </w:r>
          </w:p>
        </w:tc>
        <w:tc>
          <w:tcPr>
            <w:tcW w:w="1955" w:type="dxa"/>
            <w:vMerge/>
            <w:tcBorders>
              <w:top w:val="nil"/>
              <w:left w:val="single" w:sz="4" w:space="0" w:color="000000"/>
              <w:bottom w:val="single" w:sz="4" w:space="0" w:color="000000"/>
              <w:right w:val="single" w:sz="4" w:space="0" w:color="000000"/>
            </w:tcBorders>
          </w:tcPr>
          <w:p w14:paraId="3055088D" w14:textId="77777777" w:rsidR="009F3106" w:rsidRDefault="009F3106" w:rsidP="00FD3A9E">
            <w:pPr>
              <w:pStyle w:val="BodyText"/>
              <w:kinsoku w:val="0"/>
              <w:overflowPunct w:val="0"/>
              <w:rPr>
                <w:b/>
                <w:bCs/>
                <w:sz w:val="2"/>
                <w:szCs w:val="2"/>
              </w:rPr>
            </w:pPr>
          </w:p>
        </w:tc>
      </w:tr>
      <w:tr w:rsidR="00222A93" w14:paraId="476C6929" w14:textId="77777777">
        <w:trPr>
          <w:trHeight w:val="230"/>
        </w:trPr>
        <w:tc>
          <w:tcPr>
            <w:tcW w:w="9216" w:type="dxa"/>
            <w:gridSpan w:val="5"/>
            <w:tcBorders>
              <w:top w:val="single" w:sz="4" w:space="0" w:color="000000"/>
              <w:left w:val="single" w:sz="4" w:space="0" w:color="000000"/>
              <w:bottom w:val="single" w:sz="4" w:space="0" w:color="000000"/>
              <w:right w:val="single" w:sz="4" w:space="0" w:color="000000"/>
            </w:tcBorders>
          </w:tcPr>
          <w:p w14:paraId="302CF2D4" w14:textId="77777777" w:rsidR="009F3106" w:rsidRDefault="009F3106" w:rsidP="00FD3A9E">
            <w:pPr>
              <w:pStyle w:val="TableParagraph"/>
              <w:kinsoku w:val="0"/>
              <w:overflowPunct w:val="0"/>
              <w:spacing w:line="240" w:lineRule="auto"/>
              <w:ind w:left="0"/>
              <w:rPr>
                <w:b/>
                <w:bCs/>
                <w:spacing w:val="-2"/>
                <w:sz w:val="20"/>
                <w:szCs w:val="20"/>
              </w:rPr>
            </w:pPr>
            <w:r>
              <w:rPr>
                <w:b/>
                <w:bCs/>
                <w:sz w:val="20"/>
                <w:szCs w:val="20"/>
              </w:rPr>
              <w:t>Effekt</w:t>
            </w:r>
            <w:r>
              <w:rPr>
                <w:b/>
                <w:bCs/>
                <w:spacing w:val="-8"/>
                <w:sz w:val="20"/>
                <w:szCs w:val="20"/>
              </w:rPr>
              <w:t xml:space="preserve"> </w:t>
            </w:r>
            <w:r>
              <w:rPr>
                <w:b/>
                <w:bCs/>
                <w:sz w:val="20"/>
                <w:szCs w:val="20"/>
              </w:rPr>
              <w:t>hos</w:t>
            </w:r>
            <w:r>
              <w:rPr>
                <w:b/>
                <w:bCs/>
                <w:spacing w:val="-6"/>
                <w:sz w:val="20"/>
                <w:szCs w:val="20"/>
              </w:rPr>
              <w:t xml:space="preserve"> </w:t>
            </w:r>
            <w:r>
              <w:rPr>
                <w:b/>
                <w:bCs/>
                <w:sz w:val="20"/>
                <w:szCs w:val="20"/>
              </w:rPr>
              <w:t>spedbarn</w:t>
            </w:r>
            <w:r>
              <w:rPr>
                <w:b/>
                <w:bCs/>
                <w:spacing w:val="-5"/>
                <w:sz w:val="20"/>
                <w:szCs w:val="20"/>
              </w:rPr>
              <w:t xml:space="preserve"> </w:t>
            </w:r>
            <w:r>
              <w:rPr>
                <w:b/>
                <w:bCs/>
                <w:sz w:val="20"/>
                <w:szCs w:val="20"/>
              </w:rPr>
              <w:t>mot</w:t>
            </w:r>
            <w:r>
              <w:rPr>
                <w:b/>
                <w:bCs/>
                <w:spacing w:val="-2"/>
                <w:sz w:val="20"/>
                <w:szCs w:val="20"/>
              </w:rPr>
              <w:t xml:space="preserve"> </w:t>
            </w:r>
            <w:r>
              <w:rPr>
                <w:b/>
                <w:bCs/>
                <w:sz w:val="20"/>
                <w:szCs w:val="20"/>
              </w:rPr>
              <w:t>svært</w:t>
            </w:r>
            <w:r>
              <w:rPr>
                <w:b/>
                <w:bCs/>
                <w:spacing w:val="-5"/>
                <w:sz w:val="20"/>
                <w:szCs w:val="20"/>
              </w:rPr>
              <w:t xml:space="preserve"> </w:t>
            </w:r>
            <w:r>
              <w:rPr>
                <w:b/>
                <w:bCs/>
                <w:sz w:val="20"/>
                <w:szCs w:val="20"/>
              </w:rPr>
              <w:t>alvorlig</w:t>
            </w:r>
            <w:r>
              <w:rPr>
                <w:b/>
                <w:bCs/>
                <w:spacing w:val="-6"/>
                <w:sz w:val="20"/>
                <w:szCs w:val="20"/>
              </w:rPr>
              <w:t xml:space="preserve"> </w:t>
            </w:r>
            <w:r>
              <w:rPr>
                <w:b/>
                <w:bCs/>
                <w:sz w:val="20"/>
                <w:szCs w:val="20"/>
              </w:rPr>
              <w:t>MA</w:t>
            </w:r>
            <w:r>
              <w:rPr>
                <w:b/>
                <w:bCs/>
                <w:spacing w:val="-3"/>
                <w:sz w:val="20"/>
                <w:szCs w:val="20"/>
              </w:rPr>
              <w:t xml:space="preserve"> </w:t>
            </w:r>
            <w:r>
              <w:rPr>
                <w:b/>
                <w:bCs/>
                <w:sz w:val="20"/>
                <w:szCs w:val="20"/>
              </w:rPr>
              <w:t>RSV</w:t>
            </w:r>
            <w:r>
              <w:rPr>
                <w:b/>
                <w:bCs/>
                <w:spacing w:val="-8"/>
                <w:sz w:val="20"/>
                <w:szCs w:val="20"/>
              </w:rPr>
              <w:t xml:space="preserve"> </w:t>
            </w:r>
            <w:r>
              <w:rPr>
                <w:b/>
                <w:bCs/>
                <w:sz w:val="20"/>
                <w:szCs w:val="20"/>
              </w:rPr>
              <w:t>LRTI</w:t>
            </w:r>
            <w:r>
              <w:rPr>
                <w:b/>
                <w:bCs/>
                <w:spacing w:val="-2"/>
                <w:sz w:val="20"/>
                <w:szCs w:val="20"/>
              </w:rPr>
              <w:t xml:space="preserve"> </w:t>
            </w:r>
            <w:r>
              <w:rPr>
                <w:b/>
                <w:bCs/>
                <w:sz w:val="20"/>
                <w:szCs w:val="20"/>
              </w:rPr>
              <w:t>over en</w:t>
            </w:r>
            <w:r>
              <w:rPr>
                <w:b/>
                <w:bCs/>
                <w:spacing w:val="-5"/>
                <w:sz w:val="20"/>
                <w:szCs w:val="20"/>
              </w:rPr>
              <w:t xml:space="preserve"> </w:t>
            </w:r>
            <w:r>
              <w:rPr>
                <w:b/>
                <w:bCs/>
                <w:sz w:val="20"/>
                <w:szCs w:val="20"/>
              </w:rPr>
              <w:t>periode</w:t>
            </w:r>
            <w:r>
              <w:rPr>
                <w:b/>
                <w:bCs/>
                <w:spacing w:val="-6"/>
                <w:sz w:val="20"/>
                <w:szCs w:val="20"/>
              </w:rPr>
              <w:t xml:space="preserve"> </w:t>
            </w:r>
            <w:r>
              <w:rPr>
                <w:b/>
                <w:bCs/>
                <w:sz w:val="20"/>
                <w:szCs w:val="20"/>
              </w:rPr>
              <w:t>på</w:t>
            </w:r>
            <w:r>
              <w:rPr>
                <w:b/>
                <w:bCs/>
                <w:spacing w:val="-3"/>
                <w:sz w:val="20"/>
                <w:szCs w:val="20"/>
              </w:rPr>
              <w:t xml:space="preserve"> </w:t>
            </w:r>
            <w:r>
              <w:rPr>
                <w:b/>
                <w:bCs/>
                <w:sz w:val="20"/>
                <w:szCs w:val="20"/>
              </w:rPr>
              <w:t>150</w:t>
            </w:r>
            <w:r>
              <w:rPr>
                <w:b/>
                <w:bCs/>
                <w:spacing w:val="-5"/>
                <w:sz w:val="20"/>
                <w:szCs w:val="20"/>
              </w:rPr>
              <w:t xml:space="preserve"> </w:t>
            </w:r>
            <w:r>
              <w:rPr>
                <w:b/>
                <w:bCs/>
                <w:sz w:val="20"/>
                <w:szCs w:val="20"/>
              </w:rPr>
              <w:t>dager</w:t>
            </w:r>
            <w:r>
              <w:rPr>
                <w:b/>
                <w:bCs/>
                <w:spacing w:val="-5"/>
                <w:sz w:val="20"/>
                <w:szCs w:val="20"/>
              </w:rPr>
              <w:t xml:space="preserve"> </w:t>
            </w:r>
            <w:r>
              <w:rPr>
                <w:b/>
                <w:bCs/>
                <w:sz w:val="20"/>
                <w:szCs w:val="20"/>
              </w:rPr>
              <w:t>etter</w:t>
            </w:r>
            <w:r>
              <w:rPr>
                <w:b/>
                <w:bCs/>
                <w:spacing w:val="-4"/>
                <w:sz w:val="20"/>
                <w:szCs w:val="20"/>
              </w:rPr>
              <w:t xml:space="preserve"> </w:t>
            </w:r>
            <w:r>
              <w:rPr>
                <w:b/>
                <w:bCs/>
                <w:spacing w:val="-2"/>
                <w:sz w:val="20"/>
                <w:szCs w:val="20"/>
              </w:rPr>
              <w:t>dosering</w:t>
            </w:r>
          </w:p>
        </w:tc>
      </w:tr>
      <w:tr w:rsidR="00222A93" w14:paraId="2DAC41E6" w14:textId="77777777">
        <w:trPr>
          <w:trHeight w:val="225"/>
        </w:trPr>
        <w:tc>
          <w:tcPr>
            <w:tcW w:w="3394" w:type="dxa"/>
            <w:vMerge w:val="restart"/>
            <w:tcBorders>
              <w:top w:val="single" w:sz="4" w:space="0" w:color="000000"/>
              <w:left w:val="single" w:sz="4" w:space="0" w:color="000000"/>
              <w:bottom w:val="single" w:sz="4" w:space="0" w:color="000000"/>
              <w:right w:val="single" w:sz="4" w:space="0" w:color="000000"/>
            </w:tcBorders>
          </w:tcPr>
          <w:p w14:paraId="250B21F0" w14:textId="77777777" w:rsidR="009F3106" w:rsidRDefault="009F3106" w:rsidP="00FD3A9E">
            <w:pPr>
              <w:pStyle w:val="TableParagraph"/>
              <w:kinsoku w:val="0"/>
              <w:overflowPunct w:val="0"/>
              <w:spacing w:line="240" w:lineRule="auto"/>
              <w:ind w:left="0"/>
              <w:rPr>
                <w:spacing w:val="-2"/>
                <w:sz w:val="20"/>
                <w:szCs w:val="20"/>
              </w:rPr>
            </w:pPr>
            <w:r>
              <w:rPr>
                <w:sz w:val="20"/>
                <w:szCs w:val="20"/>
              </w:rPr>
              <w:t>Svært</w:t>
            </w:r>
            <w:r>
              <w:rPr>
                <w:spacing w:val="-5"/>
                <w:sz w:val="20"/>
                <w:szCs w:val="20"/>
              </w:rPr>
              <w:t xml:space="preserve"> </w:t>
            </w:r>
            <w:r>
              <w:rPr>
                <w:sz w:val="20"/>
                <w:szCs w:val="20"/>
              </w:rPr>
              <w:t>og</w:t>
            </w:r>
            <w:r>
              <w:rPr>
                <w:spacing w:val="-5"/>
                <w:sz w:val="20"/>
                <w:szCs w:val="20"/>
              </w:rPr>
              <w:t xml:space="preserve"> </w:t>
            </w:r>
            <w:r>
              <w:rPr>
                <w:sz w:val="20"/>
                <w:szCs w:val="20"/>
              </w:rPr>
              <w:t>moderat</w:t>
            </w:r>
            <w:r>
              <w:rPr>
                <w:spacing w:val="-7"/>
                <w:sz w:val="20"/>
                <w:szCs w:val="20"/>
              </w:rPr>
              <w:t xml:space="preserve"> </w:t>
            </w:r>
            <w:r>
              <w:rPr>
                <w:spacing w:val="-2"/>
                <w:sz w:val="20"/>
                <w:szCs w:val="20"/>
              </w:rPr>
              <w:t>premature</w:t>
            </w:r>
          </w:p>
          <w:p w14:paraId="3721B813" w14:textId="379F073E"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GA</w:t>
            </w:r>
            <w:r>
              <w:rPr>
                <w:spacing w:val="-1"/>
                <w:sz w:val="20"/>
                <w:szCs w:val="20"/>
              </w:rPr>
              <w:t xml:space="preserve"> </w:t>
            </w:r>
            <w:r>
              <w:rPr>
                <w:sz w:val="20"/>
                <w:szCs w:val="20"/>
              </w:rPr>
              <w:t>≥ 29</w:t>
            </w:r>
            <w:r>
              <w:rPr>
                <w:spacing w:val="-4"/>
                <w:sz w:val="20"/>
                <w:szCs w:val="20"/>
              </w:rPr>
              <w:t xml:space="preserve"> </w:t>
            </w:r>
            <w:r>
              <w:rPr>
                <w:sz w:val="20"/>
                <w:szCs w:val="20"/>
              </w:rPr>
              <w:t>til</w:t>
            </w:r>
            <w:r>
              <w:rPr>
                <w:spacing w:val="-3"/>
                <w:sz w:val="20"/>
                <w:szCs w:val="20"/>
              </w:rPr>
              <w:t xml:space="preserve"> </w:t>
            </w:r>
            <w:r>
              <w:rPr>
                <w:sz w:val="20"/>
                <w:szCs w:val="20"/>
              </w:rPr>
              <w:t>&lt;</w:t>
            </w:r>
            <w:r>
              <w:rPr>
                <w:spacing w:val="-3"/>
                <w:sz w:val="20"/>
                <w:szCs w:val="20"/>
              </w:rPr>
              <w:t xml:space="preserve"> </w:t>
            </w:r>
            <w:r>
              <w:rPr>
                <w:sz w:val="20"/>
                <w:szCs w:val="20"/>
              </w:rPr>
              <w:t>35</w:t>
            </w:r>
            <w:r>
              <w:rPr>
                <w:spacing w:val="-4"/>
                <w:sz w:val="20"/>
                <w:szCs w:val="20"/>
              </w:rPr>
              <w:t xml:space="preserve"> </w:t>
            </w:r>
            <w:r>
              <w:rPr>
                <w:sz w:val="20"/>
                <w:szCs w:val="20"/>
              </w:rPr>
              <w:t>uker</w:t>
            </w:r>
            <w:r>
              <w:rPr>
                <w:spacing w:val="1"/>
                <w:sz w:val="20"/>
                <w:szCs w:val="20"/>
              </w:rPr>
              <w:t xml:space="preserve"> </w:t>
            </w:r>
            <w:r>
              <w:rPr>
                <w:spacing w:val="-2"/>
                <w:sz w:val="20"/>
                <w:szCs w:val="20"/>
              </w:rPr>
              <w:t>(D5290C00003)</w:t>
            </w:r>
            <w:r>
              <w:rPr>
                <w:spacing w:val="-2"/>
                <w:sz w:val="20"/>
                <w:szCs w:val="20"/>
                <w:vertAlign w:val="superscript"/>
              </w:rPr>
              <w:t>b</w:t>
            </w:r>
          </w:p>
        </w:tc>
        <w:tc>
          <w:tcPr>
            <w:tcW w:w="1911" w:type="dxa"/>
            <w:tcBorders>
              <w:top w:val="single" w:sz="4" w:space="0" w:color="000000"/>
              <w:left w:val="single" w:sz="4" w:space="0" w:color="000000"/>
              <w:bottom w:val="single" w:sz="4" w:space="0" w:color="000000"/>
              <w:right w:val="single" w:sz="4" w:space="0" w:color="000000"/>
            </w:tcBorders>
          </w:tcPr>
          <w:p w14:paraId="239F7A1C"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Nirsevimab</w:t>
            </w:r>
          </w:p>
        </w:tc>
        <w:tc>
          <w:tcPr>
            <w:tcW w:w="817" w:type="dxa"/>
            <w:tcBorders>
              <w:top w:val="single" w:sz="4" w:space="0" w:color="000000"/>
              <w:left w:val="single" w:sz="4" w:space="0" w:color="000000"/>
              <w:bottom w:val="single" w:sz="4" w:space="0" w:color="000000"/>
              <w:right w:val="single" w:sz="4" w:space="0" w:color="000000"/>
            </w:tcBorders>
          </w:tcPr>
          <w:p w14:paraId="381C4968"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969</w:t>
            </w:r>
          </w:p>
        </w:tc>
        <w:tc>
          <w:tcPr>
            <w:tcW w:w="1139" w:type="dxa"/>
            <w:tcBorders>
              <w:top w:val="single" w:sz="4" w:space="0" w:color="000000"/>
              <w:left w:val="single" w:sz="4" w:space="0" w:color="000000"/>
              <w:bottom w:val="single" w:sz="4" w:space="0" w:color="000000"/>
              <w:right w:val="single" w:sz="4" w:space="0" w:color="000000"/>
            </w:tcBorders>
          </w:tcPr>
          <w:p w14:paraId="3038EE54" w14:textId="77777777" w:rsidR="009F3106" w:rsidRDefault="009F3106" w:rsidP="00FD3A9E">
            <w:pPr>
              <w:pStyle w:val="TableParagraph"/>
              <w:kinsoku w:val="0"/>
              <w:overflowPunct w:val="0"/>
              <w:spacing w:line="240" w:lineRule="auto"/>
              <w:ind w:left="0"/>
              <w:rPr>
                <w:spacing w:val="-5"/>
                <w:sz w:val="20"/>
                <w:szCs w:val="20"/>
              </w:rPr>
            </w:pPr>
            <w:r>
              <w:rPr>
                <w:sz w:val="20"/>
                <w:szCs w:val="20"/>
              </w:rPr>
              <w:t xml:space="preserve">0,4 </w:t>
            </w:r>
            <w:r>
              <w:rPr>
                <w:spacing w:val="-5"/>
                <w:sz w:val="20"/>
                <w:szCs w:val="20"/>
              </w:rPr>
              <w:t>(4)</w:t>
            </w:r>
          </w:p>
        </w:tc>
        <w:tc>
          <w:tcPr>
            <w:tcW w:w="1955" w:type="dxa"/>
            <w:vMerge w:val="restart"/>
            <w:tcBorders>
              <w:top w:val="single" w:sz="4" w:space="0" w:color="000000"/>
              <w:left w:val="single" w:sz="4" w:space="0" w:color="000000"/>
              <w:bottom w:val="single" w:sz="4" w:space="0" w:color="000000"/>
              <w:right w:val="single" w:sz="4" w:space="0" w:color="000000"/>
            </w:tcBorders>
          </w:tcPr>
          <w:p w14:paraId="131BD44D" w14:textId="77777777"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87,5</w:t>
            </w:r>
            <w:r>
              <w:rPr>
                <w:spacing w:val="-3"/>
                <w:sz w:val="20"/>
                <w:szCs w:val="20"/>
              </w:rPr>
              <w:t xml:space="preserve"> </w:t>
            </w:r>
            <w:r>
              <w:rPr>
                <w:sz w:val="20"/>
                <w:szCs w:val="20"/>
              </w:rPr>
              <w:t>%</w:t>
            </w:r>
            <w:r>
              <w:rPr>
                <w:spacing w:val="-3"/>
                <w:sz w:val="20"/>
                <w:szCs w:val="20"/>
              </w:rPr>
              <w:t xml:space="preserve"> </w:t>
            </w:r>
            <w:r>
              <w:rPr>
                <w:sz w:val="20"/>
                <w:szCs w:val="20"/>
              </w:rPr>
              <w:t>(62,9,</w:t>
            </w:r>
            <w:r>
              <w:rPr>
                <w:spacing w:val="-1"/>
                <w:sz w:val="20"/>
                <w:szCs w:val="20"/>
              </w:rPr>
              <w:t xml:space="preserve"> </w:t>
            </w:r>
            <w:r>
              <w:rPr>
                <w:spacing w:val="-2"/>
                <w:sz w:val="20"/>
                <w:szCs w:val="20"/>
              </w:rPr>
              <w:t>95,8)</w:t>
            </w:r>
            <w:r>
              <w:rPr>
                <w:spacing w:val="-2"/>
                <w:sz w:val="20"/>
                <w:szCs w:val="20"/>
                <w:vertAlign w:val="superscript"/>
              </w:rPr>
              <w:t>d</w:t>
            </w:r>
          </w:p>
        </w:tc>
      </w:tr>
      <w:tr w:rsidR="00222A93" w14:paraId="1E0E5D68" w14:textId="77777777">
        <w:trPr>
          <w:trHeight w:val="230"/>
        </w:trPr>
        <w:tc>
          <w:tcPr>
            <w:tcW w:w="3394" w:type="dxa"/>
            <w:vMerge/>
            <w:tcBorders>
              <w:top w:val="nil"/>
              <w:left w:val="single" w:sz="4" w:space="0" w:color="000000"/>
              <w:bottom w:val="single" w:sz="4" w:space="0" w:color="000000"/>
              <w:right w:val="single" w:sz="4" w:space="0" w:color="000000"/>
            </w:tcBorders>
          </w:tcPr>
          <w:p w14:paraId="4468E9AC" w14:textId="77777777" w:rsidR="009F3106" w:rsidRDefault="009F3106" w:rsidP="00FD3A9E">
            <w:pPr>
              <w:pStyle w:val="BodyText"/>
              <w:kinsoku w:val="0"/>
              <w:overflowPunct w:val="0"/>
              <w:rPr>
                <w:b/>
                <w:bCs/>
                <w:sz w:val="2"/>
                <w:szCs w:val="2"/>
              </w:rPr>
            </w:pPr>
          </w:p>
        </w:tc>
        <w:tc>
          <w:tcPr>
            <w:tcW w:w="1911" w:type="dxa"/>
            <w:tcBorders>
              <w:top w:val="single" w:sz="4" w:space="0" w:color="000000"/>
              <w:left w:val="single" w:sz="4" w:space="0" w:color="000000"/>
              <w:bottom w:val="single" w:sz="4" w:space="0" w:color="000000"/>
              <w:right w:val="single" w:sz="4" w:space="0" w:color="000000"/>
            </w:tcBorders>
          </w:tcPr>
          <w:p w14:paraId="07D95284"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Placebo</w:t>
            </w:r>
          </w:p>
        </w:tc>
        <w:tc>
          <w:tcPr>
            <w:tcW w:w="817" w:type="dxa"/>
            <w:tcBorders>
              <w:top w:val="single" w:sz="4" w:space="0" w:color="000000"/>
              <w:left w:val="single" w:sz="4" w:space="0" w:color="000000"/>
              <w:bottom w:val="single" w:sz="4" w:space="0" w:color="000000"/>
              <w:right w:val="single" w:sz="4" w:space="0" w:color="000000"/>
            </w:tcBorders>
          </w:tcPr>
          <w:p w14:paraId="373F3C10"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484</w:t>
            </w:r>
          </w:p>
        </w:tc>
        <w:tc>
          <w:tcPr>
            <w:tcW w:w="1139" w:type="dxa"/>
            <w:tcBorders>
              <w:top w:val="single" w:sz="4" w:space="0" w:color="000000"/>
              <w:left w:val="single" w:sz="4" w:space="0" w:color="000000"/>
              <w:bottom w:val="single" w:sz="4" w:space="0" w:color="000000"/>
              <w:right w:val="single" w:sz="4" w:space="0" w:color="000000"/>
            </w:tcBorders>
          </w:tcPr>
          <w:p w14:paraId="0FF00ECD" w14:textId="77777777" w:rsidR="009F3106" w:rsidRDefault="009F3106" w:rsidP="00FD3A9E">
            <w:pPr>
              <w:pStyle w:val="TableParagraph"/>
              <w:kinsoku w:val="0"/>
              <w:overflowPunct w:val="0"/>
              <w:spacing w:line="240" w:lineRule="auto"/>
              <w:ind w:left="0"/>
              <w:rPr>
                <w:spacing w:val="-4"/>
                <w:sz w:val="20"/>
                <w:szCs w:val="20"/>
              </w:rPr>
            </w:pPr>
            <w:r>
              <w:rPr>
                <w:sz w:val="20"/>
                <w:szCs w:val="20"/>
              </w:rPr>
              <w:t xml:space="preserve">3,3 </w:t>
            </w:r>
            <w:r>
              <w:rPr>
                <w:spacing w:val="-4"/>
                <w:sz w:val="20"/>
                <w:szCs w:val="20"/>
              </w:rPr>
              <w:t>(16)</w:t>
            </w:r>
          </w:p>
        </w:tc>
        <w:tc>
          <w:tcPr>
            <w:tcW w:w="1955" w:type="dxa"/>
            <w:vMerge/>
            <w:tcBorders>
              <w:top w:val="nil"/>
              <w:left w:val="single" w:sz="4" w:space="0" w:color="000000"/>
              <w:bottom w:val="single" w:sz="4" w:space="0" w:color="000000"/>
              <w:right w:val="single" w:sz="4" w:space="0" w:color="000000"/>
            </w:tcBorders>
          </w:tcPr>
          <w:p w14:paraId="077491E9" w14:textId="77777777" w:rsidR="009F3106" w:rsidRDefault="009F3106" w:rsidP="00FD3A9E">
            <w:pPr>
              <w:pStyle w:val="BodyText"/>
              <w:kinsoku w:val="0"/>
              <w:overflowPunct w:val="0"/>
              <w:rPr>
                <w:b/>
                <w:bCs/>
                <w:sz w:val="2"/>
                <w:szCs w:val="2"/>
              </w:rPr>
            </w:pPr>
          </w:p>
        </w:tc>
      </w:tr>
      <w:tr w:rsidR="00222A93" w14:paraId="4BBBB930" w14:textId="77777777">
        <w:trPr>
          <w:trHeight w:val="230"/>
        </w:trPr>
        <w:tc>
          <w:tcPr>
            <w:tcW w:w="3394" w:type="dxa"/>
            <w:vMerge w:val="restart"/>
            <w:tcBorders>
              <w:top w:val="single" w:sz="4" w:space="0" w:color="000000"/>
              <w:left w:val="single" w:sz="4" w:space="0" w:color="000000"/>
              <w:bottom w:val="single" w:sz="4" w:space="0" w:color="000000"/>
              <w:right w:val="single" w:sz="4" w:space="0" w:color="000000"/>
            </w:tcBorders>
          </w:tcPr>
          <w:p w14:paraId="28221661" w14:textId="77777777" w:rsidR="009F3106" w:rsidRDefault="009F3106" w:rsidP="00FD3A9E">
            <w:pPr>
              <w:pStyle w:val="TableParagraph"/>
              <w:kinsoku w:val="0"/>
              <w:overflowPunct w:val="0"/>
              <w:spacing w:line="240" w:lineRule="auto"/>
              <w:ind w:left="0"/>
              <w:rPr>
                <w:spacing w:val="-2"/>
                <w:sz w:val="20"/>
                <w:szCs w:val="20"/>
              </w:rPr>
            </w:pPr>
            <w:r>
              <w:rPr>
                <w:sz w:val="20"/>
                <w:szCs w:val="20"/>
              </w:rPr>
              <w:t>Fullbårne</w:t>
            </w:r>
            <w:r>
              <w:rPr>
                <w:spacing w:val="-5"/>
                <w:sz w:val="20"/>
                <w:szCs w:val="20"/>
              </w:rPr>
              <w:t xml:space="preserve"> </w:t>
            </w:r>
            <w:r>
              <w:rPr>
                <w:sz w:val="20"/>
                <w:szCs w:val="20"/>
              </w:rPr>
              <w:t>og</w:t>
            </w:r>
            <w:r>
              <w:rPr>
                <w:spacing w:val="-5"/>
                <w:sz w:val="20"/>
                <w:szCs w:val="20"/>
              </w:rPr>
              <w:t xml:space="preserve"> </w:t>
            </w:r>
            <w:r>
              <w:rPr>
                <w:sz w:val="20"/>
                <w:szCs w:val="20"/>
              </w:rPr>
              <w:t>sent</w:t>
            </w:r>
            <w:r>
              <w:rPr>
                <w:spacing w:val="-5"/>
                <w:sz w:val="20"/>
                <w:szCs w:val="20"/>
              </w:rPr>
              <w:t xml:space="preserve"> </w:t>
            </w:r>
            <w:r>
              <w:rPr>
                <w:spacing w:val="-2"/>
                <w:sz w:val="20"/>
                <w:szCs w:val="20"/>
              </w:rPr>
              <w:t>premature</w:t>
            </w:r>
          </w:p>
          <w:p w14:paraId="3EC15889" w14:textId="3254AEB4" w:rsidR="009F3106" w:rsidRDefault="009F3106" w:rsidP="00FD3A9E">
            <w:pPr>
              <w:pStyle w:val="TableParagraph"/>
              <w:kinsoku w:val="0"/>
              <w:overflowPunct w:val="0"/>
              <w:spacing w:line="240" w:lineRule="auto"/>
              <w:ind w:left="0" w:right="6"/>
              <w:rPr>
                <w:spacing w:val="-2"/>
                <w:sz w:val="20"/>
                <w:szCs w:val="20"/>
              </w:rPr>
            </w:pPr>
            <w:r>
              <w:rPr>
                <w:sz w:val="20"/>
                <w:szCs w:val="20"/>
              </w:rPr>
              <w:t>GA</w:t>
            </w:r>
            <w:r>
              <w:rPr>
                <w:spacing w:val="-7"/>
                <w:sz w:val="20"/>
                <w:szCs w:val="20"/>
              </w:rPr>
              <w:t xml:space="preserve"> </w:t>
            </w:r>
            <w:r>
              <w:rPr>
                <w:sz w:val="20"/>
                <w:szCs w:val="20"/>
              </w:rPr>
              <w:t>≥</w:t>
            </w:r>
            <w:r>
              <w:rPr>
                <w:spacing w:val="-6"/>
                <w:sz w:val="20"/>
                <w:szCs w:val="20"/>
              </w:rPr>
              <w:t xml:space="preserve"> </w:t>
            </w:r>
            <w:r>
              <w:rPr>
                <w:sz w:val="20"/>
                <w:szCs w:val="20"/>
              </w:rPr>
              <w:t>35</w:t>
            </w:r>
            <w:r>
              <w:rPr>
                <w:spacing w:val="-10"/>
                <w:sz w:val="20"/>
                <w:szCs w:val="20"/>
              </w:rPr>
              <w:t xml:space="preserve"> </w:t>
            </w:r>
            <w:r>
              <w:rPr>
                <w:sz w:val="20"/>
                <w:szCs w:val="20"/>
              </w:rPr>
              <w:t>uker</w:t>
            </w:r>
            <w:r>
              <w:rPr>
                <w:spacing w:val="-6"/>
                <w:sz w:val="20"/>
                <w:szCs w:val="20"/>
              </w:rPr>
              <w:t xml:space="preserve"> </w:t>
            </w:r>
            <w:r>
              <w:rPr>
                <w:sz w:val="20"/>
                <w:szCs w:val="20"/>
              </w:rPr>
              <w:t>(MELODY,</w:t>
            </w:r>
            <w:r>
              <w:rPr>
                <w:spacing w:val="-10"/>
                <w:sz w:val="20"/>
                <w:szCs w:val="20"/>
              </w:rPr>
              <w:t xml:space="preserve"> </w:t>
            </w:r>
            <w:r>
              <w:rPr>
                <w:sz w:val="20"/>
                <w:szCs w:val="20"/>
              </w:rPr>
              <w:t xml:space="preserve">primær </w:t>
            </w:r>
            <w:r>
              <w:rPr>
                <w:spacing w:val="-2"/>
                <w:sz w:val="20"/>
                <w:szCs w:val="20"/>
              </w:rPr>
              <w:t>kohort)</w:t>
            </w:r>
          </w:p>
        </w:tc>
        <w:tc>
          <w:tcPr>
            <w:tcW w:w="1911" w:type="dxa"/>
            <w:tcBorders>
              <w:top w:val="single" w:sz="4" w:space="0" w:color="000000"/>
              <w:left w:val="single" w:sz="4" w:space="0" w:color="000000"/>
              <w:bottom w:val="single" w:sz="4" w:space="0" w:color="000000"/>
              <w:right w:val="single" w:sz="4" w:space="0" w:color="000000"/>
            </w:tcBorders>
          </w:tcPr>
          <w:p w14:paraId="1A6E5CAF"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Nirsevimab</w:t>
            </w:r>
          </w:p>
        </w:tc>
        <w:tc>
          <w:tcPr>
            <w:tcW w:w="817" w:type="dxa"/>
            <w:tcBorders>
              <w:top w:val="single" w:sz="4" w:space="0" w:color="000000"/>
              <w:left w:val="single" w:sz="4" w:space="0" w:color="000000"/>
              <w:bottom w:val="single" w:sz="4" w:space="0" w:color="000000"/>
              <w:right w:val="single" w:sz="4" w:space="0" w:color="000000"/>
            </w:tcBorders>
          </w:tcPr>
          <w:p w14:paraId="16E6620B"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994</w:t>
            </w:r>
          </w:p>
        </w:tc>
        <w:tc>
          <w:tcPr>
            <w:tcW w:w="1139" w:type="dxa"/>
            <w:tcBorders>
              <w:top w:val="single" w:sz="4" w:space="0" w:color="000000"/>
              <w:left w:val="single" w:sz="4" w:space="0" w:color="000000"/>
              <w:bottom w:val="single" w:sz="4" w:space="0" w:color="000000"/>
              <w:right w:val="single" w:sz="4" w:space="0" w:color="000000"/>
            </w:tcBorders>
          </w:tcPr>
          <w:p w14:paraId="1F4C09E1" w14:textId="77777777" w:rsidR="009F3106" w:rsidRDefault="009F3106" w:rsidP="00FD3A9E">
            <w:pPr>
              <w:pStyle w:val="TableParagraph"/>
              <w:kinsoku w:val="0"/>
              <w:overflowPunct w:val="0"/>
              <w:spacing w:line="240" w:lineRule="auto"/>
              <w:ind w:left="0"/>
              <w:rPr>
                <w:spacing w:val="-5"/>
                <w:sz w:val="20"/>
                <w:szCs w:val="20"/>
              </w:rPr>
            </w:pPr>
            <w:r>
              <w:rPr>
                <w:sz w:val="20"/>
                <w:szCs w:val="20"/>
              </w:rPr>
              <w:t>0,5</w:t>
            </w:r>
            <w:r>
              <w:rPr>
                <w:spacing w:val="1"/>
                <w:sz w:val="20"/>
                <w:szCs w:val="20"/>
              </w:rPr>
              <w:t xml:space="preserve"> </w:t>
            </w:r>
            <w:r>
              <w:rPr>
                <w:spacing w:val="-5"/>
                <w:sz w:val="20"/>
                <w:szCs w:val="20"/>
              </w:rPr>
              <w:t>(5)</w:t>
            </w:r>
          </w:p>
        </w:tc>
        <w:tc>
          <w:tcPr>
            <w:tcW w:w="1955" w:type="dxa"/>
            <w:vMerge w:val="restart"/>
            <w:tcBorders>
              <w:top w:val="single" w:sz="4" w:space="0" w:color="000000"/>
              <w:left w:val="single" w:sz="4" w:space="0" w:color="000000"/>
              <w:bottom w:val="single" w:sz="4" w:space="0" w:color="000000"/>
              <w:right w:val="single" w:sz="4" w:space="0" w:color="000000"/>
            </w:tcBorders>
          </w:tcPr>
          <w:p w14:paraId="4323B3F6" w14:textId="77777777" w:rsidR="009F3106" w:rsidRDefault="009F3106" w:rsidP="00FD3A9E">
            <w:pPr>
              <w:pStyle w:val="TableParagraph"/>
              <w:kinsoku w:val="0"/>
              <w:overflowPunct w:val="0"/>
              <w:spacing w:line="240" w:lineRule="auto"/>
              <w:ind w:left="0"/>
              <w:rPr>
                <w:spacing w:val="-2"/>
                <w:sz w:val="20"/>
                <w:szCs w:val="20"/>
                <w:vertAlign w:val="superscript"/>
              </w:rPr>
            </w:pPr>
            <w:r>
              <w:rPr>
                <w:sz w:val="20"/>
                <w:szCs w:val="20"/>
              </w:rPr>
              <w:t>64,2</w:t>
            </w:r>
            <w:r>
              <w:rPr>
                <w:spacing w:val="-3"/>
                <w:sz w:val="20"/>
                <w:szCs w:val="20"/>
              </w:rPr>
              <w:t xml:space="preserve"> </w:t>
            </w:r>
            <w:r>
              <w:rPr>
                <w:sz w:val="20"/>
                <w:szCs w:val="20"/>
              </w:rPr>
              <w:t>%</w:t>
            </w:r>
            <w:r>
              <w:rPr>
                <w:spacing w:val="-2"/>
                <w:sz w:val="20"/>
                <w:szCs w:val="20"/>
              </w:rPr>
              <w:t xml:space="preserve"> </w:t>
            </w:r>
            <w:r>
              <w:rPr>
                <w:sz w:val="20"/>
                <w:szCs w:val="20"/>
              </w:rPr>
              <w:t xml:space="preserve">(-12,1, </w:t>
            </w:r>
            <w:r>
              <w:rPr>
                <w:spacing w:val="-2"/>
                <w:sz w:val="20"/>
                <w:szCs w:val="20"/>
              </w:rPr>
              <w:t>88,6)</w:t>
            </w:r>
            <w:r>
              <w:rPr>
                <w:spacing w:val="-2"/>
                <w:sz w:val="20"/>
                <w:szCs w:val="20"/>
                <w:vertAlign w:val="superscript"/>
              </w:rPr>
              <w:t>d</w:t>
            </w:r>
          </w:p>
        </w:tc>
      </w:tr>
      <w:tr w:rsidR="00222A93" w14:paraId="67AD6B5E" w14:textId="77777777">
        <w:trPr>
          <w:trHeight w:val="450"/>
        </w:trPr>
        <w:tc>
          <w:tcPr>
            <w:tcW w:w="3394" w:type="dxa"/>
            <w:vMerge/>
            <w:tcBorders>
              <w:top w:val="nil"/>
              <w:left w:val="single" w:sz="4" w:space="0" w:color="000000"/>
              <w:bottom w:val="single" w:sz="4" w:space="0" w:color="000000"/>
              <w:right w:val="single" w:sz="4" w:space="0" w:color="000000"/>
            </w:tcBorders>
          </w:tcPr>
          <w:p w14:paraId="7BBC3196" w14:textId="77777777" w:rsidR="009F3106" w:rsidRDefault="009F3106" w:rsidP="00FD3A9E">
            <w:pPr>
              <w:pStyle w:val="BodyText"/>
              <w:kinsoku w:val="0"/>
              <w:overflowPunct w:val="0"/>
              <w:rPr>
                <w:b/>
                <w:bCs/>
                <w:sz w:val="2"/>
                <w:szCs w:val="2"/>
              </w:rPr>
            </w:pPr>
          </w:p>
        </w:tc>
        <w:tc>
          <w:tcPr>
            <w:tcW w:w="1911" w:type="dxa"/>
            <w:tcBorders>
              <w:top w:val="single" w:sz="4" w:space="0" w:color="000000"/>
              <w:left w:val="single" w:sz="4" w:space="0" w:color="000000"/>
              <w:bottom w:val="single" w:sz="4" w:space="0" w:color="000000"/>
              <w:right w:val="single" w:sz="4" w:space="0" w:color="000000"/>
            </w:tcBorders>
          </w:tcPr>
          <w:p w14:paraId="7DC74ECF" w14:textId="77777777" w:rsidR="009F3106" w:rsidRDefault="009F3106" w:rsidP="00FD3A9E">
            <w:pPr>
              <w:pStyle w:val="TableParagraph"/>
              <w:kinsoku w:val="0"/>
              <w:overflowPunct w:val="0"/>
              <w:spacing w:line="240" w:lineRule="auto"/>
              <w:ind w:left="0"/>
              <w:rPr>
                <w:spacing w:val="-2"/>
                <w:sz w:val="20"/>
                <w:szCs w:val="20"/>
              </w:rPr>
            </w:pPr>
            <w:r>
              <w:rPr>
                <w:spacing w:val="-2"/>
                <w:sz w:val="20"/>
                <w:szCs w:val="20"/>
              </w:rPr>
              <w:t>Placebo</w:t>
            </w:r>
          </w:p>
        </w:tc>
        <w:tc>
          <w:tcPr>
            <w:tcW w:w="817" w:type="dxa"/>
            <w:tcBorders>
              <w:top w:val="single" w:sz="4" w:space="0" w:color="000000"/>
              <w:left w:val="single" w:sz="4" w:space="0" w:color="000000"/>
              <w:bottom w:val="single" w:sz="4" w:space="0" w:color="000000"/>
              <w:right w:val="single" w:sz="4" w:space="0" w:color="000000"/>
            </w:tcBorders>
          </w:tcPr>
          <w:p w14:paraId="62275D33" w14:textId="77777777" w:rsidR="009F3106" w:rsidRDefault="009F3106" w:rsidP="00FD3A9E">
            <w:pPr>
              <w:pStyle w:val="TableParagraph"/>
              <w:kinsoku w:val="0"/>
              <w:overflowPunct w:val="0"/>
              <w:spacing w:line="240" w:lineRule="auto"/>
              <w:ind w:left="0"/>
              <w:rPr>
                <w:spacing w:val="-5"/>
                <w:sz w:val="20"/>
                <w:szCs w:val="20"/>
              </w:rPr>
            </w:pPr>
            <w:r>
              <w:rPr>
                <w:spacing w:val="-5"/>
                <w:sz w:val="20"/>
                <w:szCs w:val="20"/>
              </w:rPr>
              <w:t>496</w:t>
            </w:r>
          </w:p>
        </w:tc>
        <w:tc>
          <w:tcPr>
            <w:tcW w:w="1139" w:type="dxa"/>
            <w:tcBorders>
              <w:top w:val="single" w:sz="4" w:space="0" w:color="000000"/>
              <w:left w:val="single" w:sz="4" w:space="0" w:color="000000"/>
              <w:bottom w:val="single" w:sz="4" w:space="0" w:color="000000"/>
              <w:right w:val="single" w:sz="4" w:space="0" w:color="000000"/>
            </w:tcBorders>
          </w:tcPr>
          <w:p w14:paraId="1B2F4D10" w14:textId="77777777" w:rsidR="009F3106" w:rsidRDefault="009F3106" w:rsidP="00FD3A9E">
            <w:pPr>
              <w:pStyle w:val="TableParagraph"/>
              <w:kinsoku w:val="0"/>
              <w:overflowPunct w:val="0"/>
              <w:spacing w:line="240" w:lineRule="auto"/>
              <w:ind w:left="0"/>
              <w:rPr>
                <w:spacing w:val="-5"/>
                <w:sz w:val="20"/>
                <w:szCs w:val="20"/>
              </w:rPr>
            </w:pPr>
            <w:r>
              <w:rPr>
                <w:sz w:val="20"/>
                <w:szCs w:val="20"/>
              </w:rPr>
              <w:t>1,4</w:t>
            </w:r>
            <w:r>
              <w:rPr>
                <w:spacing w:val="1"/>
                <w:sz w:val="20"/>
                <w:szCs w:val="20"/>
              </w:rPr>
              <w:t xml:space="preserve"> </w:t>
            </w:r>
            <w:r>
              <w:rPr>
                <w:spacing w:val="-5"/>
                <w:sz w:val="20"/>
                <w:szCs w:val="20"/>
              </w:rPr>
              <w:t>(7)</w:t>
            </w:r>
          </w:p>
        </w:tc>
        <w:tc>
          <w:tcPr>
            <w:tcW w:w="1955" w:type="dxa"/>
            <w:vMerge/>
            <w:tcBorders>
              <w:top w:val="nil"/>
              <w:left w:val="single" w:sz="4" w:space="0" w:color="000000"/>
              <w:bottom w:val="single" w:sz="4" w:space="0" w:color="000000"/>
              <w:right w:val="single" w:sz="4" w:space="0" w:color="000000"/>
            </w:tcBorders>
          </w:tcPr>
          <w:p w14:paraId="00AC28FF" w14:textId="77777777" w:rsidR="009F3106" w:rsidRDefault="009F3106" w:rsidP="00FD3A9E">
            <w:pPr>
              <w:pStyle w:val="BodyText"/>
              <w:kinsoku w:val="0"/>
              <w:overflowPunct w:val="0"/>
              <w:rPr>
                <w:b/>
                <w:bCs/>
                <w:sz w:val="2"/>
                <w:szCs w:val="2"/>
              </w:rPr>
            </w:pPr>
          </w:p>
        </w:tc>
      </w:tr>
    </w:tbl>
    <w:p w14:paraId="02FCDFDA" w14:textId="77777777" w:rsidR="009F3106" w:rsidRDefault="009F3106" w:rsidP="00FD3A9E">
      <w:pPr>
        <w:pStyle w:val="BodyText"/>
        <w:kinsoku w:val="0"/>
        <w:overflowPunct w:val="0"/>
        <w:rPr>
          <w:spacing w:val="-2"/>
          <w:sz w:val="20"/>
          <w:szCs w:val="20"/>
        </w:rPr>
      </w:pPr>
      <w:r>
        <w:rPr>
          <w:sz w:val="20"/>
          <w:szCs w:val="20"/>
          <w:vertAlign w:val="superscript"/>
        </w:rPr>
        <w:t>a</w:t>
      </w:r>
      <w:r>
        <w:rPr>
          <w:spacing w:val="-4"/>
          <w:sz w:val="20"/>
          <w:szCs w:val="20"/>
        </w:rPr>
        <w:t xml:space="preserve"> </w:t>
      </w:r>
      <w:r>
        <w:rPr>
          <w:sz w:val="20"/>
          <w:szCs w:val="20"/>
        </w:rPr>
        <w:t>Basert</w:t>
      </w:r>
      <w:r>
        <w:rPr>
          <w:spacing w:val="-6"/>
          <w:sz w:val="20"/>
          <w:szCs w:val="20"/>
        </w:rPr>
        <w:t xml:space="preserve"> </w:t>
      </w:r>
      <w:r>
        <w:rPr>
          <w:sz w:val="20"/>
          <w:szCs w:val="20"/>
        </w:rPr>
        <w:t>på</w:t>
      </w:r>
      <w:r>
        <w:rPr>
          <w:spacing w:val="-6"/>
          <w:sz w:val="20"/>
          <w:szCs w:val="20"/>
        </w:rPr>
        <w:t xml:space="preserve"> </w:t>
      </w:r>
      <w:r>
        <w:rPr>
          <w:sz w:val="20"/>
          <w:szCs w:val="20"/>
        </w:rPr>
        <w:t>relativ</w:t>
      </w:r>
      <w:r>
        <w:rPr>
          <w:spacing w:val="-7"/>
          <w:sz w:val="20"/>
          <w:szCs w:val="20"/>
        </w:rPr>
        <w:t xml:space="preserve"> </w:t>
      </w:r>
      <w:r>
        <w:rPr>
          <w:sz w:val="20"/>
          <w:szCs w:val="20"/>
        </w:rPr>
        <w:t>risikoreduksjon</w:t>
      </w:r>
      <w:r>
        <w:rPr>
          <w:spacing w:val="-6"/>
          <w:sz w:val="20"/>
          <w:szCs w:val="20"/>
        </w:rPr>
        <w:t xml:space="preserve"> </w:t>
      </w:r>
      <w:r>
        <w:rPr>
          <w:sz w:val="20"/>
          <w:szCs w:val="20"/>
        </w:rPr>
        <w:t>versus</w:t>
      </w:r>
      <w:r>
        <w:rPr>
          <w:spacing w:val="-7"/>
          <w:sz w:val="20"/>
          <w:szCs w:val="20"/>
        </w:rPr>
        <w:t xml:space="preserve"> </w:t>
      </w:r>
      <w:r>
        <w:rPr>
          <w:spacing w:val="-2"/>
          <w:sz w:val="20"/>
          <w:szCs w:val="20"/>
        </w:rPr>
        <w:t>placebo</w:t>
      </w:r>
    </w:p>
    <w:p w14:paraId="3A245FF3" w14:textId="77777777" w:rsidR="009F3106" w:rsidRDefault="009F3106" w:rsidP="00FD3A9E">
      <w:pPr>
        <w:pStyle w:val="BodyText"/>
        <w:kinsoku w:val="0"/>
        <w:overflowPunct w:val="0"/>
        <w:rPr>
          <w:spacing w:val="-2"/>
          <w:sz w:val="20"/>
          <w:szCs w:val="20"/>
        </w:rPr>
      </w:pPr>
      <w:r>
        <w:rPr>
          <w:sz w:val="20"/>
          <w:szCs w:val="20"/>
          <w:vertAlign w:val="superscript"/>
        </w:rPr>
        <w:t>b</w:t>
      </w:r>
      <w:r>
        <w:rPr>
          <w:spacing w:val="-1"/>
          <w:sz w:val="20"/>
          <w:szCs w:val="20"/>
        </w:rPr>
        <w:t xml:space="preserve"> </w:t>
      </w:r>
      <w:r>
        <w:rPr>
          <w:sz w:val="20"/>
          <w:szCs w:val="20"/>
        </w:rPr>
        <w:t>Alle</w:t>
      </w:r>
      <w:r>
        <w:rPr>
          <w:spacing w:val="-4"/>
          <w:sz w:val="20"/>
          <w:szCs w:val="20"/>
        </w:rPr>
        <w:t xml:space="preserve"> </w:t>
      </w:r>
      <w:r>
        <w:rPr>
          <w:sz w:val="20"/>
          <w:szCs w:val="20"/>
        </w:rPr>
        <w:t>forsøkspersoner</w:t>
      </w:r>
      <w:r>
        <w:rPr>
          <w:spacing w:val="-6"/>
          <w:sz w:val="20"/>
          <w:szCs w:val="20"/>
        </w:rPr>
        <w:t xml:space="preserve"> </w:t>
      </w:r>
      <w:r>
        <w:rPr>
          <w:sz w:val="20"/>
          <w:szCs w:val="20"/>
        </w:rPr>
        <w:t>som</w:t>
      </w:r>
      <w:r>
        <w:rPr>
          <w:spacing w:val="-6"/>
          <w:sz w:val="20"/>
          <w:szCs w:val="20"/>
        </w:rPr>
        <w:t xml:space="preserve"> </w:t>
      </w:r>
      <w:r>
        <w:rPr>
          <w:sz w:val="20"/>
          <w:szCs w:val="20"/>
        </w:rPr>
        <w:t>fikk</w:t>
      </w:r>
      <w:r>
        <w:rPr>
          <w:spacing w:val="-6"/>
          <w:sz w:val="20"/>
          <w:szCs w:val="20"/>
        </w:rPr>
        <w:t xml:space="preserve"> </w:t>
      </w:r>
      <w:r>
        <w:rPr>
          <w:sz w:val="20"/>
          <w:szCs w:val="20"/>
        </w:rPr>
        <w:t>50</w:t>
      </w:r>
      <w:r>
        <w:rPr>
          <w:spacing w:val="-12"/>
          <w:sz w:val="20"/>
          <w:szCs w:val="20"/>
        </w:rPr>
        <w:t xml:space="preserve"> </w:t>
      </w:r>
      <w:r>
        <w:rPr>
          <w:sz w:val="20"/>
          <w:szCs w:val="20"/>
        </w:rPr>
        <w:t>mg</w:t>
      </w:r>
      <w:r>
        <w:rPr>
          <w:spacing w:val="-2"/>
          <w:sz w:val="20"/>
          <w:szCs w:val="20"/>
        </w:rPr>
        <w:t xml:space="preserve"> </w:t>
      </w:r>
      <w:r>
        <w:rPr>
          <w:sz w:val="20"/>
          <w:szCs w:val="20"/>
        </w:rPr>
        <w:t>uansett</w:t>
      </w:r>
      <w:r>
        <w:rPr>
          <w:spacing w:val="-7"/>
          <w:sz w:val="20"/>
          <w:szCs w:val="20"/>
        </w:rPr>
        <w:t xml:space="preserve"> </w:t>
      </w:r>
      <w:r>
        <w:rPr>
          <w:sz w:val="20"/>
          <w:szCs w:val="20"/>
        </w:rPr>
        <w:t>vekt</w:t>
      </w:r>
      <w:r>
        <w:rPr>
          <w:spacing w:val="-4"/>
          <w:sz w:val="20"/>
          <w:szCs w:val="20"/>
        </w:rPr>
        <w:t xml:space="preserve"> </w:t>
      </w:r>
      <w:r>
        <w:rPr>
          <w:sz w:val="20"/>
          <w:szCs w:val="20"/>
        </w:rPr>
        <w:t>ved</w:t>
      </w:r>
      <w:r>
        <w:rPr>
          <w:spacing w:val="-7"/>
          <w:sz w:val="20"/>
          <w:szCs w:val="20"/>
        </w:rPr>
        <w:t xml:space="preserve"> </w:t>
      </w:r>
      <w:r>
        <w:rPr>
          <w:spacing w:val="-2"/>
          <w:sz w:val="20"/>
          <w:szCs w:val="20"/>
        </w:rPr>
        <w:t>doseringstidspunktet.</w:t>
      </w:r>
    </w:p>
    <w:p w14:paraId="2081B823" w14:textId="0602028E" w:rsidR="009F3106" w:rsidRDefault="009F3106" w:rsidP="00FD3A9E">
      <w:pPr>
        <w:pStyle w:val="BodyText"/>
        <w:kinsoku w:val="0"/>
        <w:overflowPunct w:val="0"/>
        <w:rPr>
          <w:spacing w:val="-2"/>
          <w:sz w:val="20"/>
          <w:szCs w:val="20"/>
        </w:rPr>
      </w:pPr>
      <w:r>
        <w:rPr>
          <w:sz w:val="20"/>
          <w:szCs w:val="20"/>
          <w:vertAlign w:val="superscript"/>
        </w:rPr>
        <w:t>c</w:t>
      </w:r>
      <w:r>
        <w:rPr>
          <w:spacing w:val="-17"/>
          <w:sz w:val="20"/>
          <w:szCs w:val="20"/>
        </w:rPr>
        <w:t xml:space="preserve"> </w:t>
      </w:r>
      <w:r>
        <w:rPr>
          <w:sz w:val="20"/>
          <w:szCs w:val="20"/>
        </w:rPr>
        <w:t>Forhåndsdefinert</w:t>
      </w:r>
      <w:r>
        <w:rPr>
          <w:spacing w:val="-12"/>
          <w:sz w:val="20"/>
          <w:szCs w:val="20"/>
        </w:rPr>
        <w:t xml:space="preserve"> </w:t>
      </w:r>
      <w:r>
        <w:rPr>
          <w:sz w:val="20"/>
          <w:szCs w:val="20"/>
        </w:rPr>
        <w:t>multiplisitet</w:t>
      </w:r>
      <w:r>
        <w:rPr>
          <w:spacing w:val="-8"/>
          <w:sz w:val="20"/>
          <w:szCs w:val="20"/>
        </w:rPr>
        <w:t xml:space="preserve"> </w:t>
      </w:r>
      <w:r>
        <w:rPr>
          <w:sz w:val="20"/>
          <w:szCs w:val="20"/>
        </w:rPr>
        <w:t>kontrollert;</w:t>
      </w:r>
      <w:r>
        <w:rPr>
          <w:spacing w:val="-7"/>
          <w:sz w:val="20"/>
          <w:szCs w:val="20"/>
        </w:rPr>
        <w:t xml:space="preserve"> </w:t>
      </w:r>
      <w:r>
        <w:rPr>
          <w:sz w:val="20"/>
          <w:szCs w:val="20"/>
        </w:rPr>
        <w:t>p-verdi</w:t>
      </w:r>
      <w:r>
        <w:rPr>
          <w:spacing w:val="-8"/>
          <w:sz w:val="20"/>
          <w:szCs w:val="20"/>
        </w:rPr>
        <w:t xml:space="preserve"> </w:t>
      </w:r>
      <w:r>
        <w:rPr>
          <w:sz w:val="20"/>
          <w:szCs w:val="20"/>
        </w:rPr>
        <w:t>=</w:t>
      </w:r>
      <w:r>
        <w:rPr>
          <w:spacing w:val="-8"/>
          <w:sz w:val="20"/>
          <w:szCs w:val="20"/>
        </w:rPr>
        <w:t xml:space="preserve"> </w:t>
      </w:r>
      <w:r>
        <w:rPr>
          <w:sz w:val="20"/>
          <w:szCs w:val="20"/>
        </w:rPr>
        <w:t>&lt;</w:t>
      </w:r>
      <w:r>
        <w:rPr>
          <w:spacing w:val="-7"/>
          <w:sz w:val="20"/>
          <w:szCs w:val="20"/>
        </w:rPr>
        <w:t xml:space="preserve"> </w:t>
      </w:r>
      <w:r>
        <w:rPr>
          <w:spacing w:val="-2"/>
          <w:sz w:val="20"/>
          <w:szCs w:val="20"/>
        </w:rPr>
        <w:t>0,001.</w:t>
      </w:r>
    </w:p>
    <w:p w14:paraId="2B81CC71" w14:textId="77777777" w:rsidR="009F3106" w:rsidRDefault="009F3106" w:rsidP="00FD3A9E">
      <w:pPr>
        <w:pStyle w:val="BodyText"/>
        <w:kinsoku w:val="0"/>
        <w:overflowPunct w:val="0"/>
        <w:rPr>
          <w:spacing w:val="-2"/>
          <w:sz w:val="20"/>
          <w:szCs w:val="20"/>
        </w:rPr>
      </w:pPr>
      <w:r>
        <w:rPr>
          <w:sz w:val="20"/>
          <w:szCs w:val="20"/>
          <w:vertAlign w:val="superscript"/>
        </w:rPr>
        <w:t>d</w:t>
      </w:r>
      <w:r>
        <w:rPr>
          <w:spacing w:val="-14"/>
          <w:sz w:val="20"/>
          <w:szCs w:val="20"/>
        </w:rPr>
        <w:t xml:space="preserve"> </w:t>
      </w:r>
      <w:r>
        <w:rPr>
          <w:sz w:val="20"/>
          <w:szCs w:val="20"/>
        </w:rPr>
        <w:t>Ikke</w:t>
      </w:r>
      <w:r>
        <w:rPr>
          <w:spacing w:val="-5"/>
          <w:sz w:val="20"/>
          <w:szCs w:val="20"/>
        </w:rPr>
        <w:t xml:space="preserve"> </w:t>
      </w:r>
      <w:r>
        <w:rPr>
          <w:spacing w:val="-2"/>
          <w:sz w:val="20"/>
          <w:szCs w:val="20"/>
        </w:rPr>
        <w:t>multiplisitetskontrollert.</w:t>
      </w:r>
    </w:p>
    <w:p w14:paraId="2D8CC798" w14:textId="77777777" w:rsidR="009F3106" w:rsidRDefault="009F3106" w:rsidP="00FD3A9E">
      <w:pPr>
        <w:pStyle w:val="BodyText"/>
        <w:kinsoku w:val="0"/>
        <w:overflowPunct w:val="0"/>
        <w:rPr>
          <w:sz w:val="20"/>
          <w:szCs w:val="20"/>
        </w:rPr>
      </w:pPr>
    </w:p>
    <w:p w14:paraId="0CD1E312" w14:textId="77777777" w:rsidR="009F3106" w:rsidRDefault="009F3106" w:rsidP="00FD3A9E">
      <w:pPr>
        <w:pStyle w:val="BodyText"/>
        <w:kinsoku w:val="0"/>
        <w:overflowPunct w:val="0"/>
        <w:ind w:right="418"/>
      </w:pPr>
      <w:r>
        <w:t>Undergruppeanalyser</w:t>
      </w:r>
      <w:r>
        <w:rPr>
          <w:spacing w:val="-5"/>
        </w:rPr>
        <w:t xml:space="preserve"> </w:t>
      </w:r>
      <w:r>
        <w:t>av</w:t>
      </w:r>
      <w:r>
        <w:rPr>
          <w:spacing w:val="-5"/>
        </w:rPr>
        <w:t xml:space="preserve"> </w:t>
      </w:r>
      <w:r>
        <w:t>det</w:t>
      </w:r>
      <w:r>
        <w:rPr>
          <w:spacing w:val="-5"/>
        </w:rPr>
        <w:t xml:space="preserve"> </w:t>
      </w:r>
      <w:r>
        <w:t>primære</w:t>
      </w:r>
      <w:r>
        <w:rPr>
          <w:spacing w:val="-5"/>
        </w:rPr>
        <w:t xml:space="preserve"> </w:t>
      </w:r>
      <w:r>
        <w:t>effektendepunktet</w:t>
      </w:r>
      <w:r>
        <w:rPr>
          <w:spacing w:val="-5"/>
        </w:rPr>
        <w:t xml:space="preserve"> </w:t>
      </w:r>
      <w:r>
        <w:t>etter</w:t>
      </w:r>
      <w:r>
        <w:rPr>
          <w:spacing w:val="-3"/>
        </w:rPr>
        <w:t xml:space="preserve"> </w:t>
      </w:r>
      <w:r>
        <w:t>gestasjonsalder,</w:t>
      </w:r>
      <w:r>
        <w:rPr>
          <w:spacing w:val="-5"/>
        </w:rPr>
        <w:t xml:space="preserve"> </w:t>
      </w:r>
      <w:r>
        <w:t>kjønn,</w:t>
      </w:r>
      <w:r>
        <w:rPr>
          <w:spacing w:val="-5"/>
        </w:rPr>
        <w:t xml:space="preserve"> </w:t>
      </w:r>
      <w:r>
        <w:t>rase</w:t>
      </w:r>
      <w:r>
        <w:rPr>
          <w:spacing w:val="-5"/>
        </w:rPr>
        <w:t xml:space="preserve"> </w:t>
      </w:r>
      <w:r>
        <w:t>og</w:t>
      </w:r>
      <w:r>
        <w:rPr>
          <w:spacing w:val="-5"/>
        </w:rPr>
        <w:t xml:space="preserve"> </w:t>
      </w:r>
      <w:r>
        <w:t>region viste at resultatene var i overensstemmelse med den øvrige befolkningen.</w:t>
      </w:r>
    </w:p>
    <w:p w14:paraId="6B00DCA3" w14:textId="77777777" w:rsidR="009F3106" w:rsidRDefault="009F3106" w:rsidP="00FD3A9E">
      <w:pPr>
        <w:pStyle w:val="BodyText"/>
        <w:kinsoku w:val="0"/>
        <w:overflowPunct w:val="0"/>
      </w:pPr>
    </w:p>
    <w:p w14:paraId="1B1D54C6" w14:textId="77777777" w:rsidR="009F3106" w:rsidRDefault="009F3106" w:rsidP="00FD3A9E">
      <w:pPr>
        <w:pStyle w:val="BodyText"/>
        <w:kinsoku w:val="0"/>
        <w:overflowPunct w:val="0"/>
        <w:ind w:right="875"/>
      </w:pPr>
      <w:r>
        <w:t>Alvorlighetsgraden ble vurdert hos gjennombruddstilfeller hos pasienter innlagt på sykehus for MA</w:t>
      </w:r>
      <w:r>
        <w:rPr>
          <w:spacing w:val="-5"/>
        </w:rPr>
        <w:t xml:space="preserve"> </w:t>
      </w:r>
      <w:r>
        <w:t>RSV</w:t>
      </w:r>
      <w:r>
        <w:rPr>
          <w:spacing w:val="-5"/>
        </w:rPr>
        <w:t xml:space="preserve"> </w:t>
      </w:r>
      <w:r>
        <w:t>LRTI.</w:t>
      </w:r>
      <w:r>
        <w:rPr>
          <w:spacing w:val="-2"/>
        </w:rPr>
        <w:t xml:space="preserve"> </w:t>
      </w:r>
      <w:r>
        <w:t>Prosentandelen</w:t>
      </w:r>
      <w:r>
        <w:rPr>
          <w:spacing w:val="-2"/>
        </w:rPr>
        <w:t xml:space="preserve"> </w:t>
      </w:r>
      <w:r>
        <w:t>av</w:t>
      </w:r>
      <w:r>
        <w:rPr>
          <w:spacing w:val="-2"/>
        </w:rPr>
        <w:t xml:space="preserve"> </w:t>
      </w:r>
      <w:r>
        <w:t>forsøkspersoner</w:t>
      </w:r>
      <w:r>
        <w:rPr>
          <w:spacing w:val="-2"/>
        </w:rPr>
        <w:t xml:space="preserve"> </w:t>
      </w:r>
      <w:r>
        <w:t>som</w:t>
      </w:r>
      <w:r>
        <w:rPr>
          <w:spacing w:val="-2"/>
        </w:rPr>
        <w:t xml:space="preserve"> </w:t>
      </w:r>
      <w:r>
        <w:t>trengte</w:t>
      </w:r>
      <w:r>
        <w:rPr>
          <w:spacing w:val="-2"/>
        </w:rPr>
        <w:t xml:space="preserve"> </w:t>
      </w:r>
      <w:r>
        <w:t>ekstra</w:t>
      </w:r>
      <w:r>
        <w:rPr>
          <w:spacing w:val="-2"/>
        </w:rPr>
        <w:t xml:space="preserve"> </w:t>
      </w:r>
      <w:r>
        <w:t>oksygen</w:t>
      </w:r>
      <w:r>
        <w:rPr>
          <w:spacing w:val="-2"/>
        </w:rPr>
        <w:t xml:space="preserve"> </w:t>
      </w:r>
      <w:r>
        <w:t>var</w:t>
      </w:r>
      <w:r>
        <w:rPr>
          <w:spacing w:val="-2"/>
        </w:rPr>
        <w:t xml:space="preserve"> </w:t>
      </w:r>
      <w:r>
        <w:t>44,4</w:t>
      </w:r>
      <w:r>
        <w:rPr>
          <w:spacing w:val="-5"/>
        </w:rPr>
        <w:t xml:space="preserve"> </w:t>
      </w:r>
      <w:r>
        <w:t>% (4/9)</w:t>
      </w:r>
    </w:p>
    <w:p w14:paraId="4F49F7A3" w14:textId="77777777" w:rsidR="009F3106" w:rsidRDefault="009F3106" w:rsidP="00FD3A9E">
      <w:pPr>
        <w:pStyle w:val="BodyText"/>
        <w:kinsoku w:val="0"/>
        <w:overflowPunct w:val="0"/>
        <w:ind w:right="418"/>
      </w:pPr>
      <w:r>
        <w:t>versus 81,0 % (17/21), forsøkspersoner som trengte kontinuerlig positivt luftveistrykk [CPAP]/high flow</w:t>
      </w:r>
      <w:r>
        <w:rPr>
          <w:spacing w:val="-1"/>
        </w:rPr>
        <w:t xml:space="preserve"> </w:t>
      </w:r>
      <w:r>
        <w:t>nesekanyle</w:t>
      </w:r>
      <w:r>
        <w:rPr>
          <w:spacing w:val="-2"/>
        </w:rPr>
        <w:t xml:space="preserve"> </w:t>
      </w:r>
      <w:r>
        <w:t>[HFNC]</w:t>
      </w:r>
      <w:r>
        <w:rPr>
          <w:spacing w:val="-2"/>
        </w:rPr>
        <w:t xml:space="preserve"> </w:t>
      </w:r>
      <w:r>
        <w:t>var</w:t>
      </w:r>
      <w:r>
        <w:rPr>
          <w:spacing w:val="-2"/>
        </w:rPr>
        <w:t xml:space="preserve"> </w:t>
      </w:r>
      <w:r>
        <w:t>11,1</w:t>
      </w:r>
      <w:r>
        <w:rPr>
          <w:spacing w:val="-5"/>
        </w:rPr>
        <w:t xml:space="preserve"> </w:t>
      </w:r>
      <w:r>
        <w:t>%</w:t>
      </w:r>
      <w:r>
        <w:rPr>
          <w:spacing w:val="-1"/>
        </w:rPr>
        <w:t xml:space="preserve"> </w:t>
      </w:r>
      <w:r>
        <w:t>(1/9)</w:t>
      </w:r>
      <w:r>
        <w:rPr>
          <w:spacing w:val="-1"/>
        </w:rPr>
        <w:t xml:space="preserve"> </w:t>
      </w:r>
      <w:r>
        <w:t>versus 23,8</w:t>
      </w:r>
      <w:r>
        <w:rPr>
          <w:spacing w:val="-5"/>
        </w:rPr>
        <w:t xml:space="preserve"> </w:t>
      </w:r>
      <w:r>
        <w:t>%</w:t>
      </w:r>
      <w:r>
        <w:rPr>
          <w:spacing w:val="-1"/>
        </w:rPr>
        <w:t xml:space="preserve"> </w:t>
      </w:r>
      <w:r>
        <w:t>(5/21)</w:t>
      </w:r>
      <w:r>
        <w:rPr>
          <w:spacing w:val="-4"/>
        </w:rPr>
        <w:t xml:space="preserve"> </w:t>
      </w:r>
      <w:r>
        <w:t>og</w:t>
      </w:r>
      <w:r>
        <w:rPr>
          <w:spacing w:val="-4"/>
        </w:rPr>
        <w:t xml:space="preserve"> </w:t>
      </w:r>
      <w:r>
        <w:t>0 %</w:t>
      </w:r>
      <w:r>
        <w:rPr>
          <w:spacing w:val="-1"/>
        </w:rPr>
        <w:t xml:space="preserve"> </w:t>
      </w:r>
      <w:r>
        <w:t>(0/9)</w:t>
      </w:r>
      <w:r>
        <w:rPr>
          <w:spacing w:val="-1"/>
        </w:rPr>
        <w:t xml:space="preserve"> </w:t>
      </w:r>
      <w:r>
        <w:t>versus 28,6</w:t>
      </w:r>
      <w:r>
        <w:rPr>
          <w:spacing w:val="-5"/>
        </w:rPr>
        <w:t xml:space="preserve"> </w:t>
      </w:r>
      <w:r>
        <w:t>%</w:t>
      </w:r>
      <w:r>
        <w:rPr>
          <w:spacing w:val="-1"/>
        </w:rPr>
        <w:t xml:space="preserve"> </w:t>
      </w:r>
      <w:r>
        <w:t>(6/21)</w:t>
      </w:r>
      <w:r>
        <w:rPr>
          <w:spacing w:val="-5"/>
        </w:rPr>
        <w:t xml:space="preserve"> </w:t>
      </w:r>
      <w:r>
        <w:t>ble innlagt på intensivavdeling, for henholdsvis nirsevimab versus placebo.</w:t>
      </w:r>
    </w:p>
    <w:p w14:paraId="63ADFB89" w14:textId="77777777" w:rsidR="009F3106" w:rsidRDefault="009F3106" w:rsidP="00704013">
      <w:pPr>
        <w:pStyle w:val="BodyText"/>
        <w:kinsoku w:val="0"/>
        <w:overflowPunct w:val="0"/>
      </w:pPr>
    </w:p>
    <w:p w14:paraId="24979003" w14:textId="77777777" w:rsidR="009F3106" w:rsidRDefault="009F3106" w:rsidP="00FD3A9E">
      <w:pPr>
        <w:pStyle w:val="BodyText"/>
        <w:kinsoku w:val="0"/>
        <w:overflowPunct w:val="0"/>
        <w:rPr>
          <w:spacing w:val="-5"/>
        </w:rPr>
      </w:pPr>
      <w:r>
        <w:t>Inkludering</w:t>
      </w:r>
      <w:r>
        <w:rPr>
          <w:spacing w:val="-10"/>
        </w:rPr>
        <w:t xml:space="preserve"> </w:t>
      </w:r>
      <w:r>
        <w:t>av</w:t>
      </w:r>
      <w:r>
        <w:rPr>
          <w:spacing w:val="-6"/>
        </w:rPr>
        <w:t xml:space="preserve"> </w:t>
      </w:r>
      <w:r>
        <w:t>spedbarn</w:t>
      </w:r>
      <w:r>
        <w:rPr>
          <w:spacing w:val="-5"/>
        </w:rPr>
        <w:t xml:space="preserve"> </w:t>
      </w:r>
      <w:r>
        <w:t>i</w:t>
      </w:r>
      <w:r>
        <w:rPr>
          <w:spacing w:val="-3"/>
        </w:rPr>
        <w:t xml:space="preserve"> </w:t>
      </w:r>
      <w:r>
        <w:t>MELODY-studien</w:t>
      </w:r>
      <w:r>
        <w:rPr>
          <w:spacing w:val="-8"/>
        </w:rPr>
        <w:t xml:space="preserve"> </w:t>
      </w:r>
      <w:r>
        <w:t>fortsatte</w:t>
      </w:r>
      <w:r>
        <w:rPr>
          <w:spacing w:val="-5"/>
        </w:rPr>
        <w:t xml:space="preserve"> </w:t>
      </w:r>
      <w:r>
        <w:t>etter</w:t>
      </w:r>
      <w:r>
        <w:rPr>
          <w:spacing w:val="-6"/>
        </w:rPr>
        <w:t xml:space="preserve"> </w:t>
      </w:r>
      <w:r>
        <w:t>den</w:t>
      </w:r>
      <w:r>
        <w:rPr>
          <w:spacing w:val="-4"/>
        </w:rPr>
        <w:t xml:space="preserve"> </w:t>
      </w:r>
      <w:r>
        <w:t>primære</w:t>
      </w:r>
      <w:r>
        <w:rPr>
          <w:spacing w:val="-9"/>
        </w:rPr>
        <w:t xml:space="preserve"> </w:t>
      </w:r>
      <w:r>
        <w:t>analysen</w:t>
      </w:r>
      <w:r>
        <w:rPr>
          <w:spacing w:val="-7"/>
        </w:rPr>
        <w:t xml:space="preserve"> </w:t>
      </w:r>
      <w:r>
        <w:t>og</w:t>
      </w:r>
      <w:r>
        <w:rPr>
          <w:spacing w:val="-7"/>
        </w:rPr>
        <w:t xml:space="preserve"> </w:t>
      </w:r>
      <w:r>
        <w:t>totalt</w:t>
      </w:r>
      <w:r>
        <w:rPr>
          <w:spacing w:val="-6"/>
        </w:rPr>
        <w:t xml:space="preserve"> </w:t>
      </w:r>
      <w:r>
        <w:rPr>
          <w:spacing w:val="-5"/>
        </w:rPr>
        <w:t>ble</w:t>
      </w:r>
    </w:p>
    <w:p w14:paraId="657C8360" w14:textId="26386F38" w:rsidR="009F3106" w:rsidRDefault="009F3106" w:rsidP="00FD3A9E">
      <w:pPr>
        <w:pStyle w:val="BodyText"/>
        <w:kinsoku w:val="0"/>
        <w:overflowPunct w:val="0"/>
        <w:ind w:right="306"/>
      </w:pPr>
      <w:r>
        <w:t>3012 spedbarn (alle forsøkspersoner) randomisert til</w:t>
      </w:r>
      <w:r>
        <w:rPr>
          <w:spacing w:val="-1"/>
        </w:rPr>
        <w:t xml:space="preserve"> </w:t>
      </w:r>
      <w:r>
        <w:t>å</w:t>
      </w:r>
      <w:r>
        <w:rPr>
          <w:spacing w:val="-1"/>
        </w:rPr>
        <w:t xml:space="preserve"> </w:t>
      </w:r>
      <w:r>
        <w:t>motta nirsevimab (</w:t>
      </w:r>
      <w:r w:rsidR="00126D6A">
        <w:t xml:space="preserve">n = </w:t>
      </w:r>
      <w:r>
        <w:t>2009) eller placebo (</w:t>
      </w:r>
      <w:r w:rsidR="00126D6A">
        <w:t xml:space="preserve">n = </w:t>
      </w:r>
      <w:r>
        <w:t>1003). Nirsevimab til behandling av MA RSV LRTI, MA RSV LRTI med sykehusinnleggelse og svært alvorlig</w:t>
      </w:r>
      <w:r>
        <w:rPr>
          <w:spacing w:val="-3"/>
        </w:rPr>
        <w:t xml:space="preserve"> </w:t>
      </w:r>
      <w:r>
        <w:t>MA</w:t>
      </w:r>
      <w:r>
        <w:rPr>
          <w:spacing w:val="-3"/>
        </w:rPr>
        <w:t xml:space="preserve"> </w:t>
      </w:r>
      <w:r>
        <w:t>RSV</w:t>
      </w:r>
      <w:r>
        <w:rPr>
          <w:spacing w:val="-3"/>
        </w:rPr>
        <w:t xml:space="preserve"> </w:t>
      </w:r>
      <w:r>
        <w:t>LRTI ga,</w:t>
      </w:r>
      <w:r>
        <w:rPr>
          <w:spacing w:val="-2"/>
        </w:rPr>
        <w:t xml:space="preserve"> </w:t>
      </w:r>
      <w:r>
        <w:t>over</w:t>
      </w:r>
      <w:r>
        <w:rPr>
          <w:spacing w:val="-3"/>
        </w:rPr>
        <w:t xml:space="preserve"> </w:t>
      </w:r>
      <w:r>
        <w:t>en</w:t>
      </w:r>
      <w:r>
        <w:rPr>
          <w:spacing w:val="-3"/>
        </w:rPr>
        <w:t xml:space="preserve"> </w:t>
      </w:r>
      <w:r>
        <w:t>periode</w:t>
      </w:r>
      <w:r>
        <w:rPr>
          <w:spacing w:val="-3"/>
        </w:rPr>
        <w:t xml:space="preserve"> </w:t>
      </w:r>
      <w:r>
        <w:t>på</w:t>
      </w:r>
      <w:r>
        <w:rPr>
          <w:spacing w:val="-3"/>
        </w:rPr>
        <w:t xml:space="preserve"> </w:t>
      </w:r>
      <w:r>
        <w:t>150 dager</w:t>
      </w:r>
      <w:r>
        <w:rPr>
          <w:spacing w:val="-5"/>
        </w:rPr>
        <w:t xml:space="preserve"> </w:t>
      </w:r>
      <w:r>
        <w:t>etter</w:t>
      </w:r>
      <w:r>
        <w:rPr>
          <w:spacing w:val="-1"/>
        </w:rPr>
        <w:t xml:space="preserve"> </w:t>
      </w:r>
      <w:r>
        <w:t>dosering, en</w:t>
      </w:r>
      <w:r>
        <w:rPr>
          <w:spacing w:val="-3"/>
        </w:rPr>
        <w:t xml:space="preserve"> </w:t>
      </w:r>
      <w:r>
        <w:t>relativ</w:t>
      </w:r>
      <w:r>
        <w:rPr>
          <w:spacing w:val="-3"/>
        </w:rPr>
        <w:t xml:space="preserve"> </w:t>
      </w:r>
      <w:r>
        <w:t>risikoreduksjon</w:t>
      </w:r>
      <w:r>
        <w:rPr>
          <w:spacing w:val="-3"/>
        </w:rPr>
        <w:t xml:space="preserve"> </w:t>
      </w:r>
      <w:r>
        <w:t>på henholdsvis 76,4% (95% KI 62,3, 85,2), 76,8% (95% KI 49,4, 89,4) og 78,6% (95% KI 48,8, 91,0).</w:t>
      </w:r>
    </w:p>
    <w:p w14:paraId="45846603" w14:textId="77777777" w:rsidR="009F3106" w:rsidRDefault="009F3106" w:rsidP="00FD3A9E">
      <w:pPr>
        <w:pStyle w:val="BodyText"/>
        <w:kinsoku w:val="0"/>
        <w:overflowPunct w:val="0"/>
        <w:ind w:right="306"/>
      </w:pPr>
    </w:p>
    <w:p w14:paraId="7C388BE1" w14:textId="3206DC35" w:rsidR="009F3106" w:rsidRDefault="00D76DD2" w:rsidP="00FD3A9E">
      <w:pPr>
        <w:pStyle w:val="BodyText"/>
        <w:kinsoku w:val="0"/>
        <w:overflowPunct w:val="0"/>
        <w:ind w:right="306"/>
      </w:pPr>
      <w:r w:rsidRPr="00D76DD2">
        <w:t>Forekomsten av MA RSV LRTI-hendelser i andre sesong (dag 361 til dag 510 etter dose) var tilsvarende i begge behandlingsgruppene [19 (1,0 %) hos de som fikk nirsevimab og 10 (1,0 %) hos de som fikk placebo].</w:t>
      </w:r>
    </w:p>
    <w:p w14:paraId="74C8F43B" w14:textId="77777777" w:rsidR="009F3106" w:rsidRDefault="009F3106" w:rsidP="00FD3A9E">
      <w:pPr>
        <w:pStyle w:val="BodyText"/>
        <w:kinsoku w:val="0"/>
        <w:overflowPunct w:val="0"/>
      </w:pPr>
    </w:p>
    <w:p w14:paraId="5C4E6D06" w14:textId="7FE0B103" w:rsidR="009F3106" w:rsidRDefault="009F3106" w:rsidP="00FD3A9E">
      <w:pPr>
        <w:pStyle w:val="BodyText"/>
        <w:keepNext/>
        <w:kinsoku w:val="0"/>
        <w:overflowPunct w:val="0"/>
        <w:rPr>
          <w:i/>
          <w:iCs/>
          <w:spacing w:val="-2"/>
          <w:u w:val="single"/>
        </w:rPr>
      </w:pPr>
      <w:r>
        <w:rPr>
          <w:i/>
          <w:iCs/>
          <w:u w:val="single"/>
        </w:rPr>
        <w:t>Effekt</w:t>
      </w:r>
      <w:r>
        <w:rPr>
          <w:i/>
          <w:iCs/>
          <w:spacing w:val="-6"/>
          <w:u w:val="single"/>
        </w:rPr>
        <w:t xml:space="preserve"> </w:t>
      </w:r>
      <w:r>
        <w:rPr>
          <w:i/>
          <w:iCs/>
          <w:u w:val="single"/>
        </w:rPr>
        <w:t>mot</w:t>
      </w:r>
      <w:r>
        <w:rPr>
          <w:i/>
          <w:iCs/>
          <w:spacing w:val="-4"/>
          <w:u w:val="single"/>
        </w:rPr>
        <w:t xml:space="preserve"> </w:t>
      </w:r>
      <w:r>
        <w:rPr>
          <w:i/>
          <w:iCs/>
          <w:u w:val="single"/>
        </w:rPr>
        <w:t>MA</w:t>
      </w:r>
      <w:r>
        <w:rPr>
          <w:i/>
          <w:iCs/>
          <w:spacing w:val="-7"/>
          <w:u w:val="single"/>
        </w:rPr>
        <w:t xml:space="preserve"> </w:t>
      </w:r>
      <w:r>
        <w:rPr>
          <w:i/>
          <w:iCs/>
          <w:u w:val="single"/>
        </w:rPr>
        <w:t>RSV</w:t>
      </w:r>
      <w:r>
        <w:rPr>
          <w:i/>
          <w:iCs/>
          <w:spacing w:val="-7"/>
          <w:u w:val="single"/>
        </w:rPr>
        <w:t xml:space="preserve"> </w:t>
      </w:r>
      <w:r>
        <w:rPr>
          <w:i/>
          <w:iCs/>
          <w:u w:val="single"/>
        </w:rPr>
        <w:t>LRTI</w:t>
      </w:r>
      <w:r>
        <w:rPr>
          <w:i/>
          <w:iCs/>
          <w:spacing w:val="-5"/>
          <w:u w:val="single"/>
        </w:rPr>
        <w:t xml:space="preserve"> </w:t>
      </w:r>
      <w:r>
        <w:rPr>
          <w:i/>
          <w:iCs/>
          <w:u w:val="single"/>
        </w:rPr>
        <w:t>hos</w:t>
      </w:r>
      <w:r>
        <w:rPr>
          <w:i/>
          <w:iCs/>
          <w:spacing w:val="-4"/>
          <w:u w:val="single"/>
        </w:rPr>
        <w:t xml:space="preserve"> </w:t>
      </w:r>
      <w:r>
        <w:rPr>
          <w:i/>
          <w:iCs/>
          <w:u w:val="single"/>
        </w:rPr>
        <w:t>spedbarn</w:t>
      </w:r>
      <w:r>
        <w:rPr>
          <w:i/>
          <w:iCs/>
          <w:spacing w:val="-5"/>
          <w:u w:val="single"/>
        </w:rPr>
        <w:t xml:space="preserve"> </w:t>
      </w:r>
      <w:r>
        <w:rPr>
          <w:i/>
          <w:iCs/>
          <w:u w:val="single"/>
        </w:rPr>
        <w:t>med</w:t>
      </w:r>
      <w:r>
        <w:rPr>
          <w:i/>
          <w:iCs/>
          <w:spacing w:val="-5"/>
          <w:u w:val="single"/>
        </w:rPr>
        <w:t xml:space="preserve"> </w:t>
      </w:r>
      <w:r>
        <w:rPr>
          <w:i/>
          <w:iCs/>
          <w:u w:val="single"/>
        </w:rPr>
        <w:t>høyere</w:t>
      </w:r>
      <w:r>
        <w:rPr>
          <w:i/>
          <w:iCs/>
          <w:spacing w:val="-5"/>
          <w:u w:val="single"/>
        </w:rPr>
        <w:t xml:space="preserve"> </w:t>
      </w:r>
      <w:r>
        <w:rPr>
          <w:i/>
          <w:iCs/>
          <w:u w:val="single"/>
        </w:rPr>
        <w:t>risiko</w:t>
      </w:r>
      <w:r w:rsidR="008C70AE">
        <w:rPr>
          <w:i/>
          <w:iCs/>
          <w:u w:val="single"/>
        </w:rPr>
        <w:t xml:space="preserve"> og barn som var </w:t>
      </w:r>
      <w:r w:rsidR="00306FF4">
        <w:rPr>
          <w:i/>
          <w:iCs/>
          <w:u w:val="single"/>
        </w:rPr>
        <w:t>sårbare</w:t>
      </w:r>
      <w:r>
        <w:rPr>
          <w:i/>
          <w:iCs/>
          <w:spacing w:val="-5"/>
          <w:u w:val="single"/>
        </w:rPr>
        <w:t xml:space="preserve"> </w:t>
      </w:r>
      <w:r>
        <w:rPr>
          <w:i/>
          <w:iCs/>
          <w:u w:val="single"/>
        </w:rPr>
        <w:t>for</w:t>
      </w:r>
      <w:r>
        <w:rPr>
          <w:i/>
          <w:iCs/>
          <w:spacing w:val="-5"/>
          <w:u w:val="single"/>
        </w:rPr>
        <w:t xml:space="preserve"> </w:t>
      </w:r>
      <w:r>
        <w:rPr>
          <w:i/>
          <w:iCs/>
          <w:u w:val="single"/>
        </w:rPr>
        <w:t>alvorlig</w:t>
      </w:r>
      <w:r>
        <w:rPr>
          <w:i/>
          <w:iCs/>
          <w:spacing w:val="-4"/>
          <w:u w:val="single"/>
        </w:rPr>
        <w:t xml:space="preserve"> </w:t>
      </w:r>
      <w:r>
        <w:rPr>
          <w:i/>
          <w:iCs/>
          <w:u w:val="single"/>
        </w:rPr>
        <w:t>RSV-sykdom</w:t>
      </w:r>
      <w:r>
        <w:rPr>
          <w:i/>
          <w:iCs/>
          <w:spacing w:val="-2"/>
          <w:u w:val="single"/>
        </w:rPr>
        <w:t xml:space="preserve"> </w:t>
      </w:r>
      <w:r w:rsidR="008C70AE">
        <w:rPr>
          <w:i/>
          <w:iCs/>
          <w:spacing w:val="-2"/>
          <w:u w:val="single"/>
        </w:rPr>
        <w:t xml:space="preserve">i sin andre sesong </w:t>
      </w:r>
      <w:r>
        <w:rPr>
          <w:i/>
          <w:iCs/>
          <w:spacing w:val="-2"/>
          <w:u w:val="single"/>
        </w:rPr>
        <w:t>(MEDLEY</w:t>
      </w:r>
      <w:r w:rsidR="008C70AE">
        <w:rPr>
          <w:i/>
          <w:iCs/>
          <w:spacing w:val="-2"/>
          <w:u w:val="single"/>
        </w:rPr>
        <w:t xml:space="preserve"> og MUSIC</w:t>
      </w:r>
      <w:r>
        <w:rPr>
          <w:i/>
          <w:iCs/>
          <w:spacing w:val="-2"/>
          <w:u w:val="single"/>
        </w:rPr>
        <w:t>)</w:t>
      </w:r>
    </w:p>
    <w:p w14:paraId="03C54162" w14:textId="77777777" w:rsidR="00560821" w:rsidRDefault="00560821" w:rsidP="00FD3A9E">
      <w:pPr>
        <w:pStyle w:val="BodyText"/>
        <w:keepNext/>
        <w:kinsoku w:val="0"/>
        <w:overflowPunct w:val="0"/>
        <w:rPr>
          <w:i/>
          <w:iCs/>
        </w:rPr>
      </w:pPr>
    </w:p>
    <w:p w14:paraId="7C84E63E" w14:textId="26AF0DCB" w:rsidR="009F3106" w:rsidRDefault="009F3106" w:rsidP="00FD3A9E">
      <w:pPr>
        <w:pStyle w:val="BodyText"/>
        <w:kinsoku w:val="0"/>
        <w:overflowPunct w:val="0"/>
        <w:rPr>
          <w:spacing w:val="-2"/>
        </w:rPr>
      </w:pPr>
      <w:r>
        <w:t>MEDLEY</w:t>
      </w:r>
      <w:r>
        <w:rPr>
          <w:spacing w:val="-4"/>
        </w:rPr>
        <w:t xml:space="preserve"> </w:t>
      </w:r>
      <w:r>
        <w:t>randomiserte</w:t>
      </w:r>
      <w:r>
        <w:rPr>
          <w:spacing w:val="-4"/>
        </w:rPr>
        <w:t xml:space="preserve"> </w:t>
      </w:r>
      <w:r>
        <w:t>totalt</w:t>
      </w:r>
      <w:r>
        <w:rPr>
          <w:spacing w:val="-2"/>
        </w:rPr>
        <w:t xml:space="preserve"> </w:t>
      </w:r>
      <w:r>
        <w:t>925</w:t>
      </w:r>
      <w:r>
        <w:rPr>
          <w:spacing w:val="-2"/>
        </w:rPr>
        <w:t xml:space="preserve"> </w:t>
      </w:r>
      <w:r>
        <w:t>spedbarn</w:t>
      </w:r>
      <w:r>
        <w:rPr>
          <w:spacing w:val="-4"/>
        </w:rPr>
        <w:t xml:space="preserve"> </w:t>
      </w:r>
      <w:r>
        <w:t>med</w:t>
      </w:r>
      <w:r>
        <w:rPr>
          <w:spacing w:val="-4"/>
        </w:rPr>
        <w:t xml:space="preserve"> </w:t>
      </w:r>
      <w:r>
        <w:t>høyere</w:t>
      </w:r>
      <w:r>
        <w:rPr>
          <w:spacing w:val="-4"/>
        </w:rPr>
        <w:t xml:space="preserve"> </w:t>
      </w:r>
      <w:r>
        <w:t>risiko</w:t>
      </w:r>
      <w:r>
        <w:rPr>
          <w:spacing w:val="-4"/>
        </w:rPr>
        <w:t xml:space="preserve"> </w:t>
      </w:r>
      <w:r>
        <w:t>for</w:t>
      </w:r>
      <w:r>
        <w:rPr>
          <w:spacing w:val="-4"/>
        </w:rPr>
        <w:t xml:space="preserve"> </w:t>
      </w:r>
      <w:r>
        <w:t>alvorlig</w:t>
      </w:r>
      <w:r>
        <w:rPr>
          <w:spacing w:val="-4"/>
        </w:rPr>
        <w:t xml:space="preserve"> </w:t>
      </w:r>
      <w:r>
        <w:t>RSV-sykdom,</w:t>
      </w:r>
      <w:r>
        <w:rPr>
          <w:spacing w:val="-4"/>
        </w:rPr>
        <w:t xml:space="preserve"> </w:t>
      </w:r>
      <w:r>
        <w:t xml:space="preserve">inkludert spedbarn med kronisk lungesykdom </w:t>
      </w:r>
      <w:r w:rsidR="00710953">
        <w:t xml:space="preserve">grunnet prematuritet </w:t>
      </w:r>
      <w:r w:rsidR="00710953" w:rsidRPr="00BA756B">
        <w:t xml:space="preserve">eller </w:t>
      </w:r>
      <w:r w:rsidR="00710953">
        <w:t xml:space="preserve">hemodynamisk signifikant </w:t>
      </w:r>
      <w:r>
        <w:t>medfødt hjertesykdom og premature spedbarn</w:t>
      </w:r>
      <w:r w:rsidR="008C70AE">
        <w:t xml:space="preserve"> </w:t>
      </w:r>
      <w:r>
        <w:t xml:space="preserve">GA &lt; 35 uker, som gikk inn i sin første RSV-sesong. Spedbarna fikk én enkelt intramuskulær dose (2:1) av nirsevimab (50 mg nirsevimab ved kroppsvekt &lt; 5 kg eller 100 mg nirsevimab ved kroppsvekt ≥ 5 kg på doseringstidspunktet) </w:t>
      </w:r>
      <w:r w:rsidR="00DA5772">
        <w:t>etterfulgt av</w:t>
      </w:r>
      <w:r w:rsidR="000A5233">
        <w:t xml:space="preserve"> 4 månedlige</w:t>
      </w:r>
      <w:r w:rsidR="00DA5772">
        <w:t xml:space="preserve"> intramuskulære doser av placebo, </w:t>
      </w:r>
      <w:r>
        <w:t>eller 5 månedlige intramuskulære doser på 15 mg/kg palivizumab. Ved randomisering var 21,6</w:t>
      </w:r>
      <w:r>
        <w:rPr>
          <w:spacing w:val="-2"/>
        </w:rPr>
        <w:t xml:space="preserve"> </w:t>
      </w:r>
      <w:r>
        <w:t>% GA</w:t>
      </w:r>
      <w:r>
        <w:rPr>
          <w:spacing w:val="-3"/>
        </w:rPr>
        <w:t xml:space="preserve"> </w:t>
      </w:r>
      <w:r>
        <w:t>&lt; 29 uker; 21,5</w:t>
      </w:r>
      <w:r>
        <w:rPr>
          <w:spacing w:val="-2"/>
        </w:rPr>
        <w:t xml:space="preserve"> </w:t>
      </w:r>
      <w:r>
        <w:t>% var GA</w:t>
      </w:r>
      <w:r>
        <w:rPr>
          <w:spacing w:val="-3"/>
        </w:rPr>
        <w:t xml:space="preserve"> </w:t>
      </w:r>
      <w:r>
        <w:t>≥ 29</w:t>
      </w:r>
      <w:r>
        <w:rPr>
          <w:spacing w:val="-2"/>
        </w:rPr>
        <w:t xml:space="preserve"> </w:t>
      </w:r>
      <w:r>
        <w:t>til</w:t>
      </w:r>
      <w:r>
        <w:rPr>
          <w:spacing w:val="-1"/>
        </w:rPr>
        <w:t xml:space="preserve"> </w:t>
      </w:r>
      <w:r>
        <w:t>&lt; 32 uker; 41,9</w:t>
      </w:r>
      <w:r>
        <w:rPr>
          <w:spacing w:val="-2"/>
        </w:rPr>
        <w:t xml:space="preserve"> </w:t>
      </w:r>
      <w:r>
        <w:t>% var GA ≥ 32 til &lt; 35 uker; 14,9 % var GA ≥ 35 uker. Av disse spedbarna hadde 23,</w:t>
      </w:r>
      <w:r w:rsidR="00DA5772">
        <w:t xml:space="preserve">5 </w:t>
      </w:r>
      <w:r>
        <w:t>% kronisk lungesykdom</w:t>
      </w:r>
      <w:r w:rsidR="00DA5772">
        <w:t xml:space="preserve"> grunnet prematuritet</w:t>
      </w:r>
      <w:r>
        <w:t>; 11,2 %</w:t>
      </w:r>
      <w:r>
        <w:rPr>
          <w:spacing w:val="-3"/>
        </w:rPr>
        <w:t xml:space="preserve"> </w:t>
      </w:r>
      <w:r>
        <w:t xml:space="preserve">hadde </w:t>
      </w:r>
      <w:r w:rsidR="00DA5772">
        <w:t xml:space="preserve">hemodynamisk </w:t>
      </w:r>
      <w:r w:rsidR="00DA5772">
        <w:lastRenderedPageBreak/>
        <w:t xml:space="preserve">signifikant </w:t>
      </w:r>
      <w:r>
        <w:t>medfødt hjertesykdom; 53,5 %</w:t>
      </w:r>
      <w:r>
        <w:rPr>
          <w:spacing w:val="-3"/>
        </w:rPr>
        <w:t xml:space="preserve"> </w:t>
      </w:r>
      <w:r>
        <w:t>var av hankjønn; 79,2 %</w:t>
      </w:r>
      <w:r>
        <w:rPr>
          <w:spacing w:val="-3"/>
        </w:rPr>
        <w:t xml:space="preserve"> </w:t>
      </w:r>
      <w:r>
        <w:t>var hvite; 9,5 % var</w:t>
      </w:r>
      <w:r>
        <w:rPr>
          <w:spacing w:val="-3"/>
        </w:rPr>
        <w:t xml:space="preserve"> </w:t>
      </w:r>
      <w:r>
        <w:t>av</w:t>
      </w:r>
      <w:r>
        <w:rPr>
          <w:spacing w:val="-3"/>
        </w:rPr>
        <w:t xml:space="preserve"> </w:t>
      </w:r>
      <w:r>
        <w:t>afrikansk</w:t>
      </w:r>
      <w:r>
        <w:rPr>
          <w:spacing w:val="-3"/>
        </w:rPr>
        <w:t xml:space="preserve"> </w:t>
      </w:r>
      <w:r>
        <w:t>opprinnelse;</w:t>
      </w:r>
      <w:r>
        <w:rPr>
          <w:spacing w:val="-3"/>
        </w:rPr>
        <w:t xml:space="preserve"> </w:t>
      </w:r>
      <w:r>
        <w:t>5,4</w:t>
      </w:r>
      <w:r>
        <w:rPr>
          <w:spacing w:val="-1"/>
        </w:rPr>
        <w:t xml:space="preserve"> </w:t>
      </w:r>
      <w:r>
        <w:t>%</w:t>
      </w:r>
      <w:r>
        <w:rPr>
          <w:spacing w:val="-1"/>
        </w:rPr>
        <w:t xml:space="preserve"> </w:t>
      </w:r>
      <w:r>
        <w:t>var</w:t>
      </w:r>
      <w:r>
        <w:rPr>
          <w:spacing w:val="-4"/>
        </w:rPr>
        <w:t xml:space="preserve"> </w:t>
      </w:r>
      <w:r>
        <w:t>asiatiske;</w:t>
      </w:r>
      <w:r>
        <w:rPr>
          <w:spacing w:val="-1"/>
        </w:rPr>
        <w:t xml:space="preserve"> </w:t>
      </w:r>
      <w:r>
        <w:t>56,5</w:t>
      </w:r>
      <w:r>
        <w:rPr>
          <w:spacing w:val="-4"/>
        </w:rPr>
        <w:t xml:space="preserve"> </w:t>
      </w:r>
      <w:r>
        <w:t>%</w:t>
      </w:r>
      <w:r>
        <w:rPr>
          <w:spacing w:val="-1"/>
        </w:rPr>
        <w:t xml:space="preserve"> </w:t>
      </w:r>
      <w:r>
        <w:t>veide</w:t>
      </w:r>
      <w:r>
        <w:rPr>
          <w:spacing w:val="-6"/>
        </w:rPr>
        <w:t xml:space="preserve"> </w:t>
      </w:r>
      <w:r>
        <w:t>&lt; 5 kg</w:t>
      </w:r>
      <w:r>
        <w:rPr>
          <w:spacing w:val="-6"/>
        </w:rPr>
        <w:t xml:space="preserve"> </w:t>
      </w:r>
      <w:r>
        <w:t>(9,7 %</w:t>
      </w:r>
      <w:r>
        <w:rPr>
          <w:spacing w:val="-1"/>
        </w:rPr>
        <w:t xml:space="preserve"> </w:t>
      </w:r>
      <w:r>
        <w:t>var &lt;</w:t>
      </w:r>
      <w:r>
        <w:rPr>
          <w:spacing w:val="-4"/>
        </w:rPr>
        <w:t xml:space="preserve"> </w:t>
      </w:r>
      <w:r>
        <w:t>2,5 kg);</w:t>
      </w:r>
      <w:r>
        <w:rPr>
          <w:spacing w:val="-4"/>
        </w:rPr>
        <w:t xml:space="preserve"> </w:t>
      </w:r>
      <w:r>
        <w:t>11,4 %</w:t>
      </w:r>
      <w:r>
        <w:rPr>
          <w:spacing w:val="-5"/>
        </w:rPr>
        <w:t xml:space="preserve"> </w:t>
      </w:r>
      <w:r>
        <w:t>av spedbarna var ≤ 1,0 måneder gamle, 33,8 % var &gt; 1,0 til ≤ 3,0 måneder, 33,6 %</w:t>
      </w:r>
      <w:r>
        <w:rPr>
          <w:spacing w:val="-2"/>
        </w:rPr>
        <w:t xml:space="preserve"> </w:t>
      </w:r>
      <w:r>
        <w:t>var &gt; 3,0</w:t>
      </w:r>
      <w:r>
        <w:rPr>
          <w:spacing w:val="-1"/>
        </w:rPr>
        <w:t xml:space="preserve"> </w:t>
      </w:r>
      <w:r>
        <w:t>måneder til≤</w:t>
      </w:r>
      <w:r>
        <w:rPr>
          <w:spacing w:val="-1"/>
        </w:rPr>
        <w:t xml:space="preserve"> </w:t>
      </w:r>
      <w:r>
        <w:t>6,0</w:t>
      </w:r>
      <w:r>
        <w:rPr>
          <w:spacing w:val="-4"/>
        </w:rPr>
        <w:t xml:space="preserve"> </w:t>
      </w:r>
      <w:r>
        <w:t>måneder</w:t>
      </w:r>
      <w:r>
        <w:rPr>
          <w:spacing w:val="-3"/>
        </w:rPr>
        <w:t xml:space="preserve"> </w:t>
      </w:r>
      <w:r>
        <w:t>og</w:t>
      </w:r>
      <w:r>
        <w:rPr>
          <w:spacing w:val="-2"/>
        </w:rPr>
        <w:t xml:space="preserve"> </w:t>
      </w:r>
      <w:r>
        <w:t>21,2 % var</w:t>
      </w:r>
      <w:r>
        <w:rPr>
          <w:spacing w:val="-3"/>
        </w:rPr>
        <w:t xml:space="preserve"> </w:t>
      </w:r>
      <w:r>
        <w:t>&gt;</w:t>
      </w:r>
      <w:r>
        <w:rPr>
          <w:spacing w:val="-3"/>
        </w:rPr>
        <w:t xml:space="preserve"> </w:t>
      </w:r>
      <w:r>
        <w:t>6,0</w:t>
      </w:r>
      <w:r>
        <w:rPr>
          <w:spacing w:val="-4"/>
        </w:rPr>
        <w:t xml:space="preserve"> </w:t>
      </w:r>
      <w:r>
        <w:rPr>
          <w:spacing w:val="-2"/>
        </w:rPr>
        <w:t>måneder.</w:t>
      </w:r>
    </w:p>
    <w:p w14:paraId="4441CB6E" w14:textId="77777777" w:rsidR="00DA5772" w:rsidRDefault="00DA5772" w:rsidP="00FD3A9E">
      <w:pPr>
        <w:pStyle w:val="BodyText"/>
        <w:kinsoku w:val="0"/>
        <w:overflowPunct w:val="0"/>
        <w:rPr>
          <w:spacing w:val="-2"/>
        </w:rPr>
      </w:pPr>
    </w:p>
    <w:p w14:paraId="70E6C24D" w14:textId="1B430764" w:rsidR="00DA5772" w:rsidRPr="00DA5772" w:rsidRDefault="00DA5772" w:rsidP="00FD3A9E">
      <w:pPr>
        <w:pStyle w:val="BodyText"/>
      </w:pPr>
      <w:r w:rsidRPr="00DA5772">
        <w:t>Barn med høyere risiko for alvorlig RSV-sykdom med kronisk lungesykdom grunnet prematuritet eller hemodynamisk signifikant medfødt hjertesykdom ≤</w:t>
      </w:r>
      <w:r w:rsidR="00E85D7A">
        <w:t xml:space="preserve"> </w:t>
      </w:r>
      <w:r w:rsidRPr="00DA5772">
        <w:t xml:space="preserve">24 måneders alder som </w:t>
      </w:r>
      <w:r w:rsidR="00126D6A">
        <w:t xml:space="preserve">fortsatt </w:t>
      </w:r>
      <w:r w:rsidRPr="00DA5772">
        <w:t xml:space="preserve">var </w:t>
      </w:r>
      <w:r w:rsidR="00126D6A">
        <w:t>sårbare</w:t>
      </w:r>
      <w:r w:rsidRPr="00DA5772">
        <w:t xml:space="preserve">, fortsatte med studien </w:t>
      </w:r>
      <w:r w:rsidR="00126D6A">
        <w:t>i</w:t>
      </w:r>
      <w:r w:rsidRPr="00DA5772">
        <w:t xml:space="preserve"> </w:t>
      </w:r>
      <w:r w:rsidR="00E85D7A">
        <w:t xml:space="preserve">sin </w:t>
      </w:r>
      <w:r w:rsidRPr="00DA5772">
        <w:t>andre RSV</w:t>
      </w:r>
      <w:r w:rsidRPr="00DA5772">
        <w:noBreakHyphen/>
        <w:t>sesong. Forsøkspersoner som fikk nirsevimab under sin første RSV</w:t>
      </w:r>
      <w:r w:rsidRPr="00DA5772">
        <w:noBreakHyphen/>
        <w:t xml:space="preserve">sesong fikk ytterligere </w:t>
      </w:r>
      <w:r w:rsidR="00126D6A" w:rsidRPr="00DA5772">
        <w:t xml:space="preserve">en </w:t>
      </w:r>
      <w:r w:rsidRPr="00DA5772">
        <w:t>enkeltdose på 200 mg nirsevimab ved starten av sin andre RSV</w:t>
      </w:r>
      <w:r w:rsidRPr="00DA5772">
        <w:noBreakHyphen/>
        <w:t>sesong (n = 180), etterfulgt av intramuskulære doser med placebo gitt én gang i måneden i 4 måneder. Forsøkspersoner som fikk palivizumab under sin første RSV</w:t>
      </w:r>
      <w:r w:rsidRPr="00DA5772">
        <w:noBreakHyphen/>
        <w:t>sesong ble randomisert på nytt i forholdet 1:1 til enten nirsevimab- eller palivizumab-gruppen ved starten av den andre RSV</w:t>
      </w:r>
      <w:r w:rsidRPr="00DA5772">
        <w:noBreakHyphen/>
        <w:t>sesongen. Forsøkspersoner i nirsevimab-gruppen (n = 40) fikk én enkelt dose på 200 mg etterfulgt av intramuskulære doser av placebo gitt én gang i måneden i 4 måneder. Forsøkspersoner i palivizumab-gruppen (n = 42) fikk intramuskulære doser med palivizumab 15 mg/kg gitt én gang i måneden i 5 måneder. Av disse barna hadde 72,1 % kronisk lungesykdom grunnet prematuritet, 30,9 % hadde hemodynamisk signifikant medfødt hjertesykdom, 57,6 % var gutter, 85,9 % var hvite, 4,6 % var av afrikansk opprinnelse, 5,7 % var asiatiske og 2,3 % veide &lt; 7 kg. Demografiske og baseline karakteristikker var sammenlignbare mellom nirsevimab/nirsevimab-, palivizumab/nirsevimab- og palivizumab/palivizumab-gruppene.</w:t>
      </w:r>
    </w:p>
    <w:p w14:paraId="5FB8F1BE" w14:textId="77777777" w:rsidR="00DA5772" w:rsidRPr="00DA5772" w:rsidRDefault="00DA5772" w:rsidP="00FD3A9E">
      <w:pPr>
        <w:pStyle w:val="BodyText"/>
      </w:pPr>
    </w:p>
    <w:p w14:paraId="551EE3E8" w14:textId="4107E58A" w:rsidR="00DA5772" w:rsidRPr="00DA5772" w:rsidRDefault="00DA5772" w:rsidP="00FD3A9E">
      <w:pPr>
        <w:pStyle w:val="BodyText"/>
      </w:pPr>
      <w:r w:rsidRPr="00DA5772">
        <w:t>Effekten av nirsevimab hos spedbarn med høyere risiko for alvorlig RSV-sykdom, inkludert ekstremt premature spedbarn (GA &lt;</w:t>
      </w:r>
      <w:r w:rsidR="004A1EC7">
        <w:t xml:space="preserve"> </w:t>
      </w:r>
      <w:r w:rsidRPr="00DA5772">
        <w:t>29 uker) som går inn i sin første RSV</w:t>
      </w:r>
      <w:r w:rsidRPr="00DA5772">
        <w:noBreakHyphen/>
        <w:t>sesong og barn med kronisk lungesykdom grunnet prematuritet eller hemodynamisk signifikant hjertesykdom ≤</w:t>
      </w:r>
      <w:r w:rsidR="004A1EC7">
        <w:t xml:space="preserve"> </w:t>
      </w:r>
      <w:r w:rsidRPr="00DA5772">
        <w:t>24 måneders alder som går inn i sin første eller andre RSV</w:t>
      </w:r>
      <w:r w:rsidRPr="00DA5772">
        <w:noBreakHyphen/>
        <w:t>sesong, er fastslått ved å ekstrapolere fra effekten av nirsevimab i D5290C00003 og MELODY (primær kohort) basert på farmakokinetisk eksponering (se pkt. 5.2). I MEDLEY var forekomsten av MA RSV LRTI gjennom 150 dager etter dose 0,6 % (4/616) i nirsevimab-gruppen og 1,0 % (3/309) i palivizumab-gruppen i den første RSV</w:t>
      </w:r>
      <w:r w:rsidRPr="00DA5772">
        <w:noBreakHyphen/>
        <w:t>sesongen. Det var ingen tilfeller av MA RSV LRTI i 150 dager etter dose i den andre RSV</w:t>
      </w:r>
      <w:r w:rsidRPr="00DA5772">
        <w:noBreakHyphen/>
        <w:t>sesongen.</w:t>
      </w:r>
    </w:p>
    <w:p w14:paraId="1D1A2BFA" w14:textId="77777777" w:rsidR="00DA5772" w:rsidRPr="00DA5772" w:rsidRDefault="00DA5772" w:rsidP="00FD3A9E">
      <w:pPr>
        <w:pStyle w:val="BodyText"/>
      </w:pPr>
    </w:p>
    <w:p w14:paraId="5B59D07B" w14:textId="77777777" w:rsidR="00560821" w:rsidRDefault="00DA5772" w:rsidP="00704013">
      <w:pPr>
        <w:pStyle w:val="BodyText"/>
        <w:kinsoku w:val="0"/>
        <w:overflowPunct w:val="0"/>
      </w:pPr>
      <w:r w:rsidRPr="00DA5772">
        <w:t>I MUSIC ble effekten hos 100 immunkompromitterte spedbarn og barn ≤ 24 måneder, som fikk den anbefalte dosen av nirsevimab, fastslått ved å ekstrapolere fra effekten av nirsevimab i D5290C00003 og MELODY (primær kohort) basert på farmokokinetisk eksponering (se pkt. 5.2). Det var ingen tilfeller av MA RSV LRTI i 150 dager etter dose.</w:t>
      </w:r>
    </w:p>
    <w:p w14:paraId="6C54C487" w14:textId="77777777" w:rsidR="00560821" w:rsidRDefault="00560821" w:rsidP="00704013">
      <w:pPr>
        <w:pStyle w:val="BodyText"/>
        <w:kinsoku w:val="0"/>
        <w:overflowPunct w:val="0"/>
        <w:rPr>
          <w:ins w:id="30" w:author="Author"/>
        </w:rPr>
      </w:pPr>
    </w:p>
    <w:p w14:paraId="7CCFE8EE" w14:textId="492740F9" w:rsidR="00AB6AF6" w:rsidRPr="00AB6AF6" w:rsidRDefault="00AB6AF6" w:rsidP="00704013">
      <w:pPr>
        <w:pStyle w:val="BodyText"/>
        <w:kinsoku w:val="0"/>
        <w:overflowPunct w:val="0"/>
        <w:rPr>
          <w:ins w:id="31" w:author="Author"/>
          <w:i/>
          <w:iCs/>
          <w:u w:val="single"/>
        </w:rPr>
      </w:pPr>
      <w:ins w:id="32" w:author="Author">
        <w:r w:rsidRPr="00AB6AF6">
          <w:rPr>
            <w:i/>
            <w:iCs/>
            <w:u w:val="single"/>
          </w:rPr>
          <w:t xml:space="preserve">Effekt mot </w:t>
        </w:r>
        <w:r w:rsidR="00BC0E6D">
          <w:rPr>
            <w:i/>
            <w:iCs/>
            <w:u w:val="single"/>
          </w:rPr>
          <w:t xml:space="preserve">sykehusinnleggelse med </w:t>
        </w:r>
        <w:r w:rsidRPr="00AB6AF6">
          <w:rPr>
            <w:i/>
            <w:iCs/>
            <w:u w:val="single"/>
          </w:rPr>
          <w:t>RSV</w:t>
        </w:r>
        <w:r>
          <w:rPr>
            <w:i/>
            <w:iCs/>
            <w:u w:val="single"/>
          </w:rPr>
          <w:t> </w:t>
        </w:r>
        <w:r w:rsidRPr="00AB6AF6">
          <w:rPr>
            <w:i/>
            <w:iCs/>
            <w:u w:val="single"/>
          </w:rPr>
          <w:t>LRTI</w:t>
        </w:r>
        <w:del w:id="33" w:author="Author">
          <w:r w:rsidRPr="00AB6AF6" w:rsidDel="00BC0E6D">
            <w:rPr>
              <w:i/>
              <w:iCs/>
              <w:u w:val="single"/>
            </w:rPr>
            <w:delText>-</w:delText>
          </w:r>
        </w:del>
      </w:ins>
      <w:r w:rsidRPr="00AB6AF6">
        <w:rPr>
          <w:i/>
          <w:iCs/>
          <w:u w:val="single"/>
        </w:rPr>
        <w:t xml:space="preserve"> </w:t>
      </w:r>
      <w:ins w:id="34" w:author="Author">
        <w:r w:rsidRPr="00AB6AF6">
          <w:rPr>
            <w:i/>
            <w:iCs/>
            <w:u w:val="single"/>
          </w:rPr>
          <w:t>hos fullbårne og premature spedbarn (HARMONIE)</w:t>
        </w:r>
      </w:ins>
    </w:p>
    <w:p w14:paraId="70900153" w14:textId="77777777" w:rsidR="00AB6AF6" w:rsidRDefault="00AB6AF6" w:rsidP="00704013">
      <w:pPr>
        <w:pStyle w:val="BodyText"/>
        <w:kinsoku w:val="0"/>
        <w:overflowPunct w:val="0"/>
        <w:rPr>
          <w:ins w:id="35" w:author="Author"/>
        </w:rPr>
      </w:pPr>
    </w:p>
    <w:p w14:paraId="44879BD5" w14:textId="2362E069" w:rsidR="00AB6AF6" w:rsidRDefault="00D84C61" w:rsidP="00704013">
      <w:pPr>
        <w:pStyle w:val="BodyText"/>
        <w:kinsoku w:val="0"/>
        <w:overflowPunct w:val="0"/>
        <w:rPr>
          <w:ins w:id="36" w:author="Author"/>
        </w:rPr>
      </w:pPr>
      <w:ins w:id="37" w:author="Author">
        <w:r>
          <w:t xml:space="preserve">I </w:t>
        </w:r>
        <w:r w:rsidR="00AB6AF6" w:rsidRPr="00AB6AF6">
          <w:t xml:space="preserve">HARMONIE </w:t>
        </w:r>
        <w:r w:rsidR="00AB6AF6">
          <w:t>ble</w:t>
        </w:r>
        <w:r w:rsidR="00AB6AF6" w:rsidRPr="00AB6AF6">
          <w:t xml:space="preserve"> totalt 8</w:t>
        </w:r>
        <w:r w:rsidR="00395133">
          <w:t> </w:t>
        </w:r>
        <w:r w:rsidR="00AB6AF6" w:rsidRPr="00AB6AF6">
          <w:t>058</w:t>
        </w:r>
        <w:r w:rsidR="00AB6AF6">
          <w:t> </w:t>
        </w:r>
        <w:r w:rsidR="00AB6AF6" w:rsidRPr="00AB6AF6">
          <w:t xml:space="preserve">fullbårne og premature spedbarn </w:t>
        </w:r>
        <w:r w:rsidR="00AB6AF6" w:rsidRPr="00905BE6">
          <w:t>(GA</w:t>
        </w:r>
        <w:r w:rsidR="00905BE6" w:rsidRPr="00237EEC">
          <w:t xml:space="preserve"> </w:t>
        </w:r>
        <w:r w:rsidR="00AB6AF6" w:rsidRPr="00905BE6">
          <w:t>≥</w:t>
        </w:r>
        <w:r w:rsidR="00395133" w:rsidRPr="00905BE6">
          <w:t> </w:t>
        </w:r>
        <w:r w:rsidR="00AB6AF6" w:rsidRPr="00905BE6">
          <w:t>29</w:t>
        </w:r>
      </w:ins>
      <w:ins w:id="38" w:author="NOMA-h" w:date="2025-05-08T13:25:00Z">
        <w:r w:rsidR="00B81D49">
          <w:t xml:space="preserve"> uker</w:t>
        </w:r>
      </w:ins>
      <w:ins w:id="39" w:author="Author">
        <w:r w:rsidR="00AB6AF6" w:rsidRPr="00AB6AF6">
          <w:t xml:space="preserve">) født i løpet av eller </w:t>
        </w:r>
        <w:r w:rsidR="00395133">
          <w:t>som gikk</w:t>
        </w:r>
        <w:r w:rsidR="00AB6AF6" w:rsidRPr="00AB6AF6">
          <w:t xml:space="preserve"> inn i sin første RSV-sesong </w:t>
        </w:r>
        <w:r w:rsidR="00AB6AF6">
          <w:t xml:space="preserve">randomisert </w:t>
        </w:r>
        <w:r w:rsidR="00AB6AF6" w:rsidRPr="00AB6AF6">
          <w:t>til å motta en enkeltdose</w:t>
        </w:r>
      </w:ins>
      <w:ins w:id="40" w:author="NOMA-h" w:date="2025-05-08T14:44:00Z">
        <w:r w:rsidR="008B08F9">
          <w:t xml:space="preserve"> av</w:t>
        </w:r>
      </w:ins>
      <w:ins w:id="41" w:author="Author">
        <w:r w:rsidR="00AB6AF6" w:rsidRPr="00AB6AF6">
          <w:t xml:space="preserve"> nirsevimab </w:t>
        </w:r>
        <w:r w:rsidR="00395133">
          <w:t xml:space="preserve">intramuskulært </w:t>
        </w:r>
        <w:r w:rsidR="00AB6AF6" w:rsidRPr="00AB6AF6">
          <w:t>(50</w:t>
        </w:r>
        <w:r w:rsidR="00AB6AF6">
          <w:t> </w:t>
        </w:r>
        <w:r w:rsidR="00AB6AF6" w:rsidRPr="00AB6AF6">
          <w:t>mg hvis vekt &lt;</w:t>
        </w:r>
        <w:r w:rsidR="00395133">
          <w:t> </w:t>
        </w:r>
        <w:r w:rsidR="00AB6AF6" w:rsidRPr="00AB6AF6">
          <w:t>5</w:t>
        </w:r>
        <w:r w:rsidR="00AB6AF6">
          <w:t> </w:t>
        </w:r>
        <w:r w:rsidR="00AB6AF6" w:rsidRPr="00AB6AF6">
          <w:t>kg eller 100</w:t>
        </w:r>
        <w:r w:rsidR="00AB6AF6">
          <w:t> </w:t>
        </w:r>
        <w:r w:rsidR="00AB6AF6" w:rsidRPr="00AB6AF6">
          <w:t>mg hvis vekt ≥</w:t>
        </w:r>
        <w:r w:rsidR="00395133">
          <w:t> </w:t>
        </w:r>
        <w:r w:rsidR="00AB6AF6" w:rsidRPr="00AB6AF6">
          <w:t>5</w:t>
        </w:r>
        <w:r w:rsidR="00AB6AF6">
          <w:t> </w:t>
        </w:r>
        <w:r w:rsidR="00AB6AF6" w:rsidRPr="00AB6AF6">
          <w:t xml:space="preserve">kg på doseringstidspunktet) eller ingen </w:t>
        </w:r>
        <w:r w:rsidR="00395133">
          <w:t>behandling</w:t>
        </w:r>
        <w:r w:rsidR="00AB6AF6" w:rsidRPr="00AB6AF6">
          <w:t>. Ved randomisering var median</w:t>
        </w:r>
        <w:r w:rsidR="009D2ECC">
          <w:t xml:space="preserve"> </w:t>
        </w:r>
        <w:r w:rsidR="00AB6AF6" w:rsidRPr="00AB6AF6">
          <w:t>alder 4</w:t>
        </w:r>
        <w:r w:rsidR="009D2ECC">
          <w:t> </w:t>
        </w:r>
        <w:r w:rsidR="00AB6AF6" w:rsidRPr="00AB6AF6">
          <w:t xml:space="preserve">måneder </w:t>
        </w:r>
        <w:r w:rsidR="00AB6AF6" w:rsidRPr="003F7A29">
          <w:t>(område:</w:t>
        </w:r>
        <w:r w:rsidR="00AB6AF6" w:rsidRPr="00AB6AF6">
          <w:t xml:space="preserve"> 0 til 12</w:t>
        </w:r>
        <w:r w:rsidR="009D2ECC">
          <w:t> </w:t>
        </w:r>
        <w:r w:rsidR="00AB6AF6" w:rsidRPr="00AB6AF6">
          <w:t>måneder). 48,6</w:t>
        </w:r>
        <w:r w:rsidR="009D2ECC">
          <w:t> </w:t>
        </w:r>
        <w:r w:rsidR="00AB6AF6" w:rsidRPr="00AB6AF6">
          <w:t>% av spedbarn</w:t>
        </w:r>
        <w:r w:rsidR="00395133">
          <w:t>a</w:t>
        </w:r>
        <w:r w:rsidR="00AB6AF6" w:rsidRPr="00AB6AF6">
          <w:t xml:space="preserve"> var ≤</w:t>
        </w:r>
        <w:r w:rsidR="00395133">
          <w:t> </w:t>
        </w:r>
        <w:r w:rsidR="00AB6AF6" w:rsidRPr="00AB6AF6">
          <w:t>3</w:t>
        </w:r>
        <w:r w:rsidR="009D2ECC">
          <w:t> </w:t>
        </w:r>
        <w:r w:rsidR="00AB6AF6" w:rsidRPr="00AB6AF6">
          <w:t>måneder gamle</w:t>
        </w:r>
      </w:ins>
      <w:ins w:id="42" w:author="NOMA-h" w:date="2025-05-08T13:27:00Z">
        <w:r w:rsidR="00B81D49">
          <w:t>,</w:t>
        </w:r>
      </w:ins>
      <w:ins w:id="43" w:author="Author">
        <w:del w:id="44" w:author="NOMA-h" w:date="2025-05-08T13:27:00Z">
          <w:r w:rsidR="00AB6AF6" w:rsidRPr="00AB6AF6" w:rsidDel="00B81D49">
            <w:delText>;</w:delText>
          </w:r>
        </w:del>
        <w:r w:rsidR="00AB6AF6" w:rsidRPr="00AB6AF6">
          <w:t xml:space="preserve"> 23,7</w:t>
        </w:r>
        <w:r w:rsidR="009D2ECC">
          <w:t> </w:t>
        </w:r>
        <w:r w:rsidR="00AB6AF6" w:rsidRPr="00AB6AF6">
          <w:t>% var i alderen &gt;</w:t>
        </w:r>
        <w:r w:rsidR="00395133">
          <w:t> </w:t>
        </w:r>
        <w:r w:rsidR="00AB6AF6" w:rsidRPr="00AB6AF6">
          <w:t>3</w:t>
        </w:r>
        <w:r w:rsidR="009D2ECC">
          <w:t> </w:t>
        </w:r>
        <w:r w:rsidR="00AB6AF6" w:rsidRPr="00AB6AF6">
          <w:t>til ≤</w:t>
        </w:r>
        <w:r w:rsidR="00395133">
          <w:t> </w:t>
        </w:r>
        <w:r w:rsidR="00AB6AF6" w:rsidRPr="00AB6AF6">
          <w:t>6 måneder</w:t>
        </w:r>
        <w:del w:id="45" w:author="NOMA-h" w:date="2025-05-08T13:27:00Z">
          <w:r w:rsidR="00AB6AF6" w:rsidRPr="00AB6AF6" w:rsidDel="00B81D49">
            <w:delText>;</w:delText>
          </w:r>
        </w:del>
        <w:r w:rsidR="00AB6AF6" w:rsidRPr="00AB6AF6">
          <w:t xml:space="preserve"> og 27,7</w:t>
        </w:r>
        <w:r w:rsidR="009D2ECC">
          <w:t> </w:t>
        </w:r>
        <w:r w:rsidR="00AB6AF6" w:rsidRPr="00AB6AF6">
          <w:t>% var i alderen &gt;</w:t>
        </w:r>
        <w:r w:rsidR="00395133">
          <w:t> </w:t>
        </w:r>
        <w:r w:rsidR="00AB6AF6" w:rsidRPr="00AB6AF6">
          <w:t>6</w:t>
        </w:r>
        <w:r w:rsidR="009D2ECC">
          <w:t> </w:t>
        </w:r>
        <w:r w:rsidR="00AB6AF6" w:rsidRPr="00AB6AF6">
          <w:t>måneder. Av disse spedbarn</w:t>
        </w:r>
        <w:r w:rsidR="006B44E1">
          <w:t>a</w:t>
        </w:r>
        <w:r w:rsidR="00AB6AF6" w:rsidRPr="00AB6AF6">
          <w:t xml:space="preserve"> var 52,1</w:t>
        </w:r>
        <w:r w:rsidR="009D2ECC">
          <w:t> </w:t>
        </w:r>
        <w:r w:rsidR="00AB6AF6" w:rsidRPr="00AB6AF6">
          <w:t>% gutter og 47,9</w:t>
        </w:r>
        <w:r w:rsidR="009D2ECC">
          <w:t> </w:t>
        </w:r>
        <w:r w:rsidR="00AB6AF6" w:rsidRPr="00AB6AF6">
          <w:t>% jenter. Halvparten av spedbarn</w:t>
        </w:r>
        <w:r w:rsidR="00736B44">
          <w:t>a</w:t>
        </w:r>
        <w:r w:rsidR="00AB6AF6" w:rsidRPr="00AB6AF6">
          <w:t xml:space="preserve"> ble født i løpet av RSV</w:t>
        </w:r>
        <w:r w:rsidR="009D2ECC">
          <w:noBreakHyphen/>
        </w:r>
        <w:r w:rsidR="00AB6AF6" w:rsidRPr="00AB6AF6">
          <w:t>sesongen. De fleste deltakerne var fullbårne spedbarn, med en svangerskapsalder ved fødsel på ≥</w:t>
        </w:r>
        <w:r w:rsidR="00395133">
          <w:t> </w:t>
        </w:r>
        <w:r w:rsidR="00AB6AF6" w:rsidRPr="00AB6AF6">
          <w:t>37</w:t>
        </w:r>
        <w:r w:rsidR="009D2ECC">
          <w:t> </w:t>
        </w:r>
        <w:r w:rsidR="00AB6AF6" w:rsidRPr="00AB6AF6">
          <w:t>uker (85,2</w:t>
        </w:r>
        <w:r w:rsidR="009D2ECC">
          <w:t> </w:t>
        </w:r>
        <w:r w:rsidR="00AB6AF6" w:rsidRPr="00AB6AF6">
          <w:t>%).</w:t>
        </w:r>
      </w:ins>
    </w:p>
    <w:p w14:paraId="10BAA938" w14:textId="77777777" w:rsidR="00AB6AF6" w:rsidRDefault="00AB6AF6" w:rsidP="00704013">
      <w:pPr>
        <w:pStyle w:val="BodyText"/>
        <w:kinsoku w:val="0"/>
        <w:overflowPunct w:val="0"/>
        <w:rPr>
          <w:ins w:id="46" w:author="Author"/>
        </w:rPr>
      </w:pPr>
    </w:p>
    <w:p w14:paraId="0715DFD4" w14:textId="01C16957" w:rsidR="00736B44" w:rsidRDefault="00736B44" w:rsidP="00704013">
      <w:pPr>
        <w:pStyle w:val="BodyText"/>
        <w:kinsoku w:val="0"/>
        <w:overflowPunct w:val="0"/>
        <w:rPr>
          <w:ins w:id="47" w:author="Author"/>
        </w:rPr>
      </w:pPr>
      <w:ins w:id="48" w:author="Author">
        <w:r w:rsidRPr="00736B44">
          <w:t xml:space="preserve">Det primære endepunktet for HARMONIE var den totale forekomsten av sykehusinnleggelse </w:t>
        </w:r>
        <w:r w:rsidR="00BC0E6D">
          <w:t>med</w:t>
        </w:r>
        <w:r w:rsidRPr="00736B44">
          <w:t xml:space="preserve"> RSV</w:t>
        </w:r>
        <w:r>
          <w:t> </w:t>
        </w:r>
        <w:r w:rsidRPr="00736B44">
          <w:t>LRTI gjennom RSV</w:t>
        </w:r>
        <w:r>
          <w:noBreakHyphen/>
        </w:r>
        <w:r w:rsidRPr="00736B44">
          <w:t xml:space="preserve">sesongen hos </w:t>
        </w:r>
        <w:r>
          <w:t>fullbårne</w:t>
        </w:r>
        <w:r w:rsidRPr="00736B44">
          <w:t xml:space="preserve"> og premature spedbarn forårsaket av bekreftet RSV-infeksjon. Effekten av nirsevimab i å forhindre sykehusinnleggelse </w:t>
        </w:r>
        <w:r w:rsidR="00BC0E6D">
          <w:t>med</w:t>
        </w:r>
        <w:r w:rsidRPr="00736B44">
          <w:t xml:space="preserve"> RSV</w:t>
        </w:r>
        <w:r>
          <w:t> </w:t>
        </w:r>
        <w:r w:rsidRPr="00736B44">
          <w:t>LRTI sammenlignet med ingen</w:t>
        </w:r>
        <w:r w:rsidR="00395133">
          <w:t xml:space="preserve"> behandling</w:t>
        </w:r>
      </w:ins>
      <w:ins w:id="49" w:author="NOMA-h" w:date="2025-05-08T13:29:00Z">
        <w:r w:rsidR="00B81D49">
          <w:t>,</w:t>
        </w:r>
      </w:ins>
      <w:ins w:id="50" w:author="Author">
        <w:r w:rsidR="00395133">
          <w:t xml:space="preserve"> </w:t>
        </w:r>
        <w:r w:rsidRPr="00736B44">
          <w:t xml:space="preserve">ble estimert </w:t>
        </w:r>
        <w:r w:rsidR="007467D3">
          <w:t>med</w:t>
        </w:r>
        <w:r w:rsidR="00180695">
          <w:t xml:space="preserve"> hensyn</w:t>
        </w:r>
        <w:r w:rsidRPr="00736B44">
          <w:t xml:space="preserve"> til oppfølgingstiden for å etterligne bruk under reelle forhold. Median oppfølgingstid for deltakerne var 2,3</w:t>
        </w:r>
        <w:r>
          <w:t> </w:t>
        </w:r>
        <w:r w:rsidRPr="00736B44">
          <w:t>måneder (område: 0 til 7,0</w:t>
        </w:r>
        <w:r>
          <w:t> </w:t>
        </w:r>
        <w:r w:rsidRPr="00736B44">
          <w:t xml:space="preserve">måneder) i </w:t>
        </w:r>
        <w:r w:rsidRPr="002E6C40">
          <w:t>nirsevimab</w:t>
        </w:r>
        <w:r w:rsidR="002E6C40" w:rsidRPr="00237EEC">
          <w:t>-</w:t>
        </w:r>
        <w:r w:rsidRPr="002E6C40">
          <w:t>gruppen</w:t>
        </w:r>
        <w:r w:rsidRPr="00736B44">
          <w:t xml:space="preserve"> og 2,0</w:t>
        </w:r>
        <w:r>
          <w:t> </w:t>
        </w:r>
        <w:r w:rsidRPr="00736B44">
          <w:t>måneder (område: 0 til 6,8</w:t>
        </w:r>
        <w:r>
          <w:t> </w:t>
        </w:r>
        <w:r w:rsidRPr="00736B44">
          <w:t xml:space="preserve">måneder) i gruppen uten </w:t>
        </w:r>
        <w:r w:rsidR="007467D3">
          <w:t>behandling</w:t>
        </w:r>
        <w:r w:rsidRPr="00736B44">
          <w:t>.</w:t>
        </w:r>
      </w:ins>
    </w:p>
    <w:p w14:paraId="7F7C1850" w14:textId="77777777" w:rsidR="00736B44" w:rsidRDefault="00736B44" w:rsidP="00704013">
      <w:pPr>
        <w:pStyle w:val="BodyText"/>
        <w:kinsoku w:val="0"/>
        <w:overflowPunct w:val="0"/>
        <w:rPr>
          <w:ins w:id="51" w:author="Author"/>
        </w:rPr>
      </w:pPr>
    </w:p>
    <w:p w14:paraId="124F6541" w14:textId="753E23DD" w:rsidR="00180695" w:rsidRDefault="00BC0E6D" w:rsidP="00704013">
      <w:pPr>
        <w:pStyle w:val="BodyText"/>
        <w:kinsoku w:val="0"/>
        <w:overflowPunct w:val="0"/>
        <w:rPr>
          <w:ins w:id="52" w:author="Author"/>
        </w:rPr>
      </w:pPr>
      <w:ins w:id="53" w:author="Author">
        <w:r>
          <w:t>S</w:t>
        </w:r>
        <w:r w:rsidR="00180695" w:rsidRPr="00180695">
          <w:t>ykehus</w:t>
        </w:r>
        <w:r>
          <w:t>innleggelse</w:t>
        </w:r>
        <w:r w:rsidR="00180695" w:rsidRPr="00180695">
          <w:t xml:space="preserve"> </w:t>
        </w:r>
        <w:r>
          <w:t>med</w:t>
        </w:r>
        <w:r w:rsidR="00180695" w:rsidRPr="00180695">
          <w:t xml:space="preserve"> RSV</w:t>
        </w:r>
        <w:r w:rsidR="00180695">
          <w:t> </w:t>
        </w:r>
        <w:r w:rsidR="00180695" w:rsidRPr="00180695">
          <w:t>LRTI forekom hos 11 av 4</w:t>
        </w:r>
        <w:r w:rsidR="00E65868">
          <w:t> </w:t>
        </w:r>
        <w:r w:rsidR="00180695" w:rsidRPr="00180695">
          <w:t>037</w:t>
        </w:r>
        <w:r w:rsidR="00180695">
          <w:t> </w:t>
        </w:r>
        <w:r w:rsidR="00180695" w:rsidRPr="00180695">
          <w:t>spedbarn i nirsevimab</w:t>
        </w:r>
        <w:r w:rsidR="002E6C40">
          <w:t>-</w:t>
        </w:r>
        <w:r w:rsidR="00180695" w:rsidRPr="00180695">
          <w:t>gruppen (</w:t>
        </w:r>
        <w:r w:rsidR="00180695" w:rsidRPr="005C53DD">
          <w:t>insidensrate</w:t>
        </w:r>
        <w:r w:rsidR="00180695">
          <w:t> </w:t>
        </w:r>
        <w:r w:rsidR="00180695" w:rsidRPr="00180695">
          <w:t>=</w:t>
        </w:r>
        <w:r w:rsidR="00180695">
          <w:t> </w:t>
        </w:r>
        <w:r w:rsidR="00180695" w:rsidRPr="00180695">
          <w:t>0,001) og hos 60 av 4</w:t>
        </w:r>
        <w:r w:rsidR="00E65868">
          <w:t> </w:t>
        </w:r>
        <w:r w:rsidR="00180695" w:rsidRPr="00180695">
          <w:t>021</w:t>
        </w:r>
        <w:r w:rsidR="00180695">
          <w:t> </w:t>
        </w:r>
        <w:r w:rsidR="00180695" w:rsidRPr="00180695">
          <w:t xml:space="preserve">spedbarn i gruppen uten </w:t>
        </w:r>
        <w:r w:rsidR="00E65868">
          <w:t>behandling</w:t>
        </w:r>
        <w:r w:rsidR="00180695" w:rsidRPr="00180695">
          <w:t xml:space="preserve"> (insidensrate</w:t>
        </w:r>
        <w:r w:rsidR="00180695">
          <w:t> </w:t>
        </w:r>
        <w:r w:rsidR="00180695" w:rsidRPr="00180695">
          <w:t>=</w:t>
        </w:r>
        <w:r w:rsidR="00180695">
          <w:t> </w:t>
        </w:r>
        <w:r w:rsidR="00180695" w:rsidRPr="00180695">
          <w:t>0,006). Dette tilsvarer en effekt på 83,2</w:t>
        </w:r>
        <w:r w:rsidR="00180695">
          <w:t> </w:t>
        </w:r>
        <w:r w:rsidR="00180695" w:rsidRPr="00180695">
          <w:t>% (95</w:t>
        </w:r>
        <w:r w:rsidR="00180695">
          <w:t> </w:t>
        </w:r>
        <w:r w:rsidR="00180695" w:rsidRPr="00180695">
          <w:t xml:space="preserve">% KI, 67,8 til 92,0) i forebygging av sykehusinnleggelser </w:t>
        </w:r>
        <w:r>
          <w:t>med</w:t>
        </w:r>
        <w:r w:rsidR="00180695" w:rsidRPr="00180695">
          <w:t xml:space="preserve"> RSV</w:t>
        </w:r>
        <w:r w:rsidR="00180695">
          <w:t> </w:t>
        </w:r>
        <w:r w:rsidR="00180695" w:rsidRPr="00180695">
          <w:t xml:space="preserve">LRTI gjennom RSV-sesongen, og effekten ble opprettholdt i </w:t>
        </w:r>
        <w:r w:rsidR="005C53DD">
          <w:t xml:space="preserve">inntil </w:t>
        </w:r>
        <w:r w:rsidR="00180695" w:rsidRPr="00180695">
          <w:t>180</w:t>
        </w:r>
        <w:r w:rsidR="00180695">
          <w:t> </w:t>
        </w:r>
        <w:r w:rsidR="00180695" w:rsidRPr="00180695">
          <w:t>dager etter dosering/randomisering (82,7</w:t>
        </w:r>
        <w:r w:rsidR="00180695">
          <w:t> </w:t>
        </w:r>
        <w:r w:rsidR="00180695" w:rsidRPr="00180695">
          <w:t>%; 95</w:t>
        </w:r>
        <w:r w:rsidR="00180695">
          <w:t> </w:t>
        </w:r>
        <w:r w:rsidR="00180695" w:rsidRPr="00180695">
          <w:t>% KI, 67,8 til 91,5).</w:t>
        </w:r>
      </w:ins>
    </w:p>
    <w:p w14:paraId="2E3122C4" w14:textId="77777777" w:rsidR="00180695" w:rsidRDefault="00180695" w:rsidP="00704013">
      <w:pPr>
        <w:pStyle w:val="BodyText"/>
        <w:kinsoku w:val="0"/>
        <w:overflowPunct w:val="0"/>
      </w:pPr>
    </w:p>
    <w:p w14:paraId="52D22D0B" w14:textId="695B3D8A" w:rsidR="009F3106" w:rsidRDefault="009F3106" w:rsidP="00FD3A9E">
      <w:pPr>
        <w:pStyle w:val="BodyText"/>
        <w:keepNext/>
        <w:kinsoku w:val="0"/>
        <w:overflowPunct w:val="0"/>
        <w:rPr>
          <w:i/>
          <w:iCs/>
        </w:rPr>
      </w:pPr>
      <w:r>
        <w:rPr>
          <w:i/>
          <w:iCs/>
          <w:u w:val="single"/>
        </w:rPr>
        <w:lastRenderedPageBreak/>
        <w:t>Varighet</w:t>
      </w:r>
      <w:r>
        <w:rPr>
          <w:i/>
          <w:iCs/>
          <w:spacing w:val="-5"/>
          <w:u w:val="single"/>
        </w:rPr>
        <w:t xml:space="preserve"> </w:t>
      </w:r>
      <w:r>
        <w:rPr>
          <w:i/>
          <w:iCs/>
          <w:u w:val="single"/>
        </w:rPr>
        <w:t>av</w:t>
      </w:r>
      <w:r>
        <w:rPr>
          <w:i/>
          <w:iCs/>
          <w:spacing w:val="-5"/>
          <w:u w:val="single"/>
        </w:rPr>
        <w:t xml:space="preserve"> </w:t>
      </w:r>
      <w:r>
        <w:rPr>
          <w:i/>
          <w:iCs/>
          <w:spacing w:val="-2"/>
          <w:u w:val="single"/>
        </w:rPr>
        <w:t>beskyttelse</w:t>
      </w:r>
    </w:p>
    <w:p w14:paraId="6416E6C5" w14:textId="77777777" w:rsidR="009F3106" w:rsidRDefault="009F3106" w:rsidP="00FD3A9E">
      <w:pPr>
        <w:pStyle w:val="BodyText"/>
        <w:keepNext/>
        <w:kinsoku w:val="0"/>
        <w:overflowPunct w:val="0"/>
        <w:rPr>
          <w:i/>
          <w:iCs/>
        </w:rPr>
      </w:pPr>
    </w:p>
    <w:p w14:paraId="5DA0035C" w14:textId="229FBCC2" w:rsidR="009F3106" w:rsidRDefault="009F3106" w:rsidP="00FD3A9E">
      <w:pPr>
        <w:pStyle w:val="BodyText"/>
        <w:kinsoku w:val="0"/>
        <w:overflowPunct w:val="0"/>
        <w:ind w:right="306"/>
      </w:pPr>
      <w:r>
        <w:t>Basert</w:t>
      </w:r>
      <w:r>
        <w:rPr>
          <w:spacing w:val="-3"/>
        </w:rPr>
        <w:t xml:space="preserve"> </w:t>
      </w:r>
      <w:r>
        <w:t>på</w:t>
      </w:r>
      <w:r>
        <w:rPr>
          <w:spacing w:val="-3"/>
        </w:rPr>
        <w:t xml:space="preserve"> </w:t>
      </w:r>
      <w:r>
        <w:t>kliniske</w:t>
      </w:r>
      <w:r>
        <w:rPr>
          <w:spacing w:val="-3"/>
        </w:rPr>
        <w:t xml:space="preserve"> </w:t>
      </w:r>
      <w:r>
        <w:t>og</w:t>
      </w:r>
      <w:r>
        <w:rPr>
          <w:spacing w:val="-3"/>
        </w:rPr>
        <w:t xml:space="preserve"> </w:t>
      </w:r>
      <w:r>
        <w:t>farmakokinetiske</w:t>
      </w:r>
      <w:r>
        <w:rPr>
          <w:spacing w:val="-3"/>
        </w:rPr>
        <w:t xml:space="preserve"> </w:t>
      </w:r>
      <w:r>
        <w:t>data,</w:t>
      </w:r>
      <w:r>
        <w:rPr>
          <w:spacing w:val="-3"/>
        </w:rPr>
        <w:t xml:space="preserve"> </w:t>
      </w:r>
      <w:r>
        <w:t>er</w:t>
      </w:r>
      <w:r>
        <w:rPr>
          <w:spacing w:val="-3"/>
        </w:rPr>
        <w:t xml:space="preserve"> </w:t>
      </w:r>
      <w:r>
        <w:t>varigheten</w:t>
      </w:r>
      <w:r>
        <w:rPr>
          <w:spacing w:val="-3"/>
        </w:rPr>
        <w:t xml:space="preserve"> </w:t>
      </w:r>
      <w:r>
        <w:t>av</w:t>
      </w:r>
      <w:r>
        <w:rPr>
          <w:spacing w:val="-3"/>
        </w:rPr>
        <w:t xml:space="preserve"> </w:t>
      </w:r>
      <w:r>
        <w:t>beskyttelsen</w:t>
      </w:r>
      <w:r>
        <w:rPr>
          <w:spacing w:val="-3"/>
        </w:rPr>
        <w:t xml:space="preserve"> </w:t>
      </w:r>
      <w:r>
        <w:t>som</w:t>
      </w:r>
      <w:r>
        <w:rPr>
          <w:spacing w:val="-3"/>
        </w:rPr>
        <w:t xml:space="preserve"> </w:t>
      </w:r>
      <w:r>
        <w:t>gis</w:t>
      </w:r>
      <w:r>
        <w:rPr>
          <w:spacing w:val="-3"/>
        </w:rPr>
        <w:t xml:space="preserve"> </w:t>
      </w:r>
      <w:r>
        <w:t>av</w:t>
      </w:r>
      <w:r>
        <w:rPr>
          <w:spacing w:val="-3"/>
        </w:rPr>
        <w:t xml:space="preserve"> </w:t>
      </w:r>
      <w:r>
        <w:t>nirsevimab</w:t>
      </w:r>
      <w:r>
        <w:rPr>
          <w:spacing w:val="-2"/>
        </w:rPr>
        <w:t xml:space="preserve"> </w:t>
      </w:r>
      <w:r>
        <w:t>på minst 5</w:t>
      </w:r>
      <w:ins w:id="54" w:author="Author">
        <w:r w:rsidR="00AB6AF6">
          <w:t>-6 </w:t>
        </w:r>
      </w:ins>
      <w:del w:id="55" w:author="Author">
        <w:r w:rsidDel="00AB6AF6">
          <w:delText xml:space="preserve"> </w:delText>
        </w:r>
      </w:del>
      <w:r>
        <w:t>måneder.</w:t>
      </w:r>
    </w:p>
    <w:p w14:paraId="5EADBA8F" w14:textId="77777777" w:rsidR="009F3106" w:rsidRDefault="009F3106" w:rsidP="00FD3A9E">
      <w:pPr>
        <w:pStyle w:val="BodyText"/>
        <w:kinsoku w:val="0"/>
        <w:overflowPunct w:val="0"/>
      </w:pPr>
    </w:p>
    <w:p w14:paraId="49DAED7E" w14:textId="16FF97B7"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Farmakokinetiske</w:t>
      </w:r>
      <w:r>
        <w:rPr>
          <w:spacing w:val="16"/>
        </w:rPr>
        <w:t xml:space="preserve"> </w:t>
      </w:r>
      <w:r>
        <w:rPr>
          <w:spacing w:val="-2"/>
        </w:rPr>
        <w:t>egenskaper</w:t>
      </w:r>
      <w:r w:rsidR="00DA320E">
        <w:rPr>
          <w:spacing w:val="-2"/>
        </w:rPr>
        <w:fldChar w:fldCharType="begin"/>
      </w:r>
      <w:r w:rsidR="00DA320E">
        <w:rPr>
          <w:spacing w:val="-2"/>
        </w:rPr>
        <w:instrText xml:space="preserve"> DOCVARIABLE vault_nd_538d261b-2d16-49c1-ac78-737e8becfcea \* MERGEFORMAT </w:instrText>
      </w:r>
      <w:r w:rsidR="00DA320E">
        <w:rPr>
          <w:spacing w:val="-2"/>
        </w:rPr>
        <w:fldChar w:fldCharType="separate"/>
      </w:r>
      <w:r w:rsidR="00DA320E">
        <w:rPr>
          <w:spacing w:val="-2"/>
        </w:rPr>
        <w:t xml:space="preserve"> </w:t>
      </w:r>
      <w:r w:rsidR="00DA320E">
        <w:rPr>
          <w:spacing w:val="-2"/>
        </w:rPr>
        <w:fldChar w:fldCharType="end"/>
      </w:r>
    </w:p>
    <w:p w14:paraId="7ABA68F4" w14:textId="77777777" w:rsidR="00560821" w:rsidRPr="00FD3A9E" w:rsidRDefault="00560821" w:rsidP="00FD3A9E">
      <w:pPr>
        <w:keepNext/>
      </w:pPr>
    </w:p>
    <w:p w14:paraId="6ED5EA0A" w14:textId="7F8F2E17" w:rsidR="009F3106" w:rsidRDefault="009F3106" w:rsidP="00FD3A9E">
      <w:pPr>
        <w:pStyle w:val="BodyText"/>
        <w:kinsoku w:val="0"/>
        <w:overflowPunct w:val="0"/>
        <w:ind w:right="363"/>
      </w:pPr>
      <w:r>
        <w:t>De farmakokinetiske egenskapene til nirsevimab er basert på data fra individuelle studier og populasjonsfarmakokinetiske analyser. Farmakokinetikken til nirsevimab var doseproporsjonal hos barn</w:t>
      </w:r>
      <w:r>
        <w:rPr>
          <w:spacing w:val="-4"/>
        </w:rPr>
        <w:t xml:space="preserve"> </w:t>
      </w:r>
      <w:r>
        <w:t>og</w:t>
      </w:r>
      <w:r>
        <w:rPr>
          <w:spacing w:val="-4"/>
        </w:rPr>
        <w:t xml:space="preserve"> </w:t>
      </w:r>
      <w:r>
        <w:t>voksne</w:t>
      </w:r>
      <w:r>
        <w:rPr>
          <w:spacing w:val="-4"/>
        </w:rPr>
        <w:t xml:space="preserve"> </w:t>
      </w:r>
      <w:r>
        <w:t>etter</w:t>
      </w:r>
      <w:r>
        <w:rPr>
          <w:spacing w:val="-4"/>
        </w:rPr>
        <w:t xml:space="preserve"> </w:t>
      </w:r>
      <w:r>
        <w:t>administrering</w:t>
      </w:r>
      <w:r>
        <w:rPr>
          <w:spacing w:val="-4"/>
        </w:rPr>
        <w:t xml:space="preserve"> </w:t>
      </w:r>
      <w:r>
        <w:t>av</w:t>
      </w:r>
      <w:r>
        <w:rPr>
          <w:spacing w:val="-4"/>
        </w:rPr>
        <w:t xml:space="preserve"> </w:t>
      </w:r>
      <w:r>
        <w:t>klinisk</w:t>
      </w:r>
      <w:r>
        <w:rPr>
          <w:spacing w:val="-4"/>
        </w:rPr>
        <w:t xml:space="preserve"> </w:t>
      </w:r>
      <w:r>
        <w:t>relevante</w:t>
      </w:r>
      <w:r>
        <w:rPr>
          <w:spacing w:val="-4"/>
        </w:rPr>
        <w:t xml:space="preserve"> </w:t>
      </w:r>
      <w:r>
        <w:t>intramuskulære</w:t>
      </w:r>
      <w:r>
        <w:rPr>
          <w:spacing w:val="-4"/>
        </w:rPr>
        <w:t xml:space="preserve"> </w:t>
      </w:r>
      <w:r>
        <w:t>doser</w:t>
      </w:r>
      <w:r>
        <w:rPr>
          <w:spacing w:val="-4"/>
        </w:rPr>
        <w:t xml:space="preserve"> </w:t>
      </w:r>
      <w:r>
        <w:t>over</w:t>
      </w:r>
      <w:r>
        <w:rPr>
          <w:spacing w:val="-4"/>
        </w:rPr>
        <w:t xml:space="preserve"> </w:t>
      </w:r>
      <w:r>
        <w:t>et</w:t>
      </w:r>
      <w:r>
        <w:rPr>
          <w:spacing w:val="-4"/>
        </w:rPr>
        <w:t xml:space="preserve"> </w:t>
      </w:r>
      <w:r>
        <w:t>doseområde på 25 mg til 300 mg.</w:t>
      </w:r>
    </w:p>
    <w:p w14:paraId="1F8077B9" w14:textId="77777777" w:rsidR="009F3106" w:rsidRDefault="009F3106" w:rsidP="00FD3A9E">
      <w:pPr>
        <w:pStyle w:val="BodyText"/>
        <w:kinsoku w:val="0"/>
        <w:overflowPunct w:val="0"/>
      </w:pPr>
    </w:p>
    <w:p w14:paraId="1E7DB1E0" w14:textId="77777777" w:rsidR="009F3106" w:rsidRDefault="009F3106" w:rsidP="00FD3A9E">
      <w:pPr>
        <w:pStyle w:val="BodyText"/>
        <w:keepNext/>
        <w:kinsoku w:val="0"/>
        <w:overflowPunct w:val="0"/>
        <w:rPr>
          <w:spacing w:val="-2"/>
          <w:u w:val="single"/>
        </w:rPr>
      </w:pPr>
      <w:r>
        <w:rPr>
          <w:spacing w:val="-2"/>
          <w:u w:val="single"/>
        </w:rPr>
        <w:t>Absorpsjon</w:t>
      </w:r>
    </w:p>
    <w:p w14:paraId="755CD888" w14:textId="77777777" w:rsidR="00560821" w:rsidRDefault="00560821" w:rsidP="00FD3A9E">
      <w:pPr>
        <w:pStyle w:val="BodyText"/>
        <w:keepNext/>
        <w:kinsoku w:val="0"/>
        <w:overflowPunct w:val="0"/>
        <w:rPr>
          <w:spacing w:val="-2"/>
        </w:rPr>
      </w:pPr>
    </w:p>
    <w:p w14:paraId="571DA4A8" w14:textId="32E81CB8" w:rsidR="009F3106" w:rsidRDefault="009F3106" w:rsidP="00FD3A9E">
      <w:pPr>
        <w:pStyle w:val="BodyText"/>
        <w:kinsoku w:val="0"/>
        <w:overflowPunct w:val="0"/>
        <w:ind w:right="656"/>
      </w:pPr>
      <w:r>
        <w:t>Etter</w:t>
      </w:r>
      <w:r>
        <w:rPr>
          <w:spacing w:val="-4"/>
        </w:rPr>
        <w:t xml:space="preserve"> </w:t>
      </w:r>
      <w:r>
        <w:t>intramuskulær</w:t>
      </w:r>
      <w:r>
        <w:rPr>
          <w:spacing w:val="-4"/>
        </w:rPr>
        <w:t xml:space="preserve"> </w:t>
      </w:r>
      <w:r>
        <w:t>administrering</w:t>
      </w:r>
      <w:r>
        <w:rPr>
          <w:spacing w:val="-4"/>
        </w:rPr>
        <w:t xml:space="preserve"> </w:t>
      </w:r>
      <w:r>
        <w:t>ble</w:t>
      </w:r>
      <w:r>
        <w:rPr>
          <w:spacing w:val="-4"/>
        </w:rPr>
        <w:t xml:space="preserve"> </w:t>
      </w:r>
      <w:r>
        <w:t>maksimal</w:t>
      </w:r>
      <w:r>
        <w:rPr>
          <w:spacing w:val="-4"/>
        </w:rPr>
        <w:t xml:space="preserve"> </w:t>
      </w:r>
      <w:r>
        <w:t>konsentrasjon</w:t>
      </w:r>
      <w:r>
        <w:rPr>
          <w:spacing w:val="-4"/>
        </w:rPr>
        <w:t xml:space="preserve"> </w:t>
      </w:r>
      <w:r>
        <w:t>nådd</w:t>
      </w:r>
      <w:r>
        <w:rPr>
          <w:spacing w:val="-4"/>
        </w:rPr>
        <w:t xml:space="preserve"> </w:t>
      </w:r>
      <w:r>
        <w:t>innen</w:t>
      </w:r>
      <w:r>
        <w:rPr>
          <w:spacing w:val="-4"/>
        </w:rPr>
        <w:t xml:space="preserve"> </w:t>
      </w:r>
      <w:r>
        <w:t>6</w:t>
      </w:r>
      <w:r>
        <w:rPr>
          <w:spacing w:val="-2"/>
        </w:rPr>
        <w:t xml:space="preserve"> </w:t>
      </w:r>
      <w:r>
        <w:t>dager</w:t>
      </w:r>
      <w:r>
        <w:rPr>
          <w:spacing w:val="-4"/>
        </w:rPr>
        <w:t xml:space="preserve"> </w:t>
      </w:r>
      <w:r>
        <w:t>(intervall</w:t>
      </w:r>
      <w:r>
        <w:rPr>
          <w:spacing w:val="-5"/>
        </w:rPr>
        <w:t xml:space="preserve"> </w:t>
      </w:r>
      <w:r>
        <w:t>1</w:t>
      </w:r>
      <w:r>
        <w:rPr>
          <w:spacing w:val="-1"/>
        </w:rPr>
        <w:t xml:space="preserve"> </w:t>
      </w:r>
      <w:r>
        <w:t>til 28 dager) og estimert absolutt biotilgjengelighet var 8</w:t>
      </w:r>
      <w:r w:rsidR="0061112A">
        <w:t>4</w:t>
      </w:r>
      <w:r>
        <w:t xml:space="preserve"> %.</w:t>
      </w:r>
    </w:p>
    <w:p w14:paraId="2742A968" w14:textId="77777777" w:rsidR="009F3106" w:rsidRDefault="009F3106" w:rsidP="00704013">
      <w:pPr>
        <w:pStyle w:val="BodyText"/>
        <w:kinsoku w:val="0"/>
        <w:overflowPunct w:val="0"/>
      </w:pPr>
    </w:p>
    <w:p w14:paraId="4369D598" w14:textId="77777777" w:rsidR="009F3106" w:rsidRDefault="009F3106" w:rsidP="00FD3A9E">
      <w:pPr>
        <w:pStyle w:val="BodyText"/>
        <w:keepNext/>
        <w:kinsoku w:val="0"/>
        <w:overflowPunct w:val="0"/>
        <w:rPr>
          <w:spacing w:val="-2"/>
        </w:rPr>
      </w:pPr>
      <w:r>
        <w:rPr>
          <w:spacing w:val="-2"/>
          <w:u w:val="single"/>
        </w:rPr>
        <w:t>Distribusjon</w:t>
      </w:r>
    </w:p>
    <w:p w14:paraId="4E3407C0" w14:textId="77777777" w:rsidR="009F3106" w:rsidRDefault="009F3106" w:rsidP="00FD3A9E">
      <w:pPr>
        <w:pStyle w:val="BodyText"/>
        <w:keepNext/>
        <w:kinsoku w:val="0"/>
        <w:overflowPunct w:val="0"/>
      </w:pPr>
    </w:p>
    <w:p w14:paraId="3D1A414B" w14:textId="3B6FA83F" w:rsidR="009F3106" w:rsidRDefault="009F3106" w:rsidP="00704013">
      <w:pPr>
        <w:pStyle w:val="BodyText"/>
        <w:kinsoku w:val="0"/>
        <w:overflowPunct w:val="0"/>
        <w:ind w:right="875"/>
      </w:pPr>
      <w:r>
        <w:t>Det</w:t>
      </w:r>
      <w:r>
        <w:rPr>
          <w:spacing w:val="-3"/>
        </w:rPr>
        <w:t xml:space="preserve"> </w:t>
      </w:r>
      <w:r>
        <w:t>estimerte</w:t>
      </w:r>
      <w:r>
        <w:rPr>
          <w:spacing w:val="-7"/>
        </w:rPr>
        <w:t xml:space="preserve"> </w:t>
      </w:r>
      <w:r>
        <w:t>sentrale</w:t>
      </w:r>
      <w:r>
        <w:rPr>
          <w:spacing w:val="-4"/>
        </w:rPr>
        <w:t xml:space="preserve"> </w:t>
      </w:r>
      <w:r>
        <w:t>og</w:t>
      </w:r>
      <w:r>
        <w:rPr>
          <w:spacing w:val="-4"/>
        </w:rPr>
        <w:t xml:space="preserve"> </w:t>
      </w:r>
      <w:r>
        <w:t>perifere</w:t>
      </w:r>
      <w:r>
        <w:rPr>
          <w:spacing w:val="-4"/>
        </w:rPr>
        <w:t xml:space="preserve"> </w:t>
      </w:r>
      <w:r>
        <w:t>distribusjonsvolumet</w:t>
      </w:r>
      <w:r>
        <w:rPr>
          <w:spacing w:val="-4"/>
        </w:rPr>
        <w:t xml:space="preserve"> </w:t>
      </w:r>
      <w:r>
        <w:t>av</w:t>
      </w:r>
      <w:r>
        <w:rPr>
          <w:spacing w:val="-4"/>
        </w:rPr>
        <w:t xml:space="preserve"> </w:t>
      </w:r>
      <w:r>
        <w:t>nirsevimab</w:t>
      </w:r>
      <w:r>
        <w:rPr>
          <w:spacing w:val="-4"/>
        </w:rPr>
        <w:t xml:space="preserve"> </w:t>
      </w:r>
      <w:r>
        <w:t>var</w:t>
      </w:r>
      <w:r>
        <w:rPr>
          <w:spacing w:val="-4"/>
        </w:rPr>
        <w:t xml:space="preserve"> </w:t>
      </w:r>
      <w:r>
        <w:t>henholdsvis</w:t>
      </w:r>
      <w:r>
        <w:rPr>
          <w:spacing w:val="-4"/>
        </w:rPr>
        <w:t xml:space="preserve"> </w:t>
      </w:r>
      <w:r w:rsidR="0061112A">
        <w:t>216</w:t>
      </w:r>
      <w:r w:rsidR="0061112A">
        <w:rPr>
          <w:spacing w:val="-2"/>
        </w:rPr>
        <w:t xml:space="preserve"> </w:t>
      </w:r>
      <w:r>
        <w:t>ml</w:t>
      </w:r>
      <w:r>
        <w:rPr>
          <w:spacing w:val="-6"/>
        </w:rPr>
        <w:t xml:space="preserve"> </w:t>
      </w:r>
      <w:r>
        <w:t xml:space="preserve">og </w:t>
      </w:r>
      <w:r w:rsidR="0061112A">
        <w:t xml:space="preserve">261 </w:t>
      </w:r>
      <w:r>
        <w:t>ml for et spedbarn som veier 5 kg. Distribusjonsvolumet øker med økende kroppsvekt.</w:t>
      </w:r>
    </w:p>
    <w:p w14:paraId="5DE4B88A" w14:textId="77777777" w:rsidR="00560821" w:rsidRDefault="00560821" w:rsidP="00FD3A9E">
      <w:pPr>
        <w:pStyle w:val="BodyText"/>
        <w:kinsoku w:val="0"/>
        <w:overflowPunct w:val="0"/>
        <w:ind w:right="875"/>
      </w:pPr>
    </w:p>
    <w:p w14:paraId="3347AD58" w14:textId="77777777" w:rsidR="009F3106" w:rsidRDefault="009F3106" w:rsidP="00FD3A9E">
      <w:pPr>
        <w:pStyle w:val="BodyText"/>
        <w:keepNext/>
        <w:kinsoku w:val="0"/>
        <w:overflowPunct w:val="0"/>
        <w:rPr>
          <w:spacing w:val="-2"/>
          <w:u w:val="single"/>
        </w:rPr>
      </w:pPr>
      <w:r>
        <w:rPr>
          <w:spacing w:val="-2"/>
          <w:u w:val="single"/>
        </w:rPr>
        <w:t>Biotransformasjon</w:t>
      </w:r>
    </w:p>
    <w:p w14:paraId="67F368FF" w14:textId="77777777" w:rsidR="00560821" w:rsidRDefault="00560821" w:rsidP="00FD3A9E">
      <w:pPr>
        <w:pStyle w:val="BodyText"/>
        <w:keepNext/>
        <w:kinsoku w:val="0"/>
        <w:overflowPunct w:val="0"/>
        <w:rPr>
          <w:spacing w:val="-2"/>
        </w:rPr>
      </w:pPr>
    </w:p>
    <w:p w14:paraId="5FD1CD4D" w14:textId="77777777" w:rsidR="009F3106" w:rsidRDefault="009F3106" w:rsidP="00704013">
      <w:pPr>
        <w:pStyle w:val="BodyText"/>
        <w:kinsoku w:val="0"/>
        <w:overflowPunct w:val="0"/>
        <w:ind w:right="504"/>
      </w:pPr>
      <w:r>
        <w:t>Nirsevimab</w:t>
      </w:r>
      <w:r>
        <w:rPr>
          <w:spacing w:val="-4"/>
        </w:rPr>
        <w:t xml:space="preserve"> </w:t>
      </w:r>
      <w:r>
        <w:t>er</w:t>
      </w:r>
      <w:r>
        <w:rPr>
          <w:spacing w:val="-4"/>
        </w:rPr>
        <w:t xml:space="preserve"> </w:t>
      </w:r>
      <w:r>
        <w:t>et</w:t>
      </w:r>
      <w:r>
        <w:rPr>
          <w:spacing w:val="-4"/>
        </w:rPr>
        <w:t xml:space="preserve"> </w:t>
      </w:r>
      <w:r>
        <w:t>humant</w:t>
      </w:r>
      <w:r>
        <w:rPr>
          <w:spacing w:val="-4"/>
        </w:rPr>
        <w:t xml:space="preserve"> </w:t>
      </w:r>
      <w:r>
        <w:t>IgG1κ monoklonalt</w:t>
      </w:r>
      <w:r>
        <w:rPr>
          <w:spacing w:val="-4"/>
        </w:rPr>
        <w:t xml:space="preserve"> </w:t>
      </w:r>
      <w:r>
        <w:t>antistoff</w:t>
      </w:r>
      <w:r>
        <w:rPr>
          <w:spacing w:val="-4"/>
        </w:rPr>
        <w:t xml:space="preserve"> </w:t>
      </w:r>
      <w:r>
        <w:t>som</w:t>
      </w:r>
      <w:r>
        <w:rPr>
          <w:spacing w:val="-4"/>
        </w:rPr>
        <w:t xml:space="preserve"> </w:t>
      </w:r>
      <w:r>
        <w:t>brytes</w:t>
      </w:r>
      <w:r>
        <w:rPr>
          <w:spacing w:val="-4"/>
        </w:rPr>
        <w:t xml:space="preserve"> </w:t>
      </w:r>
      <w:r>
        <w:t>ned</w:t>
      </w:r>
      <w:r>
        <w:rPr>
          <w:spacing w:val="-4"/>
        </w:rPr>
        <w:t xml:space="preserve"> </w:t>
      </w:r>
      <w:r>
        <w:t>av</w:t>
      </w:r>
      <w:r>
        <w:rPr>
          <w:spacing w:val="-4"/>
        </w:rPr>
        <w:t xml:space="preserve"> </w:t>
      </w:r>
      <w:r>
        <w:t>proteolytiske</w:t>
      </w:r>
      <w:r>
        <w:rPr>
          <w:spacing w:val="-4"/>
        </w:rPr>
        <w:t xml:space="preserve"> </w:t>
      </w:r>
      <w:r>
        <w:t>enzymer</w:t>
      </w:r>
      <w:r>
        <w:rPr>
          <w:spacing w:val="-4"/>
        </w:rPr>
        <w:t xml:space="preserve"> </w:t>
      </w:r>
      <w:r>
        <w:t>som er vidt distribuert i kroppen og som ikke metaboliseres av leverenzymer.</w:t>
      </w:r>
    </w:p>
    <w:p w14:paraId="472D1BE9" w14:textId="77777777" w:rsidR="00560821" w:rsidRDefault="00560821" w:rsidP="00FD3A9E">
      <w:pPr>
        <w:pStyle w:val="BodyText"/>
        <w:kinsoku w:val="0"/>
        <w:overflowPunct w:val="0"/>
        <w:ind w:right="504"/>
      </w:pPr>
    </w:p>
    <w:p w14:paraId="0EBDF5FE" w14:textId="77777777" w:rsidR="009F3106" w:rsidRDefault="009F3106" w:rsidP="00FD3A9E">
      <w:pPr>
        <w:pStyle w:val="BodyText"/>
        <w:keepNext/>
        <w:kinsoku w:val="0"/>
        <w:overflowPunct w:val="0"/>
        <w:rPr>
          <w:spacing w:val="-2"/>
        </w:rPr>
      </w:pPr>
      <w:r>
        <w:rPr>
          <w:spacing w:val="-2"/>
          <w:u w:val="single"/>
        </w:rPr>
        <w:t>Eliminasjon</w:t>
      </w:r>
    </w:p>
    <w:p w14:paraId="2892BDC8" w14:textId="77777777" w:rsidR="009F3106" w:rsidRDefault="009F3106" w:rsidP="00FD3A9E">
      <w:pPr>
        <w:pStyle w:val="BodyText"/>
        <w:keepNext/>
        <w:kinsoku w:val="0"/>
        <w:overflowPunct w:val="0"/>
      </w:pPr>
    </w:p>
    <w:p w14:paraId="20877774" w14:textId="77777777" w:rsidR="009F3106" w:rsidRDefault="009F3106" w:rsidP="00FD3A9E">
      <w:pPr>
        <w:pStyle w:val="BodyText"/>
        <w:kinsoku w:val="0"/>
        <w:overflowPunct w:val="0"/>
        <w:ind w:right="418"/>
      </w:pPr>
      <w:r>
        <w:t>Som</w:t>
      </w:r>
      <w:r>
        <w:rPr>
          <w:spacing w:val="-3"/>
        </w:rPr>
        <w:t xml:space="preserve"> </w:t>
      </w:r>
      <w:r>
        <w:t>et</w:t>
      </w:r>
      <w:r>
        <w:rPr>
          <w:spacing w:val="-3"/>
        </w:rPr>
        <w:t xml:space="preserve"> </w:t>
      </w:r>
      <w:r>
        <w:t>typisk</w:t>
      </w:r>
      <w:r>
        <w:rPr>
          <w:spacing w:val="-3"/>
        </w:rPr>
        <w:t xml:space="preserve"> </w:t>
      </w:r>
      <w:r>
        <w:t>monoklonalt</w:t>
      </w:r>
      <w:r>
        <w:rPr>
          <w:spacing w:val="-3"/>
        </w:rPr>
        <w:t xml:space="preserve"> </w:t>
      </w:r>
      <w:r>
        <w:t>antistoff</w:t>
      </w:r>
      <w:r>
        <w:rPr>
          <w:spacing w:val="-3"/>
        </w:rPr>
        <w:t xml:space="preserve"> </w:t>
      </w:r>
      <w:r>
        <w:t>elimineres</w:t>
      </w:r>
      <w:r>
        <w:rPr>
          <w:spacing w:val="-3"/>
        </w:rPr>
        <w:t xml:space="preserve"> </w:t>
      </w:r>
      <w:r>
        <w:t>nirsevimab</w:t>
      </w:r>
      <w:r>
        <w:rPr>
          <w:spacing w:val="-3"/>
        </w:rPr>
        <w:t xml:space="preserve"> </w:t>
      </w:r>
      <w:r>
        <w:t>ved</w:t>
      </w:r>
      <w:r>
        <w:rPr>
          <w:spacing w:val="-3"/>
        </w:rPr>
        <w:t xml:space="preserve"> </w:t>
      </w:r>
      <w:r>
        <w:t>intracellulær</w:t>
      </w:r>
      <w:r>
        <w:rPr>
          <w:spacing w:val="-3"/>
        </w:rPr>
        <w:t xml:space="preserve"> </w:t>
      </w:r>
      <w:r>
        <w:t>katabolisme</w:t>
      </w:r>
      <w:r>
        <w:rPr>
          <w:spacing w:val="-3"/>
        </w:rPr>
        <w:t xml:space="preserve"> </w:t>
      </w:r>
      <w:r>
        <w:t>og</w:t>
      </w:r>
      <w:r>
        <w:rPr>
          <w:spacing w:val="-3"/>
        </w:rPr>
        <w:t xml:space="preserve"> </w:t>
      </w:r>
      <w:r>
        <w:t>det</w:t>
      </w:r>
      <w:r>
        <w:rPr>
          <w:spacing w:val="-3"/>
        </w:rPr>
        <w:t xml:space="preserve"> </w:t>
      </w:r>
      <w:r>
        <w:t>er ingen tegn på målmediert eliminasjon ved dosene som er testet klinisk.</w:t>
      </w:r>
    </w:p>
    <w:p w14:paraId="07FE4FCC" w14:textId="77777777" w:rsidR="009F3106" w:rsidRDefault="009F3106" w:rsidP="00704013">
      <w:pPr>
        <w:pStyle w:val="BodyText"/>
        <w:kinsoku w:val="0"/>
        <w:overflowPunct w:val="0"/>
      </w:pPr>
    </w:p>
    <w:p w14:paraId="4247F07E" w14:textId="1D55D8B7" w:rsidR="009F3106" w:rsidRDefault="009F3106" w:rsidP="00704013">
      <w:pPr>
        <w:pStyle w:val="BodyText"/>
        <w:kinsoku w:val="0"/>
        <w:overflowPunct w:val="0"/>
      </w:pPr>
      <w:r>
        <w:t>Estimert</w:t>
      </w:r>
      <w:r>
        <w:rPr>
          <w:spacing w:val="-1"/>
        </w:rPr>
        <w:t xml:space="preserve"> </w:t>
      </w:r>
      <w:r>
        <w:t>eliminasjon</w:t>
      </w:r>
      <w:r>
        <w:rPr>
          <w:spacing w:val="-5"/>
        </w:rPr>
        <w:t xml:space="preserve"> </w:t>
      </w:r>
      <w:r>
        <w:t>av</w:t>
      </w:r>
      <w:r>
        <w:rPr>
          <w:spacing w:val="-3"/>
        </w:rPr>
        <w:t xml:space="preserve"> </w:t>
      </w:r>
      <w:r>
        <w:t>nirsevimab</w:t>
      </w:r>
      <w:r>
        <w:rPr>
          <w:spacing w:val="-3"/>
        </w:rPr>
        <w:t xml:space="preserve"> </w:t>
      </w:r>
      <w:r>
        <w:t>var</w:t>
      </w:r>
      <w:r>
        <w:rPr>
          <w:spacing w:val="-3"/>
        </w:rPr>
        <w:t xml:space="preserve"> </w:t>
      </w:r>
      <w:r>
        <w:t>3,</w:t>
      </w:r>
      <w:r w:rsidR="0061112A">
        <w:t>42</w:t>
      </w:r>
      <w:r w:rsidR="0061112A">
        <w:rPr>
          <w:spacing w:val="-5"/>
        </w:rPr>
        <w:t xml:space="preserve"> </w:t>
      </w:r>
      <w:r>
        <w:t>ml/dag</w:t>
      </w:r>
      <w:r>
        <w:rPr>
          <w:spacing w:val="-7"/>
        </w:rPr>
        <w:t xml:space="preserve"> </w:t>
      </w:r>
      <w:r>
        <w:t>for et</w:t>
      </w:r>
      <w:r>
        <w:rPr>
          <w:spacing w:val="-3"/>
        </w:rPr>
        <w:t xml:space="preserve"> </w:t>
      </w:r>
      <w:r>
        <w:t>spedbarn</w:t>
      </w:r>
      <w:r>
        <w:rPr>
          <w:spacing w:val="-3"/>
        </w:rPr>
        <w:t xml:space="preserve"> </w:t>
      </w:r>
      <w:r>
        <w:t>som</w:t>
      </w:r>
      <w:r>
        <w:rPr>
          <w:spacing w:val="-3"/>
        </w:rPr>
        <w:t xml:space="preserve"> </w:t>
      </w:r>
      <w:r>
        <w:t>veide</w:t>
      </w:r>
      <w:r>
        <w:rPr>
          <w:spacing w:val="-3"/>
        </w:rPr>
        <w:t xml:space="preserve"> </w:t>
      </w:r>
      <w:r>
        <w:t>5 kg</w:t>
      </w:r>
      <w:r>
        <w:rPr>
          <w:spacing w:val="-4"/>
        </w:rPr>
        <w:t xml:space="preserve"> </w:t>
      </w:r>
      <w:r>
        <w:t>og</w:t>
      </w:r>
      <w:r>
        <w:rPr>
          <w:spacing w:val="-4"/>
        </w:rPr>
        <w:t xml:space="preserve"> </w:t>
      </w:r>
      <w:r>
        <w:t>den</w:t>
      </w:r>
      <w:r>
        <w:rPr>
          <w:spacing w:val="-4"/>
        </w:rPr>
        <w:t xml:space="preserve"> </w:t>
      </w:r>
      <w:r>
        <w:t xml:space="preserve">terminale halveringstiden var ca. </w:t>
      </w:r>
      <w:r w:rsidR="0061112A">
        <w:t xml:space="preserve">71 </w:t>
      </w:r>
      <w:r>
        <w:t>dager. Eliminasjon av nirsevimab øker med økende kroppsvekt.</w:t>
      </w:r>
    </w:p>
    <w:p w14:paraId="06CB7D9C" w14:textId="77777777" w:rsidR="00560821" w:rsidRDefault="00560821" w:rsidP="00FD3A9E">
      <w:pPr>
        <w:pStyle w:val="BodyText"/>
        <w:kinsoku w:val="0"/>
        <w:overflowPunct w:val="0"/>
      </w:pPr>
    </w:p>
    <w:p w14:paraId="5CE1F221" w14:textId="77777777" w:rsidR="009F3106" w:rsidRDefault="009F3106" w:rsidP="00FD3A9E">
      <w:pPr>
        <w:pStyle w:val="BodyText"/>
        <w:keepNext/>
        <w:kinsoku w:val="0"/>
        <w:overflowPunct w:val="0"/>
      </w:pPr>
      <w:r>
        <w:rPr>
          <w:u w:val="single"/>
        </w:rPr>
        <w:t>Spesielle</w:t>
      </w:r>
      <w:r>
        <w:rPr>
          <w:spacing w:val="-13"/>
          <w:u w:val="single"/>
        </w:rPr>
        <w:t xml:space="preserve"> </w:t>
      </w:r>
      <w:r>
        <w:rPr>
          <w:spacing w:val="-2"/>
          <w:u w:val="single"/>
        </w:rPr>
        <w:t>populasjoner</w:t>
      </w:r>
    </w:p>
    <w:p w14:paraId="6312CC74" w14:textId="77777777" w:rsidR="009F3106" w:rsidRDefault="009F3106" w:rsidP="00FD3A9E">
      <w:pPr>
        <w:pStyle w:val="BodyText"/>
        <w:keepNext/>
        <w:kinsoku w:val="0"/>
        <w:overflowPunct w:val="0"/>
      </w:pPr>
    </w:p>
    <w:p w14:paraId="633A70A1" w14:textId="55A7B97B" w:rsidR="009F3106" w:rsidRDefault="009F3106" w:rsidP="00FD3A9E">
      <w:pPr>
        <w:pStyle w:val="BodyText"/>
        <w:keepNext/>
        <w:kinsoku w:val="0"/>
        <w:overflowPunct w:val="0"/>
        <w:rPr>
          <w:i/>
          <w:iCs/>
          <w:spacing w:val="-4"/>
          <w:u w:val="single"/>
        </w:rPr>
      </w:pPr>
      <w:del w:id="56" w:author="NOMA-h" w:date="2025-05-08T13:43:00Z">
        <w:r w:rsidDel="00D150F1">
          <w:rPr>
            <w:i/>
            <w:iCs/>
            <w:spacing w:val="-4"/>
            <w:u w:val="single"/>
          </w:rPr>
          <w:delText>Rase</w:delText>
        </w:r>
      </w:del>
      <w:ins w:id="57" w:author="NOMA-h" w:date="2025-05-08T13:43:00Z">
        <w:r w:rsidR="00D150F1">
          <w:rPr>
            <w:i/>
            <w:iCs/>
            <w:spacing w:val="-4"/>
            <w:u w:val="single"/>
          </w:rPr>
          <w:t>Etnisitet</w:t>
        </w:r>
      </w:ins>
    </w:p>
    <w:p w14:paraId="1B3CDF48" w14:textId="77777777" w:rsidR="00560821" w:rsidRDefault="00560821" w:rsidP="00FD3A9E">
      <w:pPr>
        <w:pStyle w:val="BodyText"/>
        <w:keepNext/>
        <w:kinsoku w:val="0"/>
        <w:overflowPunct w:val="0"/>
        <w:rPr>
          <w:i/>
          <w:iCs/>
          <w:spacing w:val="-4"/>
        </w:rPr>
      </w:pPr>
    </w:p>
    <w:p w14:paraId="53FFBF4E" w14:textId="52774D6E" w:rsidR="009F3106" w:rsidRDefault="009F3106" w:rsidP="00704013">
      <w:pPr>
        <w:pStyle w:val="BodyText"/>
        <w:kinsoku w:val="0"/>
        <w:overflowPunct w:val="0"/>
        <w:rPr>
          <w:spacing w:val="-2"/>
        </w:rPr>
      </w:pPr>
      <w:r>
        <w:t>Det var</w:t>
      </w:r>
      <w:r>
        <w:rPr>
          <w:spacing w:val="-6"/>
        </w:rPr>
        <w:t xml:space="preserve"> </w:t>
      </w:r>
      <w:r>
        <w:t>ingen</w:t>
      </w:r>
      <w:r>
        <w:rPr>
          <w:spacing w:val="-5"/>
        </w:rPr>
        <w:t xml:space="preserve"> </w:t>
      </w:r>
      <w:r>
        <w:t>klinisk</w:t>
      </w:r>
      <w:r>
        <w:rPr>
          <w:spacing w:val="-5"/>
        </w:rPr>
        <w:t xml:space="preserve"> </w:t>
      </w:r>
      <w:r>
        <w:t>relevant</w:t>
      </w:r>
      <w:ins w:id="58" w:author="NOMA-h" w:date="2025-05-08T13:45:00Z">
        <w:r w:rsidR="00D150F1">
          <w:t>e</w:t>
        </w:r>
      </w:ins>
      <w:r>
        <w:rPr>
          <w:spacing w:val="-6"/>
        </w:rPr>
        <w:t xml:space="preserve"> </w:t>
      </w:r>
      <w:r>
        <w:t>effekt</w:t>
      </w:r>
      <w:ins w:id="59" w:author="NOMA-h" w:date="2025-05-08T13:45:00Z">
        <w:r w:rsidR="00D150F1">
          <w:t>er</w:t>
        </w:r>
      </w:ins>
      <w:r>
        <w:rPr>
          <w:spacing w:val="-5"/>
        </w:rPr>
        <w:t xml:space="preserve"> </w:t>
      </w:r>
      <w:del w:id="60" w:author="NOMA-h" w:date="2025-05-08T13:44:00Z">
        <w:r w:rsidDel="00D150F1">
          <w:delText>av</w:delText>
        </w:r>
        <w:r w:rsidDel="00D150F1">
          <w:rPr>
            <w:spacing w:val="-5"/>
          </w:rPr>
          <w:delText xml:space="preserve"> </w:delText>
        </w:r>
        <w:r w:rsidDel="00D150F1">
          <w:rPr>
            <w:spacing w:val="-2"/>
          </w:rPr>
          <w:delText>rase</w:delText>
        </w:r>
      </w:del>
      <w:ins w:id="61" w:author="NOMA-h" w:date="2025-05-08T13:44:00Z">
        <w:r w:rsidR="00D150F1">
          <w:rPr>
            <w:spacing w:val="-2"/>
          </w:rPr>
          <w:t>med hensyn på etnisitet</w:t>
        </w:r>
      </w:ins>
      <w:r>
        <w:rPr>
          <w:spacing w:val="-2"/>
        </w:rPr>
        <w:t>.</w:t>
      </w:r>
    </w:p>
    <w:p w14:paraId="29E1AE94" w14:textId="77777777" w:rsidR="00560821" w:rsidRDefault="00560821" w:rsidP="00FD3A9E">
      <w:pPr>
        <w:pStyle w:val="BodyText"/>
        <w:kinsoku w:val="0"/>
        <w:overflowPunct w:val="0"/>
        <w:rPr>
          <w:spacing w:val="-2"/>
        </w:rPr>
      </w:pPr>
    </w:p>
    <w:p w14:paraId="155B05FB" w14:textId="77777777" w:rsidR="009F3106" w:rsidRDefault="009F3106" w:rsidP="00FD3A9E">
      <w:pPr>
        <w:pStyle w:val="BodyText"/>
        <w:keepNext/>
        <w:kinsoku w:val="0"/>
        <w:overflowPunct w:val="0"/>
        <w:rPr>
          <w:i/>
          <w:iCs/>
        </w:rPr>
      </w:pPr>
      <w:r>
        <w:rPr>
          <w:i/>
          <w:iCs/>
          <w:u w:val="single"/>
        </w:rPr>
        <w:t>Nedsatt</w:t>
      </w:r>
      <w:r>
        <w:rPr>
          <w:i/>
          <w:iCs/>
          <w:spacing w:val="-7"/>
          <w:u w:val="single"/>
        </w:rPr>
        <w:t xml:space="preserve"> </w:t>
      </w:r>
      <w:r>
        <w:rPr>
          <w:i/>
          <w:iCs/>
          <w:spacing w:val="-2"/>
          <w:u w:val="single"/>
        </w:rPr>
        <w:t>nyrefunksjon</w:t>
      </w:r>
    </w:p>
    <w:p w14:paraId="60011E36" w14:textId="77777777" w:rsidR="009F3106" w:rsidRDefault="009F3106" w:rsidP="00FD3A9E">
      <w:pPr>
        <w:pStyle w:val="BodyText"/>
        <w:keepNext/>
        <w:kinsoku w:val="0"/>
        <w:overflowPunct w:val="0"/>
        <w:rPr>
          <w:i/>
          <w:iCs/>
        </w:rPr>
      </w:pPr>
    </w:p>
    <w:p w14:paraId="38EE3564" w14:textId="0167A872" w:rsidR="001E28C9" w:rsidRPr="00BA756B" w:rsidRDefault="009F3106" w:rsidP="00FD3A9E">
      <w:pPr>
        <w:pStyle w:val="BodyText"/>
        <w:kinsoku w:val="0"/>
        <w:overflowPunct w:val="0"/>
        <w:ind w:right="306"/>
      </w:pPr>
      <w:r>
        <w:t>Som et typisk monoklonalt</w:t>
      </w:r>
      <w:r>
        <w:rPr>
          <w:spacing w:val="-5"/>
        </w:rPr>
        <w:t xml:space="preserve"> </w:t>
      </w:r>
      <w:r>
        <w:t>IgG-antistoff,</w:t>
      </w:r>
      <w:r>
        <w:rPr>
          <w:spacing w:val="-4"/>
        </w:rPr>
        <w:t xml:space="preserve"> </w:t>
      </w:r>
      <w:r>
        <w:t>elimineres</w:t>
      </w:r>
      <w:r>
        <w:rPr>
          <w:spacing w:val="-4"/>
        </w:rPr>
        <w:t xml:space="preserve"> </w:t>
      </w:r>
      <w:r>
        <w:t>ikke</w:t>
      </w:r>
      <w:r>
        <w:rPr>
          <w:spacing w:val="-4"/>
        </w:rPr>
        <w:t xml:space="preserve"> </w:t>
      </w:r>
      <w:r>
        <w:t>nirsevimab</w:t>
      </w:r>
      <w:r>
        <w:rPr>
          <w:spacing w:val="-4"/>
        </w:rPr>
        <w:t xml:space="preserve"> </w:t>
      </w:r>
      <w:r>
        <w:t>renalt</w:t>
      </w:r>
      <w:r>
        <w:rPr>
          <w:spacing w:val="-4"/>
        </w:rPr>
        <w:t xml:space="preserve"> </w:t>
      </w:r>
      <w:r>
        <w:t>på</w:t>
      </w:r>
      <w:r>
        <w:rPr>
          <w:spacing w:val="-4"/>
        </w:rPr>
        <w:t xml:space="preserve"> </w:t>
      </w:r>
      <w:r>
        <w:t>grunn</w:t>
      </w:r>
      <w:r>
        <w:rPr>
          <w:spacing w:val="-4"/>
        </w:rPr>
        <w:t xml:space="preserve"> </w:t>
      </w:r>
      <w:r>
        <w:t>av</w:t>
      </w:r>
      <w:r>
        <w:rPr>
          <w:spacing w:val="-4"/>
        </w:rPr>
        <w:t xml:space="preserve"> </w:t>
      </w:r>
      <w:r>
        <w:t>sin</w:t>
      </w:r>
      <w:r>
        <w:rPr>
          <w:spacing w:val="-4"/>
        </w:rPr>
        <w:t xml:space="preserve"> </w:t>
      </w:r>
      <w:r>
        <w:t>høye</w:t>
      </w:r>
      <w:r>
        <w:rPr>
          <w:spacing w:val="-4"/>
        </w:rPr>
        <w:t xml:space="preserve"> </w:t>
      </w:r>
      <w:r>
        <w:t>molekylvekt, og</w:t>
      </w:r>
      <w:r>
        <w:rPr>
          <w:spacing w:val="-6"/>
        </w:rPr>
        <w:t xml:space="preserve"> </w:t>
      </w:r>
      <w:r>
        <w:t>det forventes ikke at endring i nyrefunksjonen påvirker eliminasjon av nirsevimab.</w:t>
      </w:r>
      <w:r w:rsidR="001E28C9" w:rsidRPr="001E28C9">
        <w:t xml:space="preserve"> </w:t>
      </w:r>
      <w:r w:rsidR="001E28C9">
        <w:t>Hos ett barn med nefrotisk syndrom ble det imidlertid observert økt eliminasjon av nirsevimab i kliniske studier.</w:t>
      </w:r>
    </w:p>
    <w:p w14:paraId="2601B899" w14:textId="77777777" w:rsidR="009F3106" w:rsidRDefault="009F3106" w:rsidP="00FD3A9E">
      <w:pPr>
        <w:pStyle w:val="BodyText"/>
        <w:kinsoku w:val="0"/>
        <w:overflowPunct w:val="0"/>
      </w:pPr>
    </w:p>
    <w:p w14:paraId="2B138293" w14:textId="77777777" w:rsidR="009F3106" w:rsidRDefault="009F3106" w:rsidP="00FD3A9E">
      <w:pPr>
        <w:pStyle w:val="BodyText"/>
        <w:keepNext/>
        <w:kinsoku w:val="0"/>
        <w:overflowPunct w:val="0"/>
        <w:rPr>
          <w:i/>
          <w:iCs/>
          <w:spacing w:val="-2"/>
          <w:u w:val="single"/>
        </w:rPr>
      </w:pPr>
      <w:r>
        <w:rPr>
          <w:i/>
          <w:iCs/>
          <w:u w:val="single"/>
        </w:rPr>
        <w:t>Nedsatt</w:t>
      </w:r>
      <w:r>
        <w:rPr>
          <w:i/>
          <w:iCs/>
          <w:spacing w:val="-7"/>
          <w:u w:val="single"/>
        </w:rPr>
        <w:t xml:space="preserve"> </w:t>
      </w:r>
      <w:r>
        <w:rPr>
          <w:i/>
          <w:iCs/>
          <w:spacing w:val="-2"/>
          <w:u w:val="single"/>
        </w:rPr>
        <w:t>leverfunksjon</w:t>
      </w:r>
    </w:p>
    <w:p w14:paraId="2D46C0F4" w14:textId="77777777" w:rsidR="00560821" w:rsidRDefault="00560821" w:rsidP="00FD3A9E">
      <w:pPr>
        <w:pStyle w:val="BodyText"/>
        <w:keepNext/>
        <w:kinsoku w:val="0"/>
        <w:overflowPunct w:val="0"/>
        <w:rPr>
          <w:i/>
          <w:iCs/>
        </w:rPr>
      </w:pPr>
    </w:p>
    <w:p w14:paraId="268515B3" w14:textId="25EFF2B1" w:rsidR="009F3106" w:rsidRDefault="009F3106" w:rsidP="00FD3A9E">
      <w:pPr>
        <w:pStyle w:val="BodyText"/>
        <w:kinsoku w:val="0"/>
        <w:overflowPunct w:val="0"/>
      </w:pPr>
      <w:r>
        <w:t>IgG monoklonale</w:t>
      </w:r>
      <w:r>
        <w:rPr>
          <w:spacing w:val="-4"/>
        </w:rPr>
        <w:t xml:space="preserve"> </w:t>
      </w:r>
      <w:r>
        <w:t>antistoffer</w:t>
      </w:r>
      <w:r>
        <w:rPr>
          <w:spacing w:val="-4"/>
        </w:rPr>
        <w:t xml:space="preserve"> </w:t>
      </w:r>
      <w:r w:rsidR="00A0348B">
        <w:t>elimineres</w:t>
      </w:r>
      <w:r w:rsidR="00A0348B">
        <w:rPr>
          <w:spacing w:val="-4"/>
        </w:rPr>
        <w:t xml:space="preserve"> </w:t>
      </w:r>
      <w:r w:rsidR="001E28C9">
        <w:t>ikke</w:t>
      </w:r>
      <w:r w:rsidR="001E28C9">
        <w:rPr>
          <w:spacing w:val="-4"/>
        </w:rPr>
        <w:t xml:space="preserve"> </w:t>
      </w:r>
      <w:r w:rsidR="001E28C9">
        <w:t>primært</w:t>
      </w:r>
      <w:r w:rsidR="001E28C9">
        <w:rPr>
          <w:spacing w:val="-4"/>
        </w:rPr>
        <w:t xml:space="preserve"> </w:t>
      </w:r>
      <w:r>
        <w:t>via</w:t>
      </w:r>
      <w:r>
        <w:rPr>
          <w:spacing w:val="-4"/>
        </w:rPr>
        <w:t xml:space="preserve"> </w:t>
      </w:r>
      <w:r>
        <w:t>leveren</w:t>
      </w:r>
      <w:r w:rsidR="001E28C9">
        <w:t>.</w:t>
      </w:r>
      <w:r w:rsidR="001E28C9" w:rsidRPr="001E28C9">
        <w:t xml:space="preserve"> </w:t>
      </w:r>
      <w:r w:rsidR="001E28C9">
        <w:t>Hos enkelte barn med kronisk leversykdom som kan være forbundet med proteintap</w:t>
      </w:r>
      <w:r w:rsidR="00BC395F">
        <w:t>,</w:t>
      </w:r>
      <w:r w:rsidR="001E28C9">
        <w:t xml:space="preserve"> ble det imidlertid observert økt eliminasjon av nirsevimab i kliniske studier</w:t>
      </w:r>
      <w:r>
        <w:t>.</w:t>
      </w:r>
    </w:p>
    <w:p w14:paraId="6B1AE092" w14:textId="77777777" w:rsidR="001E28C9" w:rsidRDefault="001E28C9" w:rsidP="00FD3A9E">
      <w:pPr>
        <w:pStyle w:val="BodyText"/>
        <w:kinsoku w:val="0"/>
        <w:overflowPunct w:val="0"/>
        <w:rPr>
          <w:i/>
          <w:iCs/>
          <w:u w:val="single"/>
        </w:rPr>
      </w:pPr>
    </w:p>
    <w:p w14:paraId="025B1AA6" w14:textId="32006306" w:rsidR="009F3106" w:rsidRDefault="009F3106" w:rsidP="00FD3A9E">
      <w:pPr>
        <w:pStyle w:val="BodyText"/>
        <w:keepNext/>
        <w:kinsoku w:val="0"/>
        <w:overflowPunct w:val="0"/>
        <w:rPr>
          <w:i/>
          <w:iCs/>
          <w:spacing w:val="-2"/>
          <w:u w:val="single"/>
        </w:rPr>
      </w:pPr>
      <w:r>
        <w:rPr>
          <w:i/>
          <w:iCs/>
          <w:u w:val="single"/>
        </w:rPr>
        <w:t>Spedbarn</w:t>
      </w:r>
      <w:r>
        <w:rPr>
          <w:i/>
          <w:iCs/>
          <w:spacing w:val="-10"/>
          <w:u w:val="single"/>
        </w:rPr>
        <w:t xml:space="preserve"> </w:t>
      </w:r>
      <w:r>
        <w:rPr>
          <w:i/>
          <w:iCs/>
          <w:u w:val="single"/>
        </w:rPr>
        <w:t>med</w:t>
      </w:r>
      <w:r>
        <w:rPr>
          <w:i/>
          <w:iCs/>
          <w:spacing w:val="-7"/>
          <w:u w:val="single"/>
        </w:rPr>
        <w:t xml:space="preserve"> </w:t>
      </w:r>
      <w:r>
        <w:rPr>
          <w:i/>
          <w:iCs/>
          <w:u w:val="single"/>
        </w:rPr>
        <w:t>høyere</w:t>
      </w:r>
      <w:r>
        <w:rPr>
          <w:i/>
          <w:iCs/>
          <w:spacing w:val="-7"/>
          <w:u w:val="single"/>
        </w:rPr>
        <w:t xml:space="preserve"> </w:t>
      </w:r>
      <w:r>
        <w:rPr>
          <w:i/>
          <w:iCs/>
          <w:u w:val="single"/>
        </w:rPr>
        <w:t>risiko</w:t>
      </w:r>
      <w:r>
        <w:rPr>
          <w:i/>
          <w:iCs/>
          <w:spacing w:val="-7"/>
          <w:u w:val="single"/>
        </w:rPr>
        <w:t xml:space="preserve"> </w:t>
      </w:r>
      <w:r w:rsidR="00FE68EA">
        <w:rPr>
          <w:i/>
          <w:iCs/>
          <w:spacing w:val="-7"/>
          <w:u w:val="single"/>
        </w:rPr>
        <w:t xml:space="preserve">og barn som </w:t>
      </w:r>
      <w:r w:rsidR="00301C8D">
        <w:rPr>
          <w:i/>
          <w:iCs/>
          <w:spacing w:val="-7"/>
          <w:u w:val="single"/>
        </w:rPr>
        <w:t xml:space="preserve">fortsatt </w:t>
      </w:r>
      <w:r w:rsidR="00FE68EA">
        <w:rPr>
          <w:i/>
          <w:iCs/>
          <w:spacing w:val="-7"/>
          <w:u w:val="single"/>
        </w:rPr>
        <w:t xml:space="preserve">var </w:t>
      </w:r>
      <w:r w:rsidR="00306FF4">
        <w:rPr>
          <w:i/>
          <w:iCs/>
          <w:spacing w:val="-7"/>
          <w:u w:val="single"/>
        </w:rPr>
        <w:t>sårbare</w:t>
      </w:r>
      <w:r w:rsidR="00FE68EA">
        <w:rPr>
          <w:i/>
          <w:iCs/>
          <w:spacing w:val="-7"/>
          <w:u w:val="single"/>
        </w:rPr>
        <w:t xml:space="preserve"> </w:t>
      </w:r>
      <w:r>
        <w:rPr>
          <w:i/>
          <w:iCs/>
          <w:u w:val="single"/>
        </w:rPr>
        <w:t>for</w:t>
      </w:r>
      <w:r>
        <w:rPr>
          <w:i/>
          <w:iCs/>
          <w:spacing w:val="-7"/>
          <w:u w:val="single"/>
        </w:rPr>
        <w:t xml:space="preserve"> </w:t>
      </w:r>
      <w:r>
        <w:rPr>
          <w:i/>
          <w:iCs/>
          <w:u w:val="single"/>
        </w:rPr>
        <w:t>alvorlig</w:t>
      </w:r>
      <w:r>
        <w:rPr>
          <w:i/>
          <w:iCs/>
          <w:spacing w:val="-7"/>
          <w:u w:val="single"/>
        </w:rPr>
        <w:t xml:space="preserve"> </w:t>
      </w:r>
      <w:r>
        <w:rPr>
          <w:i/>
          <w:iCs/>
          <w:u w:val="single"/>
        </w:rPr>
        <w:t>RSV-</w:t>
      </w:r>
      <w:r>
        <w:rPr>
          <w:i/>
          <w:iCs/>
          <w:spacing w:val="-2"/>
          <w:u w:val="single"/>
        </w:rPr>
        <w:t>sykdom</w:t>
      </w:r>
      <w:r w:rsidR="00FE68EA">
        <w:rPr>
          <w:i/>
          <w:iCs/>
          <w:spacing w:val="-2"/>
          <w:u w:val="single"/>
        </w:rPr>
        <w:t xml:space="preserve"> i sin andre sesong</w:t>
      </w:r>
    </w:p>
    <w:p w14:paraId="29DE74DD" w14:textId="77777777" w:rsidR="00560821" w:rsidRDefault="00560821" w:rsidP="00FD3A9E">
      <w:pPr>
        <w:pStyle w:val="BodyText"/>
        <w:keepNext/>
        <w:kinsoku w:val="0"/>
        <w:overflowPunct w:val="0"/>
        <w:rPr>
          <w:i/>
          <w:iCs/>
        </w:rPr>
      </w:pPr>
    </w:p>
    <w:p w14:paraId="14652D98" w14:textId="483CF779" w:rsidR="00FE68EA" w:rsidRPr="00FE68EA" w:rsidRDefault="009F3106" w:rsidP="00FD3A9E">
      <w:pPr>
        <w:pStyle w:val="BodyText"/>
        <w:kinsoku w:val="0"/>
        <w:overflowPunct w:val="0"/>
      </w:pPr>
      <w:r>
        <w:t>Kronisk</w:t>
      </w:r>
      <w:r>
        <w:rPr>
          <w:spacing w:val="-5"/>
        </w:rPr>
        <w:t xml:space="preserve"> </w:t>
      </w:r>
      <w:r>
        <w:t>lungesykdom</w:t>
      </w:r>
      <w:r>
        <w:rPr>
          <w:spacing w:val="-5"/>
        </w:rPr>
        <w:t xml:space="preserve"> </w:t>
      </w:r>
      <w:r w:rsidR="00FE68EA">
        <w:rPr>
          <w:spacing w:val="-5"/>
        </w:rPr>
        <w:t xml:space="preserve">grunnet prematuritet </w:t>
      </w:r>
      <w:r w:rsidR="00FE68EA" w:rsidRPr="00BA756B">
        <w:t>eller</w:t>
      </w:r>
      <w:r w:rsidR="00FE68EA">
        <w:t xml:space="preserve"> hemodynamisk signifikant</w:t>
      </w:r>
      <w:r w:rsidR="00FE68EA" w:rsidRPr="00BA756B">
        <w:rPr>
          <w:spacing w:val="-5"/>
        </w:rPr>
        <w:t xml:space="preserve"> </w:t>
      </w:r>
      <w:r>
        <w:t>medfødt</w:t>
      </w:r>
      <w:r>
        <w:rPr>
          <w:spacing w:val="-5"/>
        </w:rPr>
        <w:t xml:space="preserve"> </w:t>
      </w:r>
      <w:r>
        <w:t>hjertesykdom hadde</w:t>
      </w:r>
      <w:r>
        <w:rPr>
          <w:spacing w:val="-4"/>
        </w:rPr>
        <w:t xml:space="preserve"> </w:t>
      </w:r>
      <w:r>
        <w:t>ingen</w:t>
      </w:r>
      <w:r>
        <w:rPr>
          <w:spacing w:val="-5"/>
        </w:rPr>
        <w:t xml:space="preserve"> </w:t>
      </w:r>
      <w:r>
        <w:t>signifikant</w:t>
      </w:r>
      <w:r>
        <w:rPr>
          <w:spacing w:val="-5"/>
        </w:rPr>
        <w:t xml:space="preserve"> </w:t>
      </w:r>
      <w:r>
        <w:t>påvirkning</w:t>
      </w:r>
      <w:r>
        <w:rPr>
          <w:spacing w:val="-5"/>
        </w:rPr>
        <w:t xml:space="preserve"> </w:t>
      </w:r>
      <w:r>
        <w:t>på farmakokinetikken til nirsevimab.</w:t>
      </w:r>
      <w:r w:rsidR="00FE68EA" w:rsidRPr="00FE68EA">
        <w:rPr>
          <w:rFonts w:eastAsia="Times New Roman"/>
          <w:lang w:eastAsia="en-US"/>
          <w14:ligatures w14:val="none"/>
        </w:rPr>
        <w:t xml:space="preserve"> </w:t>
      </w:r>
      <w:r w:rsidR="00FE68EA" w:rsidRPr="00FE68EA">
        <w:t xml:space="preserve">Serumkonsentrasjoner ved dag 151 i </w:t>
      </w:r>
      <w:r w:rsidR="00FE68EA" w:rsidRPr="00FE68EA">
        <w:lastRenderedPageBreak/>
        <w:t>MEDLEY var sammenlignbare med de i MELODY.</w:t>
      </w:r>
    </w:p>
    <w:p w14:paraId="04AD7B62" w14:textId="77777777" w:rsidR="00FE68EA" w:rsidRDefault="00FE68EA" w:rsidP="00704013">
      <w:pPr>
        <w:pStyle w:val="BodyText"/>
      </w:pPr>
      <w:r w:rsidRPr="00E319ED">
        <w:t>Hos barn med kronisk lungesykdom grunnet prematuritet eller hemodynamisk signifikant medfødt</w:t>
      </w:r>
      <w:r w:rsidRPr="00FE68EA">
        <w:t xml:space="preserve"> hjertesykdom (MEDLEY) og de som er immunkompromitterte (MUSIC) som fikk en dose på 200 mg nirsevimab gitt intramuskulært i deres andre sesong, var nirsevimab serumeksponering noe høyere med betydelig overlapping sammenlignet med de i MELODY (se tabell 3).</w:t>
      </w:r>
    </w:p>
    <w:p w14:paraId="560C95E4" w14:textId="77777777" w:rsidR="00E319ED" w:rsidRPr="00FE68EA" w:rsidRDefault="00E319ED" w:rsidP="00FD3A9E">
      <w:pPr>
        <w:pStyle w:val="BodyText"/>
      </w:pPr>
    </w:p>
    <w:p w14:paraId="65D6C99C" w14:textId="77777777" w:rsidR="00FE68EA" w:rsidRDefault="00FE68EA" w:rsidP="00FD3A9E">
      <w:pPr>
        <w:pStyle w:val="BodyText"/>
        <w:keepNext/>
        <w:keepLines/>
        <w:pageBreakBefore/>
        <w:widowControl/>
        <w:kinsoku w:val="0"/>
        <w:overflowPunct w:val="0"/>
        <w:rPr>
          <w:b/>
          <w:bCs/>
        </w:rPr>
      </w:pPr>
      <w:r w:rsidRPr="007A1434">
        <w:rPr>
          <w:b/>
          <w:bCs/>
        </w:rPr>
        <w:lastRenderedPageBreak/>
        <w:t>Tabell</w:t>
      </w:r>
      <w:r w:rsidRPr="0059139C">
        <w:rPr>
          <w:b/>
          <w:bCs/>
        </w:rPr>
        <w:t> </w:t>
      </w:r>
      <w:r w:rsidRPr="007A1434">
        <w:rPr>
          <w:b/>
          <w:bCs/>
        </w:rPr>
        <w:t>3: Intramuskulære doseeksponeringer av nirsevimab, gjennomsnitt (standardavvik) [variasjon], utledet basert på individuelle populasjonsfarmakokinetiske parametre.</w:t>
      </w:r>
    </w:p>
    <w:p w14:paraId="74427C61" w14:textId="77777777" w:rsidR="00E319ED" w:rsidRPr="007A1434" w:rsidRDefault="00E319ED" w:rsidP="00FD3A9E">
      <w:pPr>
        <w:pStyle w:val="BodyText"/>
        <w:keepNext/>
        <w:keepLines/>
        <w:widowControl/>
        <w:kinsoku w:val="0"/>
        <w:overflowPunct w:val="0"/>
        <w:rPr>
          <w:b/>
          <w:bCs/>
        </w:rPr>
      </w:pPr>
    </w:p>
    <w:tbl>
      <w:tblPr>
        <w:tblpPr w:leftFromText="180" w:rightFromText="180" w:vertAnchor="text" w:tblpXSpec="center" w:tblpY="1"/>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1218"/>
        <w:gridCol w:w="1360"/>
        <w:gridCol w:w="1586"/>
        <w:gridCol w:w="1475"/>
        <w:gridCol w:w="1443"/>
      </w:tblGrid>
      <w:tr w:rsidR="00FE68EA" w:rsidRPr="00A074A3" w14:paraId="3C87D09D" w14:textId="77777777" w:rsidTr="007A1434">
        <w:trPr>
          <w:trHeight w:val="506"/>
        </w:trPr>
        <w:tc>
          <w:tcPr>
            <w:tcW w:w="2161" w:type="dxa"/>
            <w:shd w:val="clear" w:color="auto" w:fill="auto"/>
          </w:tcPr>
          <w:p w14:paraId="7C015636" w14:textId="77777777" w:rsidR="00FE68EA" w:rsidRPr="00A074A3" w:rsidRDefault="00FE68EA" w:rsidP="00FD3A9E">
            <w:pPr>
              <w:keepNext/>
              <w:keepLines/>
              <w:widowControl/>
              <w:jc w:val="center"/>
              <w:rPr>
                <w:b/>
                <w:bCs/>
                <w:lang w:val="en-GB" w:eastAsia="ja-JP"/>
              </w:rPr>
            </w:pPr>
            <w:r w:rsidRPr="00A074A3">
              <w:rPr>
                <w:b/>
                <w:bCs/>
                <w:color w:val="000000"/>
                <w:lang w:val="en-GB" w:eastAsia="ja-JP"/>
              </w:rPr>
              <w:t>Studie/Sesong</w:t>
            </w:r>
          </w:p>
        </w:tc>
        <w:tc>
          <w:tcPr>
            <w:tcW w:w="1218" w:type="dxa"/>
            <w:shd w:val="clear" w:color="auto" w:fill="auto"/>
          </w:tcPr>
          <w:p w14:paraId="5A554F13" w14:textId="77777777" w:rsidR="00FE68EA" w:rsidRPr="00A074A3" w:rsidRDefault="00FE68EA" w:rsidP="00FD3A9E">
            <w:pPr>
              <w:keepNext/>
              <w:keepLines/>
              <w:widowControl/>
              <w:jc w:val="center"/>
              <w:rPr>
                <w:b/>
                <w:bCs/>
                <w:color w:val="000000"/>
                <w:lang w:val="en-GB" w:eastAsia="ja-JP"/>
              </w:rPr>
            </w:pPr>
            <w:r w:rsidRPr="00A074A3">
              <w:rPr>
                <w:b/>
                <w:bCs/>
                <w:color w:val="000000"/>
                <w:lang w:val="en-GB" w:eastAsia="ja-JP"/>
              </w:rPr>
              <w:t>N</w:t>
            </w:r>
            <w:r w:rsidRPr="00A074A3">
              <w:rPr>
                <w:b/>
                <w:bCs/>
                <w:color w:val="000000"/>
                <w:lang w:val="en-GB" w:eastAsia="ja-JP"/>
              </w:rPr>
              <w:br/>
              <w:t>(AUC)</w:t>
            </w:r>
          </w:p>
        </w:tc>
        <w:tc>
          <w:tcPr>
            <w:tcW w:w="1360" w:type="dxa"/>
            <w:shd w:val="clear" w:color="auto" w:fill="auto"/>
          </w:tcPr>
          <w:p w14:paraId="15C776AE" w14:textId="77777777" w:rsidR="00FE68EA" w:rsidRPr="00A074A3" w:rsidRDefault="00FE68EA" w:rsidP="00FD3A9E">
            <w:pPr>
              <w:keepNext/>
              <w:keepLines/>
              <w:widowControl/>
              <w:jc w:val="center"/>
              <w:rPr>
                <w:b/>
                <w:bCs/>
                <w:color w:val="000000"/>
                <w:lang w:val="en-GB" w:eastAsia="ja-JP"/>
              </w:rPr>
            </w:pPr>
            <w:r w:rsidRPr="00A074A3">
              <w:rPr>
                <w:b/>
                <w:bCs/>
                <w:color w:val="000000"/>
                <w:lang w:val="en-GB" w:eastAsia="ja-JP"/>
              </w:rPr>
              <w:t>AUC</w:t>
            </w:r>
            <w:r w:rsidRPr="00A074A3">
              <w:rPr>
                <w:rFonts w:ascii="Times New Roman Bold" w:hAnsi="Times New Roman Bold"/>
                <w:b/>
                <w:bCs/>
                <w:color w:val="000000"/>
                <w:vertAlign w:val="subscript"/>
                <w:lang w:val="en-GB" w:eastAsia="ja-JP"/>
              </w:rPr>
              <w:t>0-365</w:t>
            </w:r>
          </w:p>
          <w:p w14:paraId="20209E78" w14:textId="77777777" w:rsidR="00FE68EA" w:rsidRPr="00A074A3" w:rsidRDefault="00FE68EA" w:rsidP="00FD3A9E">
            <w:pPr>
              <w:keepNext/>
              <w:keepLines/>
              <w:widowControl/>
              <w:jc w:val="center"/>
              <w:rPr>
                <w:b/>
                <w:bCs/>
                <w:lang w:val="en-GB" w:eastAsia="ja-JP"/>
              </w:rPr>
            </w:pPr>
            <w:r w:rsidRPr="00A074A3">
              <w:rPr>
                <w:b/>
                <w:bCs/>
                <w:lang w:val="en-GB" w:eastAsia="ja-JP"/>
              </w:rPr>
              <w:t>mg*dag/ml</w:t>
            </w:r>
          </w:p>
        </w:tc>
        <w:tc>
          <w:tcPr>
            <w:tcW w:w="1586" w:type="dxa"/>
            <w:shd w:val="clear" w:color="auto" w:fill="auto"/>
          </w:tcPr>
          <w:p w14:paraId="1E6C3059" w14:textId="77777777" w:rsidR="00FE68EA" w:rsidRPr="00C93291" w:rsidRDefault="00FE68EA" w:rsidP="00FD3A9E">
            <w:pPr>
              <w:keepNext/>
              <w:keepLines/>
              <w:widowControl/>
              <w:jc w:val="center"/>
              <w:rPr>
                <w:b/>
                <w:bCs/>
                <w:color w:val="000000"/>
                <w:lang w:eastAsia="ja-JP"/>
              </w:rPr>
            </w:pPr>
            <w:r w:rsidRPr="00C93291">
              <w:rPr>
                <w:b/>
                <w:bCs/>
                <w:color w:val="000000"/>
                <w:lang w:eastAsia="ja-JP"/>
              </w:rPr>
              <w:t>AUC</w:t>
            </w:r>
            <w:r w:rsidRPr="00C93291">
              <w:rPr>
                <w:rFonts w:ascii="Times New Roman Bold" w:hAnsi="Times New Roman Bold"/>
                <w:b/>
                <w:bCs/>
                <w:color w:val="000000"/>
                <w:vertAlign w:val="subscript"/>
                <w:lang w:eastAsia="ja-JP"/>
              </w:rPr>
              <w:t>baseline CL</w:t>
            </w:r>
          </w:p>
          <w:p w14:paraId="37877623" w14:textId="77777777" w:rsidR="00FE68EA" w:rsidRPr="00C93291" w:rsidRDefault="00FE68EA" w:rsidP="00FD3A9E">
            <w:pPr>
              <w:keepNext/>
              <w:keepLines/>
              <w:widowControl/>
              <w:jc w:val="center"/>
              <w:rPr>
                <w:b/>
                <w:bCs/>
                <w:lang w:eastAsia="ja-JP"/>
              </w:rPr>
            </w:pPr>
            <w:r w:rsidRPr="00C93291">
              <w:rPr>
                <w:b/>
                <w:bCs/>
                <w:lang w:eastAsia="ja-JP"/>
              </w:rPr>
              <w:t>mg*dag/ml</w:t>
            </w:r>
          </w:p>
        </w:tc>
        <w:tc>
          <w:tcPr>
            <w:tcW w:w="1475" w:type="dxa"/>
            <w:shd w:val="clear" w:color="auto" w:fill="auto"/>
          </w:tcPr>
          <w:p w14:paraId="62CBF235" w14:textId="77777777" w:rsidR="00FE68EA" w:rsidRPr="00A074A3" w:rsidRDefault="00FE68EA" w:rsidP="00FD3A9E">
            <w:pPr>
              <w:keepNext/>
              <w:keepLines/>
              <w:widowControl/>
              <w:jc w:val="center"/>
              <w:rPr>
                <w:b/>
                <w:bCs/>
                <w:color w:val="000000"/>
                <w:lang w:val="en-GB" w:eastAsia="ja-JP"/>
              </w:rPr>
            </w:pPr>
            <w:r w:rsidRPr="00A074A3">
              <w:rPr>
                <w:b/>
                <w:bCs/>
                <w:color w:val="000000"/>
                <w:lang w:val="en-GB" w:eastAsia="ja-JP"/>
              </w:rPr>
              <w:t>N</w:t>
            </w:r>
            <w:r w:rsidRPr="00A074A3">
              <w:rPr>
                <w:b/>
                <w:bCs/>
                <w:color w:val="000000"/>
                <w:lang w:val="en-GB" w:eastAsia="ja-JP"/>
              </w:rPr>
              <w:br/>
              <w:t>(Dag 151 serumkons.)</w:t>
            </w:r>
          </w:p>
        </w:tc>
        <w:tc>
          <w:tcPr>
            <w:tcW w:w="1443" w:type="dxa"/>
            <w:shd w:val="clear" w:color="auto" w:fill="auto"/>
          </w:tcPr>
          <w:p w14:paraId="4517BEC2" w14:textId="77777777" w:rsidR="00FE68EA" w:rsidRPr="00A074A3" w:rsidRDefault="00FE68EA" w:rsidP="00FD3A9E">
            <w:pPr>
              <w:keepNext/>
              <w:keepLines/>
              <w:widowControl/>
              <w:jc w:val="center"/>
              <w:rPr>
                <w:b/>
                <w:bCs/>
                <w:color w:val="000000"/>
                <w:lang w:val="en-GB" w:eastAsia="ja-JP"/>
              </w:rPr>
            </w:pPr>
            <w:r w:rsidRPr="00A074A3">
              <w:rPr>
                <w:b/>
                <w:bCs/>
                <w:color w:val="000000"/>
                <w:lang w:val="en-GB" w:eastAsia="ja-JP"/>
              </w:rPr>
              <w:t>Dag 151 serumkons.</w:t>
            </w:r>
          </w:p>
          <w:p w14:paraId="3AFDFAB5" w14:textId="77777777" w:rsidR="00FE68EA" w:rsidRPr="00A074A3" w:rsidRDefault="00FE68EA" w:rsidP="00FD3A9E">
            <w:pPr>
              <w:keepNext/>
              <w:keepLines/>
              <w:widowControl/>
              <w:jc w:val="center"/>
              <w:rPr>
                <w:b/>
                <w:bCs/>
                <w:lang w:val="en-GB" w:eastAsia="ja-JP"/>
              </w:rPr>
            </w:pPr>
            <w:r w:rsidRPr="00A074A3">
              <w:rPr>
                <w:b/>
                <w:bCs/>
                <w:color w:val="000000"/>
                <w:lang w:val="en-GB" w:eastAsia="ja-JP"/>
              </w:rPr>
              <w:t>mikrog/ml</w:t>
            </w:r>
          </w:p>
        </w:tc>
      </w:tr>
      <w:tr w:rsidR="00FE68EA" w:rsidRPr="00A074A3" w14:paraId="2362337A" w14:textId="77777777" w:rsidTr="007A1434">
        <w:trPr>
          <w:trHeight w:val="506"/>
        </w:trPr>
        <w:tc>
          <w:tcPr>
            <w:tcW w:w="2161" w:type="dxa"/>
            <w:shd w:val="clear" w:color="auto" w:fill="auto"/>
          </w:tcPr>
          <w:p w14:paraId="415AEF3A"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 xml:space="preserve">MELODY </w:t>
            </w:r>
          </w:p>
          <w:p w14:paraId="589855E4" w14:textId="77777777" w:rsidR="00FE68EA" w:rsidRPr="00A074A3" w:rsidRDefault="00FE68EA" w:rsidP="00FD3A9E">
            <w:pPr>
              <w:keepNext/>
              <w:keepLines/>
              <w:widowControl/>
              <w:jc w:val="center"/>
              <w:rPr>
                <w:lang w:val="en-GB" w:eastAsia="ja-JP"/>
              </w:rPr>
            </w:pPr>
            <w:r w:rsidRPr="00A074A3">
              <w:rPr>
                <w:color w:val="000000"/>
                <w:lang w:val="en-GB" w:eastAsia="ja-JP"/>
              </w:rPr>
              <w:t>(primær kohort)</w:t>
            </w:r>
          </w:p>
        </w:tc>
        <w:tc>
          <w:tcPr>
            <w:tcW w:w="1218" w:type="dxa"/>
            <w:shd w:val="clear" w:color="auto" w:fill="auto"/>
          </w:tcPr>
          <w:p w14:paraId="6723F327"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954</w:t>
            </w:r>
          </w:p>
        </w:tc>
        <w:tc>
          <w:tcPr>
            <w:tcW w:w="1360" w:type="dxa"/>
            <w:shd w:val="clear" w:color="auto" w:fill="auto"/>
          </w:tcPr>
          <w:p w14:paraId="69340B83" w14:textId="77777777" w:rsidR="00FE68EA" w:rsidRPr="00A074A3" w:rsidRDefault="00FE68EA" w:rsidP="00FD3A9E">
            <w:pPr>
              <w:keepNext/>
              <w:keepLines/>
              <w:widowControl/>
              <w:jc w:val="center"/>
              <w:rPr>
                <w:lang w:val="en-GB" w:eastAsia="ja-JP"/>
              </w:rPr>
            </w:pPr>
            <w:r w:rsidRPr="00A074A3">
              <w:rPr>
                <w:color w:val="000000"/>
                <w:lang w:val="en-GB" w:eastAsia="ja-JP"/>
              </w:rPr>
              <w:t>12,2 (3,5) [3,3</w:t>
            </w:r>
            <w:r w:rsidRPr="00A074A3">
              <w:rPr>
                <w:color w:val="000000"/>
                <w:lang w:val="en-GB" w:eastAsia="ja-JP"/>
              </w:rPr>
              <w:noBreakHyphen/>
              <w:t>24,9]</w:t>
            </w:r>
          </w:p>
        </w:tc>
        <w:tc>
          <w:tcPr>
            <w:tcW w:w="1586" w:type="dxa"/>
            <w:shd w:val="clear" w:color="auto" w:fill="auto"/>
          </w:tcPr>
          <w:p w14:paraId="0CAA9375" w14:textId="77777777" w:rsidR="00FE68EA" w:rsidRPr="00A074A3" w:rsidRDefault="00FE68EA" w:rsidP="00FD3A9E">
            <w:pPr>
              <w:keepNext/>
              <w:keepLines/>
              <w:widowControl/>
              <w:jc w:val="center"/>
              <w:rPr>
                <w:lang w:val="en-GB" w:eastAsia="ja-JP"/>
              </w:rPr>
            </w:pPr>
            <w:r w:rsidRPr="00A074A3">
              <w:rPr>
                <w:color w:val="000000"/>
                <w:lang w:val="en-GB" w:eastAsia="ja-JP"/>
              </w:rPr>
              <w:t>21,3 (6,5) [5,2</w:t>
            </w:r>
            <w:r w:rsidRPr="00A074A3">
              <w:rPr>
                <w:color w:val="000000"/>
                <w:lang w:val="en-GB" w:eastAsia="ja-JP"/>
              </w:rPr>
              <w:noBreakHyphen/>
              <w:t>48,7]</w:t>
            </w:r>
          </w:p>
        </w:tc>
        <w:tc>
          <w:tcPr>
            <w:tcW w:w="1475" w:type="dxa"/>
            <w:shd w:val="clear" w:color="auto" w:fill="auto"/>
          </w:tcPr>
          <w:p w14:paraId="06E7B471"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636</w:t>
            </w:r>
          </w:p>
        </w:tc>
        <w:tc>
          <w:tcPr>
            <w:tcW w:w="1443" w:type="dxa"/>
            <w:shd w:val="clear" w:color="auto" w:fill="auto"/>
          </w:tcPr>
          <w:p w14:paraId="02020ABA" w14:textId="77777777" w:rsidR="00FE68EA" w:rsidRPr="00A074A3" w:rsidRDefault="00FE68EA" w:rsidP="00FD3A9E">
            <w:pPr>
              <w:keepNext/>
              <w:keepLines/>
              <w:widowControl/>
              <w:jc w:val="center"/>
              <w:rPr>
                <w:lang w:val="en-GB" w:eastAsia="ja-JP"/>
              </w:rPr>
            </w:pPr>
            <w:r w:rsidRPr="00A074A3">
              <w:rPr>
                <w:color w:val="000000"/>
                <w:lang w:val="en-GB" w:eastAsia="ja-JP"/>
              </w:rPr>
              <w:t>26,6 (11,1) [2,1</w:t>
            </w:r>
            <w:r w:rsidRPr="00A074A3">
              <w:rPr>
                <w:color w:val="000000"/>
                <w:lang w:val="en-GB" w:eastAsia="ja-JP"/>
              </w:rPr>
              <w:noBreakHyphen/>
              <w:t>76,6]</w:t>
            </w:r>
          </w:p>
        </w:tc>
      </w:tr>
      <w:tr w:rsidR="00FE68EA" w:rsidRPr="00A074A3" w14:paraId="2BB653BF" w14:textId="77777777" w:rsidTr="007A1434">
        <w:trPr>
          <w:trHeight w:val="506"/>
        </w:trPr>
        <w:tc>
          <w:tcPr>
            <w:tcW w:w="2161" w:type="dxa"/>
            <w:shd w:val="clear" w:color="auto" w:fill="auto"/>
          </w:tcPr>
          <w:p w14:paraId="095D81C1" w14:textId="77777777" w:rsidR="00FE68EA" w:rsidRPr="00A074A3" w:rsidRDefault="00FE68EA" w:rsidP="00FD3A9E">
            <w:pPr>
              <w:keepNext/>
              <w:keepLines/>
              <w:widowControl/>
              <w:jc w:val="center"/>
              <w:rPr>
                <w:lang w:val="en-GB" w:eastAsia="ja-JP"/>
              </w:rPr>
            </w:pPr>
            <w:r w:rsidRPr="00A074A3">
              <w:rPr>
                <w:color w:val="000000"/>
                <w:lang w:val="en-GB" w:eastAsia="ja-JP"/>
              </w:rPr>
              <w:t>MEDLEY/Sesong 1</w:t>
            </w:r>
          </w:p>
        </w:tc>
        <w:tc>
          <w:tcPr>
            <w:tcW w:w="1218" w:type="dxa"/>
            <w:shd w:val="clear" w:color="auto" w:fill="auto"/>
          </w:tcPr>
          <w:p w14:paraId="63477698"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591</w:t>
            </w:r>
          </w:p>
        </w:tc>
        <w:tc>
          <w:tcPr>
            <w:tcW w:w="1360" w:type="dxa"/>
            <w:shd w:val="clear" w:color="auto" w:fill="auto"/>
          </w:tcPr>
          <w:p w14:paraId="479D88E0" w14:textId="77777777" w:rsidR="00FE68EA" w:rsidRPr="00A074A3" w:rsidRDefault="00FE68EA" w:rsidP="00FD3A9E">
            <w:pPr>
              <w:keepNext/>
              <w:keepLines/>
              <w:widowControl/>
              <w:jc w:val="center"/>
              <w:rPr>
                <w:lang w:val="en-GB" w:eastAsia="ja-JP"/>
              </w:rPr>
            </w:pPr>
            <w:r w:rsidRPr="00A074A3">
              <w:rPr>
                <w:color w:val="000000"/>
                <w:lang w:val="en-GB" w:eastAsia="ja-JP"/>
              </w:rPr>
              <w:t>12,3 (3,3) [4,1</w:t>
            </w:r>
            <w:r w:rsidRPr="00A074A3">
              <w:rPr>
                <w:color w:val="000000"/>
                <w:lang w:val="en-GB" w:eastAsia="ja-JP"/>
              </w:rPr>
              <w:noBreakHyphen/>
              <w:t>23,4]</w:t>
            </w:r>
          </w:p>
        </w:tc>
        <w:tc>
          <w:tcPr>
            <w:tcW w:w="1586" w:type="dxa"/>
            <w:shd w:val="clear" w:color="auto" w:fill="auto"/>
          </w:tcPr>
          <w:p w14:paraId="0198C32F" w14:textId="77777777" w:rsidR="00FE68EA" w:rsidRPr="00A074A3" w:rsidRDefault="00FE68EA" w:rsidP="00FD3A9E">
            <w:pPr>
              <w:keepNext/>
              <w:keepLines/>
              <w:widowControl/>
              <w:jc w:val="center"/>
              <w:rPr>
                <w:lang w:val="en-GB" w:eastAsia="ja-JP"/>
              </w:rPr>
            </w:pPr>
            <w:r w:rsidRPr="00A074A3">
              <w:rPr>
                <w:color w:val="000000"/>
                <w:lang w:val="en-GB" w:eastAsia="ja-JP"/>
              </w:rPr>
              <w:t>22,6 (6,2) [7</w:t>
            </w:r>
            <w:r w:rsidRPr="00A074A3">
              <w:rPr>
                <w:color w:val="000000"/>
                <w:lang w:val="en-GB" w:eastAsia="ja-JP"/>
              </w:rPr>
              <w:noBreakHyphen/>
              <w:t>43,8]</w:t>
            </w:r>
          </w:p>
        </w:tc>
        <w:tc>
          <w:tcPr>
            <w:tcW w:w="1475" w:type="dxa"/>
            <w:shd w:val="clear" w:color="auto" w:fill="auto"/>
          </w:tcPr>
          <w:p w14:paraId="5C849254"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457</w:t>
            </w:r>
          </w:p>
        </w:tc>
        <w:tc>
          <w:tcPr>
            <w:tcW w:w="1443" w:type="dxa"/>
            <w:shd w:val="clear" w:color="auto" w:fill="auto"/>
          </w:tcPr>
          <w:p w14:paraId="64EE7974" w14:textId="77777777" w:rsidR="00FE68EA" w:rsidRPr="00A074A3" w:rsidRDefault="00FE68EA" w:rsidP="00FD3A9E">
            <w:pPr>
              <w:keepNext/>
              <w:keepLines/>
              <w:widowControl/>
              <w:jc w:val="center"/>
              <w:rPr>
                <w:lang w:val="en-GB" w:eastAsia="ja-JP"/>
              </w:rPr>
            </w:pPr>
            <w:r w:rsidRPr="00A074A3">
              <w:rPr>
                <w:color w:val="000000"/>
                <w:lang w:val="en-GB" w:eastAsia="ja-JP"/>
              </w:rPr>
              <w:t>27,8 (11,1) [2,1</w:t>
            </w:r>
            <w:r w:rsidRPr="00A074A3">
              <w:rPr>
                <w:color w:val="000000"/>
                <w:lang w:val="en-GB" w:eastAsia="ja-JP"/>
              </w:rPr>
              <w:noBreakHyphen/>
              <w:t>66,2]</w:t>
            </w:r>
          </w:p>
        </w:tc>
      </w:tr>
      <w:tr w:rsidR="00FE68EA" w:rsidRPr="00A074A3" w14:paraId="65E91350" w14:textId="77777777" w:rsidTr="007A1434">
        <w:trPr>
          <w:trHeight w:val="506"/>
        </w:trPr>
        <w:tc>
          <w:tcPr>
            <w:tcW w:w="2161" w:type="dxa"/>
            <w:shd w:val="clear" w:color="auto" w:fill="auto"/>
          </w:tcPr>
          <w:p w14:paraId="0CB7A2DA" w14:textId="77777777" w:rsidR="00FE68EA" w:rsidRPr="00A074A3" w:rsidRDefault="00FE68EA" w:rsidP="00FD3A9E">
            <w:pPr>
              <w:keepNext/>
              <w:keepLines/>
              <w:widowControl/>
              <w:jc w:val="center"/>
              <w:rPr>
                <w:lang w:val="en-GB" w:eastAsia="ja-JP"/>
              </w:rPr>
            </w:pPr>
            <w:r w:rsidRPr="00A074A3">
              <w:rPr>
                <w:color w:val="000000"/>
                <w:lang w:val="en-GB" w:eastAsia="ja-JP"/>
              </w:rPr>
              <w:t>MEDLEY/Sesong 2</w:t>
            </w:r>
          </w:p>
        </w:tc>
        <w:tc>
          <w:tcPr>
            <w:tcW w:w="1218" w:type="dxa"/>
            <w:shd w:val="clear" w:color="auto" w:fill="auto"/>
          </w:tcPr>
          <w:p w14:paraId="7BEF3E36"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189</w:t>
            </w:r>
          </w:p>
        </w:tc>
        <w:tc>
          <w:tcPr>
            <w:tcW w:w="1360" w:type="dxa"/>
            <w:shd w:val="clear" w:color="auto" w:fill="auto"/>
          </w:tcPr>
          <w:p w14:paraId="2432A697" w14:textId="77777777" w:rsidR="00FE68EA" w:rsidRPr="00A074A3" w:rsidRDefault="00FE68EA" w:rsidP="00FD3A9E">
            <w:pPr>
              <w:keepNext/>
              <w:keepLines/>
              <w:widowControl/>
              <w:jc w:val="center"/>
              <w:rPr>
                <w:lang w:val="en-GB" w:eastAsia="ja-JP"/>
              </w:rPr>
            </w:pPr>
            <w:r w:rsidRPr="00A074A3">
              <w:rPr>
                <w:color w:val="000000"/>
                <w:lang w:val="en-GB" w:eastAsia="ja-JP"/>
              </w:rPr>
              <w:t>21,5 (5,5) [7,5</w:t>
            </w:r>
            <w:r w:rsidRPr="00A074A3">
              <w:rPr>
                <w:color w:val="000000"/>
                <w:lang w:val="en-GB" w:eastAsia="ja-JP"/>
              </w:rPr>
              <w:noBreakHyphen/>
              <w:t>41,9]</w:t>
            </w:r>
          </w:p>
        </w:tc>
        <w:tc>
          <w:tcPr>
            <w:tcW w:w="1586" w:type="dxa"/>
            <w:shd w:val="clear" w:color="auto" w:fill="auto"/>
          </w:tcPr>
          <w:p w14:paraId="462DA3D4" w14:textId="77777777" w:rsidR="00FE68EA" w:rsidRPr="00A074A3" w:rsidRDefault="00FE68EA" w:rsidP="00FD3A9E">
            <w:pPr>
              <w:keepNext/>
              <w:keepLines/>
              <w:widowControl/>
              <w:jc w:val="center"/>
              <w:rPr>
                <w:lang w:val="en-GB" w:eastAsia="ja-JP"/>
              </w:rPr>
            </w:pPr>
            <w:r w:rsidRPr="00A074A3">
              <w:rPr>
                <w:color w:val="000000"/>
                <w:lang w:val="en-GB" w:eastAsia="ja-JP"/>
              </w:rPr>
              <w:t>23,6 (7,8) [8,2</w:t>
            </w:r>
            <w:r w:rsidRPr="00A074A3">
              <w:rPr>
                <w:color w:val="000000"/>
                <w:lang w:val="en-GB" w:eastAsia="ja-JP"/>
              </w:rPr>
              <w:noBreakHyphen/>
              <w:t>56,4]</w:t>
            </w:r>
          </w:p>
        </w:tc>
        <w:tc>
          <w:tcPr>
            <w:tcW w:w="1475" w:type="dxa"/>
            <w:shd w:val="clear" w:color="auto" w:fill="auto"/>
          </w:tcPr>
          <w:p w14:paraId="5FF2E5F6"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163</w:t>
            </w:r>
          </w:p>
        </w:tc>
        <w:tc>
          <w:tcPr>
            <w:tcW w:w="1443" w:type="dxa"/>
            <w:shd w:val="clear" w:color="auto" w:fill="auto"/>
          </w:tcPr>
          <w:p w14:paraId="046D086E" w14:textId="77777777" w:rsidR="00FE68EA" w:rsidRPr="00A074A3" w:rsidRDefault="00FE68EA" w:rsidP="00FD3A9E">
            <w:pPr>
              <w:keepNext/>
              <w:keepLines/>
              <w:widowControl/>
              <w:jc w:val="center"/>
              <w:rPr>
                <w:lang w:val="en-GB" w:eastAsia="ja-JP"/>
              </w:rPr>
            </w:pPr>
            <w:r w:rsidRPr="00A074A3">
              <w:rPr>
                <w:color w:val="000000"/>
                <w:lang w:val="en-GB" w:eastAsia="ja-JP"/>
              </w:rPr>
              <w:t>55,6 (22,8) [11,2</w:t>
            </w:r>
            <w:r w:rsidRPr="00A074A3">
              <w:rPr>
                <w:color w:val="000000"/>
                <w:lang w:val="en-GB" w:eastAsia="ja-JP"/>
              </w:rPr>
              <w:noBreakHyphen/>
              <w:t>189,3]</w:t>
            </w:r>
          </w:p>
        </w:tc>
      </w:tr>
      <w:tr w:rsidR="00FE68EA" w:rsidRPr="00A074A3" w14:paraId="2F38D307" w14:textId="77777777" w:rsidTr="007A1434">
        <w:trPr>
          <w:trHeight w:val="506"/>
        </w:trPr>
        <w:tc>
          <w:tcPr>
            <w:tcW w:w="2161" w:type="dxa"/>
            <w:shd w:val="clear" w:color="auto" w:fill="auto"/>
          </w:tcPr>
          <w:p w14:paraId="3996DC79" w14:textId="77777777" w:rsidR="00FE68EA" w:rsidRPr="00A074A3" w:rsidRDefault="00FE68EA" w:rsidP="00FD3A9E">
            <w:pPr>
              <w:keepNext/>
              <w:keepLines/>
              <w:widowControl/>
              <w:jc w:val="center"/>
              <w:rPr>
                <w:lang w:val="en-GB" w:eastAsia="ja-JP"/>
              </w:rPr>
            </w:pPr>
            <w:r w:rsidRPr="00A074A3">
              <w:rPr>
                <w:color w:val="000000"/>
                <w:lang w:val="en-GB" w:eastAsia="ja-JP"/>
              </w:rPr>
              <w:t>MUSIC/Sesong 1</w:t>
            </w:r>
          </w:p>
        </w:tc>
        <w:tc>
          <w:tcPr>
            <w:tcW w:w="1218" w:type="dxa"/>
            <w:shd w:val="clear" w:color="auto" w:fill="auto"/>
          </w:tcPr>
          <w:p w14:paraId="6B94E3D3"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46</w:t>
            </w:r>
          </w:p>
        </w:tc>
        <w:tc>
          <w:tcPr>
            <w:tcW w:w="1360" w:type="dxa"/>
            <w:shd w:val="clear" w:color="auto" w:fill="auto"/>
          </w:tcPr>
          <w:p w14:paraId="49F4F5A3" w14:textId="77777777" w:rsidR="00FE68EA" w:rsidRPr="00A074A3" w:rsidRDefault="00FE68EA" w:rsidP="00FD3A9E">
            <w:pPr>
              <w:keepNext/>
              <w:keepLines/>
              <w:widowControl/>
              <w:jc w:val="center"/>
              <w:rPr>
                <w:lang w:val="en-GB" w:eastAsia="ja-JP"/>
              </w:rPr>
            </w:pPr>
            <w:r w:rsidRPr="00A074A3">
              <w:rPr>
                <w:color w:val="000000"/>
                <w:lang w:val="en-GB" w:eastAsia="ja-JP"/>
              </w:rPr>
              <w:t>11,2 (4,3) [1,2</w:t>
            </w:r>
            <w:r w:rsidRPr="00A074A3">
              <w:rPr>
                <w:color w:val="000000"/>
                <w:lang w:val="en-GB" w:eastAsia="ja-JP"/>
              </w:rPr>
              <w:noBreakHyphen/>
              <w:t>24,6]</w:t>
            </w:r>
          </w:p>
        </w:tc>
        <w:tc>
          <w:tcPr>
            <w:tcW w:w="1586" w:type="dxa"/>
            <w:shd w:val="clear" w:color="auto" w:fill="auto"/>
          </w:tcPr>
          <w:p w14:paraId="55803BEA" w14:textId="77777777" w:rsidR="00FE68EA" w:rsidRPr="00A074A3" w:rsidRDefault="00FE68EA" w:rsidP="00FD3A9E">
            <w:pPr>
              <w:keepNext/>
              <w:keepLines/>
              <w:widowControl/>
              <w:jc w:val="center"/>
              <w:rPr>
                <w:lang w:val="en-GB" w:eastAsia="ja-JP"/>
              </w:rPr>
            </w:pPr>
            <w:r w:rsidRPr="00A074A3">
              <w:rPr>
                <w:color w:val="000000"/>
                <w:lang w:val="en-GB" w:eastAsia="ja-JP"/>
              </w:rPr>
              <w:t>16,7 (7,3) [3,1</w:t>
            </w:r>
            <w:r w:rsidRPr="00A074A3">
              <w:rPr>
                <w:color w:val="000000"/>
                <w:lang w:val="en-GB" w:eastAsia="ja-JP"/>
              </w:rPr>
              <w:noBreakHyphen/>
              <w:t>43,4]</w:t>
            </w:r>
          </w:p>
        </w:tc>
        <w:tc>
          <w:tcPr>
            <w:tcW w:w="1475" w:type="dxa"/>
            <w:shd w:val="clear" w:color="auto" w:fill="auto"/>
          </w:tcPr>
          <w:p w14:paraId="338767B6"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37</w:t>
            </w:r>
          </w:p>
        </w:tc>
        <w:tc>
          <w:tcPr>
            <w:tcW w:w="1443" w:type="dxa"/>
            <w:shd w:val="clear" w:color="auto" w:fill="auto"/>
          </w:tcPr>
          <w:p w14:paraId="6CA27394" w14:textId="77777777" w:rsidR="00FE68EA" w:rsidRPr="00A074A3" w:rsidRDefault="00FE68EA" w:rsidP="00FD3A9E">
            <w:pPr>
              <w:keepNext/>
              <w:keepLines/>
              <w:widowControl/>
              <w:jc w:val="center"/>
              <w:rPr>
                <w:lang w:val="en-GB" w:eastAsia="ja-JP"/>
              </w:rPr>
            </w:pPr>
            <w:r w:rsidRPr="00A074A3">
              <w:rPr>
                <w:color w:val="000000"/>
                <w:lang w:val="en-GB" w:eastAsia="ja-JP"/>
              </w:rPr>
              <w:t>25,6 (13,4) [5,1</w:t>
            </w:r>
            <w:r w:rsidRPr="00A074A3">
              <w:rPr>
                <w:color w:val="000000"/>
                <w:lang w:val="en-GB" w:eastAsia="ja-JP"/>
              </w:rPr>
              <w:noBreakHyphen/>
              <w:t>67,4]</w:t>
            </w:r>
          </w:p>
        </w:tc>
      </w:tr>
      <w:tr w:rsidR="00FE68EA" w:rsidRPr="00A074A3" w14:paraId="27EDA019" w14:textId="77777777" w:rsidTr="007A1434">
        <w:trPr>
          <w:trHeight w:val="506"/>
        </w:trPr>
        <w:tc>
          <w:tcPr>
            <w:tcW w:w="2161" w:type="dxa"/>
            <w:shd w:val="clear" w:color="auto" w:fill="auto"/>
          </w:tcPr>
          <w:p w14:paraId="32047A80" w14:textId="77777777" w:rsidR="00FE68EA" w:rsidRPr="00A074A3" w:rsidRDefault="00FE68EA" w:rsidP="00FD3A9E">
            <w:pPr>
              <w:keepNext/>
              <w:keepLines/>
              <w:widowControl/>
              <w:jc w:val="center"/>
              <w:rPr>
                <w:position w:val="6"/>
                <w:lang w:val="en-GB" w:eastAsia="ja-JP"/>
              </w:rPr>
            </w:pPr>
            <w:r w:rsidRPr="00A074A3">
              <w:rPr>
                <w:color w:val="000000"/>
                <w:position w:val="6"/>
                <w:lang w:val="en-GB" w:eastAsia="ja-JP"/>
              </w:rPr>
              <w:t>MUSIC/Sesong 2</w:t>
            </w:r>
          </w:p>
        </w:tc>
        <w:tc>
          <w:tcPr>
            <w:tcW w:w="1218" w:type="dxa"/>
            <w:shd w:val="clear" w:color="auto" w:fill="auto"/>
          </w:tcPr>
          <w:p w14:paraId="70DC5ADC"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50</w:t>
            </w:r>
          </w:p>
        </w:tc>
        <w:tc>
          <w:tcPr>
            <w:tcW w:w="1360" w:type="dxa"/>
            <w:shd w:val="clear" w:color="auto" w:fill="auto"/>
          </w:tcPr>
          <w:p w14:paraId="5096AC5F" w14:textId="77777777" w:rsidR="00FE68EA" w:rsidRPr="00A074A3" w:rsidRDefault="00FE68EA" w:rsidP="00FD3A9E">
            <w:pPr>
              <w:keepNext/>
              <w:keepLines/>
              <w:widowControl/>
              <w:jc w:val="center"/>
              <w:rPr>
                <w:lang w:val="en-GB" w:eastAsia="ja-JP"/>
              </w:rPr>
            </w:pPr>
            <w:r w:rsidRPr="00A074A3">
              <w:rPr>
                <w:color w:val="000000"/>
                <w:lang w:val="en-GB" w:eastAsia="ja-JP"/>
              </w:rPr>
              <w:t>16 (6,3) [2,2-25,5]</w:t>
            </w:r>
          </w:p>
        </w:tc>
        <w:tc>
          <w:tcPr>
            <w:tcW w:w="1586" w:type="dxa"/>
            <w:shd w:val="clear" w:color="auto" w:fill="auto"/>
          </w:tcPr>
          <w:p w14:paraId="3F5F9B7E" w14:textId="77777777" w:rsidR="00FE68EA" w:rsidRPr="00A074A3" w:rsidRDefault="00FE68EA" w:rsidP="00FD3A9E">
            <w:pPr>
              <w:keepNext/>
              <w:keepLines/>
              <w:widowControl/>
              <w:jc w:val="center"/>
              <w:rPr>
                <w:lang w:val="en-GB" w:eastAsia="ja-JP"/>
              </w:rPr>
            </w:pPr>
            <w:r w:rsidRPr="00A074A3">
              <w:rPr>
                <w:color w:val="000000"/>
                <w:lang w:val="en-GB" w:eastAsia="ja-JP"/>
              </w:rPr>
              <w:t>21 (8,4) [5,6</w:t>
            </w:r>
            <w:r w:rsidRPr="00A074A3">
              <w:rPr>
                <w:color w:val="000000"/>
                <w:lang w:val="en-GB" w:eastAsia="ja-JP"/>
              </w:rPr>
              <w:noBreakHyphen/>
              <w:t>35,5]</w:t>
            </w:r>
          </w:p>
        </w:tc>
        <w:tc>
          <w:tcPr>
            <w:tcW w:w="1475" w:type="dxa"/>
            <w:shd w:val="clear" w:color="auto" w:fill="auto"/>
          </w:tcPr>
          <w:p w14:paraId="51DD0897" w14:textId="77777777" w:rsidR="00FE68EA" w:rsidRPr="00A074A3" w:rsidRDefault="00FE68EA" w:rsidP="00FD3A9E">
            <w:pPr>
              <w:keepNext/>
              <w:keepLines/>
              <w:widowControl/>
              <w:jc w:val="center"/>
              <w:rPr>
                <w:color w:val="000000"/>
                <w:lang w:val="en-GB" w:eastAsia="ja-JP"/>
              </w:rPr>
            </w:pPr>
            <w:r w:rsidRPr="00A074A3">
              <w:rPr>
                <w:color w:val="000000"/>
                <w:lang w:val="en-GB" w:eastAsia="ja-JP"/>
              </w:rPr>
              <w:t>42</w:t>
            </w:r>
          </w:p>
        </w:tc>
        <w:tc>
          <w:tcPr>
            <w:tcW w:w="1443" w:type="dxa"/>
            <w:shd w:val="clear" w:color="auto" w:fill="auto"/>
          </w:tcPr>
          <w:p w14:paraId="279F5E33" w14:textId="77777777" w:rsidR="00FE68EA" w:rsidRPr="00A074A3" w:rsidRDefault="00FE68EA" w:rsidP="00FD3A9E">
            <w:pPr>
              <w:keepNext/>
              <w:keepLines/>
              <w:widowControl/>
              <w:jc w:val="center"/>
              <w:rPr>
                <w:lang w:val="en-GB" w:eastAsia="ja-JP"/>
              </w:rPr>
            </w:pPr>
            <w:r w:rsidRPr="00A074A3">
              <w:rPr>
                <w:color w:val="000000"/>
                <w:lang w:val="en-GB" w:eastAsia="ja-JP"/>
              </w:rPr>
              <w:t>33,2 (19,3) [0,9</w:t>
            </w:r>
            <w:r w:rsidRPr="00A074A3">
              <w:rPr>
                <w:color w:val="000000"/>
                <w:lang w:val="en-GB" w:eastAsia="ja-JP"/>
              </w:rPr>
              <w:noBreakHyphen/>
              <w:t>68,5]</w:t>
            </w:r>
          </w:p>
        </w:tc>
      </w:tr>
    </w:tbl>
    <w:p w14:paraId="6223A331" w14:textId="77777777" w:rsidR="00FE68EA" w:rsidRDefault="00FE68EA" w:rsidP="00FD3A9E">
      <w:pPr>
        <w:pStyle w:val="BodyText"/>
        <w:widowControl/>
        <w:kinsoku w:val="0"/>
        <w:overflowPunct w:val="0"/>
        <w:rPr>
          <w:sz w:val="20"/>
          <w:szCs w:val="20"/>
        </w:rPr>
      </w:pPr>
      <w:r w:rsidRPr="007A1434">
        <w:rPr>
          <w:sz w:val="20"/>
          <w:szCs w:val="20"/>
        </w:rPr>
        <w:t>AUC</w:t>
      </w:r>
      <w:r w:rsidRPr="007A1434">
        <w:rPr>
          <w:sz w:val="20"/>
          <w:szCs w:val="20"/>
          <w:vertAlign w:val="subscript"/>
        </w:rPr>
        <w:t xml:space="preserve">0-365 </w:t>
      </w:r>
      <w:r w:rsidRPr="007A1434">
        <w:rPr>
          <w:sz w:val="20"/>
          <w:szCs w:val="20"/>
        </w:rPr>
        <w:t xml:space="preserve">= </w:t>
      </w:r>
      <w:r>
        <w:rPr>
          <w:sz w:val="20"/>
          <w:szCs w:val="20"/>
        </w:rPr>
        <w:t>a</w:t>
      </w:r>
      <w:r w:rsidRPr="007A1434">
        <w:rPr>
          <w:sz w:val="20"/>
          <w:szCs w:val="20"/>
        </w:rPr>
        <w:t>real under konsentrasjon-tids-kurven fra 0</w:t>
      </w:r>
      <w:r w:rsidRPr="0059139C">
        <w:rPr>
          <w:sz w:val="20"/>
          <w:szCs w:val="20"/>
        </w:rPr>
        <w:noBreakHyphen/>
      </w:r>
      <w:r w:rsidRPr="007A1434">
        <w:rPr>
          <w:sz w:val="20"/>
          <w:szCs w:val="20"/>
        </w:rPr>
        <w:t>365</w:t>
      </w:r>
      <w:r w:rsidRPr="0059139C">
        <w:rPr>
          <w:sz w:val="20"/>
          <w:szCs w:val="20"/>
        </w:rPr>
        <w:t> </w:t>
      </w:r>
      <w:r w:rsidRPr="007A1434">
        <w:rPr>
          <w:sz w:val="20"/>
          <w:szCs w:val="20"/>
        </w:rPr>
        <w:t>dager etter dose. AUC</w:t>
      </w:r>
      <w:r w:rsidRPr="007A1434">
        <w:rPr>
          <w:sz w:val="20"/>
          <w:szCs w:val="20"/>
          <w:vertAlign w:val="subscript"/>
        </w:rPr>
        <w:t xml:space="preserve">baseline CL = </w:t>
      </w:r>
      <w:r w:rsidRPr="007A1434">
        <w:rPr>
          <w:sz w:val="20"/>
          <w:szCs w:val="20"/>
        </w:rPr>
        <w:t xml:space="preserve"> </w:t>
      </w:r>
      <w:r>
        <w:rPr>
          <w:sz w:val="20"/>
          <w:szCs w:val="20"/>
        </w:rPr>
        <w:t>a</w:t>
      </w:r>
      <w:r w:rsidRPr="007A1434">
        <w:rPr>
          <w:sz w:val="20"/>
          <w:szCs w:val="20"/>
        </w:rPr>
        <w:t>real under serumkonsentrasjon-tids</w:t>
      </w:r>
      <w:r>
        <w:rPr>
          <w:sz w:val="20"/>
          <w:szCs w:val="20"/>
        </w:rPr>
        <w:t>-</w:t>
      </w:r>
      <w:r w:rsidRPr="007A1434">
        <w:rPr>
          <w:sz w:val="20"/>
          <w:szCs w:val="20"/>
        </w:rPr>
        <w:t xml:space="preserve">kurven utledet fra post hoc </w:t>
      </w:r>
      <w:r>
        <w:rPr>
          <w:sz w:val="20"/>
          <w:szCs w:val="20"/>
        </w:rPr>
        <w:t>eliminasjons</w:t>
      </w:r>
      <w:r w:rsidRPr="007A1434">
        <w:rPr>
          <w:sz w:val="20"/>
          <w:szCs w:val="20"/>
        </w:rPr>
        <w:t>verdier ved dosering</w:t>
      </w:r>
      <w:r>
        <w:rPr>
          <w:sz w:val="20"/>
          <w:szCs w:val="20"/>
        </w:rPr>
        <w:t>stidspunkt</w:t>
      </w:r>
      <w:r w:rsidRPr="007A1434">
        <w:rPr>
          <w:sz w:val="20"/>
          <w:szCs w:val="20"/>
        </w:rPr>
        <w:t>. Dag</w:t>
      </w:r>
      <w:r w:rsidRPr="0059139C">
        <w:rPr>
          <w:sz w:val="20"/>
          <w:szCs w:val="20"/>
        </w:rPr>
        <w:t> </w:t>
      </w:r>
      <w:r w:rsidRPr="007A1434">
        <w:rPr>
          <w:sz w:val="20"/>
          <w:szCs w:val="20"/>
        </w:rPr>
        <w:t>151 serumkons. = konsentrasjon ved dag</w:t>
      </w:r>
      <w:r w:rsidRPr="0059139C">
        <w:rPr>
          <w:sz w:val="20"/>
          <w:szCs w:val="20"/>
        </w:rPr>
        <w:t> </w:t>
      </w:r>
      <w:r w:rsidRPr="007A1434">
        <w:rPr>
          <w:sz w:val="20"/>
          <w:szCs w:val="20"/>
        </w:rPr>
        <w:t>151, besøksdag</w:t>
      </w:r>
      <w:r w:rsidRPr="0059139C">
        <w:rPr>
          <w:sz w:val="20"/>
          <w:szCs w:val="20"/>
        </w:rPr>
        <w:t> </w:t>
      </w:r>
      <w:r w:rsidRPr="007A1434">
        <w:rPr>
          <w:sz w:val="20"/>
          <w:szCs w:val="20"/>
        </w:rPr>
        <w:t>151 ±</w:t>
      </w:r>
      <w:r w:rsidRPr="0059139C">
        <w:rPr>
          <w:sz w:val="20"/>
          <w:szCs w:val="20"/>
        </w:rPr>
        <w:t> </w:t>
      </w:r>
      <w:r w:rsidRPr="007A1434">
        <w:rPr>
          <w:sz w:val="20"/>
          <w:szCs w:val="20"/>
        </w:rPr>
        <w:t>1</w:t>
      </w:r>
      <w:r w:rsidRPr="002063F4">
        <w:rPr>
          <w:sz w:val="20"/>
          <w:szCs w:val="20"/>
        </w:rPr>
        <w:t>4</w:t>
      </w:r>
      <w:r w:rsidRPr="0059139C">
        <w:rPr>
          <w:sz w:val="20"/>
          <w:szCs w:val="20"/>
        </w:rPr>
        <w:t> </w:t>
      </w:r>
      <w:r w:rsidRPr="007A1434">
        <w:rPr>
          <w:sz w:val="20"/>
          <w:szCs w:val="20"/>
        </w:rPr>
        <w:t>da</w:t>
      </w:r>
      <w:r w:rsidRPr="002063F4">
        <w:rPr>
          <w:sz w:val="20"/>
          <w:szCs w:val="20"/>
        </w:rPr>
        <w:t>ger</w:t>
      </w:r>
      <w:r w:rsidRPr="007A1434">
        <w:rPr>
          <w:sz w:val="20"/>
          <w:szCs w:val="20"/>
        </w:rPr>
        <w:t>.</w:t>
      </w:r>
    </w:p>
    <w:p w14:paraId="2A27A4DA" w14:textId="77777777" w:rsidR="00560821" w:rsidRPr="007A1434" w:rsidRDefault="00560821" w:rsidP="00FD3A9E">
      <w:pPr>
        <w:pStyle w:val="BodyText"/>
        <w:kinsoku w:val="0"/>
        <w:overflowPunct w:val="0"/>
        <w:rPr>
          <w:sz w:val="20"/>
          <w:szCs w:val="20"/>
        </w:rPr>
      </w:pPr>
    </w:p>
    <w:p w14:paraId="0D373D04" w14:textId="77777777" w:rsidR="009F3106" w:rsidRPr="00FD3A9E" w:rsidRDefault="009F3106" w:rsidP="00FD3A9E">
      <w:pPr>
        <w:keepNext/>
        <w:rPr>
          <w:u w:val="single"/>
        </w:rPr>
      </w:pPr>
      <w:r w:rsidRPr="00FD3A9E">
        <w:rPr>
          <w:u w:val="single"/>
        </w:rPr>
        <w:t>Farmakokinetiske/farmakodynamiske forhold</w:t>
      </w:r>
    </w:p>
    <w:p w14:paraId="1B2C7555" w14:textId="77777777" w:rsidR="009F3106" w:rsidRDefault="009F3106" w:rsidP="00FD3A9E">
      <w:pPr>
        <w:pStyle w:val="BodyText"/>
        <w:keepNext/>
        <w:kinsoku w:val="0"/>
        <w:overflowPunct w:val="0"/>
      </w:pPr>
    </w:p>
    <w:p w14:paraId="139DFE2C" w14:textId="09D77D42" w:rsidR="009F3106" w:rsidRDefault="009F3106" w:rsidP="00704013">
      <w:pPr>
        <w:pStyle w:val="BodyText"/>
        <w:kinsoku w:val="0"/>
        <w:overflowPunct w:val="0"/>
        <w:ind w:right="618"/>
      </w:pPr>
      <w:r>
        <w:t xml:space="preserve">I D5290C00003 og MELODY (primær kohort) ble det observert en positiv korrelasjon mellom en serum-AUC </w:t>
      </w:r>
      <w:r w:rsidR="001B6DB1">
        <w:t xml:space="preserve">(arealet under kurven), </w:t>
      </w:r>
      <w:r>
        <w:t>basert på eliminasjon ved baseline over 12,8 mg*dag/ml og en lavere forekomst av MA</w:t>
      </w:r>
      <w:r>
        <w:rPr>
          <w:spacing w:val="-6"/>
        </w:rPr>
        <w:t xml:space="preserve"> </w:t>
      </w:r>
      <w:r>
        <w:t>RSV</w:t>
      </w:r>
      <w:r>
        <w:rPr>
          <w:spacing w:val="-6"/>
        </w:rPr>
        <w:t xml:space="preserve"> </w:t>
      </w:r>
      <w:r>
        <w:t>LRTI.</w:t>
      </w:r>
      <w:r>
        <w:rPr>
          <w:spacing w:val="-3"/>
        </w:rPr>
        <w:t xml:space="preserve"> </w:t>
      </w:r>
      <w:r>
        <w:t>Det</w:t>
      </w:r>
      <w:r>
        <w:rPr>
          <w:spacing w:val="-3"/>
        </w:rPr>
        <w:t xml:space="preserve"> </w:t>
      </w:r>
      <w:r>
        <w:t>anbefalte</w:t>
      </w:r>
      <w:r>
        <w:rPr>
          <w:spacing w:val="-3"/>
        </w:rPr>
        <w:t xml:space="preserve"> </w:t>
      </w:r>
      <w:r>
        <w:t>doseringsregimet</w:t>
      </w:r>
      <w:r>
        <w:rPr>
          <w:spacing w:val="-3"/>
        </w:rPr>
        <w:t xml:space="preserve"> </w:t>
      </w:r>
      <w:r>
        <w:t>bestående</w:t>
      </w:r>
      <w:r>
        <w:rPr>
          <w:spacing w:val="-3"/>
        </w:rPr>
        <w:t xml:space="preserve"> </w:t>
      </w:r>
      <w:r>
        <w:t>av én</w:t>
      </w:r>
      <w:r>
        <w:rPr>
          <w:spacing w:val="-5"/>
        </w:rPr>
        <w:t xml:space="preserve"> </w:t>
      </w:r>
      <w:r>
        <w:t>intramuskulær</w:t>
      </w:r>
      <w:r>
        <w:rPr>
          <w:spacing w:val="-4"/>
        </w:rPr>
        <w:t xml:space="preserve"> </w:t>
      </w:r>
      <w:r>
        <w:t>dose</w:t>
      </w:r>
      <w:r>
        <w:rPr>
          <w:spacing w:val="-2"/>
        </w:rPr>
        <w:t xml:space="preserve"> </w:t>
      </w:r>
      <w:r>
        <w:t>på 50</w:t>
      </w:r>
      <w:r>
        <w:rPr>
          <w:spacing w:val="-1"/>
        </w:rPr>
        <w:t xml:space="preserve"> </w:t>
      </w:r>
      <w:r>
        <w:t>mg</w:t>
      </w:r>
      <w:r>
        <w:rPr>
          <w:spacing w:val="-2"/>
        </w:rPr>
        <w:t xml:space="preserve"> </w:t>
      </w:r>
      <w:r>
        <w:t xml:space="preserve">eller 100 mg for spedbarn i </w:t>
      </w:r>
      <w:r w:rsidR="00FE68EA">
        <w:t xml:space="preserve">sin </w:t>
      </w:r>
      <w:r>
        <w:t>første RSV-sesong</w:t>
      </w:r>
      <w:r w:rsidR="00FE68EA">
        <w:t>, og én intramuskulær dose på 200 mg for barn som gikk inn i sin andre RSV</w:t>
      </w:r>
      <w:r w:rsidR="00FE68EA">
        <w:noBreakHyphen/>
        <w:t>sesong,</w:t>
      </w:r>
      <w:r>
        <w:t xml:space="preserve"> ble valgt på grunnlag av disse resultatene.</w:t>
      </w:r>
    </w:p>
    <w:p w14:paraId="2F3D7549" w14:textId="77777777" w:rsidR="008D6A4E" w:rsidRDefault="008D6A4E" w:rsidP="00FD3A9E">
      <w:pPr>
        <w:pStyle w:val="BodyText"/>
        <w:kinsoku w:val="0"/>
        <w:overflowPunct w:val="0"/>
        <w:ind w:right="618"/>
      </w:pPr>
    </w:p>
    <w:p w14:paraId="5AF4F7A0" w14:textId="5D831856" w:rsidR="009F3106" w:rsidRDefault="00FE68EA" w:rsidP="00FD3A9E">
      <w:pPr>
        <w:pStyle w:val="BodyText"/>
        <w:kinsoku w:val="0"/>
        <w:overflowPunct w:val="0"/>
        <w:ind w:right="418"/>
        <w:rPr>
          <w:spacing w:val="-2"/>
        </w:rPr>
      </w:pPr>
      <w:r>
        <w:t>I</w:t>
      </w:r>
      <w:r>
        <w:rPr>
          <w:spacing w:val="-4"/>
        </w:rPr>
        <w:t xml:space="preserve"> </w:t>
      </w:r>
      <w:r w:rsidR="009F3106">
        <w:t>MEDLEY</w:t>
      </w:r>
      <w:r w:rsidR="009F3106">
        <w:rPr>
          <w:spacing w:val="-4"/>
        </w:rPr>
        <w:t xml:space="preserve"> </w:t>
      </w:r>
      <w:r w:rsidR="009F3106">
        <w:t>oppnådde</w:t>
      </w:r>
      <w:r w:rsidR="009F3106">
        <w:rPr>
          <w:spacing w:val="-4"/>
        </w:rPr>
        <w:t xml:space="preserve"> </w:t>
      </w:r>
      <w:r w:rsidR="009F3106">
        <w:t>&gt; 80 %</w:t>
      </w:r>
      <w:r w:rsidR="009F3106">
        <w:rPr>
          <w:spacing w:val="-3"/>
        </w:rPr>
        <w:t xml:space="preserve"> </w:t>
      </w:r>
      <w:r w:rsidR="009F3106">
        <w:t>av</w:t>
      </w:r>
      <w:r w:rsidR="009F3106">
        <w:rPr>
          <w:spacing w:val="-3"/>
        </w:rPr>
        <w:t xml:space="preserve"> </w:t>
      </w:r>
      <w:r w:rsidR="009F3106">
        <w:t>spedbarn</w:t>
      </w:r>
      <w:r w:rsidR="009F3106">
        <w:rPr>
          <w:spacing w:val="-3"/>
        </w:rPr>
        <w:t xml:space="preserve"> </w:t>
      </w:r>
      <w:r w:rsidR="009F3106">
        <w:t>med</w:t>
      </w:r>
      <w:r w:rsidR="009F3106">
        <w:rPr>
          <w:spacing w:val="-3"/>
        </w:rPr>
        <w:t xml:space="preserve"> </w:t>
      </w:r>
      <w:r w:rsidR="009F3106">
        <w:t>høyere</w:t>
      </w:r>
      <w:r w:rsidR="009F3106">
        <w:rPr>
          <w:spacing w:val="-3"/>
        </w:rPr>
        <w:t xml:space="preserve"> </w:t>
      </w:r>
      <w:r w:rsidR="009F3106">
        <w:t>risiko</w:t>
      </w:r>
      <w:r w:rsidR="009F3106">
        <w:rPr>
          <w:spacing w:val="-3"/>
        </w:rPr>
        <w:t xml:space="preserve"> </w:t>
      </w:r>
      <w:r w:rsidR="009F3106">
        <w:t>for</w:t>
      </w:r>
      <w:r w:rsidR="009F3106">
        <w:rPr>
          <w:spacing w:val="-3"/>
        </w:rPr>
        <w:t xml:space="preserve"> </w:t>
      </w:r>
      <w:r w:rsidR="009F3106">
        <w:t>alvorlig</w:t>
      </w:r>
      <w:r w:rsidR="009F3106">
        <w:rPr>
          <w:spacing w:val="-3"/>
        </w:rPr>
        <w:t xml:space="preserve"> </w:t>
      </w:r>
      <w:r w:rsidR="009F3106">
        <w:t>RSV-sykdom,</w:t>
      </w:r>
      <w:r w:rsidR="009F3106">
        <w:rPr>
          <w:spacing w:val="-3"/>
        </w:rPr>
        <w:t xml:space="preserve"> </w:t>
      </w:r>
      <w:r w:rsidR="009F3106">
        <w:t xml:space="preserve">inkludert spedbarn født ekstremt premature (GA &lt; 29 uker) </w:t>
      </w:r>
      <w:r>
        <w:t xml:space="preserve">som gikk inn i </w:t>
      </w:r>
      <w:r w:rsidR="00BC395F">
        <w:t>sin</w:t>
      </w:r>
      <w:r>
        <w:t xml:space="preserve"> første RSV</w:t>
      </w:r>
      <w:r>
        <w:noBreakHyphen/>
        <w:t xml:space="preserve">sesong, </w:t>
      </w:r>
      <w:r w:rsidR="009F3106">
        <w:t>og spedbarn</w:t>
      </w:r>
      <w:r>
        <w:t>/barn</w:t>
      </w:r>
      <w:r w:rsidR="009F3106">
        <w:t xml:space="preserve"> med kronisk lungesykdom </w:t>
      </w:r>
      <w:r>
        <w:t xml:space="preserve">grunnet prematuritet </w:t>
      </w:r>
      <w:r w:rsidRPr="00BA756B">
        <w:t xml:space="preserve">eller </w:t>
      </w:r>
      <w:r>
        <w:t>hemodynamisk signifikant</w:t>
      </w:r>
      <w:r w:rsidDel="00FE68EA">
        <w:t xml:space="preserve"> </w:t>
      </w:r>
      <w:r w:rsidR="009F3106">
        <w:t>medfødt hjertesykdom</w:t>
      </w:r>
      <w:r w:rsidRPr="00FE68EA">
        <w:t xml:space="preserve"> </w:t>
      </w:r>
      <w:r>
        <w:t>som gikk inn i sin første eller andre RSV</w:t>
      </w:r>
      <w:r>
        <w:noBreakHyphen/>
        <w:t>sesong</w:t>
      </w:r>
      <w:r w:rsidR="009F3106">
        <w:t>, nirsevimab-eksponering assosiert med RSV-beskyttelse (serum-AUC</w:t>
      </w:r>
      <w:r>
        <w:t xml:space="preserve"> </w:t>
      </w:r>
      <w:r w:rsidR="009F3106">
        <w:t>over</w:t>
      </w:r>
      <w:r w:rsidR="009F3106">
        <w:rPr>
          <w:spacing w:val="-1"/>
        </w:rPr>
        <w:t xml:space="preserve"> </w:t>
      </w:r>
      <w:r w:rsidR="009F3106">
        <w:t>12,8</w:t>
      </w:r>
      <w:r w:rsidR="009F3106">
        <w:rPr>
          <w:spacing w:val="-3"/>
        </w:rPr>
        <w:t xml:space="preserve"> </w:t>
      </w:r>
      <w:r w:rsidR="009F3106">
        <w:t>mg*dag/ml)</w:t>
      </w:r>
      <w:r w:rsidR="009F3106">
        <w:rPr>
          <w:spacing w:val="-6"/>
        </w:rPr>
        <w:t xml:space="preserve"> </w:t>
      </w:r>
      <w:r w:rsidR="009F3106">
        <w:t>etter</w:t>
      </w:r>
      <w:r w:rsidR="009F3106">
        <w:rPr>
          <w:spacing w:val="-5"/>
        </w:rPr>
        <w:t xml:space="preserve"> </w:t>
      </w:r>
      <w:r w:rsidR="009F3106">
        <w:t>en</w:t>
      </w:r>
      <w:r w:rsidR="009F3106">
        <w:rPr>
          <w:spacing w:val="-6"/>
        </w:rPr>
        <w:t xml:space="preserve"> </w:t>
      </w:r>
      <w:r w:rsidR="009F3106">
        <w:t>enkeltdose</w:t>
      </w:r>
      <w:r w:rsidR="009F3106">
        <w:rPr>
          <w:spacing w:val="-6"/>
        </w:rPr>
        <w:t xml:space="preserve"> </w:t>
      </w:r>
      <w:r w:rsidR="009F3106">
        <w:t>(se</w:t>
      </w:r>
      <w:r w:rsidR="009F3106">
        <w:rPr>
          <w:spacing w:val="-9"/>
        </w:rPr>
        <w:t xml:space="preserve"> </w:t>
      </w:r>
      <w:r w:rsidR="009F3106">
        <w:t xml:space="preserve">pkt. </w:t>
      </w:r>
      <w:r w:rsidR="009F3106">
        <w:rPr>
          <w:spacing w:val="-2"/>
        </w:rPr>
        <w:t>5.1).</w:t>
      </w:r>
    </w:p>
    <w:p w14:paraId="7FD8F56F" w14:textId="79E86994" w:rsidR="00FE68EA" w:rsidRDefault="00FE68EA" w:rsidP="00FD3A9E">
      <w:pPr>
        <w:pStyle w:val="BodyText"/>
        <w:kinsoku w:val="0"/>
        <w:overflowPunct w:val="0"/>
        <w:ind w:right="418"/>
        <w:rPr>
          <w:spacing w:val="-2"/>
        </w:rPr>
      </w:pPr>
      <w:r>
        <w:rPr>
          <w:spacing w:val="-2"/>
        </w:rPr>
        <w:t xml:space="preserve">I MUSIC oppnådde 75 % (72/96) av immunkompromitterte spedbarn/barn som gikk inn i </w:t>
      </w:r>
      <w:r w:rsidR="00BC395F">
        <w:rPr>
          <w:spacing w:val="-2"/>
        </w:rPr>
        <w:t>sin</w:t>
      </w:r>
      <w:r>
        <w:rPr>
          <w:spacing w:val="-2"/>
        </w:rPr>
        <w:t xml:space="preserve"> første eller andre RSV</w:t>
      </w:r>
      <w:r>
        <w:rPr>
          <w:spacing w:val="-2"/>
        </w:rPr>
        <w:noBreakHyphen/>
        <w:t>sesong nirsevimabeksponering forbundet med RSV-beskyttelse. Ved ekskludering av 14 barn med økt nirsevimab-eliminasjon</w:t>
      </w:r>
      <w:r w:rsidR="00BC395F">
        <w:rPr>
          <w:spacing w:val="-2"/>
        </w:rPr>
        <w:t>,</w:t>
      </w:r>
      <w:r>
        <w:rPr>
          <w:spacing w:val="-2"/>
        </w:rPr>
        <w:t xml:space="preserve"> oppnådde 87 % (71/82) nirsevimabeksponering forbundet med RSV</w:t>
      </w:r>
      <w:r>
        <w:rPr>
          <w:spacing w:val="-2"/>
        </w:rPr>
        <w:noBreakHyphen/>
        <w:t>beskyttelse.</w:t>
      </w:r>
    </w:p>
    <w:p w14:paraId="02CC9D0E" w14:textId="77777777" w:rsidR="009F3106" w:rsidRDefault="009F3106" w:rsidP="00FD3A9E">
      <w:pPr>
        <w:pStyle w:val="BodyText"/>
        <w:kinsoku w:val="0"/>
        <w:overflowPunct w:val="0"/>
      </w:pPr>
    </w:p>
    <w:p w14:paraId="7EB1D316" w14:textId="60DB5B4D" w:rsidR="009F3106" w:rsidRDefault="009F3106" w:rsidP="00FD3A9E">
      <w:pPr>
        <w:pStyle w:val="Heading2"/>
        <w:keepNext/>
        <w:numPr>
          <w:ilvl w:val="1"/>
          <w:numId w:val="7"/>
        </w:numPr>
        <w:tabs>
          <w:tab w:val="left" w:pos="567"/>
        </w:tabs>
        <w:kinsoku w:val="0"/>
        <w:overflowPunct w:val="0"/>
        <w:ind w:left="567" w:hanging="567"/>
        <w:rPr>
          <w:spacing w:val="-2"/>
        </w:rPr>
      </w:pPr>
      <w:r>
        <w:t>Prekliniske</w:t>
      </w:r>
      <w:r>
        <w:rPr>
          <w:spacing w:val="-11"/>
        </w:rPr>
        <w:t xml:space="preserve"> </w:t>
      </w:r>
      <w:r>
        <w:rPr>
          <w:spacing w:val="-2"/>
        </w:rPr>
        <w:t>sikkerhetsdata</w:t>
      </w:r>
      <w:r w:rsidR="00DA320E">
        <w:rPr>
          <w:spacing w:val="-2"/>
        </w:rPr>
        <w:fldChar w:fldCharType="begin"/>
      </w:r>
      <w:r w:rsidR="00DA320E">
        <w:rPr>
          <w:spacing w:val="-2"/>
        </w:rPr>
        <w:instrText xml:space="preserve"> DOCVARIABLE vault_nd_2b51c37d-c006-406c-ade8-c65fff3f6db6 \* MERGEFORMAT </w:instrText>
      </w:r>
      <w:r w:rsidR="00DA320E">
        <w:rPr>
          <w:spacing w:val="-2"/>
        </w:rPr>
        <w:fldChar w:fldCharType="separate"/>
      </w:r>
      <w:r w:rsidR="00DA320E">
        <w:rPr>
          <w:spacing w:val="-2"/>
        </w:rPr>
        <w:t xml:space="preserve"> </w:t>
      </w:r>
      <w:r w:rsidR="00DA320E">
        <w:rPr>
          <w:spacing w:val="-2"/>
        </w:rPr>
        <w:fldChar w:fldCharType="end"/>
      </w:r>
    </w:p>
    <w:p w14:paraId="02AE38D4" w14:textId="77777777" w:rsidR="00560821" w:rsidRPr="00FD3A9E" w:rsidRDefault="00560821" w:rsidP="00FD3A9E">
      <w:pPr>
        <w:keepNext/>
      </w:pPr>
    </w:p>
    <w:p w14:paraId="06FBEB42" w14:textId="77777777" w:rsidR="009F3106" w:rsidRDefault="009F3106" w:rsidP="00FD3A9E">
      <w:pPr>
        <w:pStyle w:val="BodyText"/>
        <w:kinsoku w:val="0"/>
        <w:overflowPunct w:val="0"/>
        <w:ind w:right="418"/>
      </w:pPr>
      <w:r>
        <w:t>Prekliniske data indikerer ingen spesiell fare for mennesker basert på studier av sikkerhetsfarmakologi,</w:t>
      </w:r>
      <w:r>
        <w:rPr>
          <w:spacing w:val="-6"/>
        </w:rPr>
        <w:t xml:space="preserve"> </w:t>
      </w:r>
      <w:r>
        <w:t>toksisitetstester</w:t>
      </w:r>
      <w:r>
        <w:rPr>
          <w:spacing w:val="-1"/>
        </w:rPr>
        <w:t xml:space="preserve"> </w:t>
      </w:r>
      <w:r>
        <w:t>ved</w:t>
      </w:r>
      <w:r>
        <w:rPr>
          <w:spacing w:val="-6"/>
        </w:rPr>
        <w:t xml:space="preserve"> </w:t>
      </w:r>
      <w:r>
        <w:t>gjentatt</w:t>
      </w:r>
      <w:r>
        <w:rPr>
          <w:spacing w:val="-6"/>
        </w:rPr>
        <w:t xml:space="preserve"> </w:t>
      </w:r>
      <w:r>
        <w:t>dosering</w:t>
      </w:r>
      <w:r>
        <w:rPr>
          <w:spacing w:val="-4"/>
        </w:rPr>
        <w:t xml:space="preserve"> </w:t>
      </w:r>
      <w:r>
        <w:t>og</w:t>
      </w:r>
      <w:r>
        <w:rPr>
          <w:spacing w:val="-4"/>
        </w:rPr>
        <w:t xml:space="preserve"> </w:t>
      </w:r>
      <w:r>
        <w:t>kryssreaktivitetsstudier</w:t>
      </w:r>
      <w:r>
        <w:rPr>
          <w:spacing w:val="-6"/>
        </w:rPr>
        <w:t xml:space="preserve"> </w:t>
      </w:r>
      <w:r>
        <w:t>i</w:t>
      </w:r>
      <w:r>
        <w:rPr>
          <w:spacing w:val="-6"/>
        </w:rPr>
        <w:t xml:space="preserve"> </w:t>
      </w:r>
      <w:r>
        <w:t>vev.</w:t>
      </w:r>
    </w:p>
    <w:p w14:paraId="097CFB8D" w14:textId="77777777" w:rsidR="009F3106" w:rsidRDefault="009F3106" w:rsidP="00704013">
      <w:pPr>
        <w:pStyle w:val="BodyText"/>
        <w:kinsoku w:val="0"/>
        <w:overflowPunct w:val="0"/>
      </w:pPr>
    </w:p>
    <w:p w14:paraId="1ACB0905" w14:textId="77777777" w:rsidR="009F3106" w:rsidRDefault="009F3106" w:rsidP="00FD3A9E">
      <w:pPr>
        <w:pStyle w:val="BodyText"/>
        <w:kinsoku w:val="0"/>
        <w:overflowPunct w:val="0"/>
      </w:pPr>
    </w:p>
    <w:p w14:paraId="7A25D284" w14:textId="5221DEB2" w:rsidR="009F3106" w:rsidRDefault="009F3106" w:rsidP="00FD3A9E">
      <w:pPr>
        <w:pStyle w:val="Heading1"/>
        <w:keepNext/>
        <w:numPr>
          <w:ilvl w:val="0"/>
          <w:numId w:val="7"/>
        </w:numPr>
        <w:tabs>
          <w:tab w:val="left" w:pos="567"/>
        </w:tabs>
        <w:kinsoku w:val="0"/>
        <w:overflowPunct w:val="0"/>
        <w:spacing w:before="0"/>
        <w:ind w:left="567"/>
        <w:rPr>
          <w:spacing w:val="-2"/>
        </w:rPr>
      </w:pPr>
      <w:r>
        <w:t>FARMASØYTISKE</w:t>
      </w:r>
      <w:r>
        <w:rPr>
          <w:spacing w:val="-13"/>
        </w:rPr>
        <w:t xml:space="preserve"> </w:t>
      </w:r>
      <w:r>
        <w:rPr>
          <w:spacing w:val="-2"/>
        </w:rPr>
        <w:t>OPPLYSNINGER</w:t>
      </w:r>
      <w:r w:rsidR="00DA320E">
        <w:rPr>
          <w:spacing w:val="-2"/>
        </w:rPr>
        <w:fldChar w:fldCharType="begin"/>
      </w:r>
      <w:r w:rsidR="00DA320E">
        <w:rPr>
          <w:spacing w:val="-2"/>
        </w:rPr>
        <w:instrText xml:space="preserve"> DOCVARIABLE VAULT_ND_229b58c4-a60d-4422-85ac-9777e83040b8 \* MERGEFORMAT </w:instrText>
      </w:r>
      <w:r w:rsidR="00DA320E">
        <w:rPr>
          <w:spacing w:val="-2"/>
        </w:rPr>
        <w:fldChar w:fldCharType="separate"/>
      </w:r>
      <w:r w:rsidR="00DA320E">
        <w:rPr>
          <w:spacing w:val="-2"/>
        </w:rPr>
        <w:t xml:space="preserve"> </w:t>
      </w:r>
      <w:r w:rsidR="00DA320E">
        <w:rPr>
          <w:spacing w:val="-2"/>
        </w:rPr>
        <w:fldChar w:fldCharType="end"/>
      </w:r>
    </w:p>
    <w:p w14:paraId="34C4CCAF" w14:textId="77777777" w:rsidR="00FD4FA2" w:rsidRPr="00FD3A9E" w:rsidRDefault="00FD4FA2" w:rsidP="00FD3A9E">
      <w:pPr>
        <w:keepNext/>
      </w:pPr>
    </w:p>
    <w:p w14:paraId="1809F9A8" w14:textId="7A6B4977"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Hjelpestoffer</w:t>
      </w:r>
      <w:r w:rsidR="00DA320E">
        <w:rPr>
          <w:spacing w:val="-2"/>
        </w:rPr>
        <w:fldChar w:fldCharType="begin"/>
      </w:r>
      <w:r w:rsidR="00DA320E">
        <w:rPr>
          <w:spacing w:val="-2"/>
        </w:rPr>
        <w:instrText xml:space="preserve"> DOCVARIABLE vault_nd_c0d28a52-6d50-48ac-9662-71df0efa97cb \* MERGEFORMAT </w:instrText>
      </w:r>
      <w:r w:rsidR="00DA320E">
        <w:rPr>
          <w:spacing w:val="-2"/>
        </w:rPr>
        <w:fldChar w:fldCharType="separate"/>
      </w:r>
      <w:r w:rsidR="00DA320E">
        <w:rPr>
          <w:spacing w:val="-2"/>
        </w:rPr>
        <w:t xml:space="preserve"> </w:t>
      </w:r>
      <w:r w:rsidR="00DA320E">
        <w:rPr>
          <w:spacing w:val="-2"/>
        </w:rPr>
        <w:fldChar w:fldCharType="end"/>
      </w:r>
    </w:p>
    <w:p w14:paraId="0CB8238C" w14:textId="77777777" w:rsidR="00FD4FA2" w:rsidRPr="00FD3A9E" w:rsidRDefault="00FD4FA2" w:rsidP="00FD3A9E">
      <w:pPr>
        <w:keepNext/>
      </w:pPr>
    </w:p>
    <w:p w14:paraId="51BB647E" w14:textId="77777777" w:rsidR="009F3106" w:rsidRDefault="009F3106" w:rsidP="00FD3A9E">
      <w:pPr>
        <w:pStyle w:val="BodyText"/>
        <w:kinsoku w:val="0"/>
        <w:overflowPunct w:val="0"/>
        <w:rPr>
          <w:spacing w:val="-2"/>
        </w:rPr>
      </w:pPr>
      <w:r>
        <w:rPr>
          <w:spacing w:val="-2"/>
        </w:rPr>
        <w:t>L-histidin</w:t>
      </w:r>
    </w:p>
    <w:p w14:paraId="2F52A1AA" w14:textId="77777777" w:rsidR="004C3541" w:rsidRDefault="009F3106" w:rsidP="00ED6115">
      <w:pPr>
        <w:pStyle w:val="BodyText"/>
        <w:kinsoku w:val="0"/>
        <w:overflowPunct w:val="0"/>
        <w:jc w:val="both"/>
        <w:rPr>
          <w:spacing w:val="-2"/>
        </w:rPr>
      </w:pPr>
      <w:r>
        <w:rPr>
          <w:spacing w:val="-2"/>
        </w:rPr>
        <w:t>L-histidinhydroklorid</w:t>
      </w:r>
    </w:p>
    <w:p w14:paraId="478B6FEE" w14:textId="4B561915" w:rsidR="009B67AC" w:rsidRDefault="009F3106" w:rsidP="00ED6115">
      <w:pPr>
        <w:pStyle w:val="BodyText"/>
        <w:kinsoku w:val="0"/>
        <w:overflowPunct w:val="0"/>
        <w:jc w:val="both"/>
        <w:rPr>
          <w:spacing w:val="-2"/>
        </w:rPr>
      </w:pPr>
      <w:r>
        <w:rPr>
          <w:spacing w:val="-2"/>
        </w:rPr>
        <w:t>L-argininhydroklorid</w:t>
      </w:r>
    </w:p>
    <w:p w14:paraId="1D0B1409" w14:textId="4F5D40CA" w:rsidR="009F3106" w:rsidRDefault="009F3106" w:rsidP="00FD3A9E">
      <w:pPr>
        <w:pStyle w:val="BodyText"/>
        <w:kinsoku w:val="0"/>
        <w:overflowPunct w:val="0"/>
        <w:jc w:val="both"/>
        <w:rPr>
          <w:spacing w:val="-2"/>
        </w:rPr>
      </w:pPr>
      <w:r>
        <w:rPr>
          <w:spacing w:val="-2"/>
        </w:rPr>
        <w:t>Sukrose</w:t>
      </w:r>
    </w:p>
    <w:p w14:paraId="4D0C6414" w14:textId="3F1F21A2" w:rsidR="009F3106" w:rsidRDefault="009F3106" w:rsidP="00FD3A9E">
      <w:pPr>
        <w:pStyle w:val="BodyText"/>
        <w:kinsoku w:val="0"/>
        <w:overflowPunct w:val="0"/>
        <w:jc w:val="both"/>
        <w:rPr>
          <w:spacing w:val="-5"/>
        </w:rPr>
      </w:pPr>
      <w:r>
        <w:t>Polysorbat</w:t>
      </w:r>
      <w:r>
        <w:rPr>
          <w:spacing w:val="-2"/>
        </w:rPr>
        <w:t xml:space="preserve"> </w:t>
      </w:r>
      <w:r>
        <w:rPr>
          <w:spacing w:val="-5"/>
        </w:rPr>
        <w:t>80</w:t>
      </w:r>
      <w:r w:rsidR="00565887">
        <w:rPr>
          <w:spacing w:val="-5"/>
        </w:rPr>
        <w:t xml:space="preserve"> (E 433)</w:t>
      </w:r>
    </w:p>
    <w:p w14:paraId="6F681FB1" w14:textId="77777777" w:rsidR="009F3106" w:rsidRDefault="009F3106" w:rsidP="00FD3A9E">
      <w:pPr>
        <w:pStyle w:val="BodyText"/>
        <w:kinsoku w:val="0"/>
        <w:overflowPunct w:val="0"/>
        <w:jc w:val="both"/>
        <w:rPr>
          <w:spacing w:val="-2"/>
        </w:rPr>
      </w:pPr>
      <w:r>
        <w:t>Vann</w:t>
      </w:r>
      <w:r>
        <w:rPr>
          <w:spacing w:val="-4"/>
        </w:rPr>
        <w:t xml:space="preserve"> </w:t>
      </w:r>
      <w:r>
        <w:t>til</w:t>
      </w:r>
      <w:r>
        <w:rPr>
          <w:spacing w:val="-3"/>
        </w:rPr>
        <w:t xml:space="preserve"> </w:t>
      </w:r>
      <w:r>
        <w:rPr>
          <w:spacing w:val="-2"/>
        </w:rPr>
        <w:t>injeksjonsvæsker</w:t>
      </w:r>
    </w:p>
    <w:p w14:paraId="0894ADA2" w14:textId="77777777" w:rsidR="009F3106" w:rsidRDefault="009F3106" w:rsidP="00FD3A9E">
      <w:pPr>
        <w:pStyle w:val="BodyText"/>
        <w:kinsoku w:val="0"/>
        <w:overflowPunct w:val="0"/>
      </w:pPr>
    </w:p>
    <w:p w14:paraId="4AD5DBB8" w14:textId="36331D18"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Uforlikeligheter</w:t>
      </w:r>
      <w:r w:rsidR="00DA320E">
        <w:rPr>
          <w:spacing w:val="-2"/>
        </w:rPr>
        <w:fldChar w:fldCharType="begin"/>
      </w:r>
      <w:r w:rsidR="00DA320E">
        <w:rPr>
          <w:spacing w:val="-2"/>
        </w:rPr>
        <w:instrText xml:space="preserve"> DOCVARIABLE vault_nd_75f1bf4e-2ba9-4714-aef5-1df469b0358b \* MERGEFORMAT </w:instrText>
      </w:r>
      <w:r w:rsidR="00DA320E">
        <w:rPr>
          <w:spacing w:val="-2"/>
        </w:rPr>
        <w:fldChar w:fldCharType="separate"/>
      </w:r>
      <w:r w:rsidR="00DA320E">
        <w:rPr>
          <w:spacing w:val="-2"/>
        </w:rPr>
        <w:t xml:space="preserve"> </w:t>
      </w:r>
      <w:r w:rsidR="00DA320E">
        <w:rPr>
          <w:spacing w:val="-2"/>
        </w:rPr>
        <w:fldChar w:fldCharType="end"/>
      </w:r>
    </w:p>
    <w:p w14:paraId="08EBAC3E" w14:textId="77777777" w:rsidR="00FD4FA2" w:rsidRPr="00FD3A9E" w:rsidRDefault="00FD4FA2" w:rsidP="00FD3A9E">
      <w:pPr>
        <w:keepNext/>
      </w:pPr>
    </w:p>
    <w:p w14:paraId="095B00B5" w14:textId="77777777" w:rsidR="009F3106" w:rsidRDefault="009F3106" w:rsidP="00FD3A9E">
      <w:pPr>
        <w:pStyle w:val="BodyText"/>
        <w:kinsoku w:val="0"/>
        <w:overflowPunct w:val="0"/>
        <w:jc w:val="both"/>
        <w:rPr>
          <w:spacing w:val="-2"/>
        </w:rPr>
      </w:pPr>
      <w:r>
        <w:t>Dette</w:t>
      </w:r>
      <w:r>
        <w:rPr>
          <w:spacing w:val="-7"/>
        </w:rPr>
        <w:t xml:space="preserve"> </w:t>
      </w:r>
      <w:r>
        <w:t>legemidlet</w:t>
      </w:r>
      <w:r>
        <w:rPr>
          <w:spacing w:val="-5"/>
        </w:rPr>
        <w:t xml:space="preserve"> </w:t>
      </w:r>
      <w:r>
        <w:t>skal</w:t>
      </w:r>
      <w:r>
        <w:rPr>
          <w:spacing w:val="-5"/>
        </w:rPr>
        <w:t xml:space="preserve"> </w:t>
      </w:r>
      <w:r>
        <w:t>ikke</w:t>
      </w:r>
      <w:r>
        <w:rPr>
          <w:spacing w:val="-5"/>
        </w:rPr>
        <w:t xml:space="preserve"> </w:t>
      </w:r>
      <w:r>
        <w:t>blandes</w:t>
      </w:r>
      <w:r>
        <w:rPr>
          <w:spacing w:val="-5"/>
        </w:rPr>
        <w:t xml:space="preserve"> </w:t>
      </w:r>
      <w:r>
        <w:t>med</w:t>
      </w:r>
      <w:r>
        <w:rPr>
          <w:spacing w:val="-5"/>
        </w:rPr>
        <w:t xml:space="preserve"> </w:t>
      </w:r>
      <w:r>
        <w:t>andre</w:t>
      </w:r>
      <w:r>
        <w:rPr>
          <w:spacing w:val="-5"/>
        </w:rPr>
        <w:t xml:space="preserve"> </w:t>
      </w:r>
      <w:r>
        <w:t>legemidler</w:t>
      </w:r>
      <w:r>
        <w:rPr>
          <w:spacing w:val="-4"/>
        </w:rPr>
        <w:t xml:space="preserve"> </w:t>
      </w:r>
      <w:r>
        <w:t>da</w:t>
      </w:r>
      <w:r>
        <w:rPr>
          <w:spacing w:val="-5"/>
        </w:rPr>
        <w:t xml:space="preserve"> </w:t>
      </w:r>
      <w:r>
        <w:t>det</w:t>
      </w:r>
      <w:r>
        <w:rPr>
          <w:spacing w:val="-5"/>
        </w:rPr>
        <w:t xml:space="preserve"> </w:t>
      </w:r>
      <w:r>
        <w:t>ikke</w:t>
      </w:r>
      <w:r>
        <w:rPr>
          <w:spacing w:val="-5"/>
        </w:rPr>
        <w:t xml:space="preserve"> </w:t>
      </w:r>
      <w:r>
        <w:t>er</w:t>
      </w:r>
      <w:r>
        <w:rPr>
          <w:spacing w:val="-5"/>
        </w:rPr>
        <w:t xml:space="preserve"> </w:t>
      </w:r>
      <w:r>
        <w:t>gjort</w:t>
      </w:r>
      <w:r>
        <w:rPr>
          <w:spacing w:val="-5"/>
        </w:rPr>
        <w:t xml:space="preserve"> </w:t>
      </w:r>
      <w:r>
        <w:t>studier</w:t>
      </w:r>
      <w:r>
        <w:rPr>
          <w:spacing w:val="-5"/>
        </w:rPr>
        <w:t xml:space="preserve"> </w:t>
      </w:r>
      <w:r>
        <w:t>på</w:t>
      </w:r>
      <w:r>
        <w:rPr>
          <w:spacing w:val="-4"/>
        </w:rPr>
        <w:t xml:space="preserve"> </w:t>
      </w:r>
      <w:r>
        <w:rPr>
          <w:spacing w:val="-2"/>
        </w:rPr>
        <w:t>uforlikelighet.</w:t>
      </w:r>
    </w:p>
    <w:p w14:paraId="0336D196" w14:textId="77777777" w:rsidR="009F3106" w:rsidRDefault="009F3106" w:rsidP="00FD3A9E">
      <w:pPr>
        <w:pStyle w:val="BodyText"/>
        <w:kinsoku w:val="0"/>
        <w:overflowPunct w:val="0"/>
      </w:pPr>
    </w:p>
    <w:p w14:paraId="691312F3" w14:textId="1009E45D"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Holdbarhet</w:t>
      </w:r>
      <w:r w:rsidR="00DA320E">
        <w:rPr>
          <w:spacing w:val="-2"/>
        </w:rPr>
        <w:fldChar w:fldCharType="begin"/>
      </w:r>
      <w:r w:rsidR="00DA320E">
        <w:rPr>
          <w:spacing w:val="-2"/>
        </w:rPr>
        <w:instrText xml:space="preserve"> DOCVARIABLE vault_nd_89693886-8976-400c-8e7e-47f41fb27c23 \* MERGEFORMAT </w:instrText>
      </w:r>
      <w:r w:rsidR="00DA320E">
        <w:rPr>
          <w:spacing w:val="-2"/>
        </w:rPr>
        <w:fldChar w:fldCharType="separate"/>
      </w:r>
      <w:r w:rsidR="00DA320E">
        <w:rPr>
          <w:spacing w:val="-2"/>
        </w:rPr>
        <w:t xml:space="preserve"> </w:t>
      </w:r>
      <w:r w:rsidR="00DA320E">
        <w:rPr>
          <w:spacing w:val="-2"/>
        </w:rPr>
        <w:fldChar w:fldCharType="end"/>
      </w:r>
    </w:p>
    <w:p w14:paraId="01FF5760" w14:textId="77777777" w:rsidR="006F79C8" w:rsidRPr="00FD3A9E" w:rsidRDefault="006F79C8" w:rsidP="00FD3A9E">
      <w:pPr>
        <w:keepNext/>
      </w:pPr>
    </w:p>
    <w:p w14:paraId="1BCADB9C" w14:textId="44891A56" w:rsidR="009F3106" w:rsidRDefault="00CF00BA" w:rsidP="00704013">
      <w:pPr>
        <w:pStyle w:val="BodyText"/>
        <w:kinsoku w:val="0"/>
        <w:overflowPunct w:val="0"/>
        <w:jc w:val="both"/>
        <w:rPr>
          <w:spacing w:val="-5"/>
        </w:rPr>
      </w:pPr>
      <w:r>
        <w:t>3</w:t>
      </w:r>
      <w:r w:rsidR="009F3106">
        <w:rPr>
          <w:spacing w:val="2"/>
        </w:rPr>
        <w:t xml:space="preserve"> </w:t>
      </w:r>
      <w:r w:rsidR="009F3106">
        <w:rPr>
          <w:spacing w:val="-5"/>
        </w:rPr>
        <w:t>år</w:t>
      </w:r>
    </w:p>
    <w:p w14:paraId="7FA3308E" w14:textId="77777777" w:rsidR="009B67AC" w:rsidRDefault="009B67AC" w:rsidP="00FD3A9E">
      <w:pPr>
        <w:pStyle w:val="BodyText"/>
        <w:kinsoku w:val="0"/>
        <w:overflowPunct w:val="0"/>
        <w:jc w:val="both"/>
        <w:rPr>
          <w:spacing w:val="-5"/>
        </w:rPr>
      </w:pPr>
    </w:p>
    <w:p w14:paraId="5057A64B" w14:textId="77777777" w:rsidR="009F3106" w:rsidRDefault="009F3106" w:rsidP="00FD3A9E">
      <w:pPr>
        <w:pStyle w:val="BodyText"/>
        <w:kinsoku w:val="0"/>
        <w:overflowPunct w:val="0"/>
        <w:ind w:right="-9"/>
      </w:pPr>
      <w:r>
        <w:t>Beyfortus</w:t>
      </w:r>
      <w:r>
        <w:rPr>
          <w:spacing w:val="-3"/>
        </w:rPr>
        <w:t xml:space="preserve"> </w:t>
      </w:r>
      <w:r>
        <w:t>kan</w:t>
      </w:r>
      <w:r>
        <w:rPr>
          <w:spacing w:val="-3"/>
        </w:rPr>
        <w:t xml:space="preserve"> </w:t>
      </w:r>
      <w:r>
        <w:t>oppbevares</w:t>
      </w:r>
      <w:r>
        <w:rPr>
          <w:spacing w:val="-3"/>
        </w:rPr>
        <w:t xml:space="preserve"> </w:t>
      </w:r>
      <w:r>
        <w:t>i</w:t>
      </w:r>
      <w:r>
        <w:rPr>
          <w:spacing w:val="-3"/>
        </w:rPr>
        <w:t xml:space="preserve"> </w:t>
      </w:r>
      <w:r>
        <w:t>romtemperatur</w:t>
      </w:r>
      <w:r>
        <w:rPr>
          <w:spacing w:val="-3"/>
        </w:rPr>
        <w:t xml:space="preserve"> </w:t>
      </w:r>
      <w:r>
        <w:t>(20</w:t>
      </w:r>
      <w:r>
        <w:rPr>
          <w:spacing w:val="-4"/>
        </w:rPr>
        <w:t xml:space="preserve"> </w:t>
      </w:r>
      <w:r>
        <w:t>°C –</w:t>
      </w:r>
      <w:r>
        <w:rPr>
          <w:spacing w:val="-5"/>
        </w:rPr>
        <w:t xml:space="preserve"> </w:t>
      </w:r>
      <w:r>
        <w:t>25</w:t>
      </w:r>
      <w:r>
        <w:rPr>
          <w:spacing w:val="-9"/>
        </w:rPr>
        <w:t xml:space="preserve"> </w:t>
      </w:r>
      <w:r>
        <w:t>°C)</w:t>
      </w:r>
      <w:r>
        <w:rPr>
          <w:spacing w:val="-2"/>
        </w:rPr>
        <w:t xml:space="preserve"> </w:t>
      </w:r>
      <w:r>
        <w:t>når</w:t>
      </w:r>
      <w:r>
        <w:rPr>
          <w:spacing w:val="-2"/>
        </w:rPr>
        <w:t xml:space="preserve"> </w:t>
      </w:r>
      <w:r>
        <w:t>det er beskyttet</w:t>
      </w:r>
      <w:r>
        <w:rPr>
          <w:spacing w:val="-3"/>
        </w:rPr>
        <w:t xml:space="preserve"> </w:t>
      </w:r>
      <w:r>
        <w:t>mot</w:t>
      </w:r>
      <w:r>
        <w:rPr>
          <w:spacing w:val="-3"/>
        </w:rPr>
        <w:t xml:space="preserve"> </w:t>
      </w:r>
      <w:r>
        <w:t>lys</w:t>
      </w:r>
      <w:r>
        <w:rPr>
          <w:spacing w:val="-3"/>
        </w:rPr>
        <w:t xml:space="preserve"> </w:t>
      </w:r>
      <w:r>
        <w:t>i</w:t>
      </w:r>
      <w:r>
        <w:rPr>
          <w:spacing w:val="-3"/>
        </w:rPr>
        <w:t xml:space="preserve"> </w:t>
      </w:r>
      <w:r>
        <w:t>maksimalt 8 timer. Etter dette må sprøyten kasseres.</w:t>
      </w:r>
    </w:p>
    <w:p w14:paraId="4D93750B" w14:textId="77777777" w:rsidR="009F3106" w:rsidRDefault="009F3106" w:rsidP="00FD3A9E">
      <w:pPr>
        <w:pStyle w:val="BodyText"/>
        <w:kinsoku w:val="0"/>
        <w:overflowPunct w:val="0"/>
      </w:pPr>
    </w:p>
    <w:p w14:paraId="2CFE131E" w14:textId="61F5AED5" w:rsidR="009F3106" w:rsidRDefault="009F3106" w:rsidP="00FD3A9E">
      <w:pPr>
        <w:pStyle w:val="Heading2"/>
        <w:keepNext/>
        <w:numPr>
          <w:ilvl w:val="1"/>
          <w:numId w:val="7"/>
        </w:numPr>
        <w:tabs>
          <w:tab w:val="left" w:pos="567"/>
        </w:tabs>
        <w:kinsoku w:val="0"/>
        <w:overflowPunct w:val="0"/>
        <w:ind w:left="567" w:hanging="567"/>
        <w:rPr>
          <w:spacing w:val="-2"/>
        </w:rPr>
      </w:pPr>
      <w:r>
        <w:rPr>
          <w:spacing w:val="-2"/>
        </w:rPr>
        <w:t>Oppbevaringsbetingelser</w:t>
      </w:r>
      <w:r w:rsidR="00DA320E">
        <w:rPr>
          <w:spacing w:val="-2"/>
        </w:rPr>
        <w:fldChar w:fldCharType="begin"/>
      </w:r>
      <w:r w:rsidR="00DA320E">
        <w:rPr>
          <w:spacing w:val="-2"/>
        </w:rPr>
        <w:instrText xml:space="preserve"> DOCVARIABLE vault_nd_c08e4210-fbf4-4956-8e08-711e86782537 \* MERGEFORMAT </w:instrText>
      </w:r>
      <w:r w:rsidR="00DA320E">
        <w:rPr>
          <w:spacing w:val="-2"/>
        </w:rPr>
        <w:fldChar w:fldCharType="separate"/>
      </w:r>
      <w:r w:rsidR="00DA320E">
        <w:rPr>
          <w:spacing w:val="-2"/>
        </w:rPr>
        <w:t xml:space="preserve"> </w:t>
      </w:r>
      <w:r w:rsidR="00DA320E">
        <w:rPr>
          <w:spacing w:val="-2"/>
        </w:rPr>
        <w:fldChar w:fldCharType="end"/>
      </w:r>
    </w:p>
    <w:p w14:paraId="2A3043DC" w14:textId="77777777" w:rsidR="009F3106" w:rsidRDefault="009F3106" w:rsidP="00FD3A9E">
      <w:pPr>
        <w:pStyle w:val="BodyText"/>
        <w:keepNext/>
        <w:kinsoku w:val="0"/>
        <w:overflowPunct w:val="0"/>
        <w:rPr>
          <w:b/>
          <w:bCs/>
        </w:rPr>
      </w:pPr>
    </w:p>
    <w:p w14:paraId="18A82039" w14:textId="77777777" w:rsidR="009F3106" w:rsidRDefault="009F3106" w:rsidP="00FD3A9E">
      <w:pPr>
        <w:pStyle w:val="BodyText"/>
        <w:kinsoku w:val="0"/>
        <w:overflowPunct w:val="0"/>
        <w:ind w:right="5736"/>
      </w:pPr>
      <w:r>
        <w:t>Oppbevares</w:t>
      </w:r>
      <w:r>
        <w:rPr>
          <w:spacing w:val="-6"/>
        </w:rPr>
        <w:t xml:space="preserve"> </w:t>
      </w:r>
      <w:r>
        <w:t>i</w:t>
      </w:r>
      <w:r>
        <w:rPr>
          <w:spacing w:val="-6"/>
        </w:rPr>
        <w:t xml:space="preserve"> </w:t>
      </w:r>
      <w:r>
        <w:t>kjøleskap</w:t>
      </w:r>
      <w:r>
        <w:rPr>
          <w:spacing w:val="-3"/>
        </w:rPr>
        <w:t xml:space="preserve"> </w:t>
      </w:r>
      <w:r>
        <w:t>(2</w:t>
      </w:r>
      <w:r>
        <w:rPr>
          <w:spacing w:val="-3"/>
        </w:rPr>
        <w:t xml:space="preserve"> </w:t>
      </w:r>
      <w:r>
        <w:t>°C</w:t>
      </w:r>
      <w:r>
        <w:rPr>
          <w:spacing w:val="-6"/>
        </w:rPr>
        <w:t xml:space="preserve"> </w:t>
      </w:r>
      <w:r>
        <w:t>–</w:t>
      </w:r>
      <w:r>
        <w:rPr>
          <w:spacing w:val="-3"/>
        </w:rPr>
        <w:t xml:space="preserve"> </w:t>
      </w:r>
      <w:r>
        <w:t>8</w:t>
      </w:r>
      <w:r>
        <w:rPr>
          <w:spacing w:val="-8"/>
        </w:rPr>
        <w:t xml:space="preserve"> </w:t>
      </w:r>
      <w:r>
        <w:t>°C). Skal ikke fryses.</w:t>
      </w:r>
    </w:p>
    <w:p w14:paraId="04E8E142" w14:textId="77777777" w:rsidR="009F3106" w:rsidRDefault="009F3106" w:rsidP="00FD3A9E">
      <w:pPr>
        <w:pStyle w:val="BodyText"/>
        <w:kinsoku w:val="0"/>
        <w:overflowPunct w:val="0"/>
        <w:rPr>
          <w:spacing w:val="-2"/>
        </w:rPr>
      </w:pPr>
      <w:r>
        <w:t>Skal</w:t>
      </w:r>
      <w:r>
        <w:rPr>
          <w:spacing w:val="-8"/>
        </w:rPr>
        <w:t xml:space="preserve"> </w:t>
      </w:r>
      <w:r>
        <w:t>ikke</w:t>
      </w:r>
      <w:r>
        <w:rPr>
          <w:spacing w:val="-8"/>
        </w:rPr>
        <w:t xml:space="preserve"> </w:t>
      </w:r>
      <w:r>
        <w:t>ristes</w:t>
      </w:r>
      <w:r>
        <w:rPr>
          <w:spacing w:val="2"/>
        </w:rPr>
        <w:t xml:space="preserve"> </w:t>
      </w:r>
      <w:r>
        <w:t>eller</w:t>
      </w:r>
      <w:r>
        <w:rPr>
          <w:spacing w:val="-7"/>
        </w:rPr>
        <w:t xml:space="preserve"> </w:t>
      </w:r>
      <w:r>
        <w:t>utsettes</w:t>
      </w:r>
      <w:r>
        <w:rPr>
          <w:spacing w:val="-2"/>
        </w:rPr>
        <w:t xml:space="preserve"> </w:t>
      </w:r>
      <w:r>
        <w:t>for</w:t>
      </w:r>
      <w:r>
        <w:rPr>
          <w:spacing w:val="-6"/>
        </w:rPr>
        <w:t xml:space="preserve"> </w:t>
      </w:r>
      <w:r>
        <w:t>direkte</w:t>
      </w:r>
      <w:r>
        <w:rPr>
          <w:spacing w:val="-5"/>
        </w:rPr>
        <w:t xml:space="preserve"> </w:t>
      </w:r>
      <w:r>
        <w:rPr>
          <w:spacing w:val="-2"/>
        </w:rPr>
        <w:t>varme.</w:t>
      </w:r>
    </w:p>
    <w:p w14:paraId="75165D71" w14:textId="77777777" w:rsidR="009F3106" w:rsidRDefault="009F3106" w:rsidP="00FD3A9E">
      <w:pPr>
        <w:pStyle w:val="BodyText"/>
        <w:kinsoku w:val="0"/>
        <w:overflowPunct w:val="0"/>
      </w:pPr>
    </w:p>
    <w:p w14:paraId="760BA84A" w14:textId="77777777" w:rsidR="009F3106" w:rsidRDefault="009F3106" w:rsidP="00704013">
      <w:pPr>
        <w:pStyle w:val="BodyText"/>
        <w:kinsoku w:val="0"/>
        <w:overflowPunct w:val="0"/>
        <w:ind w:right="2490"/>
      </w:pPr>
      <w:r>
        <w:t>Oppbevar</w:t>
      </w:r>
      <w:r>
        <w:rPr>
          <w:spacing w:val="-4"/>
        </w:rPr>
        <w:t xml:space="preserve"> </w:t>
      </w:r>
      <w:r>
        <w:t>den</w:t>
      </w:r>
      <w:r>
        <w:rPr>
          <w:spacing w:val="-4"/>
        </w:rPr>
        <w:t xml:space="preserve"> </w:t>
      </w:r>
      <w:r>
        <w:t>ferdigfylte</w:t>
      </w:r>
      <w:r>
        <w:rPr>
          <w:spacing w:val="-4"/>
        </w:rPr>
        <w:t xml:space="preserve"> </w:t>
      </w:r>
      <w:r>
        <w:t>sprøyten</w:t>
      </w:r>
      <w:r>
        <w:rPr>
          <w:spacing w:val="-4"/>
        </w:rPr>
        <w:t xml:space="preserve"> </w:t>
      </w:r>
      <w:r>
        <w:t>i</w:t>
      </w:r>
      <w:r>
        <w:rPr>
          <w:spacing w:val="-2"/>
        </w:rPr>
        <w:t xml:space="preserve"> </w:t>
      </w:r>
      <w:r>
        <w:t>ytteremballasjen</w:t>
      </w:r>
      <w:r>
        <w:rPr>
          <w:spacing w:val="-6"/>
        </w:rPr>
        <w:t xml:space="preserve"> </w:t>
      </w:r>
      <w:r>
        <w:t>for</w:t>
      </w:r>
      <w:r>
        <w:rPr>
          <w:spacing w:val="-4"/>
        </w:rPr>
        <w:t xml:space="preserve"> </w:t>
      </w:r>
      <w:r>
        <w:t>å</w:t>
      </w:r>
      <w:r>
        <w:rPr>
          <w:spacing w:val="-4"/>
        </w:rPr>
        <w:t xml:space="preserve"> </w:t>
      </w:r>
      <w:r>
        <w:t>beskytte</w:t>
      </w:r>
      <w:r>
        <w:rPr>
          <w:spacing w:val="-4"/>
        </w:rPr>
        <w:t xml:space="preserve"> </w:t>
      </w:r>
      <w:r>
        <w:t>mot</w:t>
      </w:r>
      <w:r>
        <w:rPr>
          <w:spacing w:val="-4"/>
        </w:rPr>
        <w:t xml:space="preserve"> </w:t>
      </w:r>
      <w:r>
        <w:t>lys. For oppbevaringsbetingelser av legemidlet, se pkt. 6.3.</w:t>
      </w:r>
    </w:p>
    <w:p w14:paraId="2A0265E4" w14:textId="77777777" w:rsidR="006F79C8" w:rsidRDefault="006F79C8" w:rsidP="00FD3A9E">
      <w:pPr>
        <w:pStyle w:val="BodyText"/>
        <w:kinsoku w:val="0"/>
        <w:overflowPunct w:val="0"/>
        <w:ind w:right="2490"/>
      </w:pPr>
    </w:p>
    <w:p w14:paraId="19279315" w14:textId="4BF8B8CC" w:rsidR="006F79C8" w:rsidRDefault="009F3106" w:rsidP="00FD3A9E">
      <w:pPr>
        <w:pStyle w:val="Heading2"/>
        <w:keepNext/>
        <w:numPr>
          <w:ilvl w:val="1"/>
          <w:numId w:val="7"/>
        </w:numPr>
        <w:tabs>
          <w:tab w:val="left" w:pos="567"/>
        </w:tabs>
        <w:kinsoku w:val="0"/>
        <w:overflowPunct w:val="0"/>
        <w:ind w:left="567" w:hanging="567"/>
        <w:rPr>
          <w:spacing w:val="-2"/>
        </w:rPr>
      </w:pPr>
      <w:r>
        <w:t>Emballasje</w:t>
      </w:r>
      <w:r>
        <w:rPr>
          <w:spacing w:val="-9"/>
        </w:rPr>
        <w:t xml:space="preserve"> </w:t>
      </w:r>
      <w:r>
        <w:t>(type</w:t>
      </w:r>
      <w:r>
        <w:rPr>
          <w:spacing w:val="-7"/>
        </w:rPr>
        <w:t xml:space="preserve"> </w:t>
      </w:r>
      <w:r>
        <w:t>og</w:t>
      </w:r>
      <w:r>
        <w:rPr>
          <w:spacing w:val="-7"/>
        </w:rPr>
        <w:t xml:space="preserve"> </w:t>
      </w:r>
      <w:r>
        <w:rPr>
          <w:spacing w:val="-2"/>
        </w:rPr>
        <w:t>innhold)</w:t>
      </w:r>
      <w:r w:rsidR="00B97E48">
        <w:rPr>
          <w:spacing w:val="-2"/>
        </w:rPr>
        <w:fldChar w:fldCharType="begin"/>
      </w:r>
      <w:r w:rsidR="00B97E48">
        <w:rPr>
          <w:spacing w:val="-2"/>
        </w:rPr>
        <w:instrText xml:space="preserve"> DOCVARIABLE vault_nd_66b0f7bf-aa69-436c-b23f-32577df620be \* MERGEFORMAT </w:instrText>
      </w:r>
      <w:r w:rsidR="00B97E48">
        <w:rPr>
          <w:spacing w:val="-2"/>
        </w:rPr>
        <w:fldChar w:fldCharType="separate"/>
      </w:r>
      <w:r w:rsidR="00B97E48">
        <w:rPr>
          <w:spacing w:val="-2"/>
        </w:rPr>
        <w:t xml:space="preserve"> </w:t>
      </w:r>
      <w:r w:rsidR="00B97E48">
        <w:rPr>
          <w:spacing w:val="-2"/>
        </w:rPr>
        <w:fldChar w:fldCharType="end"/>
      </w:r>
    </w:p>
    <w:p w14:paraId="28FEDA04" w14:textId="018D7176" w:rsidR="009F3106" w:rsidRDefault="009F3106" w:rsidP="00FD3A9E">
      <w:pPr>
        <w:pStyle w:val="Heading2"/>
        <w:keepNext/>
        <w:tabs>
          <w:tab w:val="left" w:pos="567"/>
        </w:tabs>
        <w:kinsoku w:val="0"/>
        <w:overflowPunct w:val="0"/>
        <w:ind w:left="0"/>
        <w:rPr>
          <w:spacing w:val="-2"/>
        </w:rPr>
      </w:pPr>
    </w:p>
    <w:p w14:paraId="53FE9555" w14:textId="77777777" w:rsidR="009F3106" w:rsidRDefault="009F3106" w:rsidP="00FD3A9E">
      <w:pPr>
        <w:pStyle w:val="BodyText"/>
        <w:kinsoku w:val="0"/>
        <w:overflowPunct w:val="0"/>
        <w:ind w:right="875"/>
      </w:pPr>
      <w:r>
        <w:t>Ferdigfylt</w:t>
      </w:r>
      <w:r>
        <w:rPr>
          <w:spacing w:val="-4"/>
        </w:rPr>
        <w:t xml:space="preserve"> </w:t>
      </w:r>
      <w:r>
        <w:t>sprøyte</w:t>
      </w:r>
      <w:r>
        <w:rPr>
          <w:spacing w:val="-2"/>
        </w:rPr>
        <w:t xml:space="preserve"> </w:t>
      </w:r>
      <w:r>
        <w:t>i</w:t>
      </w:r>
      <w:r>
        <w:rPr>
          <w:spacing w:val="-4"/>
        </w:rPr>
        <w:t xml:space="preserve"> </w:t>
      </w:r>
      <w:r>
        <w:t>glass</w:t>
      </w:r>
      <w:r>
        <w:rPr>
          <w:spacing w:val="-4"/>
        </w:rPr>
        <w:t xml:space="preserve"> </w:t>
      </w:r>
      <w:r>
        <w:t>med</w:t>
      </w:r>
      <w:r>
        <w:rPr>
          <w:spacing w:val="-4"/>
        </w:rPr>
        <w:t xml:space="preserve"> </w:t>
      </w:r>
      <w:r>
        <w:t>silikonisert</w:t>
      </w:r>
      <w:r>
        <w:rPr>
          <w:spacing w:val="-2"/>
        </w:rPr>
        <w:t xml:space="preserve"> </w:t>
      </w:r>
      <w:r>
        <w:t>luerlås</w:t>
      </w:r>
      <w:r>
        <w:rPr>
          <w:spacing w:val="-3"/>
        </w:rPr>
        <w:t xml:space="preserve"> </w:t>
      </w:r>
      <w:r>
        <w:t>type</w:t>
      </w:r>
      <w:r>
        <w:rPr>
          <w:spacing w:val="-5"/>
        </w:rPr>
        <w:t xml:space="preserve"> </w:t>
      </w:r>
      <w:r>
        <w:t>I</w:t>
      </w:r>
      <w:r>
        <w:rPr>
          <w:spacing w:val="-5"/>
        </w:rPr>
        <w:t xml:space="preserve"> </w:t>
      </w:r>
      <w:r>
        <w:t>med</w:t>
      </w:r>
      <w:r>
        <w:rPr>
          <w:spacing w:val="-5"/>
        </w:rPr>
        <w:t xml:space="preserve"> </w:t>
      </w:r>
      <w:r>
        <w:t>en</w:t>
      </w:r>
      <w:r>
        <w:rPr>
          <w:spacing w:val="-5"/>
        </w:rPr>
        <w:t xml:space="preserve"> </w:t>
      </w:r>
      <w:r>
        <w:t>FluroTec-belagt</w:t>
      </w:r>
      <w:r>
        <w:rPr>
          <w:spacing w:val="-1"/>
        </w:rPr>
        <w:t xml:space="preserve"> </w:t>
      </w:r>
      <w:r>
        <w:t>stempelstopper. Hver ferdigfylte sprøyte inneholder 0,5 ml eller 1 ml løsning.</w:t>
      </w:r>
    </w:p>
    <w:p w14:paraId="68B3BB76" w14:textId="77777777" w:rsidR="009F3106" w:rsidRDefault="009F3106" w:rsidP="00FD3A9E">
      <w:pPr>
        <w:pStyle w:val="BodyText"/>
        <w:kinsoku w:val="0"/>
        <w:overflowPunct w:val="0"/>
        <w:rPr>
          <w:spacing w:val="-2"/>
        </w:rPr>
      </w:pPr>
      <w:r>
        <w:rPr>
          <w:spacing w:val="-2"/>
        </w:rPr>
        <w:t>Pakningsstørrelser:</w:t>
      </w:r>
    </w:p>
    <w:p w14:paraId="522B990C" w14:textId="77777777" w:rsidR="009F3106" w:rsidRDefault="009F3106" w:rsidP="00FD3A9E">
      <w:pPr>
        <w:pStyle w:val="BodyText"/>
        <w:kinsoku w:val="0"/>
        <w:overflowPunct w:val="0"/>
      </w:pPr>
    </w:p>
    <w:p w14:paraId="6D9B52E0" w14:textId="77777777" w:rsidR="009F3106" w:rsidRDefault="009F3106" w:rsidP="00FD3A9E">
      <w:pPr>
        <w:pStyle w:val="ListParagraph"/>
        <w:numPr>
          <w:ilvl w:val="2"/>
          <w:numId w:val="7"/>
        </w:numPr>
        <w:tabs>
          <w:tab w:val="left" w:pos="782"/>
        </w:tabs>
        <w:kinsoku w:val="0"/>
        <w:overflowPunct w:val="0"/>
        <w:ind w:left="0" w:firstLine="0"/>
        <w:rPr>
          <w:spacing w:val="-2"/>
          <w:sz w:val="22"/>
          <w:szCs w:val="22"/>
        </w:rPr>
      </w:pPr>
      <w:r>
        <w:rPr>
          <w:sz w:val="22"/>
          <w:szCs w:val="22"/>
        </w:rPr>
        <w:t>1</w:t>
      </w:r>
      <w:r>
        <w:rPr>
          <w:spacing w:val="-5"/>
          <w:sz w:val="22"/>
          <w:szCs w:val="22"/>
        </w:rPr>
        <w:t xml:space="preserve"> </w:t>
      </w:r>
      <w:r>
        <w:rPr>
          <w:sz w:val="22"/>
          <w:szCs w:val="22"/>
        </w:rPr>
        <w:t>eller</w:t>
      </w:r>
      <w:r>
        <w:rPr>
          <w:spacing w:val="-3"/>
          <w:sz w:val="22"/>
          <w:szCs w:val="22"/>
        </w:rPr>
        <w:t xml:space="preserve"> </w:t>
      </w:r>
      <w:r>
        <w:rPr>
          <w:sz w:val="22"/>
          <w:szCs w:val="22"/>
        </w:rPr>
        <w:t>5</w:t>
      </w:r>
      <w:r>
        <w:rPr>
          <w:spacing w:val="-3"/>
          <w:sz w:val="22"/>
          <w:szCs w:val="22"/>
        </w:rPr>
        <w:t xml:space="preserve"> </w:t>
      </w:r>
      <w:r>
        <w:rPr>
          <w:sz w:val="22"/>
          <w:szCs w:val="22"/>
        </w:rPr>
        <w:t>ferdigfylt(e)</w:t>
      </w:r>
      <w:r>
        <w:rPr>
          <w:spacing w:val="-7"/>
          <w:sz w:val="22"/>
          <w:szCs w:val="22"/>
        </w:rPr>
        <w:t xml:space="preserve"> </w:t>
      </w:r>
      <w:r>
        <w:rPr>
          <w:sz w:val="22"/>
          <w:szCs w:val="22"/>
        </w:rPr>
        <w:t>sprøyte(r)</w:t>
      </w:r>
      <w:r>
        <w:rPr>
          <w:spacing w:val="-7"/>
          <w:sz w:val="22"/>
          <w:szCs w:val="22"/>
        </w:rPr>
        <w:t xml:space="preserve"> </w:t>
      </w:r>
      <w:r>
        <w:rPr>
          <w:sz w:val="22"/>
          <w:szCs w:val="22"/>
        </w:rPr>
        <w:t>uten</w:t>
      </w:r>
      <w:r>
        <w:rPr>
          <w:spacing w:val="-6"/>
          <w:sz w:val="22"/>
          <w:szCs w:val="22"/>
        </w:rPr>
        <w:t xml:space="preserve"> </w:t>
      </w:r>
      <w:r>
        <w:rPr>
          <w:spacing w:val="-2"/>
          <w:sz w:val="22"/>
          <w:szCs w:val="22"/>
        </w:rPr>
        <w:t>kanyler.</w:t>
      </w:r>
    </w:p>
    <w:p w14:paraId="7AC73C54" w14:textId="77777777" w:rsidR="009F3106" w:rsidRDefault="009F3106" w:rsidP="00FD3A9E">
      <w:pPr>
        <w:pStyle w:val="ListParagraph"/>
        <w:numPr>
          <w:ilvl w:val="2"/>
          <w:numId w:val="7"/>
        </w:numPr>
        <w:tabs>
          <w:tab w:val="left" w:pos="782"/>
        </w:tabs>
        <w:kinsoku w:val="0"/>
        <w:overflowPunct w:val="0"/>
        <w:ind w:left="0" w:firstLine="0"/>
        <w:rPr>
          <w:spacing w:val="-2"/>
          <w:sz w:val="22"/>
          <w:szCs w:val="22"/>
        </w:rPr>
      </w:pPr>
      <w:r>
        <w:rPr>
          <w:sz w:val="22"/>
          <w:szCs w:val="22"/>
        </w:rPr>
        <w:t>1</w:t>
      </w:r>
      <w:r>
        <w:rPr>
          <w:spacing w:val="-4"/>
          <w:sz w:val="22"/>
          <w:szCs w:val="22"/>
        </w:rPr>
        <w:t xml:space="preserve"> </w:t>
      </w:r>
      <w:r>
        <w:rPr>
          <w:sz w:val="22"/>
          <w:szCs w:val="22"/>
        </w:rPr>
        <w:t>ferdigfylt</w:t>
      </w:r>
      <w:r>
        <w:rPr>
          <w:spacing w:val="-6"/>
          <w:sz w:val="22"/>
          <w:szCs w:val="22"/>
        </w:rPr>
        <w:t xml:space="preserve"> </w:t>
      </w:r>
      <w:r>
        <w:rPr>
          <w:sz w:val="22"/>
          <w:szCs w:val="22"/>
        </w:rPr>
        <w:t>sprøyte</w:t>
      </w:r>
      <w:r>
        <w:rPr>
          <w:spacing w:val="-6"/>
          <w:sz w:val="22"/>
          <w:szCs w:val="22"/>
        </w:rPr>
        <w:t xml:space="preserve"> </w:t>
      </w:r>
      <w:r>
        <w:rPr>
          <w:sz w:val="22"/>
          <w:szCs w:val="22"/>
        </w:rPr>
        <w:t>pakket</w:t>
      </w:r>
      <w:r>
        <w:rPr>
          <w:spacing w:val="-6"/>
          <w:sz w:val="22"/>
          <w:szCs w:val="22"/>
        </w:rPr>
        <w:t xml:space="preserve"> </w:t>
      </w:r>
      <w:r>
        <w:rPr>
          <w:sz w:val="22"/>
          <w:szCs w:val="22"/>
        </w:rPr>
        <w:t>med</w:t>
      </w:r>
      <w:r>
        <w:rPr>
          <w:spacing w:val="-6"/>
          <w:sz w:val="22"/>
          <w:szCs w:val="22"/>
        </w:rPr>
        <w:t xml:space="preserve"> </w:t>
      </w:r>
      <w:r>
        <w:rPr>
          <w:sz w:val="22"/>
          <w:szCs w:val="22"/>
        </w:rPr>
        <w:t>to</w:t>
      </w:r>
      <w:r>
        <w:rPr>
          <w:spacing w:val="-7"/>
          <w:sz w:val="22"/>
          <w:szCs w:val="22"/>
        </w:rPr>
        <w:t xml:space="preserve"> </w:t>
      </w:r>
      <w:r>
        <w:rPr>
          <w:sz w:val="22"/>
          <w:szCs w:val="22"/>
        </w:rPr>
        <w:t>separate</w:t>
      </w:r>
      <w:r>
        <w:rPr>
          <w:spacing w:val="-5"/>
          <w:sz w:val="22"/>
          <w:szCs w:val="22"/>
        </w:rPr>
        <w:t xml:space="preserve"> </w:t>
      </w:r>
      <w:r>
        <w:rPr>
          <w:sz w:val="22"/>
          <w:szCs w:val="22"/>
        </w:rPr>
        <w:t>kanyler</w:t>
      </w:r>
      <w:r>
        <w:rPr>
          <w:spacing w:val="-3"/>
          <w:sz w:val="22"/>
          <w:szCs w:val="22"/>
        </w:rPr>
        <w:t xml:space="preserve"> </w:t>
      </w:r>
      <w:r>
        <w:rPr>
          <w:sz w:val="22"/>
          <w:szCs w:val="22"/>
        </w:rPr>
        <w:t>i</w:t>
      </w:r>
      <w:r>
        <w:rPr>
          <w:spacing w:val="-6"/>
          <w:sz w:val="22"/>
          <w:szCs w:val="22"/>
        </w:rPr>
        <w:t xml:space="preserve"> </w:t>
      </w:r>
      <w:r>
        <w:rPr>
          <w:sz w:val="22"/>
          <w:szCs w:val="22"/>
        </w:rPr>
        <w:t>forskjellige</w:t>
      </w:r>
      <w:r>
        <w:rPr>
          <w:spacing w:val="-6"/>
          <w:sz w:val="22"/>
          <w:szCs w:val="22"/>
        </w:rPr>
        <w:t xml:space="preserve"> </w:t>
      </w:r>
      <w:r>
        <w:rPr>
          <w:spacing w:val="-2"/>
          <w:sz w:val="22"/>
          <w:szCs w:val="22"/>
        </w:rPr>
        <w:t>størrelser.</w:t>
      </w:r>
    </w:p>
    <w:p w14:paraId="282E387F" w14:textId="77777777" w:rsidR="00842D76" w:rsidRDefault="00842D76" w:rsidP="00704013">
      <w:pPr>
        <w:pStyle w:val="BodyText"/>
        <w:kinsoku w:val="0"/>
        <w:overflowPunct w:val="0"/>
      </w:pPr>
    </w:p>
    <w:p w14:paraId="48626484" w14:textId="6C1CCE96" w:rsidR="009F3106" w:rsidRDefault="009F3106" w:rsidP="00FD3A9E">
      <w:pPr>
        <w:pStyle w:val="BodyText"/>
        <w:kinsoku w:val="0"/>
        <w:overflowPunct w:val="0"/>
        <w:rPr>
          <w:spacing w:val="-2"/>
        </w:rPr>
      </w:pPr>
      <w:r>
        <w:t>Ikke</w:t>
      </w:r>
      <w:r>
        <w:rPr>
          <w:spacing w:val="-9"/>
        </w:rPr>
        <w:t xml:space="preserve"> </w:t>
      </w:r>
      <w:r>
        <w:t>alle</w:t>
      </w:r>
      <w:r>
        <w:rPr>
          <w:spacing w:val="-5"/>
        </w:rPr>
        <w:t xml:space="preserve"> </w:t>
      </w:r>
      <w:r>
        <w:t>pakningsstørrelser</w:t>
      </w:r>
      <w:r>
        <w:rPr>
          <w:spacing w:val="-8"/>
        </w:rPr>
        <w:t xml:space="preserve"> </w:t>
      </w:r>
      <w:r>
        <w:t>vil</w:t>
      </w:r>
      <w:r>
        <w:rPr>
          <w:spacing w:val="-7"/>
        </w:rPr>
        <w:t xml:space="preserve"> </w:t>
      </w:r>
      <w:r>
        <w:t>nødvendigvis</w:t>
      </w:r>
      <w:r>
        <w:rPr>
          <w:spacing w:val="-7"/>
        </w:rPr>
        <w:t xml:space="preserve"> </w:t>
      </w:r>
      <w:r>
        <w:t>bli</w:t>
      </w:r>
      <w:r>
        <w:rPr>
          <w:spacing w:val="-7"/>
        </w:rPr>
        <w:t xml:space="preserve"> </w:t>
      </w:r>
      <w:r>
        <w:rPr>
          <w:spacing w:val="-2"/>
        </w:rPr>
        <w:t>markedsført.</w:t>
      </w:r>
    </w:p>
    <w:p w14:paraId="01B6FB7E" w14:textId="77777777" w:rsidR="009F3106" w:rsidRDefault="009F3106" w:rsidP="00FD3A9E">
      <w:pPr>
        <w:pStyle w:val="BodyText"/>
        <w:kinsoku w:val="0"/>
        <w:overflowPunct w:val="0"/>
      </w:pPr>
    </w:p>
    <w:p w14:paraId="63DAB496" w14:textId="20777B11" w:rsidR="009F3106" w:rsidRDefault="009F3106" w:rsidP="00FD3A9E">
      <w:pPr>
        <w:pStyle w:val="Heading2"/>
        <w:keepNext/>
        <w:numPr>
          <w:ilvl w:val="1"/>
          <w:numId w:val="7"/>
        </w:numPr>
        <w:tabs>
          <w:tab w:val="left" w:pos="567"/>
        </w:tabs>
        <w:kinsoku w:val="0"/>
        <w:overflowPunct w:val="0"/>
        <w:ind w:left="567" w:hanging="567"/>
        <w:rPr>
          <w:spacing w:val="-2"/>
        </w:rPr>
      </w:pPr>
      <w:r>
        <w:t>Spesielle</w:t>
      </w:r>
      <w:r>
        <w:rPr>
          <w:spacing w:val="-10"/>
        </w:rPr>
        <w:t xml:space="preserve"> </w:t>
      </w:r>
      <w:r>
        <w:t>forholdsregler</w:t>
      </w:r>
      <w:r>
        <w:rPr>
          <w:spacing w:val="-7"/>
        </w:rPr>
        <w:t xml:space="preserve"> </w:t>
      </w:r>
      <w:r>
        <w:t>for</w:t>
      </w:r>
      <w:r>
        <w:rPr>
          <w:spacing w:val="-7"/>
        </w:rPr>
        <w:t xml:space="preserve"> </w:t>
      </w:r>
      <w:r>
        <w:t>destruksjon</w:t>
      </w:r>
      <w:r>
        <w:rPr>
          <w:spacing w:val="-8"/>
        </w:rPr>
        <w:t xml:space="preserve"> </w:t>
      </w:r>
      <w:r>
        <w:t>og</w:t>
      </w:r>
      <w:r>
        <w:rPr>
          <w:spacing w:val="-7"/>
        </w:rPr>
        <w:t xml:space="preserve"> </w:t>
      </w:r>
      <w:r>
        <w:t>annen</w:t>
      </w:r>
      <w:r>
        <w:rPr>
          <w:spacing w:val="-7"/>
        </w:rPr>
        <w:t xml:space="preserve"> </w:t>
      </w:r>
      <w:r>
        <w:rPr>
          <w:spacing w:val="-2"/>
        </w:rPr>
        <w:t>håndtering</w:t>
      </w:r>
      <w:r w:rsidR="00DA320E">
        <w:rPr>
          <w:spacing w:val="-2"/>
        </w:rPr>
        <w:fldChar w:fldCharType="begin"/>
      </w:r>
      <w:r w:rsidR="00DA320E">
        <w:rPr>
          <w:spacing w:val="-2"/>
        </w:rPr>
        <w:instrText xml:space="preserve"> DOCVARIABLE vault_nd_9a967595-649c-4ad5-99ef-dbfeb225bec5 \* MERGEFORMAT </w:instrText>
      </w:r>
      <w:r w:rsidR="00DA320E">
        <w:rPr>
          <w:spacing w:val="-2"/>
        </w:rPr>
        <w:fldChar w:fldCharType="separate"/>
      </w:r>
      <w:r w:rsidR="00DA320E">
        <w:rPr>
          <w:spacing w:val="-2"/>
        </w:rPr>
        <w:t xml:space="preserve"> </w:t>
      </w:r>
      <w:r w:rsidR="00DA320E">
        <w:rPr>
          <w:spacing w:val="-2"/>
        </w:rPr>
        <w:fldChar w:fldCharType="end"/>
      </w:r>
    </w:p>
    <w:p w14:paraId="3E2A8856" w14:textId="77777777" w:rsidR="00842D76" w:rsidRPr="00FD3A9E" w:rsidRDefault="00842D76" w:rsidP="00FD3A9E">
      <w:pPr>
        <w:keepNext/>
      </w:pPr>
    </w:p>
    <w:p w14:paraId="584ED7F4" w14:textId="77777777" w:rsidR="009F3106" w:rsidRDefault="009F3106" w:rsidP="00FD3A9E">
      <w:pPr>
        <w:pStyle w:val="BodyText"/>
        <w:kinsoku w:val="0"/>
        <w:overflowPunct w:val="0"/>
        <w:ind w:right="418"/>
        <w:rPr>
          <w:spacing w:val="-2"/>
        </w:rPr>
      </w:pPr>
      <w:r>
        <w:t>Legemidlet</w:t>
      </w:r>
      <w:r>
        <w:rPr>
          <w:spacing w:val="-2"/>
        </w:rPr>
        <w:t xml:space="preserve"> </w:t>
      </w:r>
      <w:r>
        <w:t>bør</w:t>
      </w:r>
      <w:r>
        <w:rPr>
          <w:spacing w:val="-6"/>
        </w:rPr>
        <w:t xml:space="preserve"> </w:t>
      </w:r>
      <w:r>
        <w:t>administreres</w:t>
      </w:r>
      <w:r>
        <w:rPr>
          <w:spacing w:val="-6"/>
        </w:rPr>
        <w:t xml:space="preserve"> </w:t>
      </w:r>
      <w:r>
        <w:t>av</w:t>
      </w:r>
      <w:r>
        <w:rPr>
          <w:spacing w:val="-6"/>
        </w:rPr>
        <w:t xml:space="preserve"> </w:t>
      </w:r>
      <w:r>
        <w:t>helsepersonell med</w:t>
      </w:r>
      <w:r>
        <w:rPr>
          <w:spacing w:val="-2"/>
        </w:rPr>
        <w:t xml:space="preserve"> </w:t>
      </w:r>
      <w:r>
        <w:t>opplæring</w:t>
      </w:r>
      <w:r>
        <w:rPr>
          <w:spacing w:val="-6"/>
        </w:rPr>
        <w:t xml:space="preserve"> </w:t>
      </w:r>
      <w:r>
        <w:t>i</w:t>
      </w:r>
      <w:r>
        <w:rPr>
          <w:spacing w:val="-6"/>
        </w:rPr>
        <w:t xml:space="preserve"> </w:t>
      </w:r>
      <w:r>
        <w:t>aseptiske</w:t>
      </w:r>
      <w:r>
        <w:rPr>
          <w:spacing w:val="-6"/>
        </w:rPr>
        <w:t xml:space="preserve"> </w:t>
      </w:r>
      <w:r>
        <w:t>teknikker for</w:t>
      </w:r>
      <w:r>
        <w:rPr>
          <w:spacing w:val="-7"/>
        </w:rPr>
        <w:t xml:space="preserve"> </w:t>
      </w:r>
      <w:r>
        <w:t>å</w:t>
      </w:r>
      <w:r>
        <w:rPr>
          <w:spacing w:val="-7"/>
        </w:rPr>
        <w:t xml:space="preserve"> </w:t>
      </w:r>
      <w:r>
        <w:t xml:space="preserve">sikre </w:t>
      </w:r>
      <w:r>
        <w:rPr>
          <w:spacing w:val="-2"/>
        </w:rPr>
        <w:t>sterilitet.</w:t>
      </w:r>
    </w:p>
    <w:p w14:paraId="63BF86FA" w14:textId="77777777" w:rsidR="009F3106" w:rsidRDefault="009F3106" w:rsidP="00FD3A9E">
      <w:pPr>
        <w:pStyle w:val="BodyText"/>
        <w:kinsoku w:val="0"/>
        <w:overflowPunct w:val="0"/>
        <w:ind w:right="418"/>
      </w:pPr>
      <w:r>
        <w:t>Inspiser legemidlet visuelt for partikler og misfarging før administrering. Legemidlet er en klar til blakket,</w:t>
      </w:r>
      <w:r>
        <w:rPr>
          <w:spacing w:val="-2"/>
        </w:rPr>
        <w:t xml:space="preserve"> </w:t>
      </w:r>
      <w:r>
        <w:t>fargeløs</w:t>
      </w:r>
      <w:r>
        <w:rPr>
          <w:spacing w:val="-4"/>
        </w:rPr>
        <w:t xml:space="preserve"> </w:t>
      </w:r>
      <w:r>
        <w:t>til</w:t>
      </w:r>
      <w:r>
        <w:rPr>
          <w:spacing w:val="-4"/>
        </w:rPr>
        <w:t xml:space="preserve"> </w:t>
      </w:r>
      <w:r>
        <w:t>gul</w:t>
      </w:r>
      <w:r>
        <w:rPr>
          <w:spacing w:val="-4"/>
        </w:rPr>
        <w:t xml:space="preserve"> </w:t>
      </w:r>
      <w:r>
        <w:t>løsning.</w:t>
      </w:r>
      <w:r>
        <w:rPr>
          <w:spacing w:val="-4"/>
        </w:rPr>
        <w:t xml:space="preserve"> </w:t>
      </w:r>
      <w:r>
        <w:t>Ikke</w:t>
      </w:r>
      <w:r>
        <w:rPr>
          <w:spacing w:val="-4"/>
        </w:rPr>
        <w:t xml:space="preserve"> </w:t>
      </w:r>
      <w:r>
        <w:t>injiser</w:t>
      </w:r>
      <w:r>
        <w:rPr>
          <w:spacing w:val="-2"/>
        </w:rPr>
        <w:t xml:space="preserve"> </w:t>
      </w:r>
      <w:r>
        <w:t>dersom</w:t>
      </w:r>
      <w:r>
        <w:rPr>
          <w:spacing w:val="-5"/>
        </w:rPr>
        <w:t xml:space="preserve"> </w:t>
      </w:r>
      <w:r>
        <w:t>væsken</w:t>
      </w:r>
      <w:r>
        <w:rPr>
          <w:spacing w:val="-4"/>
        </w:rPr>
        <w:t xml:space="preserve"> </w:t>
      </w:r>
      <w:r>
        <w:t>er</w:t>
      </w:r>
      <w:r>
        <w:rPr>
          <w:spacing w:val="-4"/>
        </w:rPr>
        <w:t xml:space="preserve"> </w:t>
      </w:r>
      <w:r>
        <w:t>uklar,</w:t>
      </w:r>
      <w:r>
        <w:rPr>
          <w:spacing w:val="-4"/>
        </w:rPr>
        <w:t xml:space="preserve"> </w:t>
      </w:r>
      <w:r>
        <w:t>misfarget</w:t>
      </w:r>
      <w:r>
        <w:rPr>
          <w:spacing w:val="-4"/>
        </w:rPr>
        <w:t xml:space="preserve"> </w:t>
      </w:r>
      <w:r>
        <w:t>eller</w:t>
      </w:r>
      <w:r>
        <w:rPr>
          <w:spacing w:val="-4"/>
        </w:rPr>
        <w:t xml:space="preserve"> </w:t>
      </w:r>
      <w:r>
        <w:t>inneholder</w:t>
      </w:r>
      <w:r>
        <w:rPr>
          <w:spacing w:val="-4"/>
        </w:rPr>
        <w:t xml:space="preserve"> </w:t>
      </w:r>
      <w:r>
        <w:t>store partikler eller fremmed partikkelmaterie.</w:t>
      </w:r>
    </w:p>
    <w:p w14:paraId="45AA0EC5" w14:textId="77777777" w:rsidR="009F3106" w:rsidRDefault="009F3106" w:rsidP="00FD3A9E">
      <w:pPr>
        <w:pStyle w:val="BodyText"/>
        <w:kinsoku w:val="0"/>
        <w:overflowPunct w:val="0"/>
      </w:pPr>
    </w:p>
    <w:p w14:paraId="28056F43" w14:textId="77777777" w:rsidR="009F3106" w:rsidRDefault="009F3106" w:rsidP="00704013">
      <w:pPr>
        <w:pStyle w:val="BodyText"/>
        <w:kinsoku w:val="0"/>
        <w:overflowPunct w:val="0"/>
      </w:pPr>
      <w:r>
        <w:t>Må</w:t>
      </w:r>
      <w:r>
        <w:rPr>
          <w:spacing w:val="-5"/>
        </w:rPr>
        <w:t xml:space="preserve"> </w:t>
      </w:r>
      <w:r>
        <w:t>ikke</w:t>
      </w:r>
      <w:r>
        <w:rPr>
          <w:spacing w:val="-5"/>
        </w:rPr>
        <w:t xml:space="preserve"> </w:t>
      </w:r>
      <w:r>
        <w:t>brukes</w:t>
      </w:r>
      <w:r>
        <w:rPr>
          <w:spacing w:val="-2"/>
        </w:rPr>
        <w:t xml:space="preserve"> </w:t>
      </w:r>
      <w:r>
        <w:t>dersom</w:t>
      </w:r>
      <w:r>
        <w:rPr>
          <w:spacing w:val="-5"/>
        </w:rPr>
        <w:t xml:space="preserve"> </w:t>
      </w:r>
      <w:r>
        <w:t>den</w:t>
      </w:r>
      <w:r>
        <w:rPr>
          <w:spacing w:val="-3"/>
        </w:rPr>
        <w:t xml:space="preserve"> </w:t>
      </w:r>
      <w:r>
        <w:t>ferdigfylte</w:t>
      </w:r>
      <w:r>
        <w:rPr>
          <w:spacing w:val="-4"/>
        </w:rPr>
        <w:t xml:space="preserve"> </w:t>
      </w:r>
      <w:r>
        <w:t>sprøyten</w:t>
      </w:r>
      <w:r>
        <w:rPr>
          <w:spacing w:val="-4"/>
        </w:rPr>
        <w:t xml:space="preserve"> </w:t>
      </w:r>
      <w:r>
        <w:t>har</w:t>
      </w:r>
      <w:r>
        <w:rPr>
          <w:spacing w:val="-4"/>
        </w:rPr>
        <w:t xml:space="preserve"> </w:t>
      </w:r>
      <w:r>
        <w:t>blitt</w:t>
      </w:r>
      <w:r>
        <w:rPr>
          <w:spacing w:val="-4"/>
        </w:rPr>
        <w:t xml:space="preserve"> </w:t>
      </w:r>
      <w:r>
        <w:t>mistet</w:t>
      </w:r>
      <w:r>
        <w:rPr>
          <w:spacing w:val="-4"/>
        </w:rPr>
        <w:t xml:space="preserve"> </w:t>
      </w:r>
      <w:r>
        <w:t>eller</w:t>
      </w:r>
      <w:r>
        <w:rPr>
          <w:spacing w:val="-4"/>
        </w:rPr>
        <w:t xml:space="preserve"> </w:t>
      </w:r>
      <w:r>
        <w:t>skadet</w:t>
      </w:r>
      <w:r>
        <w:rPr>
          <w:spacing w:val="-4"/>
        </w:rPr>
        <w:t xml:space="preserve"> </w:t>
      </w:r>
      <w:r>
        <w:t>eller</w:t>
      </w:r>
      <w:r>
        <w:rPr>
          <w:spacing w:val="-2"/>
        </w:rPr>
        <w:t xml:space="preserve"> </w:t>
      </w:r>
      <w:r>
        <w:t>dersom sikkerhetsforseglingen på kartongen er brutt.</w:t>
      </w:r>
    </w:p>
    <w:p w14:paraId="04FBA056" w14:textId="77777777" w:rsidR="00842D76" w:rsidRDefault="00842D76" w:rsidP="00FD3A9E">
      <w:pPr>
        <w:pStyle w:val="BodyText"/>
        <w:kinsoku w:val="0"/>
        <w:overflowPunct w:val="0"/>
      </w:pPr>
    </w:p>
    <w:p w14:paraId="411EEF49" w14:textId="77777777" w:rsidR="000D026E" w:rsidRDefault="000D026E" w:rsidP="00FD3A9E">
      <w:pPr>
        <w:pStyle w:val="BodyText"/>
        <w:keepNext/>
        <w:kinsoku w:val="0"/>
        <w:overflowPunct w:val="0"/>
      </w:pPr>
      <w:r>
        <w:rPr>
          <w:u w:val="single"/>
        </w:rPr>
        <w:t>Instruksjoner</w:t>
      </w:r>
      <w:r>
        <w:rPr>
          <w:spacing w:val="-8"/>
          <w:u w:val="single"/>
        </w:rPr>
        <w:t xml:space="preserve"> </w:t>
      </w:r>
      <w:r>
        <w:rPr>
          <w:u w:val="single"/>
        </w:rPr>
        <w:t>for</w:t>
      </w:r>
      <w:r>
        <w:rPr>
          <w:spacing w:val="-8"/>
          <w:u w:val="single"/>
        </w:rPr>
        <w:t xml:space="preserve"> </w:t>
      </w:r>
      <w:r>
        <w:rPr>
          <w:spacing w:val="-2"/>
          <w:u w:val="single"/>
        </w:rPr>
        <w:t>administrasjon</w:t>
      </w:r>
    </w:p>
    <w:p w14:paraId="5ACE9C29" w14:textId="77777777" w:rsidR="000D026E" w:rsidRDefault="000D026E" w:rsidP="00FD3A9E">
      <w:pPr>
        <w:pStyle w:val="BodyText"/>
        <w:keepNext/>
        <w:kinsoku w:val="0"/>
        <w:overflowPunct w:val="0"/>
      </w:pPr>
    </w:p>
    <w:p w14:paraId="4349A62A" w14:textId="77777777" w:rsidR="000D026E" w:rsidRDefault="000D026E" w:rsidP="00FD3A9E">
      <w:pPr>
        <w:pStyle w:val="BodyText"/>
        <w:kinsoku w:val="0"/>
        <w:overflowPunct w:val="0"/>
        <w:ind w:right="418"/>
        <w:rPr>
          <w:spacing w:val="-2"/>
        </w:rPr>
      </w:pPr>
      <w:r>
        <w:t>Beyfortus er tilgjengelig som en</w:t>
      </w:r>
      <w:r>
        <w:rPr>
          <w:spacing w:val="-2"/>
        </w:rPr>
        <w:t xml:space="preserve"> </w:t>
      </w:r>
      <w:r>
        <w:t>ferdigfylt sprøyte på 50 mg eller 100 mg. Kontroller etikettene på esken og</w:t>
      </w:r>
      <w:r>
        <w:rPr>
          <w:spacing w:val="-3"/>
        </w:rPr>
        <w:t xml:space="preserve"> </w:t>
      </w:r>
      <w:r>
        <w:t>den</w:t>
      </w:r>
      <w:r>
        <w:rPr>
          <w:spacing w:val="-3"/>
        </w:rPr>
        <w:t xml:space="preserve"> </w:t>
      </w:r>
      <w:r>
        <w:t>ferdigfylte</w:t>
      </w:r>
      <w:r>
        <w:rPr>
          <w:spacing w:val="-3"/>
        </w:rPr>
        <w:t xml:space="preserve"> </w:t>
      </w:r>
      <w:r>
        <w:t>sprøyten</w:t>
      </w:r>
      <w:r>
        <w:rPr>
          <w:spacing w:val="-3"/>
        </w:rPr>
        <w:t xml:space="preserve"> </w:t>
      </w:r>
      <w:r>
        <w:t>for</w:t>
      </w:r>
      <w:r>
        <w:rPr>
          <w:spacing w:val="-3"/>
        </w:rPr>
        <w:t xml:space="preserve"> </w:t>
      </w:r>
      <w:r>
        <w:t>å</w:t>
      </w:r>
      <w:r>
        <w:rPr>
          <w:spacing w:val="-3"/>
        </w:rPr>
        <w:t xml:space="preserve"> </w:t>
      </w:r>
      <w:r>
        <w:t>sikre</w:t>
      </w:r>
      <w:r>
        <w:rPr>
          <w:spacing w:val="-3"/>
        </w:rPr>
        <w:t xml:space="preserve"> </w:t>
      </w:r>
      <w:r>
        <w:t>at</w:t>
      </w:r>
      <w:r>
        <w:rPr>
          <w:spacing w:val="-3"/>
        </w:rPr>
        <w:t xml:space="preserve"> </w:t>
      </w:r>
      <w:r>
        <w:t>du</w:t>
      </w:r>
      <w:r>
        <w:rPr>
          <w:spacing w:val="-1"/>
        </w:rPr>
        <w:t xml:space="preserve"> </w:t>
      </w:r>
      <w:r>
        <w:t>har</w:t>
      </w:r>
      <w:r>
        <w:rPr>
          <w:spacing w:val="-1"/>
        </w:rPr>
        <w:t xml:space="preserve"> </w:t>
      </w:r>
      <w:r>
        <w:t>den</w:t>
      </w:r>
      <w:r>
        <w:rPr>
          <w:spacing w:val="-3"/>
        </w:rPr>
        <w:t xml:space="preserve"> </w:t>
      </w:r>
      <w:r>
        <w:t>riktige</w:t>
      </w:r>
      <w:r>
        <w:rPr>
          <w:spacing w:val="-3"/>
        </w:rPr>
        <w:t xml:space="preserve"> </w:t>
      </w:r>
      <w:r>
        <w:t>dosen</w:t>
      </w:r>
      <w:r>
        <w:rPr>
          <w:spacing w:val="-3"/>
        </w:rPr>
        <w:t xml:space="preserve"> </w:t>
      </w:r>
      <w:r>
        <w:t>på</w:t>
      </w:r>
      <w:r>
        <w:rPr>
          <w:spacing w:val="-3"/>
        </w:rPr>
        <w:t xml:space="preserve"> </w:t>
      </w:r>
      <w:r>
        <w:t>50</w:t>
      </w:r>
      <w:r>
        <w:rPr>
          <w:spacing w:val="-5"/>
        </w:rPr>
        <w:t xml:space="preserve"> </w:t>
      </w:r>
      <w:r>
        <w:t>mg eller</w:t>
      </w:r>
      <w:r>
        <w:rPr>
          <w:spacing w:val="-4"/>
        </w:rPr>
        <w:t xml:space="preserve"> </w:t>
      </w:r>
      <w:r>
        <w:t>100 mg</w:t>
      </w:r>
      <w:r>
        <w:rPr>
          <w:spacing w:val="-7"/>
        </w:rPr>
        <w:t xml:space="preserve"> </w:t>
      </w:r>
      <w:r>
        <w:t xml:space="preserve">som </w:t>
      </w:r>
      <w:r>
        <w:rPr>
          <w:spacing w:val="-2"/>
        </w:rPr>
        <w:t>forskrevet.</w:t>
      </w:r>
    </w:p>
    <w:p w14:paraId="6A632629" w14:textId="77777777" w:rsidR="00BC621C" w:rsidRDefault="00BC621C" w:rsidP="00FD3A9E">
      <w:pPr>
        <w:pStyle w:val="BodyText"/>
        <w:kinsoku w:val="0"/>
        <w:overflowPunct w:val="0"/>
        <w:ind w:right="418"/>
        <w:rPr>
          <w:spacing w:val="-2"/>
        </w:rPr>
      </w:pPr>
    </w:p>
    <w:p w14:paraId="7B7867DB" w14:textId="77777777" w:rsidR="000D026E" w:rsidRDefault="000D026E" w:rsidP="00FD3A9E">
      <w:pPr>
        <w:pStyle w:val="BodyText"/>
        <w:kinsoku w:val="0"/>
        <w:overflowPunct w:val="0"/>
        <w:rPr>
          <w:sz w:val="14"/>
          <w:szCs w:val="14"/>
        </w:rPr>
      </w:pPr>
    </w:p>
    <w:p w14:paraId="55352B27" w14:textId="77777777" w:rsidR="000D026E" w:rsidRDefault="000D026E" w:rsidP="00FD3A9E">
      <w:pPr>
        <w:pStyle w:val="BodyText"/>
        <w:kinsoku w:val="0"/>
        <w:overflowPunct w:val="0"/>
        <w:rPr>
          <w:sz w:val="14"/>
          <w:szCs w:val="14"/>
        </w:rPr>
        <w:sectPr w:rsidR="000D026E">
          <w:pgSz w:w="11910" w:h="16840"/>
          <w:pgMar w:top="1040" w:right="1080" w:bottom="900" w:left="1200" w:header="0" w:footer="711" w:gutter="0"/>
          <w:cols w:space="708"/>
          <w:noEndnote/>
        </w:sectPr>
      </w:pPr>
    </w:p>
    <w:tbl>
      <w:tblPr>
        <w:tblStyle w:val="TableGrid"/>
        <w:tblW w:w="0" w:type="auto"/>
        <w:tblInd w:w="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394"/>
      </w:tblGrid>
      <w:tr w:rsidR="00BC621C" w:rsidRPr="00D67C0A" w14:paraId="0A2D4E9E" w14:textId="77777777" w:rsidTr="008419EC">
        <w:tc>
          <w:tcPr>
            <w:tcW w:w="4489" w:type="dxa"/>
          </w:tcPr>
          <w:p w14:paraId="42A2CC16" w14:textId="77777777" w:rsidR="00BC621C" w:rsidRPr="00D67C0A" w:rsidRDefault="00BC621C" w:rsidP="00FD3A9E">
            <w:pPr>
              <w:pStyle w:val="BodyText"/>
              <w:keepNext/>
              <w:keepLines/>
              <w:kinsoku w:val="0"/>
              <w:overflowPunct w:val="0"/>
            </w:pPr>
            <w:r w:rsidRPr="00D67C0A">
              <w:lastRenderedPageBreak/>
              <w:t>Beyfortus</w:t>
            </w:r>
            <w:r w:rsidRPr="00D67C0A">
              <w:rPr>
                <w:spacing w:val="-6"/>
              </w:rPr>
              <w:t xml:space="preserve"> </w:t>
            </w:r>
            <w:r w:rsidRPr="00D67C0A">
              <w:t>50</w:t>
            </w:r>
            <w:r w:rsidRPr="00D67C0A">
              <w:rPr>
                <w:spacing w:val="-11"/>
              </w:rPr>
              <w:t xml:space="preserve"> </w:t>
            </w:r>
            <w:r w:rsidRPr="00D67C0A">
              <w:t>mg</w:t>
            </w:r>
            <w:r w:rsidRPr="00D67C0A">
              <w:rPr>
                <w:spacing w:val="-11"/>
              </w:rPr>
              <w:t xml:space="preserve"> </w:t>
            </w:r>
            <w:r w:rsidRPr="00D67C0A">
              <w:t>(50</w:t>
            </w:r>
            <w:r w:rsidRPr="00D67C0A">
              <w:rPr>
                <w:spacing w:val="-2"/>
              </w:rPr>
              <w:t xml:space="preserve"> </w:t>
            </w:r>
            <w:r w:rsidRPr="00D67C0A">
              <w:t>mg/0,5</w:t>
            </w:r>
            <w:r w:rsidRPr="00D67C0A">
              <w:rPr>
                <w:spacing w:val="-6"/>
              </w:rPr>
              <w:t xml:space="preserve"> </w:t>
            </w:r>
            <w:r w:rsidRPr="00D67C0A">
              <w:t>ml)</w:t>
            </w:r>
            <w:r w:rsidRPr="00D67C0A">
              <w:rPr>
                <w:spacing w:val="-10"/>
              </w:rPr>
              <w:t xml:space="preserve"> </w:t>
            </w:r>
            <w:r w:rsidRPr="00D67C0A">
              <w:t>ferdigfylt sprøyte med lilla stempelstang.</w:t>
            </w:r>
          </w:p>
        </w:tc>
        <w:tc>
          <w:tcPr>
            <w:tcW w:w="4394" w:type="dxa"/>
          </w:tcPr>
          <w:p w14:paraId="7A7C35EA" w14:textId="77777777" w:rsidR="00BC621C" w:rsidRPr="00D67C0A" w:rsidRDefault="00BC621C" w:rsidP="00FD3A9E">
            <w:pPr>
              <w:pStyle w:val="BodyText"/>
              <w:keepNext/>
              <w:keepLines/>
              <w:kinsoku w:val="0"/>
              <w:overflowPunct w:val="0"/>
            </w:pPr>
            <w:r w:rsidRPr="00D67C0A">
              <w:t>Beyfortus</w:t>
            </w:r>
            <w:r w:rsidRPr="00D67C0A">
              <w:rPr>
                <w:spacing w:val="-7"/>
              </w:rPr>
              <w:t xml:space="preserve"> </w:t>
            </w:r>
            <w:r w:rsidRPr="00D67C0A">
              <w:t>100</w:t>
            </w:r>
            <w:r w:rsidRPr="00D67C0A">
              <w:rPr>
                <w:spacing w:val="-9"/>
              </w:rPr>
              <w:t xml:space="preserve"> </w:t>
            </w:r>
            <w:r w:rsidRPr="00D67C0A">
              <w:t>mg</w:t>
            </w:r>
            <w:r w:rsidRPr="00D67C0A">
              <w:rPr>
                <w:spacing w:val="-10"/>
              </w:rPr>
              <w:t xml:space="preserve"> </w:t>
            </w:r>
            <w:r w:rsidRPr="00D67C0A">
              <w:t>(100</w:t>
            </w:r>
            <w:r w:rsidRPr="00D67C0A">
              <w:rPr>
                <w:spacing w:val="-5"/>
              </w:rPr>
              <w:t xml:space="preserve"> </w:t>
            </w:r>
            <w:r w:rsidRPr="00D67C0A">
              <w:t>mg/1</w:t>
            </w:r>
            <w:r w:rsidRPr="00D67C0A">
              <w:rPr>
                <w:spacing w:val="-1"/>
              </w:rPr>
              <w:t xml:space="preserve"> </w:t>
            </w:r>
            <w:r w:rsidRPr="00D67C0A">
              <w:t>ml)</w:t>
            </w:r>
            <w:r w:rsidRPr="00D67C0A">
              <w:rPr>
                <w:spacing w:val="-9"/>
              </w:rPr>
              <w:t xml:space="preserve"> </w:t>
            </w:r>
            <w:r w:rsidRPr="00D67C0A">
              <w:t>ferdigfylt sprøyte med lyseblå stempelstang.</w:t>
            </w:r>
          </w:p>
        </w:tc>
      </w:tr>
    </w:tbl>
    <w:p w14:paraId="487D6B00" w14:textId="77777777" w:rsidR="000D026E" w:rsidRDefault="000D026E" w:rsidP="00704013">
      <w:pPr>
        <w:pStyle w:val="BodyText"/>
        <w:keepNext/>
        <w:keepLines/>
        <w:kinsoku w:val="0"/>
        <w:overflowPunct w:val="0"/>
      </w:pPr>
    </w:p>
    <w:p w14:paraId="0E7EB22C" w14:textId="77777777" w:rsidR="000D026E" w:rsidRDefault="000D026E" w:rsidP="00704013">
      <w:pPr>
        <w:pStyle w:val="BodyText"/>
        <w:keepNext/>
        <w:keepLines/>
        <w:kinsoku w:val="0"/>
        <w:overflowPunct w:val="0"/>
      </w:pPr>
    </w:p>
    <w:p w14:paraId="2D860D4A" w14:textId="77777777" w:rsidR="000D026E" w:rsidRDefault="000D026E" w:rsidP="00704013">
      <w:pPr>
        <w:pStyle w:val="BodyText"/>
        <w:keepNext/>
        <w:keepLines/>
        <w:kinsoku w:val="0"/>
        <w:overflowPunct w:val="0"/>
      </w:pPr>
    </w:p>
    <w:p w14:paraId="0AB8986B" w14:textId="77777777" w:rsidR="000D026E" w:rsidRDefault="000D026E" w:rsidP="00FD3A9E">
      <w:pPr>
        <w:pStyle w:val="BodyText"/>
        <w:keepNext/>
        <w:keepLines/>
        <w:kinsoku w:val="0"/>
        <w:overflowPunct w:val="0"/>
      </w:pPr>
    </w:p>
    <w:p w14:paraId="66BBEDC0" w14:textId="77777777" w:rsidR="000D026E" w:rsidRDefault="000D026E" w:rsidP="00FD3A9E">
      <w:pPr>
        <w:pStyle w:val="BodyText"/>
        <w:keepNext/>
        <w:keepLines/>
        <w:tabs>
          <w:tab w:val="left" w:pos="4981"/>
        </w:tabs>
        <w:kinsoku w:val="0"/>
        <w:overflowPunct w:val="0"/>
        <w:rPr>
          <w:spacing w:val="-2"/>
        </w:rPr>
      </w:pPr>
      <w:r>
        <w:rPr>
          <w:noProof/>
        </w:rPr>
        <mc:AlternateContent>
          <mc:Choice Requires="wpg">
            <w:drawing>
              <wp:anchor distT="0" distB="0" distL="114300" distR="114300" simplePos="0" relativeHeight="251832832" behindDoc="1" locked="0" layoutInCell="0" allowOverlap="1" wp14:anchorId="6F0A9E85" wp14:editId="057038CD">
                <wp:simplePos x="0" y="0"/>
                <wp:positionH relativeFrom="page">
                  <wp:posOffset>1487170</wp:posOffset>
                </wp:positionH>
                <wp:positionV relativeFrom="paragraph">
                  <wp:posOffset>-399415</wp:posOffset>
                </wp:positionV>
                <wp:extent cx="1948180" cy="1155065"/>
                <wp:effectExtent l="0" t="0" r="0" b="0"/>
                <wp:wrapNone/>
                <wp:docPr id="8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8180" cy="1155065"/>
                          <a:chOff x="2342" y="-629"/>
                          <a:chExt cx="3068" cy="1819"/>
                        </a:xfrm>
                      </wpg:grpSpPr>
                      <pic:pic xmlns:pic="http://schemas.openxmlformats.org/drawingml/2006/picture">
                        <pic:nvPicPr>
                          <pic:cNvPr id="85" name="Picture 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58" y="-629"/>
                            <a:ext cx="2860"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6" name="Group 5"/>
                        <wpg:cNvGrpSpPr>
                          <a:grpSpLocks/>
                        </wpg:cNvGrpSpPr>
                        <wpg:grpSpPr bwMode="auto">
                          <a:xfrm>
                            <a:off x="2342" y="123"/>
                            <a:ext cx="677" cy="336"/>
                            <a:chOff x="2342" y="123"/>
                            <a:chExt cx="677" cy="336"/>
                          </a:xfrm>
                        </wpg:grpSpPr>
                        <wps:wsp>
                          <wps:cNvPr id="87" name="Freeform 6"/>
                          <wps:cNvSpPr>
                            <a:spLocks/>
                          </wps:cNvSpPr>
                          <wps:spPr bwMode="auto">
                            <a:xfrm>
                              <a:off x="2342" y="123"/>
                              <a:ext cx="677" cy="336"/>
                            </a:xfrm>
                            <a:custGeom>
                              <a:avLst/>
                              <a:gdLst>
                                <a:gd name="T0" fmla="*/ 566 w 677"/>
                                <a:gd name="T1" fmla="*/ 288 h 336"/>
                                <a:gd name="T2" fmla="*/ 0 w 677"/>
                                <a:gd name="T3" fmla="*/ 9 h 336"/>
                                <a:gd name="T4" fmla="*/ 4 w 677"/>
                                <a:gd name="T5" fmla="*/ 0 h 336"/>
                                <a:gd name="T6" fmla="*/ 571 w 677"/>
                                <a:gd name="T7" fmla="*/ 278 h 336"/>
                                <a:gd name="T8" fmla="*/ 566 w 677"/>
                                <a:gd name="T9" fmla="*/ 288 h 336"/>
                              </a:gdLst>
                              <a:ahLst/>
                              <a:cxnLst>
                                <a:cxn ang="0">
                                  <a:pos x="T0" y="T1"/>
                                </a:cxn>
                                <a:cxn ang="0">
                                  <a:pos x="T2" y="T3"/>
                                </a:cxn>
                                <a:cxn ang="0">
                                  <a:pos x="T4" y="T5"/>
                                </a:cxn>
                                <a:cxn ang="0">
                                  <a:pos x="T6" y="T7"/>
                                </a:cxn>
                                <a:cxn ang="0">
                                  <a:pos x="T8" y="T9"/>
                                </a:cxn>
                              </a:cxnLst>
                              <a:rect l="0" t="0" r="r" b="b"/>
                              <a:pathLst>
                                <a:path w="677" h="336">
                                  <a:moveTo>
                                    <a:pt x="566" y="288"/>
                                  </a:moveTo>
                                  <a:lnTo>
                                    <a:pt x="0" y="9"/>
                                  </a:lnTo>
                                  <a:lnTo>
                                    <a:pt x="4" y="0"/>
                                  </a:lnTo>
                                  <a:lnTo>
                                    <a:pt x="571" y="278"/>
                                  </a:lnTo>
                                  <a:lnTo>
                                    <a:pt x="566"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
                          <wps:cNvSpPr>
                            <a:spLocks/>
                          </wps:cNvSpPr>
                          <wps:spPr bwMode="auto">
                            <a:xfrm>
                              <a:off x="2342" y="123"/>
                              <a:ext cx="677" cy="336"/>
                            </a:xfrm>
                            <a:custGeom>
                              <a:avLst/>
                              <a:gdLst>
                                <a:gd name="T0" fmla="*/ 647 w 677"/>
                                <a:gd name="T1" fmla="*/ 297 h 336"/>
                                <a:gd name="T2" fmla="*/ 585 w 677"/>
                                <a:gd name="T3" fmla="*/ 297 h 336"/>
                                <a:gd name="T4" fmla="*/ 590 w 677"/>
                                <a:gd name="T5" fmla="*/ 288 h 336"/>
                                <a:gd name="T6" fmla="*/ 571 w 677"/>
                                <a:gd name="T7" fmla="*/ 278 h 336"/>
                                <a:gd name="T8" fmla="*/ 595 w 677"/>
                                <a:gd name="T9" fmla="*/ 230 h 336"/>
                                <a:gd name="T10" fmla="*/ 647 w 677"/>
                                <a:gd name="T11" fmla="*/ 297 h 336"/>
                              </a:gdLst>
                              <a:ahLst/>
                              <a:cxnLst>
                                <a:cxn ang="0">
                                  <a:pos x="T0" y="T1"/>
                                </a:cxn>
                                <a:cxn ang="0">
                                  <a:pos x="T2" y="T3"/>
                                </a:cxn>
                                <a:cxn ang="0">
                                  <a:pos x="T4" y="T5"/>
                                </a:cxn>
                                <a:cxn ang="0">
                                  <a:pos x="T6" y="T7"/>
                                </a:cxn>
                                <a:cxn ang="0">
                                  <a:pos x="T8" y="T9"/>
                                </a:cxn>
                                <a:cxn ang="0">
                                  <a:pos x="T10" y="T11"/>
                                </a:cxn>
                              </a:cxnLst>
                              <a:rect l="0" t="0" r="r" b="b"/>
                              <a:pathLst>
                                <a:path w="677" h="336">
                                  <a:moveTo>
                                    <a:pt x="647" y="297"/>
                                  </a:moveTo>
                                  <a:lnTo>
                                    <a:pt x="585" y="297"/>
                                  </a:lnTo>
                                  <a:lnTo>
                                    <a:pt x="590" y="288"/>
                                  </a:lnTo>
                                  <a:lnTo>
                                    <a:pt x="571" y="278"/>
                                  </a:lnTo>
                                  <a:lnTo>
                                    <a:pt x="595" y="230"/>
                                  </a:lnTo>
                                  <a:lnTo>
                                    <a:pt x="647"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
                          <wps:cNvSpPr>
                            <a:spLocks/>
                          </wps:cNvSpPr>
                          <wps:spPr bwMode="auto">
                            <a:xfrm>
                              <a:off x="2342" y="123"/>
                              <a:ext cx="677" cy="336"/>
                            </a:xfrm>
                            <a:custGeom>
                              <a:avLst/>
                              <a:gdLst>
                                <a:gd name="T0" fmla="*/ 585 w 677"/>
                                <a:gd name="T1" fmla="*/ 297 h 336"/>
                                <a:gd name="T2" fmla="*/ 566 w 677"/>
                                <a:gd name="T3" fmla="*/ 288 h 336"/>
                                <a:gd name="T4" fmla="*/ 571 w 677"/>
                                <a:gd name="T5" fmla="*/ 278 h 336"/>
                                <a:gd name="T6" fmla="*/ 590 w 677"/>
                                <a:gd name="T7" fmla="*/ 288 h 336"/>
                                <a:gd name="T8" fmla="*/ 585 w 677"/>
                                <a:gd name="T9" fmla="*/ 297 h 336"/>
                              </a:gdLst>
                              <a:ahLst/>
                              <a:cxnLst>
                                <a:cxn ang="0">
                                  <a:pos x="T0" y="T1"/>
                                </a:cxn>
                                <a:cxn ang="0">
                                  <a:pos x="T2" y="T3"/>
                                </a:cxn>
                                <a:cxn ang="0">
                                  <a:pos x="T4" y="T5"/>
                                </a:cxn>
                                <a:cxn ang="0">
                                  <a:pos x="T6" y="T7"/>
                                </a:cxn>
                                <a:cxn ang="0">
                                  <a:pos x="T8" y="T9"/>
                                </a:cxn>
                              </a:cxnLst>
                              <a:rect l="0" t="0" r="r" b="b"/>
                              <a:pathLst>
                                <a:path w="677" h="336">
                                  <a:moveTo>
                                    <a:pt x="585" y="297"/>
                                  </a:moveTo>
                                  <a:lnTo>
                                    <a:pt x="566" y="288"/>
                                  </a:lnTo>
                                  <a:lnTo>
                                    <a:pt x="571" y="278"/>
                                  </a:lnTo>
                                  <a:lnTo>
                                    <a:pt x="590" y="288"/>
                                  </a:lnTo>
                                  <a:lnTo>
                                    <a:pt x="585"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
                          <wps:cNvSpPr>
                            <a:spLocks/>
                          </wps:cNvSpPr>
                          <wps:spPr bwMode="auto">
                            <a:xfrm>
                              <a:off x="2342" y="123"/>
                              <a:ext cx="677" cy="336"/>
                            </a:xfrm>
                            <a:custGeom>
                              <a:avLst/>
                              <a:gdLst>
                                <a:gd name="T0" fmla="*/ 676 w 677"/>
                                <a:gd name="T1" fmla="*/ 336 h 336"/>
                                <a:gd name="T2" fmla="*/ 542 w 677"/>
                                <a:gd name="T3" fmla="*/ 336 h 336"/>
                                <a:gd name="T4" fmla="*/ 566 w 677"/>
                                <a:gd name="T5" fmla="*/ 288 h 336"/>
                                <a:gd name="T6" fmla="*/ 585 w 677"/>
                                <a:gd name="T7" fmla="*/ 297 h 336"/>
                                <a:gd name="T8" fmla="*/ 647 w 677"/>
                                <a:gd name="T9" fmla="*/ 297 h 336"/>
                                <a:gd name="T10" fmla="*/ 676 w 677"/>
                                <a:gd name="T11" fmla="*/ 336 h 336"/>
                              </a:gdLst>
                              <a:ahLst/>
                              <a:cxnLst>
                                <a:cxn ang="0">
                                  <a:pos x="T0" y="T1"/>
                                </a:cxn>
                                <a:cxn ang="0">
                                  <a:pos x="T2" y="T3"/>
                                </a:cxn>
                                <a:cxn ang="0">
                                  <a:pos x="T4" y="T5"/>
                                </a:cxn>
                                <a:cxn ang="0">
                                  <a:pos x="T6" y="T7"/>
                                </a:cxn>
                                <a:cxn ang="0">
                                  <a:pos x="T8" y="T9"/>
                                </a:cxn>
                                <a:cxn ang="0">
                                  <a:pos x="T10" y="T11"/>
                                </a:cxn>
                              </a:cxnLst>
                              <a:rect l="0" t="0" r="r" b="b"/>
                              <a:pathLst>
                                <a:path w="677" h="336">
                                  <a:moveTo>
                                    <a:pt x="676" y="336"/>
                                  </a:moveTo>
                                  <a:lnTo>
                                    <a:pt x="542" y="336"/>
                                  </a:lnTo>
                                  <a:lnTo>
                                    <a:pt x="566" y="288"/>
                                  </a:lnTo>
                                  <a:lnTo>
                                    <a:pt x="585" y="297"/>
                                  </a:lnTo>
                                  <a:lnTo>
                                    <a:pt x="647" y="297"/>
                                  </a:lnTo>
                                  <a:lnTo>
                                    <a:pt x="676" y="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group id="Group 3" style="position:absolute;margin-left:117.1pt;margin-top:-31.45pt;width:153.4pt;height:90.95pt;z-index:-251483648;mso-position-horizontal-relative:page" coordsize="3068,1819" coordorigin="2342,-629" o:spid="_x0000_s1026" o:allowincell="f" w14:anchorId="25DCFB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">
                <v:shape id="Picture 4" style="position:absolute;left:2558;top:-629;width:2860;height:18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">
                  <v:imagedata o:title="" r:id="rId18"/>
                  <o:lock v:ext="edit" aspectratio="f"/>
                </v:shape>
                <v:group id="Group 5" style="position:absolute;left:2342;top:123;width:677;height:336" coordsize="677,336" coordorigin="2342,123"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6" style="position:absolute;left:2342;top:123;width:677;height:336;visibility:visible;mso-wrap-style:square;v-text-anchor:top" coordsize="677,336" o:spid="_x0000_s1029" fillcolor="black" stroked="f" path="m566,288l,9,4,,571,278r-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">
                    <v:path arrowok="t" o:connecttype="custom" o:connectlocs="566,288;0,9;4,0;571,278;566,288" o:connectangles="0,0,0,0,0"/>
                  </v:shape>
                  <v:shape id="Freeform 7" style="position:absolute;left:2342;top:123;width:677;height:336;visibility:visible;mso-wrap-style:square;v-text-anchor:top" coordsize="677,336" o:spid="_x0000_s1030" fillcolor="black" stroked="f" path="m647,297r-62,l590,288,571,278r24,-48l647,2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">
                    <v:path arrowok="t" o:connecttype="custom" o:connectlocs="647,297;585,297;590,288;571,278;595,230;647,297" o:connectangles="0,0,0,0,0,0"/>
                  </v:shape>
                  <v:shape id="Freeform 8" style="position:absolute;left:2342;top:123;width:677;height:336;visibility:visible;mso-wrap-style:square;v-text-anchor:top" coordsize="677,336" o:spid="_x0000_s1031" fillcolor="black" stroked="f" path="m585,297r-19,-9l571,278r19,10l585,2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">
                    <v:path arrowok="t" o:connecttype="custom" o:connectlocs="585,297;566,288;571,278;590,288;585,297" o:connectangles="0,0,0,0,0"/>
                  </v:shape>
                  <v:shape id="Freeform 9" style="position:absolute;left:2342;top:123;width:677;height:336;visibility:visible;mso-wrap-style:square;v-text-anchor:top" coordsize="677,336" o:spid="_x0000_s1032" fillcolor="black" stroked="f" path="m676,336r-134,l566,288r19,9l647,297r29,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">
                    <v:path arrowok="t" o:connecttype="custom" o:connectlocs="676,336;542,336;566,288;585,297;647,297;676,336" o:connectangles="0,0,0,0,0,0"/>
                  </v:shape>
                </v:group>
                <w10:wrap anchorx="page"/>
              </v:group>
            </w:pict>
          </mc:Fallback>
        </mc:AlternateContent>
      </w:r>
      <w:r>
        <w:rPr>
          <w:noProof/>
        </w:rPr>
        <mc:AlternateContent>
          <mc:Choice Requires="wpg">
            <w:drawing>
              <wp:anchor distT="0" distB="0" distL="114300" distR="114300" simplePos="0" relativeHeight="251840000" behindDoc="0" locked="0" layoutInCell="0" allowOverlap="1" wp14:anchorId="3D3FB3EA" wp14:editId="4FE5EEA0">
                <wp:simplePos x="0" y="0"/>
                <wp:positionH relativeFrom="page">
                  <wp:posOffset>4428490</wp:posOffset>
                </wp:positionH>
                <wp:positionV relativeFrom="paragraph">
                  <wp:posOffset>-399415</wp:posOffset>
                </wp:positionV>
                <wp:extent cx="2042160" cy="1155065"/>
                <wp:effectExtent l="0" t="0" r="0" b="0"/>
                <wp:wrapNone/>
                <wp:docPr id="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155065"/>
                          <a:chOff x="6974" y="-629"/>
                          <a:chExt cx="3216" cy="1819"/>
                        </a:xfrm>
                      </wpg:grpSpPr>
                      <pic:pic xmlns:pic="http://schemas.openxmlformats.org/drawingml/2006/picture">
                        <pic:nvPicPr>
                          <pic:cNvPr id="92" name="Picture 11"/>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166" y="-629"/>
                            <a:ext cx="3020"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3" name="Group 12"/>
                        <wpg:cNvGrpSpPr>
                          <a:grpSpLocks/>
                        </wpg:cNvGrpSpPr>
                        <wpg:grpSpPr bwMode="auto">
                          <a:xfrm>
                            <a:off x="6974" y="171"/>
                            <a:ext cx="677" cy="336"/>
                            <a:chOff x="6974" y="171"/>
                            <a:chExt cx="677" cy="336"/>
                          </a:xfrm>
                        </wpg:grpSpPr>
                        <wps:wsp>
                          <wps:cNvPr id="94" name="Freeform 13"/>
                          <wps:cNvSpPr>
                            <a:spLocks/>
                          </wps:cNvSpPr>
                          <wps:spPr bwMode="auto">
                            <a:xfrm>
                              <a:off x="6974" y="171"/>
                              <a:ext cx="677" cy="336"/>
                            </a:xfrm>
                            <a:custGeom>
                              <a:avLst/>
                              <a:gdLst>
                                <a:gd name="T0" fmla="*/ 566 w 677"/>
                                <a:gd name="T1" fmla="*/ 285 h 336"/>
                                <a:gd name="T2" fmla="*/ 0 w 677"/>
                                <a:gd name="T3" fmla="*/ 9 h 336"/>
                                <a:gd name="T4" fmla="*/ 0 w 677"/>
                                <a:gd name="T5" fmla="*/ 0 h 336"/>
                                <a:gd name="T6" fmla="*/ 571 w 677"/>
                                <a:gd name="T7" fmla="*/ 276 h 336"/>
                                <a:gd name="T8" fmla="*/ 566 w 677"/>
                                <a:gd name="T9" fmla="*/ 285 h 336"/>
                              </a:gdLst>
                              <a:ahLst/>
                              <a:cxnLst>
                                <a:cxn ang="0">
                                  <a:pos x="T0" y="T1"/>
                                </a:cxn>
                                <a:cxn ang="0">
                                  <a:pos x="T2" y="T3"/>
                                </a:cxn>
                                <a:cxn ang="0">
                                  <a:pos x="T4" y="T5"/>
                                </a:cxn>
                                <a:cxn ang="0">
                                  <a:pos x="T6" y="T7"/>
                                </a:cxn>
                                <a:cxn ang="0">
                                  <a:pos x="T8" y="T9"/>
                                </a:cxn>
                              </a:cxnLst>
                              <a:rect l="0" t="0" r="r" b="b"/>
                              <a:pathLst>
                                <a:path w="677" h="336">
                                  <a:moveTo>
                                    <a:pt x="566" y="285"/>
                                  </a:moveTo>
                                  <a:lnTo>
                                    <a:pt x="0" y="9"/>
                                  </a:lnTo>
                                  <a:lnTo>
                                    <a:pt x="0" y="0"/>
                                  </a:lnTo>
                                  <a:lnTo>
                                    <a:pt x="571" y="276"/>
                                  </a:lnTo>
                                  <a:lnTo>
                                    <a:pt x="566" y="2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4"/>
                          <wps:cNvSpPr>
                            <a:spLocks/>
                          </wps:cNvSpPr>
                          <wps:spPr bwMode="auto">
                            <a:xfrm>
                              <a:off x="6974" y="171"/>
                              <a:ext cx="677" cy="336"/>
                            </a:xfrm>
                            <a:custGeom>
                              <a:avLst/>
                              <a:gdLst>
                                <a:gd name="T0" fmla="*/ 644 w 677"/>
                                <a:gd name="T1" fmla="*/ 292 h 336"/>
                                <a:gd name="T2" fmla="*/ 580 w 677"/>
                                <a:gd name="T3" fmla="*/ 292 h 336"/>
                                <a:gd name="T4" fmla="*/ 585 w 677"/>
                                <a:gd name="T5" fmla="*/ 283 h 336"/>
                                <a:gd name="T6" fmla="*/ 571 w 677"/>
                                <a:gd name="T7" fmla="*/ 276 h 336"/>
                                <a:gd name="T8" fmla="*/ 595 w 677"/>
                                <a:gd name="T9" fmla="*/ 225 h 336"/>
                                <a:gd name="T10" fmla="*/ 644 w 677"/>
                                <a:gd name="T11" fmla="*/ 292 h 336"/>
                              </a:gdLst>
                              <a:ahLst/>
                              <a:cxnLst>
                                <a:cxn ang="0">
                                  <a:pos x="T0" y="T1"/>
                                </a:cxn>
                                <a:cxn ang="0">
                                  <a:pos x="T2" y="T3"/>
                                </a:cxn>
                                <a:cxn ang="0">
                                  <a:pos x="T4" y="T5"/>
                                </a:cxn>
                                <a:cxn ang="0">
                                  <a:pos x="T6" y="T7"/>
                                </a:cxn>
                                <a:cxn ang="0">
                                  <a:pos x="T8" y="T9"/>
                                </a:cxn>
                                <a:cxn ang="0">
                                  <a:pos x="T10" y="T11"/>
                                </a:cxn>
                              </a:cxnLst>
                              <a:rect l="0" t="0" r="r" b="b"/>
                              <a:pathLst>
                                <a:path w="677" h="336">
                                  <a:moveTo>
                                    <a:pt x="644" y="292"/>
                                  </a:moveTo>
                                  <a:lnTo>
                                    <a:pt x="580" y="292"/>
                                  </a:lnTo>
                                  <a:lnTo>
                                    <a:pt x="585" y="283"/>
                                  </a:lnTo>
                                  <a:lnTo>
                                    <a:pt x="571" y="276"/>
                                  </a:lnTo>
                                  <a:lnTo>
                                    <a:pt x="595" y="225"/>
                                  </a:lnTo>
                                  <a:lnTo>
                                    <a:pt x="644"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5"/>
                          <wps:cNvSpPr>
                            <a:spLocks/>
                          </wps:cNvSpPr>
                          <wps:spPr bwMode="auto">
                            <a:xfrm>
                              <a:off x="6974" y="171"/>
                              <a:ext cx="677" cy="336"/>
                            </a:xfrm>
                            <a:custGeom>
                              <a:avLst/>
                              <a:gdLst>
                                <a:gd name="T0" fmla="*/ 580 w 677"/>
                                <a:gd name="T1" fmla="*/ 292 h 336"/>
                                <a:gd name="T2" fmla="*/ 566 w 677"/>
                                <a:gd name="T3" fmla="*/ 285 h 336"/>
                                <a:gd name="T4" fmla="*/ 571 w 677"/>
                                <a:gd name="T5" fmla="*/ 276 h 336"/>
                                <a:gd name="T6" fmla="*/ 585 w 677"/>
                                <a:gd name="T7" fmla="*/ 283 h 336"/>
                                <a:gd name="T8" fmla="*/ 580 w 677"/>
                                <a:gd name="T9" fmla="*/ 292 h 336"/>
                              </a:gdLst>
                              <a:ahLst/>
                              <a:cxnLst>
                                <a:cxn ang="0">
                                  <a:pos x="T0" y="T1"/>
                                </a:cxn>
                                <a:cxn ang="0">
                                  <a:pos x="T2" y="T3"/>
                                </a:cxn>
                                <a:cxn ang="0">
                                  <a:pos x="T4" y="T5"/>
                                </a:cxn>
                                <a:cxn ang="0">
                                  <a:pos x="T6" y="T7"/>
                                </a:cxn>
                                <a:cxn ang="0">
                                  <a:pos x="T8" y="T9"/>
                                </a:cxn>
                              </a:cxnLst>
                              <a:rect l="0" t="0" r="r" b="b"/>
                              <a:pathLst>
                                <a:path w="677" h="336">
                                  <a:moveTo>
                                    <a:pt x="580" y="292"/>
                                  </a:moveTo>
                                  <a:lnTo>
                                    <a:pt x="566" y="285"/>
                                  </a:lnTo>
                                  <a:lnTo>
                                    <a:pt x="571" y="276"/>
                                  </a:lnTo>
                                  <a:lnTo>
                                    <a:pt x="585" y="283"/>
                                  </a:lnTo>
                                  <a:lnTo>
                                    <a:pt x="58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6"/>
                          <wps:cNvSpPr>
                            <a:spLocks/>
                          </wps:cNvSpPr>
                          <wps:spPr bwMode="auto">
                            <a:xfrm>
                              <a:off x="6974" y="171"/>
                              <a:ext cx="677" cy="336"/>
                            </a:xfrm>
                            <a:custGeom>
                              <a:avLst/>
                              <a:gdLst>
                                <a:gd name="T0" fmla="*/ 676 w 677"/>
                                <a:gd name="T1" fmla="*/ 336 h 336"/>
                                <a:gd name="T2" fmla="*/ 542 w 677"/>
                                <a:gd name="T3" fmla="*/ 336 h 336"/>
                                <a:gd name="T4" fmla="*/ 566 w 677"/>
                                <a:gd name="T5" fmla="*/ 285 h 336"/>
                                <a:gd name="T6" fmla="*/ 580 w 677"/>
                                <a:gd name="T7" fmla="*/ 292 h 336"/>
                                <a:gd name="T8" fmla="*/ 644 w 677"/>
                                <a:gd name="T9" fmla="*/ 292 h 336"/>
                                <a:gd name="T10" fmla="*/ 676 w 677"/>
                                <a:gd name="T11" fmla="*/ 336 h 336"/>
                              </a:gdLst>
                              <a:ahLst/>
                              <a:cxnLst>
                                <a:cxn ang="0">
                                  <a:pos x="T0" y="T1"/>
                                </a:cxn>
                                <a:cxn ang="0">
                                  <a:pos x="T2" y="T3"/>
                                </a:cxn>
                                <a:cxn ang="0">
                                  <a:pos x="T4" y="T5"/>
                                </a:cxn>
                                <a:cxn ang="0">
                                  <a:pos x="T6" y="T7"/>
                                </a:cxn>
                                <a:cxn ang="0">
                                  <a:pos x="T8" y="T9"/>
                                </a:cxn>
                                <a:cxn ang="0">
                                  <a:pos x="T10" y="T11"/>
                                </a:cxn>
                              </a:cxnLst>
                              <a:rect l="0" t="0" r="r" b="b"/>
                              <a:pathLst>
                                <a:path w="677" h="336">
                                  <a:moveTo>
                                    <a:pt x="676" y="336"/>
                                  </a:moveTo>
                                  <a:lnTo>
                                    <a:pt x="542" y="336"/>
                                  </a:lnTo>
                                  <a:lnTo>
                                    <a:pt x="566" y="285"/>
                                  </a:lnTo>
                                  <a:lnTo>
                                    <a:pt x="580" y="292"/>
                                  </a:lnTo>
                                  <a:lnTo>
                                    <a:pt x="644" y="292"/>
                                  </a:lnTo>
                                  <a:lnTo>
                                    <a:pt x="676" y="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group id="Group 10" style="position:absolute;margin-left:348.7pt;margin-top:-31.45pt;width:160.8pt;height:90.95pt;z-index:251840000;mso-position-horizontal-relative:page" coordsize="3216,1819" coordorigin="6974,-629" o:spid="_x0000_s1026" o:allowincell="f" w14:anchorId="7E1C446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">
                <v:shape id="Picture 11" style="position:absolute;left:7166;top:-629;width:3020;height:18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">
                  <v:imagedata o:title="" r:id="rId20"/>
                  <o:lock v:ext="edit" aspectratio="f"/>
                </v:shape>
                <v:group id="Group 12" style="position:absolute;left:6974;top:171;width:677;height:336" coordsize="677,336" coordorigin="6974,171"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13" style="position:absolute;left:6974;top:171;width:677;height:336;visibility:visible;mso-wrap-style:square;v-text-anchor:top" coordsize="677,336" o:spid="_x0000_s1029" fillcolor="black" stroked="f" path="m566,285l,9,,,571,276r-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">
                    <v:path arrowok="t" o:connecttype="custom" o:connectlocs="566,285;0,9;0,0;571,276;566,285" o:connectangles="0,0,0,0,0"/>
                  </v:shape>
                  <v:shape id="Freeform 14" style="position:absolute;left:6974;top:171;width:677;height:336;visibility:visible;mso-wrap-style:square;v-text-anchor:top" coordsize="677,336" o:spid="_x0000_s1030" fillcolor="black" stroked="f" path="m644,292r-64,l585,283r-14,-7l595,225r49,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">
                    <v:path arrowok="t" o:connecttype="custom" o:connectlocs="644,292;580,292;585,283;571,276;595,225;644,292" o:connectangles="0,0,0,0,0,0"/>
                  </v:shape>
                  <v:shape id="Freeform 15" style="position:absolute;left:6974;top:171;width:677;height:336;visibility:visible;mso-wrap-style:square;v-text-anchor:top" coordsize="677,336" o:spid="_x0000_s1031" fillcolor="black" stroked="f" path="m580,292r-14,-7l571,276r14,7l580,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">
                    <v:path arrowok="t" o:connecttype="custom" o:connectlocs="580,292;566,285;571,276;585,283;580,292" o:connectangles="0,0,0,0,0"/>
                  </v:shape>
                  <v:shape id="Freeform 16" style="position:absolute;left:6974;top:171;width:677;height:336;visibility:visible;mso-wrap-style:square;v-text-anchor:top" coordsize="677,336" o:spid="_x0000_s1032" fillcolor="black" stroked="f" path="m676,336r-134,l566,285r14,7l644,292r3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">
                    <v:path arrowok="t" o:connecttype="custom" o:connectlocs="676,336;542,336;566,285;580,292;644,292;676,336" o:connectangles="0,0,0,0,0,0"/>
                  </v:shape>
                </v:group>
                <w10:wrap anchorx="page"/>
              </v:group>
            </w:pict>
          </mc:Fallback>
        </mc:AlternateContent>
      </w:r>
      <w:r>
        <w:rPr>
          <w:spacing w:val="-2"/>
        </w:rPr>
        <w:t>Lilla</w:t>
      </w:r>
      <w:r>
        <w:tab/>
      </w:r>
      <w:r>
        <w:rPr>
          <w:spacing w:val="-2"/>
        </w:rPr>
        <w:t>Lyseblå</w:t>
      </w:r>
    </w:p>
    <w:p w14:paraId="529CD762" w14:textId="77777777" w:rsidR="000D026E" w:rsidRDefault="000D026E" w:rsidP="00704013">
      <w:pPr>
        <w:pStyle w:val="BodyText"/>
        <w:keepNext/>
        <w:keepLines/>
        <w:kinsoku w:val="0"/>
        <w:overflowPunct w:val="0"/>
      </w:pPr>
    </w:p>
    <w:p w14:paraId="65FFB55F" w14:textId="77777777" w:rsidR="000D026E" w:rsidRDefault="000D026E" w:rsidP="00704013">
      <w:pPr>
        <w:pStyle w:val="BodyText"/>
        <w:keepNext/>
        <w:keepLines/>
        <w:kinsoku w:val="0"/>
        <w:overflowPunct w:val="0"/>
      </w:pPr>
    </w:p>
    <w:p w14:paraId="1DDDF77F" w14:textId="77777777" w:rsidR="000D026E" w:rsidRDefault="000D026E" w:rsidP="00704013">
      <w:pPr>
        <w:pStyle w:val="BodyText"/>
        <w:keepNext/>
        <w:keepLines/>
        <w:kinsoku w:val="0"/>
        <w:overflowPunct w:val="0"/>
      </w:pPr>
    </w:p>
    <w:p w14:paraId="676C91E2" w14:textId="77777777" w:rsidR="000D026E" w:rsidRDefault="000D026E" w:rsidP="00704013">
      <w:pPr>
        <w:pStyle w:val="BodyText"/>
        <w:keepNext/>
        <w:keepLines/>
        <w:kinsoku w:val="0"/>
        <w:overflowPunct w:val="0"/>
      </w:pPr>
    </w:p>
    <w:p w14:paraId="4B2587A2" w14:textId="77777777" w:rsidR="000D026E" w:rsidRDefault="000D026E" w:rsidP="00FD3A9E">
      <w:pPr>
        <w:pStyle w:val="BodyText"/>
        <w:keepNext/>
        <w:keepLines/>
        <w:kinsoku w:val="0"/>
        <w:overflowPunct w:val="0"/>
      </w:pPr>
    </w:p>
    <w:p w14:paraId="79D12757" w14:textId="77777777" w:rsidR="000D026E" w:rsidRDefault="000D026E" w:rsidP="00FD3A9E">
      <w:pPr>
        <w:pStyle w:val="BodyText"/>
        <w:keepNext/>
        <w:keepLines/>
        <w:kinsoku w:val="0"/>
        <w:overflowPunct w:val="0"/>
        <w:rPr>
          <w:spacing w:val="-2"/>
        </w:rPr>
      </w:pPr>
      <w:r>
        <w:t>Se</w:t>
      </w:r>
      <w:r>
        <w:rPr>
          <w:spacing w:val="-6"/>
        </w:rPr>
        <w:t xml:space="preserve"> </w:t>
      </w:r>
      <w:r>
        <w:t>figur 1</w:t>
      </w:r>
      <w:r>
        <w:rPr>
          <w:spacing w:val="-5"/>
        </w:rPr>
        <w:t xml:space="preserve"> </w:t>
      </w:r>
      <w:r>
        <w:t>for</w:t>
      </w:r>
      <w:r>
        <w:rPr>
          <w:spacing w:val="-2"/>
        </w:rPr>
        <w:t xml:space="preserve"> </w:t>
      </w:r>
      <w:r>
        <w:t>deler</w:t>
      </w:r>
      <w:r>
        <w:rPr>
          <w:spacing w:val="-6"/>
        </w:rPr>
        <w:t xml:space="preserve"> </w:t>
      </w:r>
      <w:r>
        <w:t>av</w:t>
      </w:r>
      <w:r>
        <w:rPr>
          <w:spacing w:val="-3"/>
        </w:rPr>
        <w:t xml:space="preserve"> </w:t>
      </w:r>
      <w:r>
        <w:t>den</w:t>
      </w:r>
      <w:r>
        <w:rPr>
          <w:spacing w:val="-4"/>
        </w:rPr>
        <w:t xml:space="preserve"> </w:t>
      </w:r>
      <w:r>
        <w:t>ferdigfylte</w:t>
      </w:r>
      <w:r>
        <w:rPr>
          <w:spacing w:val="-8"/>
        </w:rPr>
        <w:t xml:space="preserve"> </w:t>
      </w:r>
      <w:r>
        <w:rPr>
          <w:spacing w:val="-2"/>
        </w:rPr>
        <w:t>sprøyten.</w:t>
      </w:r>
    </w:p>
    <w:p w14:paraId="7A6C8A2F" w14:textId="77777777" w:rsidR="000D026E" w:rsidRDefault="000D026E" w:rsidP="00FD3A9E">
      <w:pPr>
        <w:pStyle w:val="BodyText"/>
        <w:keepNext/>
        <w:keepLines/>
        <w:kinsoku w:val="0"/>
        <w:overflowPunct w:val="0"/>
        <w:rPr>
          <w:spacing w:val="-2"/>
        </w:rPr>
      </w:pPr>
      <w:r>
        <w:rPr>
          <w:b/>
          <w:bCs/>
        </w:rPr>
        <w:t>Figur</w:t>
      </w:r>
      <w:r>
        <w:rPr>
          <w:b/>
          <w:bCs/>
          <w:spacing w:val="-9"/>
        </w:rPr>
        <w:t xml:space="preserve"> </w:t>
      </w:r>
      <w:r>
        <w:rPr>
          <w:b/>
          <w:bCs/>
        </w:rPr>
        <w:t>1:</w:t>
      </w:r>
      <w:r>
        <w:rPr>
          <w:b/>
          <w:bCs/>
          <w:spacing w:val="-7"/>
        </w:rPr>
        <w:t xml:space="preserve"> </w:t>
      </w:r>
      <w:r>
        <w:t>Luerlås-sprøytens</w:t>
      </w:r>
      <w:r>
        <w:rPr>
          <w:spacing w:val="-10"/>
        </w:rPr>
        <w:t xml:space="preserve"> </w:t>
      </w:r>
      <w:r>
        <w:rPr>
          <w:spacing w:val="-2"/>
        </w:rPr>
        <w:t>deler</w:t>
      </w:r>
    </w:p>
    <w:p w14:paraId="30FE324C" w14:textId="77777777" w:rsidR="000D026E" w:rsidRDefault="000D026E" w:rsidP="00FD3A9E">
      <w:pPr>
        <w:pStyle w:val="BodyText"/>
        <w:keepNext/>
        <w:keepLines/>
        <w:kinsoku w:val="0"/>
        <w:overflowPunct w:val="0"/>
        <w:rPr>
          <w:sz w:val="20"/>
          <w:szCs w:val="20"/>
        </w:rPr>
      </w:pPr>
    </w:p>
    <w:p w14:paraId="22DC65F4" w14:textId="77777777" w:rsidR="000D026E" w:rsidRDefault="000D026E" w:rsidP="00FD3A9E">
      <w:pPr>
        <w:pStyle w:val="BodyText"/>
        <w:keepNext/>
        <w:keepLines/>
        <w:tabs>
          <w:tab w:val="left" w:pos="6359"/>
        </w:tabs>
        <w:kinsoku w:val="0"/>
        <w:overflowPunct w:val="0"/>
        <w:rPr>
          <w:spacing w:val="-2"/>
          <w:position w:val="1"/>
          <w:sz w:val="20"/>
          <w:szCs w:val="20"/>
        </w:rPr>
      </w:pPr>
      <w:r>
        <w:rPr>
          <w:sz w:val="20"/>
          <w:szCs w:val="20"/>
        </w:rPr>
        <w:t>Fingergrep</w:t>
      </w:r>
      <w:r>
        <w:rPr>
          <w:spacing w:val="42"/>
          <w:sz w:val="20"/>
          <w:szCs w:val="20"/>
        </w:rPr>
        <w:t xml:space="preserve">  </w:t>
      </w:r>
      <w:r>
        <w:rPr>
          <w:spacing w:val="-2"/>
          <w:position w:val="2"/>
          <w:sz w:val="20"/>
          <w:szCs w:val="20"/>
        </w:rPr>
        <w:t>Gummistopp</w:t>
      </w:r>
      <w:r>
        <w:rPr>
          <w:position w:val="2"/>
          <w:sz w:val="20"/>
          <w:szCs w:val="20"/>
        </w:rPr>
        <w:tab/>
      </w:r>
      <w:r>
        <w:rPr>
          <w:spacing w:val="-2"/>
          <w:position w:val="1"/>
          <w:sz w:val="20"/>
          <w:szCs w:val="20"/>
        </w:rPr>
        <w:t>Sprøytehette</w:t>
      </w:r>
    </w:p>
    <w:p w14:paraId="7C3FFB08" w14:textId="77777777" w:rsidR="000D026E" w:rsidRDefault="000D026E" w:rsidP="00704013">
      <w:pPr>
        <w:pStyle w:val="BodyText"/>
        <w:keepNext/>
        <w:keepLines/>
        <w:kinsoku w:val="0"/>
        <w:overflowPunct w:val="0"/>
        <w:rPr>
          <w:sz w:val="20"/>
          <w:szCs w:val="20"/>
        </w:rPr>
      </w:pPr>
    </w:p>
    <w:p w14:paraId="2C0D0185" w14:textId="77777777" w:rsidR="00171DCE" w:rsidRDefault="00171DCE" w:rsidP="00704013">
      <w:pPr>
        <w:pStyle w:val="BodyText"/>
        <w:keepNext/>
        <w:keepLines/>
        <w:kinsoku w:val="0"/>
        <w:overflowPunct w:val="0"/>
        <w:rPr>
          <w:sz w:val="20"/>
          <w:szCs w:val="20"/>
        </w:rPr>
      </w:pPr>
    </w:p>
    <w:p w14:paraId="773E7DA2" w14:textId="77777777" w:rsidR="00171DCE" w:rsidRDefault="00171DCE" w:rsidP="00704013">
      <w:pPr>
        <w:pStyle w:val="BodyText"/>
        <w:keepNext/>
        <w:keepLines/>
        <w:kinsoku w:val="0"/>
        <w:overflowPunct w:val="0"/>
        <w:rPr>
          <w:sz w:val="20"/>
          <w:szCs w:val="20"/>
        </w:rPr>
      </w:pPr>
    </w:p>
    <w:p w14:paraId="3D8E675B" w14:textId="77777777" w:rsidR="000D026E" w:rsidRDefault="000D026E" w:rsidP="00704013">
      <w:pPr>
        <w:pStyle w:val="BodyText"/>
        <w:keepNext/>
        <w:keepLines/>
        <w:kinsoku w:val="0"/>
        <w:overflowPunct w:val="0"/>
        <w:rPr>
          <w:sz w:val="20"/>
          <w:szCs w:val="20"/>
        </w:rPr>
      </w:pPr>
    </w:p>
    <w:p w14:paraId="1B1FD4DE" w14:textId="77777777" w:rsidR="000D026E" w:rsidRDefault="000D026E" w:rsidP="00704013">
      <w:pPr>
        <w:pStyle w:val="BodyText"/>
        <w:keepNext/>
        <w:keepLines/>
        <w:kinsoku w:val="0"/>
        <w:overflowPunct w:val="0"/>
        <w:rPr>
          <w:sz w:val="20"/>
          <w:szCs w:val="20"/>
        </w:rPr>
      </w:pPr>
    </w:p>
    <w:p w14:paraId="2F361514" w14:textId="77777777" w:rsidR="000D026E" w:rsidRDefault="000D026E" w:rsidP="00704013">
      <w:pPr>
        <w:pStyle w:val="BodyText"/>
        <w:keepNext/>
        <w:keepLines/>
        <w:kinsoku w:val="0"/>
        <w:overflowPunct w:val="0"/>
        <w:rPr>
          <w:sz w:val="20"/>
          <w:szCs w:val="20"/>
        </w:rPr>
      </w:pPr>
    </w:p>
    <w:p w14:paraId="48D35E3B" w14:textId="77777777" w:rsidR="000D026E" w:rsidRDefault="000D026E" w:rsidP="00704013">
      <w:pPr>
        <w:pStyle w:val="BodyText"/>
        <w:keepNext/>
        <w:keepLines/>
        <w:kinsoku w:val="0"/>
        <w:overflowPunct w:val="0"/>
        <w:rPr>
          <w:sz w:val="20"/>
          <w:szCs w:val="20"/>
        </w:rPr>
      </w:pPr>
    </w:p>
    <w:p w14:paraId="6FD2DF96" w14:textId="77777777" w:rsidR="000D026E" w:rsidRDefault="000D026E" w:rsidP="00FD3A9E">
      <w:pPr>
        <w:pStyle w:val="BodyText"/>
        <w:keepNext/>
        <w:keepLines/>
        <w:kinsoku w:val="0"/>
        <w:overflowPunct w:val="0"/>
        <w:rPr>
          <w:sz w:val="20"/>
          <w:szCs w:val="20"/>
        </w:rPr>
      </w:pPr>
    </w:p>
    <w:p w14:paraId="07D87BC0" w14:textId="77777777" w:rsidR="000D026E" w:rsidRDefault="000D026E" w:rsidP="00FD3A9E">
      <w:pPr>
        <w:pStyle w:val="BodyText"/>
        <w:keepNext/>
        <w:keepLines/>
        <w:kinsoku w:val="0"/>
        <w:overflowPunct w:val="0"/>
        <w:rPr>
          <w:sz w:val="20"/>
          <w:szCs w:val="20"/>
        </w:rPr>
        <w:sectPr w:rsidR="000D026E">
          <w:pgSz w:w="11910" w:h="16840"/>
          <w:pgMar w:top="1040" w:right="1080" w:bottom="900" w:left="1200" w:header="0" w:footer="711" w:gutter="0"/>
          <w:cols w:space="708"/>
          <w:noEndnote/>
        </w:sectPr>
      </w:pPr>
    </w:p>
    <w:p w14:paraId="17102AC7" w14:textId="77777777" w:rsidR="000D026E" w:rsidRDefault="000D026E" w:rsidP="00FD3A9E">
      <w:pPr>
        <w:pStyle w:val="BodyText"/>
        <w:keepNext/>
        <w:keepLines/>
        <w:kinsoku w:val="0"/>
        <w:overflowPunct w:val="0"/>
        <w:jc w:val="right"/>
        <w:rPr>
          <w:spacing w:val="-2"/>
          <w:sz w:val="20"/>
          <w:szCs w:val="20"/>
        </w:rPr>
      </w:pPr>
      <w:r>
        <w:rPr>
          <w:noProof/>
        </w:rPr>
        <mc:AlternateContent>
          <mc:Choice Requires="wps">
            <w:drawing>
              <wp:anchor distT="0" distB="0" distL="114300" distR="114300" simplePos="0" relativeHeight="251847168" behindDoc="1" locked="0" layoutInCell="0" allowOverlap="1" wp14:anchorId="43004911" wp14:editId="7CFFDBF3">
                <wp:simplePos x="0" y="0"/>
                <wp:positionH relativeFrom="page">
                  <wp:posOffset>2057400</wp:posOffset>
                </wp:positionH>
                <wp:positionV relativeFrom="paragraph">
                  <wp:posOffset>-880110</wp:posOffset>
                </wp:positionV>
                <wp:extent cx="3327400" cy="977900"/>
                <wp:effectExtent l="0" t="0" r="0" b="0"/>
                <wp:wrapNone/>
                <wp:docPr id="9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0" cy="97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5E740" w14:textId="77777777" w:rsidR="000D026E" w:rsidRDefault="000D026E" w:rsidP="000D026E">
                            <w:pPr>
                              <w:widowControl/>
                              <w:autoSpaceDE/>
                              <w:autoSpaceDN/>
                              <w:adjustRightInd/>
                              <w:spacing w:line="1540" w:lineRule="atLeast"/>
                              <w:rPr>
                                <w:sz w:val="24"/>
                                <w:szCs w:val="24"/>
                              </w:rPr>
                            </w:pPr>
                            <w:r>
                              <w:rPr>
                                <w:noProof/>
                                <w:sz w:val="24"/>
                                <w:szCs w:val="24"/>
                              </w:rPr>
                              <w:drawing>
                                <wp:inline distT="0" distB="0" distL="0" distR="0" wp14:anchorId="0C35915E" wp14:editId="7E1685FB">
                                  <wp:extent cx="3324225" cy="971550"/>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4225" cy="971550"/>
                                          </a:xfrm>
                                          <a:prstGeom prst="rect">
                                            <a:avLst/>
                                          </a:prstGeom>
                                          <a:noFill/>
                                          <a:ln>
                                            <a:noFill/>
                                          </a:ln>
                                        </pic:spPr>
                                      </pic:pic>
                                    </a:graphicData>
                                  </a:graphic>
                                </wp:inline>
                              </w:drawing>
                            </w:r>
                          </w:p>
                          <w:p w14:paraId="6C85586A" w14:textId="77777777" w:rsidR="000D026E" w:rsidRDefault="000D026E" w:rsidP="000D026E">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3004911" id="Rectangle 17" o:spid="_x0000_s1027" style="position:absolute;left:0;text-align:left;margin-left:162pt;margin-top:-69.3pt;width:262pt;height:77pt;z-index:-25146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" o:allowincell="f" filled="f" stroked="f">
                <v:textbox inset="0,0,0,0">
                  <w:txbxContent>
                    <w:p w14:paraId="3B05E740" w14:textId="77777777" w:rsidR="000D026E" w:rsidRDefault="000D026E" w:rsidP="000D026E">
                      <w:pPr>
                        <w:widowControl/>
                        <w:autoSpaceDE/>
                        <w:autoSpaceDN/>
                        <w:adjustRightInd/>
                        <w:spacing w:line="1540" w:lineRule="atLeast"/>
                        <w:rPr>
                          <w:sz w:val="24"/>
                          <w:szCs w:val="24"/>
                        </w:rPr>
                      </w:pPr>
                      <w:r>
                        <w:rPr>
                          <w:noProof/>
                          <w:sz w:val="24"/>
                          <w:szCs w:val="24"/>
                        </w:rPr>
                        <w:drawing>
                          <wp:inline distT="0" distB="0" distL="0" distR="0" wp14:anchorId="0C35915E" wp14:editId="7E1685FB">
                            <wp:extent cx="3324225" cy="971550"/>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4225" cy="971550"/>
                                    </a:xfrm>
                                    <a:prstGeom prst="rect">
                                      <a:avLst/>
                                    </a:prstGeom>
                                    <a:noFill/>
                                    <a:ln>
                                      <a:noFill/>
                                    </a:ln>
                                  </pic:spPr>
                                </pic:pic>
                              </a:graphicData>
                            </a:graphic>
                          </wp:inline>
                        </w:drawing>
                      </w:r>
                    </w:p>
                    <w:p w14:paraId="6C85586A" w14:textId="77777777" w:rsidR="000D026E" w:rsidRDefault="000D026E" w:rsidP="000D026E">
                      <w:pPr>
                        <w:rPr>
                          <w:sz w:val="24"/>
                          <w:szCs w:val="24"/>
                        </w:rPr>
                      </w:pPr>
                    </w:p>
                  </w:txbxContent>
                </v:textbox>
                <w10:wrap anchorx="page"/>
              </v:rect>
            </w:pict>
          </mc:Fallback>
        </mc:AlternateContent>
      </w:r>
      <w:r>
        <w:rPr>
          <w:spacing w:val="-2"/>
          <w:sz w:val="20"/>
          <w:szCs w:val="20"/>
        </w:rPr>
        <w:t>Stempel</w:t>
      </w:r>
    </w:p>
    <w:p w14:paraId="78A10B9F" w14:textId="77777777" w:rsidR="00171DCE" w:rsidRDefault="000D026E" w:rsidP="00704013">
      <w:pPr>
        <w:pStyle w:val="BodyText"/>
        <w:keepNext/>
        <w:keepLines/>
        <w:kinsoku w:val="0"/>
        <w:overflowPunct w:val="0"/>
        <w:rPr>
          <w:sz w:val="24"/>
          <w:szCs w:val="24"/>
        </w:rPr>
      </w:pPr>
      <w:r>
        <w:rPr>
          <w:sz w:val="24"/>
          <w:szCs w:val="24"/>
        </w:rPr>
        <w:br w:type="column"/>
      </w:r>
    </w:p>
    <w:p w14:paraId="6245C658" w14:textId="4FFB5963" w:rsidR="000D026E" w:rsidRDefault="000D026E" w:rsidP="00FD3A9E">
      <w:pPr>
        <w:pStyle w:val="BodyText"/>
        <w:keepNext/>
        <w:keepLines/>
        <w:kinsoku w:val="0"/>
        <w:overflowPunct w:val="0"/>
        <w:rPr>
          <w:spacing w:val="-2"/>
          <w:sz w:val="20"/>
          <w:szCs w:val="20"/>
        </w:rPr>
      </w:pPr>
      <w:r>
        <w:rPr>
          <w:spacing w:val="-2"/>
          <w:sz w:val="20"/>
          <w:szCs w:val="20"/>
        </w:rPr>
        <w:t>Sprøytens hoveddel</w:t>
      </w:r>
    </w:p>
    <w:p w14:paraId="29D704B2" w14:textId="77777777" w:rsidR="000D026E" w:rsidRDefault="000D026E" w:rsidP="00FD3A9E">
      <w:pPr>
        <w:pStyle w:val="BodyText"/>
        <w:kinsoku w:val="0"/>
        <w:overflowPunct w:val="0"/>
        <w:rPr>
          <w:spacing w:val="-2"/>
          <w:sz w:val="20"/>
          <w:szCs w:val="20"/>
        </w:rPr>
      </w:pPr>
      <w:r>
        <w:rPr>
          <w:sz w:val="24"/>
          <w:szCs w:val="24"/>
        </w:rPr>
        <w:br w:type="column"/>
      </w:r>
      <w:r>
        <w:rPr>
          <w:spacing w:val="-2"/>
          <w:sz w:val="20"/>
          <w:szCs w:val="20"/>
        </w:rPr>
        <w:t>Luerlås</w:t>
      </w:r>
    </w:p>
    <w:p w14:paraId="38DBFBA1" w14:textId="77777777" w:rsidR="000D026E" w:rsidRDefault="000D026E" w:rsidP="00FD3A9E">
      <w:pPr>
        <w:pStyle w:val="BodyText"/>
        <w:kinsoku w:val="0"/>
        <w:overflowPunct w:val="0"/>
        <w:rPr>
          <w:spacing w:val="-2"/>
          <w:sz w:val="20"/>
          <w:szCs w:val="20"/>
        </w:rPr>
        <w:sectPr w:rsidR="000D026E">
          <w:type w:val="continuous"/>
          <w:pgSz w:w="11910" w:h="16840"/>
          <w:pgMar w:top="1920" w:right="1080" w:bottom="900" w:left="1200" w:header="708" w:footer="708" w:gutter="0"/>
          <w:cols w:num="3" w:space="708" w:equalWidth="0">
            <w:col w:w="2998" w:space="40"/>
            <w:col w:w="2348" w:space="39"/>
            <w:col w:w="4205"/>
          </w:cols>
          <w:noEndnote/>
        </w:sectPr>
      </w:pPr>
    </w:p>
    <w:p w14:paraId="6A511698" w14:textId="77777777" w:rsidR="000D026E" w:rsidRDefault="000D026E" w:rsidP="00FD3A9E">
      <w:pPr>
        <w:pStyle w:val="BodyText"/>
        <w:kinsoku w:val="0"/>
        <w:overflowPunct w:val="0"/>
      </w:pPr>
    </w:p>
    <w:p w14:paraId="43DCAD85" w14:textId="77777777" w:rsidR="000D026E" w:rsidRDefault="000D026E" w:rsidP="00FD3A9E">
      <w:pPr>
        <w:pStyle w:val="BodyText"/>
        <w:kinsoku w:val="0"/>
        <w:overflowPunct w:val="0"/>
        <w:ind w:right="418"/>
      </w:pPr>
      <w:r>
        <w:rPr>
          <w:b/>
          <w:bCs/>
        </w:rPr>
        <w:t>Trinn</w:t>
      </w:r>
      <w:r>
        <w:rPr>
          <w:b/>
          <w:bCs/>
          <w:spacing w:val="-5"/>
        </w:rPr>
        <w:t xml:space="preserve"> </w:t>
      </w:r>
      <w:r>
        <w:rPr>
          <w:b/>
          <w:bCs/>
        </w:rPr>
        <w:t>1</w:t>
      </w:r>
      <w:r>
        <w:t>:</w:t>
      </w:r>
      <w:r>
        <w:rPr>
          <w:spacing w:val="-4"/>
        </w:rPr>
        <w:t xml:space="preserve"> </w:t>
      </w:r>
      <w:r>
        <w:t>Hold</w:t>
      </w:r>
      <w:r>
        <w:rPr>
          <w:spacing w:val="-1"/>
        </w:rPr>
        <w:t xml:space="preserve"> </w:t>
      </w:r>
      <w:r>
        <w:t>luerlåsen</w:t>
      </w:r>
      <w:r>
        <w:rPr>
          <w:spacing w:val="-3"/>
        </w:rPr>
        <w:t xml:space="preserve"> </w:t>
      </w:r>
      <w:r>
        <w:t>i</w:t>
      </w:r>
      <w:r>
        <w:rPr>
          <w:spacing w:val="-3"/>
        </w:rPr>
        <w:t xml:space="preserve"> </w:t>
      </w:r>
      <w:r>
        <w:t>den</w:t>
      </w:r>
      <w:r>
        <w:rPr>
          <w:spacing w:val="-3"/>
        </w:rPr>
        <w:t xml:space="preserve"> </w:t>
      </w:r>
      <w:r>
        <w:t>ene</w:t>
      </w:r>
      <w:r>
        <w:rPr>
          <w:spacing w:val="-3"/>
        </w:rPr>
        <w:t xml:space="preserve"> </w:t>
      </w:r>
      <w:r>
        <w:t>hånden</w:t>
      </w:r>
      <w:r>
        <w:rPr>
          <w:spacing w:val="-3"/>
        </w:rPr>
        <w:t xml:space="preserve"> </w:t>
      </w:r>
      <w:r>
        <w:t>(unngå</w:t>
      </w:r>
      <w:r>
        <w:rPr>
          <w:spacing w:val="-3"/>
        </w:rPr>
        <w:t xml:space="preserve"> </w:t>
      </w:r>
      <w:r>
        <w:t>å</w:t>
      </w:r>
      <w:r>
        <w:rPr>
          <w:spacing w:val="-3"/>
        </w:rPr>
        <w:t xml:space="preserve"> </w:t>
      </w:r>
      <w:r>
        <w:t>holde</w:t>
      </w:r>
      <w:r>
        <w:rPr>
          <w:spacing w:val="-1"/>
        </w:rPr>
        <w:t xml:space="preserve"> </w:t>
      </w:r>
      <w:r>
        <w:t>i</w:t>
      </w:r>
      <w:r>
        <w:rPr>
          <w:spacing w:val="-4"/>
        </w:rPr>
        <w:t xml:space="preserve"> </w:t>
      </w:r>
      <w:r>
        <w:t>stempelstangen</w:t>
      </w:r>
      <w:r>
        <w:rPr>
          <w:spacing w:val="-2"/>
        </w:rPr>
        <w:t xml:space="preserve"> </w:t>
      </w:r>
      <w:r>
        <w:t>eller</w:t>
      </w:r>
      <w:r>
        <w:rPr>
          <w:spacing w:val="-2"/>
        </w:rPr>
        <w:t xml:space="preserve"> </w:t>
      </w:r>
      <w:r>
        <w:t>sprøytens</w:t>
      </w:r>
      <w:r>
        <w:rPr>
          <w:spacing w:val="-3"/>
        </w:rPr>
        <w:t xml:space="preserve"> </w:t>
      </w:r>
      <w:r>
        <w:t>hoveddel), skru av sprøytehetten ved å vri den mot klokken med den andre hånden.</w:t>
      </w:r>
    </w:p>
    <w:p w14:paraId="03F99B2A" w14:textId="77777777" w:rsidR="000D026E" w:rsidRDefault="000D026E" w:rsidP="00FD3A9E">
      <w:pPr>
        <w:pStyle w:val="BodyText"/>
        <w:kinsoku w:val="0"/>
        <w:overflowPunct w:val="0"/>
        <w:ind w:right="418"/>
      </w:pPr>
      <w:r>
        <w:rPr>
          <w:b/>
          <w:bCs/>
        </w:rPr>
        <w:t>Trinn</w:t>
      </w:r>
      <w:r>
        <w:rPr>
          <w:b/>
          <w:bCs/>
          <w:spacing w:val="-5"/>
        </w:rPr>
        <w:t xml:space="preserve"> </w:t>
      </w:r>
      <w:r>
        <w:rPr>
          <w:b/>
          <w:bCs/>
        </w:rPr>
        <w:t>2</w:t>
      </w:r>
      <w:r>
        <w:t>:</w:t>
      </w:r>
      <w:r>
        <w:rPr>
          <w:spacing w:val="-4"/>
        </w:rPr>
        <w:t xml:space="preserve"> </w:t>
      </w:r>
      <w:r>
        <w:t>Fest</w:t>
      </w:r>
      <w:r>
        <w:rPr>
          <w:spacing w:val="-4"/>
        </w:rPr>
        <w:t xml:space="preserve"> </w:t>
      </w:r>
      <w:r>
        <w:t>en</w:t>
      </w:r>
      <w:r>
        <w:rPr>
          <w:spacing w:val="-1"/>
        </w:rPr>
        <w:t xml:space="preserve"> </w:t>
      </w:r>
      <w:r>
        <w:t>luerlås-kanyle</w:t>
      </w:r>
      <w:r>
        <w:rPr>
          <w:spacing w:val="-7"/>
        </w:rPr>
        <w:t xml:space="preserve"> </w:t>
      </w:r>
      <w:r>
        <w:t>til</w:t>
      </w:r>
      <w:r>
        <w:rPr>
          <w:spacing w:val="-3"/>
        </w:rPr>
        <w:t xml:space="preserve"> </w:t>
      </w:r>
      <w:r>
        <w:t>den</w:t>
      </w:r>
      <w:r>
        <w:rPr>
          <w:spacing w:val="-3"/>
        </w:rPr>
        <w:t xml:space="preserve"> </w:t>
      </w:r>
      <w:r>
        <w:t>ferdigfylte</w:t>
      </w:r>
      <w:r>
        <w:rPr>
          <w:spacing w:val="-3"/>
        </w:rPr>
        <w:t xml:space="preserve"> </w:t>
      </w:r>
      <w:r>
        <w:t>sprøyten</w:t>
      </w:r>
      <w:r>
        <w:rPr>
          <w:spacing w:val="-3"/>
        </w:rPr>
        <w:t xml:space="preserve"> </w:t>
      </w:r>
      <w:r>
        <w:t>ved</w:t>
      </w:r>
      <w:r>
        <w:rPr>
          <w:spacing w:val="-3"/>
        </w:rPr>
        <w:t xml:space="preserve"> </w:t>
      </w:r>
      <w:r>
        <w:t>å</w:t>
      </w:r>
      <w:r>
        <w:rPr>
          <w:spacing w:val="-3"/>
        </w:rPr>
        <w:t xml:space="preserve"> </w:t>
      </w:r>
      <w:r>
        <w:t>vri</w:t>
      </w:r>
      <w:r>
        <w:rPr>
          <w:spacing w:val="-3"/>
        </w:rPr>
        <w:t xml:space="preserve"> </w:t>
      </w:r>
      <w:r>
        <w:t>nålen</w:t>
      </w:r>
      <w:r>
        <w:rPr>
          <w:spacing w:val="-3"/>
        </w:rPr>
        <w:t xml:space="preserve"> </w:t>
      </w:r>
      <w:r>
        <w:t>forsiktig</w:t>
      </w:r>
      <w:r>
        <w:rPr>
          <w:spacing w:val="-3"/>
        </w:rPr>
        <w:t xml:space="preserve"> </w:t>
      </w:r>
      <w:r>
        <w:t>med</w:t>
      </w:r>
      <w:r>
        <w:rPr>
          <w:spacing w:val="-3"/>
        </w:rPr>
        <w:t xml:space="preserve"> </w:t>
      </w:r>
      <w:r>
        <w:t>klokken inn på den ferdigfylte sprøyten til du kjenner litt motstand.</w:t>
      </w:r>
    </w:p>
    <w:p w14:paraId="19C2578D" w14:textId="77777777" w:rsidR="000D026E" w:rsidRDefault="000D026E" w:rsidP="00FD3A9E">
      <w:pPr>
        <w:pStyle w:val="BodyText"/>
        <w:kinsoku w:val="0"/>
        <w:overflowPunct w:val="0"/>
        <w:ind w:right="306"/>
      </w:pPr>
      <w:r>
        <w:rPr>
          <w:b/>
          <w:bCs/>
        </w:rPr>
        <w:t>Trinn 3</w:t>
      </w:r>
      <w:r>
        <w:t>: Hold sprøyten med den ene hånden og trekk forsiktig kanyledekselet rett av med den andre hånden.</w:t>
      </w:r>
      <w:r>
        <w:rPr>
          <w:spacing w:val="-4"/>
        </w:rPr>
        <w:t xml:space="preserve"> </w:t>
      </w:r>
      <w:r>
        <w:t>Ikke</w:t>
      </w:r>
      <w:r>
        <w:rPr>
          <w:spacing w:val="-4"/>
        </w:rPr>
        <w:t xml:space="preserve"> </w:t>
      </w:r>
      <w:r>
        <w:t>hold</w:t>
      </w:r>
      <w:r>
        <w:rPr>
          <w:spacing w:val="-4"/>
        </w:rPr>
        <w:t xml:space="preserve"> </w:t>
      </w:r>
      <w:r>
        <w:t>i</w:t>
      </w:r>
      <w:r>
        <w:rPr>
          <w:spacing w:val="-4"/>
        </w:rPr>
        <w:t xml:space="preserve"> </w:t>
      </w:r>
      <w:r>
        <w:t>stempelstangen</w:t>
      </w:r>
      <w:r>
        <w:rPr>
          <w:spacing w:val="-4"/>
        </w:rPr>
        <w:t xml:space="preserve"> </w:t>
      </w:r>
      <w:r>
        <w:t>mens</w:t>
      </w:r>
      <w:r>
        <w:rPr>
          <w:spacing w:val="-4"/>
        </w:rPr>
        <w:t xml:space="preserve"> </w:t>
      </w:r>
      <w:r>
        <w:t>du</w:t>
      </w:r>
      <w:r>
        <w:rPr>
          <w:spacing w:val="-4"/>
        </w:rPr>
        <w:t xml:space="preserve"> </w:t>
      </w:r>
      <w:r>
        <w:t>fjerner</w:t>
      </w:r>
      <w:r>
        <w:rPr>
          <w:spacing w:val="-1"/>
        </w:rPr>
        <w:t xml:space="preserve"> </w:t>
      </w:r>
      <w:r>
        <w:t>kanyledekselet</w:t>
      </w:r>
      <w:r>
        <w:rPr>
          <w:spacing w:val="-4"/>
        </w:rPr>
        <w:t xml:space="preserve"> </w:t>
      </w:r>
      <w:r>
        <w:t>ellers</w:t>
      </w:r>
      <w:r>
        <w:rPr>
          <w:spacing w:val="-4"/>
        </w:rPr>
        <w:t xml:space="preserve"> </w:t>
      </w:r>
      <w:r>
        <w:t>kan</w:t>
      </w:r>
      <w:r>
        <w:rPr>
          <w:spacing w:val="-4"/>
        </w:rPr>
        <w:t xml:space="preserve"> </w:t>
      </w:r>
      <w:r>
        <w:t>gummistopperen</w:t>
      </w:r>
      <w:r>
        <w:rPr>
          <w:spacing w:val="-5"/>
        </w:rPr>
        <w:t xml:space="preserve"> </w:t>
      </w:r>
      <w:r>
        <w:t>bevege seg. Ikke berør kanylen eller la den berøre noen overflate. Ikke sett dekslet tilbake på kanylen eller løsne den fra sprøyten.</w:t>
      </w:r>
    </w:p>
    <w:p w14:paraId="4FA58607" w14:textId="77777777" w:rsidR="000D026E" w:rsidRDefault="000D026E" w:rsidP="00FD3A9E">
      <w:pPr>
        <w:pStyle w:val="BodyText"/>
        <w:kinsoku w:val="0"/>
        <w:overflowPunct w:val="0"/>
      </w:pPr>
    </w:p>
    <w:p w14:paraId="1C13912A" w14:textId="77777777" w:rsidR="000D026E" w:rsidRDefault="000D026E" w:rsidP="00FD3A9E">
      <w:pPr>
        <w:pStyle w:val="BodyText"/>
        <w:kinsoku w:val="0"/>
        <w:overflowPunct w:val="0"/>
        <w:ind w:right="418"/>
      </w:pPr>
      <w:r>
        <w:rPr>
          <w:b/>
          <w:bCs/>
        </w:rPr>
        <w:t>Trinn 4</w:t>
      </w:r>
      <w:r>
        <w:t>: Administrer hele innholdet i den ferdigfylte sprøyten som en intramuskulær injeksjon, fortrinnsvis</w:t>
      </w:r>
      <w:r>
        <w:rPr>
          <w:spacing w:val="-5"/>
        </w:rPr>
        <w:t xml:space="preserve"> </w:t>
      </w:r>
      <w:r>
        <w:t>i</w:t>
      </w:r>
      <w:r>
        <w:rPr>
          <w:spacing w:val="-5"/>
        </w:rPr>
        <w:t xml:space="preserve"> </w:t>
      </w:r>
      <w:r>
        <w:t>det</w:t>
      </w:r>
      <w:r>
        <w:rPr>
          <w:spacing w:val="-1"/>
        </w:rPr>
        <w:t xml:space="preserve"> </w:t>
      </w:r>
      <w:r>
        <w:t>anterolaterale</w:t>
      </w:r>
      <w:r>
        <w:rPr>
          <w:spacing w:val="-3"/>
        </w:rPr>
        <w:t xml:space="preserve"> </w:t>
      </w:r>
      <w:r>
        <w:t>området</w:t>
      </w:r>
      <w:r>
        <w:rPr>
          <w:spacing w:val="-1"/>
        </w:rPr>
        <w:t xml:space="preserve"> </w:t>
      </w:r>
      <w:r>
        <w:t>av</w:t>
      </w:r>
      <w:r>
        <w:rPr>
          <w:spacing w:val="-5"/>
        </w:rPr>
        <w:t xml:space="preserve"> </w:t>
      </w:r>
      <w:r>
        <w:t>låret.</w:t>
      </w:r>
      <w:r>
        <w:rPr>
          <w:spacing w:val="-5"/>
        </w:rPr>
        <w:t xml:space="preserve"> </w:t>
      </w:r>
      <w:r>
        <w:t>Setemuskelen</w:t>
      </w:r>
      <w:r>
        <w:rPr>
          <w:spacing w:val="-5"/>
        </w:rPr>
        <w:t xml:space="preserve"> </w:t>
      </w:r>
      <w:r>
        <w:t>bør</w:t>
      </w:r>
      <w:r>
        <w:rPr>
          <w:spacing w:val="-5"/>
        </w:rPr>
        <w:t xml:space="preserve"> </w:t>
      </w:r>
      <w:r>
        <w:t>ikke</w:t>
      </w:r>
      <w:r>
        <w:rPr>
          <w:spacing w:val="-5"/>
        </w:rPr>
        <w:t xml:space="preserve"> </w:t>
      </w:r>
      <w:r>
        <w:t>rutinemessig</w:t>
      </w:r>
      <w:r>
        <w:rPr>
          <w:spacing w:val="-7"/>
        </w:rPr>
        <w:t xml:space="preserve"> </w:t>
      </w:r>
      <w:r>
        <w:t>brukes</w:t>
      </w:r>
      <w:r>
        <w:rPr>
          <w:spacing w:val="-1"/>
        </w:rPr>
        <w:t xml:space="preserve"> </w:t>
      </w:r>
      <w:r>
        <w:t>som injeksjonssted på grunn av risikoen for skade på isjiasnerven.</w:t>
      </w:r>
    </w:p>
    <w:p w14:paraId="35B4AAD6" w14:textId="77777777" w:rsidR="000D026E" w:rsidRDefault="000D026E" w:rsidP="00FD3A9E">
      <w:pPr>
        <w:pStyle w:val="BodyText"/>
        <w:kinsoku w:val="0"/>
        <w:overflowPunct w:val="0"/>
      </w:pPr>
    </w:p>
    <w:p w14:paraId="76D046BF" w14:textId="77777777" w:rsidR="00D03A9D" w:rsidRPr="00BA756B" w:rsidRDefault="00D03A9D" w:rsidP="00FD3A9E">
      <w:pPr>
        <w:pStyle w:val="BodyText"/>
        <w:kinsoku w:val="0"/>
        <w:overflowPunct w:val="0"/>
        <w:ind w:right="418"/>
      </w:pPr>
      <w:r w:rsidRPr="00244B04">
        <w:rPr>
          <w:b/>
          <w:bCs/>
        </w:rPr>
        <w:t>Trinn 5</w:t>
      </w:r>
      <w:r>
        <w:t>: Kast den brukte sprøyten umiddelbart, sammen med kanylen, i en kanylebeholder, eller i henhold til lokale retningslinjer.</w:t>
      </w:r>
    </w:p>
    <w:p w14:paraId="2F36F58A" w14:textId="77777777" w:rsidR="00D03A9D" w:rsidRDefault="00D03A9D" w:rsidP="00FD3A9E">
      <w:pPr>
        <w:pStyle w:val="BodyText"/>
        <w:kinsoku w:val="0"/>
        <w:overflowPunct w:val="0"/>
      </w:pPr>
    </w:p>
    <w:p w14:paraId="35498AEC" w14:textId="6A767530" w:rsidR="000D026E" w:rsidRDefault="00D03A9D" w:rsidP="00704013">
      <w:pPr>
        <w:pStyle w:val="BodyText"/>
        <w:kinsoku w:val="0"/>
        <w:overflowPunct w:val="0"/>
      </w:pPr>
      <w:r>
        <w:t>Dersom det er behov for to injeksjoner, gjenta trinn 1</w:t>
      </w:r>
      <w:r>
        <w:noBreakHyphen/>
        <w:t>5 for et nytt injeksjonssted.</w:t>
      </w:r>
    </w:p>
    <w:p w14:paraId="2765DDBD" w14:textId="77777777" w:rsidR="00842D76" w:rsidRDefault="00842D76" w:rsidP="00FD3A9E">
      <w:pPr>
        <w:pStyle w:val="BodyText"/>
        <w:kinsoku w:val="0"/>
        <w:overflowPunct w:val="0"/>
      </w:pPr>
    </w:p>
    <w:p w14:paraId="738A330E" w14:textId="77777777" w:rsidR="009F3106" w:rsidRDefault="009F3106" w:rsidP="00FD3A9E">
      <w:pPr>
        <w:pStyle w:val="BodyText"/>
        <w:keepNext/>
        <w:kinsoku w:val="0"/>
        <w:overflowPunct w:val="0"/>
        <w:rPr>
          <w:spacing w:val="-2"/>
        </w:rPr>
      </w:pPr>
      <w:r>
        <w:rPr>
          <w:spacing w:val="-2"/>
          <w:u w:val="single"/>
        </w:rPr>
        <w:t>Destruksjon</w:t>
      </w:r>
    </w:p>
    <w:p w14:paraId="17D59880" w14:textId="77777777" w:rsidR="009F3106" w:rsidRDefault="009F3106" w:rsidP="00FD3A9E">
      <w:pPr>
        <w:pStyle w:val="BodyText"/>
        <w:keepNext/>
        <w:kinsoku w:val="0"/>
        <w:overflowPunct w:val="0"/>
      </w:pPr>
    </w:p>
    <w:p w14:paraId="78481614" w14:textId="77777777" w:rsidR="009F3106" w:rsidRDefault="009F3106" w:rsidP="00FD3A9E">
      <w:pPr>
        <w:pStyle w:val="BodyText"/>
        <w:kinsoku w:val="0"/>
        <w:overflowPunct w:val="0"/>
      </w:pPr>
      <w:r>
        <w:t>Hver ferdigfylt</w:t>
      </w:r>
      <w:r>
        <w:rPr>
          <w:spacing w:val="-4"/>
        </w:rPr>
        <w:t xml:space="preserve"> </w:t>
      </w:r>
      <w:r>
        <w:t>sprøyte</w:t>
      </w:r>
      <w:r>
        <w:rPr>
          <w:spacing w:val="-4"/>
        </w:rPr>
        <w:t xml:space="preserve"> </w:t>
      </w:r>
      <w:r>
        <w:t>er</w:t>
      </w:r>
      <w:r>
        <w:rPr>
          <w:spacing w:val="-4"/>
        </w:rPr>
        <w:t xml:space="preserve"> </w:t>
      </w:r>
      <w:r>
        <w:t>kun</w:t>
      </w:r>
      <w:r>
        <w:rPr>
          <w:spacing w:val="-4"/>
        </w:rPr>
        <w:t xml:space="preserve"> </w:t>
      </w:r>
      <w:r>
        <w:t>til</w:t>
      </w:r>
      <w:r>
        <w:rPr>
          <w:spacing w:val="-4"/>
        </w:rPr>
        <w:t xml:space="preserve"> </w:t>
      </w:r>
      <w:r>
        <w:t>engangsbruk.</w:t>
      </w:r>
      <w:r>
        <w:rPr>
          <w:spacing w:val="-2"/>
        </w:rPr>
        <w:t xml:space="preserve"> </w:t>
      </w:r>
      <w:r>
        <w:t>Ikke</w:t>
      </w:r>
      <w:r>
        <w:rPr>
          <w:spacing w:val="-4"/>
        </w:rPr>
        <w:t xml:space="preserve"> </w:t>
      </w:r>
      <w:r>
        <w:t>anvendt</w:t>
      </w:r>
      <w:r>
        <w:rPr>
          <w:spacing w:val="-4"/>
        </w:rPr>
        <w:t xml:space="preserve"> </w:t>
      </w:r>
      <w:r>
        <w:t>legemiddel</w:t>
      </w:r>
      <w:r>
        <w:rPr>
          <w:spacing w:val="-4"/>
        </w:rPr>
        <w:t xml:space="preserve"> </w:t>
      </w:r>
      <w:r>
        <w:t>samt</w:t>
      </w:r>
      <w:r>
        <w:rPr>
          <w:spacing w:val="-4"/>
        </w:rPr>
        <w:t xml:space="preserve"> </w:t>
      </w:r>
      <w:r>
        <w:t>avfall</w:t>
      </w:r>
      <w:r>
        <w:rPr>
          <w:spacing w:val="-4"/>
        </w:rPr>
        <w:t xml:space="preserve"> </w:t>
      </w:r>
      <w:r>
        <w:t>bør</w:t>
      </w:r>
      <w:r>
        <w:rPr>
          <w:spacing w:val="-4"/>
        </w:rPr>
        <w:t xml:space="preserve"> </w:t>
      </w:r>
      <w:r>
        <w:t>destrueres</w:t>
      </w:r>
      <w:r>
        <w:rPr>
          <w:spacing w:val="-4"/>
        </w:rPr>
        <w:t xml:space="preserve"> </w:t>
      </w:r>
      <w:r>
        <w:t>i overensstemmelse med lokale krav.</w:t>
      </w:r>
    </w:p>
    <w:p w14:paraId="0083E439" w14:textId="77777777" w:rsidR="009F3106" w:rsidRDefault="009F3106" w:rsidP="00704013">
      <w:pPr>
        <w:pStyle w:val="BodyText"/>
        <w:kinsoku w:val="0"/>
        <w:overflowPunct w:val="0"/>
      </w:pPr>
    </w:p>
    <w:p w14:paraId="5ED701FF" w14:textId="77777777" w:rsidR="009F3106" w:rsidRDefault="009F3106" w:rsidP="00FD3A9E">
      <w:pPr>
        <w:pStyle w:val="BodyText"/>
        <w:kinsoku w:val="0"/>
        <w:overflowPunct w:val="0"/>
      </w:pPr>
    </w:p>
    <w:p w14:paraId="797482AE" w14:textId="65127D48" w:rsidR="009F3106" w:rsidRDefault="009F3106" w:rsidP="00FD3A9E">
      <w:pPr>
        <w:pStyle w:val="Heading1"/>
        <w:keepNext/>
        <w:numPr>
          <w:ilvl w:val="0"/>
          <w:numId w:val="7"/>
        </w:numPr>
        <w:tabs>
          <w:tab w:val="left" w:pos="567"/>
        </w:tabs>
        <w:kinsoku w:val="0"/>
        <w:overflowPunct w:val="0"/>
        <w:spacing w:before="0"/>
        <w:ind w:left="567"/>
        <w:rPr>
          <w:spacing w:val="-2"/>
        </w:rPr>
      </w:pPr>
      <w:r>
        <w:t>INNEHAVER</w:t>
      </w:r>
      <w:r>
        <w:rPr>
          <w:spacing w:val="-6"/>
        </w:rPr>
        <w:t xml:space="preserve"> </w:t>
      </w:r>
      <w:r>
        <w:t>AV</w:t>
      </w:r>
      <w:r>
        <w:rPr>
          <w:spacing w:val="-5"/>
        </w:rPr>
        <w:t xml:space="preserve"> </w:t>
      </w:r>
      <w:r>
        <w:rPr>
          <w:spacing w:val="-2"/>
        </w:rPr>
        <w:t>MARKEDSFØRINGSTILLATELSEN</w:t>
      </w:r>
      <w:r w:rsidR="00DA320E">
        <w:rPr>
          <w:spacing w:val="-2"/>
        </w:rPr>
        <w:fldChar w:fldCharType="begin"/>
      </w:r>
      <w:r w:rsidR="00DA320E">
        <w:rPr>
          <w:spacing w:val="-2"/>
        </w:rPr>
        <w:instrText xml:space="preserve"> DOCVARIABLE VAULT_ND_a94797cc-03c5-47b1-ba3d-45325adb8a88 \* MERGEFORMAT </w:instrText>
      </w:r>
      <w:r w:rsidR="00DA320E">
        <w:rPr>
          <w:spacing w:val="-2"/>
        </w:rPr>
        <w:fldChar w:fldCharType="separate"/>
      </w:r>
      <w:r w:rsidR="00DA320E">
        <w:rPr>
          <w:spacing w:val="-2"/>
        </w:rPr>
        <w:t xml:space="preserve"> </w:t>
      </w:r>
      <w:r w:rsidR="00DA320E">
        <w:rPr>
          <w:spacing w:val="-2"/>
        </w:rPr>
        <w:fldChar w:fldCharType="end"/>
      </w:r>
    </w:p>
    <w:p w14:paraId="05C639DC" w14:textId="77777777" w:rsidR="009F3106" w:rsidRDefault="009F3106" w:rsidP="00FD3A9E">
      <w:pPr>
        <w:pStyle w:val="BodyText"/>
        <w:keepNext/>
        <w:kinsoku w:val="0"/>
        <w:overflowPunct w:val="0"/>
        <w:rPr>
          <w:b/>
          <w:bCs/>
        </w:rPr>
      </w:pPr>
    </w:p>
    <w:p w14:paraId="5DD39425" w14:textId="77777777" w:rsidR="00842D76" w:rsidRDefault="009F3106" w:rsidP="00FD3A9E">
      <w:pPr>
        <w:pStyle w:val="BodyText"/>
        <w:keepNext/>
        <w:kinsoku w:val="0"/>
        <w:overflowPunct w:val="0"/>
      </w:pPr>
      <w:r>
        <w:t>Sanofi</w:t>
      </w:r>
      <w:r>
        <w:rPr>
          <w:spacing w:val="-14"/>
        </w:rPr>
        <w:t xml:space="preserve"> </w:t>
      </w:r>
      <w:r>
        <w:t>Winthrop</w:t>
      </w:r>
      <w:r>
        <w:rPr>
          <w:spacing w:val="-14"/>
        </w:rPr>
        <w:t xml:space="preserve"> </w:t>
      </w:r>
      <w:r>
        <w:t>Industrie</w:t>
      </w:r>
    </w:p>
    <w:p w14:paraId="20A66F16" w14:textId="4BC4F72D" w:rsidR="009F3106" w:rsidRDefault="009F3106" w:rsidP="00FD3A9E">
      <w:pPr>
        <w:pStyle w:val="BodyText"/>
        <w:keepNext/>
        <w:kinsoku w:val="0"/>
        <w:overflowPunct w:val="0"/>
      </w:pPr>
      <w:r>
        <w:t>82 avenue Raspail</w:t>
      </w:r>
    </w:p>
    <w:p w14:paraId="085D479B" w14:textId="77777777" w:rsidR="00ED35B9" w:rsidRDefault="009F3106" w:rsidP="00FD3A9E">
      <w:pPr>
        <w:pStyle w:val="BodyText"/>
        <w:keepNext/>
        <w:kinsoku w:val="0"/>
        <w:overflowPunct w:val="0"/>
      </w:pPr>
      <w:r>
        <w:t>94250</w:t>
      </w:r>
      <w:r>
        <w:rPr>
          <w:spacing w:val="-14"/>
        </w:rPr>
        <w:t xml:space="preserve"> </w:t>
      </w:r>
      <w:r>
        <w:t>Gentilly</w:t>
      </w:r>
    </w:p>
    <w:p w14:paraId="2C006161" w14:textId="5E4B67DE" w:rsidR="009F3106" w:rsidRDefault="009F3106" w:rsidP="00FD3A9E">
      <w:pPr>
        <w:pStyle w:val="BodyText"/>
        <w:kinsoku w:val="0"/>
        <w:overflowPunct w:val="0"/>
        <w:rPr>
          <w:spacing w:val="-2"/>
        </w:rPr>
      </w:pPr>
      <w:r>
        <w:rPr>
          <w:spacing w:val="-2"/>
        </w:rPr>
        <w:t>Frankrike</w:t>
      </w:r>
    </w:p>
    <w:p w14:paraId="25A49D88" w14:textId="77777777" w:rsidR="009F3106" w:rsidRDefault="009F3106" w:rsidP="00842D76">
      <w:pPr>
        <w:pStyle w:val="BodyText"/>
        <w:kinsoku w:val="0"/>
        <w:overflowPunct w:val="0"/>
      </w:pPr>
    </w:p>
    <w:p w14:paraId="373C3556" w14:textId="77777777" w:rsidR="009F3106" w:rsidRDefault="009F3106" w:rsidP="00FD3A9E">
      <w:pPr>
        <w:pStyle w:val="BodyText"/>
        <w:kinsoku w:val="0"/>
        <w:overflowPunct w:val="0"/>
      </w:pPr>
    </w:p>
    <w:p w14:paraId="1BD6F04C" w14:textId="4FE6725B" w:rsidR="009F3106" w:rsidRDefault="009F3106" w:rsidP="00FD3A9E">
      <w:pPr>
        <w:pStyle w:val="Heading1"/>
        <w:keepNext/>
        <w:numPr>
          <w:ilvl w:val="0"/>
          <w:numId w:val="7"/>
        </w:numPr>
        <w:tabs>
          <w:tab w:val="left" w:pos="567"/>
        </w:tabs>
        <w:kinsoku w:val="0"/>
        <w:overflowPunct w:val="0"/>
        <w:spacing w:before="0"/>
        <w:ind w:left="567"/>
        <w:rPr>
          <w:spacing w:val="-2"/>
        </w:rPr>
      </w:pPr>
      <w:r>
        <w:rPr>
          <w:spacing w:val="-2"/>
        </w:rPr>
        <w:t>MARKEDSFØRINGSTILLATELSESNUMMER</w:t>
      </w:r>
      <w:r w:rsidR="00DA320E">
        <w:rPr>
          <w:spacing w:val="-2"/>
        </w:rPr>
        <w:fldChar w:fldCharType="begin"/>
      </w:r>
      <w:r w:rsidR="00DA320E">
        <w:rPr>
          <w:spacing w:val="-2"/>
        </w:rPr>
        <w:instrText xml:space="preserve"> DOCVARIABLE VAULT_ND_ea5b2762-f0dc-4a03-a452-45972332ac8d \* MERGEFORMAT </w:instrText>
      </w:r>
      <w:r w:rsidR="00DA320E">
        <w:rPr>
          <w:spacing w:val="-2"/>
        </w:rPr>
        <w:fldChar w:fldCharType="separate"/>
      </w:r>
      <w:r w:rsidR="00DA320E">
        <w:rPr>
          <w:spacing w:val="-2"/>
        </w:rPr>
        <w:t xml:space="preserve"> </w:t>
      </w:r>
      <w:r w:rsidR="00DA320E">
        <w:rPr>
          <w:spacing w:val="-2"/>
        </w:rPr>
        <w:fldChar w:fldCharType="end"/>
      </w:r>
    </w:p>
    <w:p w14:paraId="19F97555" w14:textId="77777777" w:rsidR="00ED35B9" w:rsidRDefault="00ED35B9" w:rsidP="00FD3A9E">
      <w:pPr>
        <w:pStyle w:val="BodyText"/>
        <w:keepNext/>
        <w:tabs>
          <w:tab w:val="left" w:pos="2375"/>
        </w:tabs>
        <w:kinsoku w:val="0"/>
        <w:overflowPunct w:val="0"/>
        <w:ind w:right="2215"/>
        <w:rPr>
          <w:spacing w:val="-2"/>
        </w:rPr>
      </w:pPr>
    </w:p>
    <w:p w14:paraId="1FCD5519" w14:textId="7C5668A5" w:rsidR="009F3106" w:rsidRDefault="009F3106" w:rsidP="00FD3A9E">
      <w:pPr>
        <w:pStyle w:val="BodyText"/>
        <w:tabs>
          <w:tab w:val="left" w:pos="2375"/>
        </w:tabs>
        <w:kinsoku w:val="0"/>
        <w:overflowPunct w:val="0"/>
        <w:ind w:right="2215"/>
      </w:pPr>
      <w:r>
        <w:rPr>
          <w:spacing w:val="-2"/>
        </w:rPr>
        <w:t>EU/1/22/1689/001</w:t>
      </w:r>
      <w:r>
        <w:tab/>
        <w:t xml:space="preserve">50 mg, 1 ferdigfylt sprøyte til engangsbruk </w:t>
      </w:r>
      <w:r>
        <w:rPr>
          <w:spacing w:val="-2"/>
        </w:rPr>
        <w:t>EU/1/22/1689/002</w:t>
      </w:r>
      <w:r>
        <w:tab/>
        <w:t xml:space="preserve">50 mg, 1 ferdigfylt sprøyte til engangsbruk med kanyler </w:t>
      </w:r>
      <w:r>
        <w:rPr>
          <w:spacing w:val="-2"/>
        </w:rPr>
        <w:t>EU/1/22/1689/003</w:t>
      </w:r>
      <w:r>
        <w:tab/>
        <w:t xml:space="preserve">50 mg, 5 ferdigfylte sprøyter til engangsbruk </w:t>
      </w:r>
      <w:r>
        <w:rPr>
          <w:spacing w:val="-2"/>
        </w:rPr>
        <w:t>EU/1/22/1689/004</w:t>
      </w:r>
      <w:r>
        <w:tab/>
        <w:t xml:space="preserve">100 mg, 1 ferdigfylt sprøyte til engangsbruk </w:t>
      </w:r>
      <w:r>
        <w:rPr>
          <w:spacing w:val="-2"/>
        </w:rPr>
        <w:t>EU/1/22/1689/005</w:t>
      </w:r>
      <w:r>
        <w:tab/>
        <w:t>100</w:t>
      </w:r>
      <w:r>
        <w:rPr>
          <w:spacing w:val="-4"/>
        </w:rPr>
        <w:t xml:space="preserve"> </w:t>
      </w:r>
      <w:r>
        <w:t>mg,</w:t>
      </w:r>
      <w:r>
        <w:rPr>
          <w:spacing w:val="-7"/>
        </w:rPr>
        <w:t xml:space="preserve"> </w:t>
      </w:r>
      <w:r>
        <w:t>1</w:t>
      </w:r>
      <w:r>
        <w:rPr>
          <w:spacing w:val="-4"/>
        </w:rPr>
        <w:t xml:space="preserve"> </w:t>
      </w:r>
      <w:r>
        <w:t>ferdigfylt</w:t>
      </w:r>
      <w:r>
        <w:rPr>
          <w:spacing w:val="-6"/>
        </w:rPr>
        <w:t xml:space="preserve"> </w:t>
      </w:r>
      <w:r>
        <w:t>sprøyte</w:t>
      </w:r>
      <w:r>
        <w:rPr>
          <w:spacing w:val="-6"/>
        </w:rPr>
        <w:t xml:space="preserve"> </w:t>
      </w:r>
      <w:r>
        <w:t>til</w:t>
      </w:r>
      <w:r>
        <w:rPr>
          <w:spacing w:val="-6"/>
        </w:rPr>
        <w:t xml:space="preserve"> </w:t>
      </w:r>
      <w:r>
        <w:t>engangsbruk</w:t>
      </w:r>
      <w:r>
        <w:rPr>
          <w:spacing w:val="-1"/>
        </w:rPr>
        <w:t xml:space="preserve"> </w:t>
      </w:r>
      <w:r>
        <w:t>med</w:t>
      </w:r>
      <w:r>
        <w:rPr>
          <w:spacing w:val="-10"/>
        </w:rPr>
        <w:t xml:space="preserve"> </w:t>
      </w:r>
      <w:r>
        <w:t xml:space="preserve">kanyler </w:t>
      </w:r>
      <w:r>
        <w:rPr>
          <w:spacing w:val="-2"/>
        </w:rPr>
        <w:t>EU/1/22/1689/006</w:t>
      </w:r>
      <w:r>
        <w:tab/>
        <w:t>100 mg, 5 ferdigfylte sprøyter til engangsbruk</w:t>
      </w:r>
    </w:p>
    <w:p w14:paraId="2346707B" w14:textId="77777777" w:rsidR="009F3106" w:rsidRDefault="009F3106" w:rsidP="00704013">
      <w:pPr>
        <w:pStyle w:val="BodyText"/>
        <w:kinsoku w:val="0"/>
        <w:overflowPunct w:val="0"/>
      </w:pPr>
    </w:p>
    <w:p w14:paraId="6055F4B3" w14:textId="77777777" w:rsidR="009F3106" w:rsidRDefault="009F3106" w:rsidP="00FD3A9E">
      <w:pPr>
        <w:pStyle w:val="BodyText"/>
        <w:kinsoku w:val="0"/>
        <w:overflowPunct w:val="0"/>
      </w:pPr>
    </w:p>
    <w:p w14:paraId="5C9964F2" w14:textId="5368C22C" w:rsidR="009F3106" w:rsidRDefault="009F3106" w:rsidP="00FD3A9E">
      <w:pPr>
        <w:pStyle w:val="Heading1"/>
        <w:keepNext/>
        <w:numPr>
          <w:ilvl w:val="0"/>
          <w:numId w:val="7"/>
        </w:numPr>
        <w:tabs>
          <w:tab w:val="left" w:pos="567"/>
        </w:tabs>
        <w:kinsoku w:val="0"/>
        <w:overflowPunct w:val="0"/>
        <w:spacing w:before="0"/>
        <w:ind w:left="567"/>
        <w:rPr>
          <w:spacing w:val="-2"/>
        </w:rPr>
      </w:pPr>
      <w:r>
        <w:t>DATO</w:t>
      </w:r>
      <w:r>
        <w:rPr>
          <w:spacing w:val="-8"/>
        </w:rPr>
        <w:t xml:space="preserve"> </w:t>
      </w:r>
      <w:r>
        <w:t>FOR</w:t>
      </w:r>
      <w:r>
        <w:rPr>
          <w:spacing w:val="-7"/>
        </w:rPr>
        <w:t xml:space="preserve"> </w:t>
      </w:r>
      <w:r>
        <w:t>FØRSTE</w:t>
      </w:r>
      <w:r>
        <w:rPr>
          <w:spacing w:val="-7"/>
        </w:rPr>
        <w:t xml:space="preserve"> </w:t>
      </w:r>
      <w:r>
        <w:t>MARKEDSFØRINGSTILLATELSE</w:t>
      </w:r>
      <w:r>
        <w:rPr>
          <w:spacing w:val="-7"/>
        </w:rPr>
        <w:t xml:space="preserve"> </w:t>
      </w:r>
      <w:r>
        <w:t>/</w:t>
      </w:r>
      <w:r>
        <w:rPr>
          <w:spacing w:val="-7"/>
        </w:rPr>
        <w:t xml:space="preserve"> </w:t>
      </w:r>
      <w:r>
        <w:t>SISTE</w:t>
      </w:r>
      <w:r>
        <w:rPr>
          <w:spacing w:val="-7"/>
        </w:rPr>
        <w:t xml:space="preserve"> </w:t>
      </w:r>
      <w:r>
        <w:rPr>
          <w:spacing w:val="-2"/>
        </w:rPr>
        <w:t>FORNYELSE</w:t>
      </w:r>
      <w:r w:rsidR="00C85DB6">
        <w:rPr>
          <w:spacing w:val="-2"/>
        </w:rPr>
        <w:fldChar w:fldCharType="begin"/>
      </w:r>
      <w:r w:rsidR="00C85DB6">
        <w:rPr>
          <w:spacing w:val="-2"/>
        </w:rPr>
        <w:instrText xml:space="preserve"> DOCVARIABLE VAULT_ND_f43bfc62-47eb-43d2-979a-55238fb862b5 \* MERGEFORMAT </w:instrText>
      </w:r>
      <w:r w:rsidR="00C85DB6">
        <w:rPr>
          <w:spacing w:val="-2"/>
        </w:rPr>
        <w:fldChar w:fldCharType="separate"/>
      </w:r>
      <w:r w:rsidR="00C85DB6">
        <w:rPr>
          <w:spacing w:val="-2"/>
        </w:rPr>
        <w:t xml:space="preserve"> </w:t>
      </w:r>
      <w:r w:rsidR="00C85DB6">
        <w:rPr>
          <w:spacing w:val="-2"/>
        </w:rPr>
        <w:fldChar w:fldCharType="end"/>
      </w:r>
    </w:p>
    <w:p w14:paraId="17F7DC58" w14:textId="77777777" w:rsidR="00ED35B9" w:rsidRDefault="00ED35B9" w:rsidP="00FD3A9E">
      <w:pPr>
        <w:pStyle w:val="BodyText"/>
        <w:keepNext/>
        <w:kinsoku w:val="0"/>
        <w:overflowPunct w:val="0"/>
      </w:pPr>
    </w:p>
    <w:p w14:paraId="03C283AA" w14:textId="7FD7E1A1" w:rsidR="009F3106" w:rsidRDefault="009F3106" w:rsidP="00704013">
      <w:pPr>
        <w:pStyle w:val="BodyText"/>
        <w:kinsoku w:val="0"/>
        <w:overflowPunct w:val="0"/>
        <w:rPr>
          <w:spacing w:val="-4"/>
        </w:rPr>
      </w:pPr>
      <w:r>
        <w:t>Dato</w:t>
      </w:r>
      <w:r>
        <w:rPr>
          <w:spacing w:val="-8"/>
        </w:rPr>
        <w:t xml:space="preserve"> </w:t>
      </w:r>
      <w:r>
        <w:t>for</w:t>
      </w:r>
      <w:r>
        <w:rPr>
          <w:spacing w:val="-7"/>
        </w:rPr>
        <w:t xml:space="preserve"> </w:t>
      </w:r>
      <w:r>
        <w:t>første</w:t>
      </w:r>
      <w:r>
        <w:rPr>
          <w:spacing w:val="-7"/>
        </w:rPr>
        <w:t xml:space="preserve"> </w:t>
      </w:r>
      <w:r>
        <w:t>markedsføringstillatelse:</w:t>
      </w:r>
      <w:r>
        <w:rPr>
          <w:spacing w:val="-8"/>
        </w:rPr>
        <w:t xml:space="preserve"> </w:t>
      </w:r>
      <w:r>
        <w:t>31.</w:t>
      </w:r>
      <w:r>
        <w:rPr>
          <w:spacing w:val="-6"/>
        </w:rPr>
        <w:t xml:space="preserve"> </w:t>
      </w:r>
      <w:r>
        <w:t>oktober</w:t>
      </w:r>
      <w:r>
        <w:rPr>
          <w:spacing w:val="-6"/>
        </w:rPr>
        <w:t xml:space="preserve"> </w:t>
      </w:r>
      <w:r>
        <w:rPr>
          <w:spacing w:val="-4"/>
        </w:rPr>
        <w:t>2022</w:t>
      </w:r>
    </w:p>
    <w:p w14:paraId="2F54AAB4" w14:textId="77777777" w:rsidR="00ED35B9" w:rsidRDefault="00ED35B9" w:rsidP="00704013">
      <w:pPr>
        <w:pStyle w:val="BodyText"/>
        <w:kinsoku w:val="0"/>
        <w:overflowPunct w:val="0"/>
        <w:rPr>
          <w:spacing w:val="-4"/>
        </w:rPr>
      </w:pPr>
    </w:p>
    <w:p w14:paraId="4E344495" w14:textId="77777777" w:rsidR="00ED35B9" w:rsidRDefault="00ED35B9" w:rsidP="00FD3A9E">
      <w:pPr>
        <w:pStyle w:val="BodyText"/>
        <w:kinsoku w:val="0"/>
        <w:overflowPunct w:val="0"/>
        <w:rPr>
          <w:spacing w:val="-4"/>
        </w:rPr>
      </w:pPr>
    </w:p>
    <w:p w14:paraId="6F373646" w14:textId="64608341" w:rsidR="009F3106" w:rsidRDefault="009F3106" w:rsidP="00ED35B9">
      <w:pPr>
        <w:pStyle w:val="Heading1"/>
        <w:numPr>
          <w:ilvl w:val="0"/>
          <w:numId w:val="7"/>
        </w:numPr>
        <w:tabs>
          <w:tab w:val="left" w:pos="567"/>
        </w:tabs>
        <w:kinsoku w:val="0"/>
        <w:overflowPunct w:val="0"/>
        <w:spacing w:before="0"/>
        <w:ind w:left="567"/>
        <w:rPr>
          <w:spacing w:val="-2"/>
        </w:rPr>
      </w:pPr>
      <w:r>
        <w:rPr>
          <w:spacing w:val="-2"/>
        </w:rPr>
        <w:t>OPPDATERINGSDATO</w:t>
      </w:r>
      <w:r w:rsidR="00DA320E">
        <w:rPr>
          <w:spacing w:val="-2"/>
        </w:rPr>
        <w:fldChar w:fldCharType="begin"/>
      </w:r>
      <w:r w:rsidR="00DA320E">
        <w:rPr>
          <w:spacing w:val="-2"/>
        </w:rPr>
        <w:instrText xml:space="preserve"> DOCVARIABLE VAULT_ND_c345221e-54ac-4f82-a8fc-fd99581d0c91 \* MERGEFORMAT </w:instrText>
      </w:r>
      <w:r w:rsidR="00DA320E">
        <w:rPr>
          <w:spacing w:val="-2"/>
        </w:rPr>
        <w:fldChar w:fldCharType="separate"/>
      </w:r>
      <w:r w:rsidR="00DA320E">
        <w:rPr>
          <w:spacing w:val="-2"/>
        </w:rPr>
        <w:t xml:space="preserve"> </w:t>
      </w:r>
      <w:r w:rsidR="00DA320E">
        <w:rPr>
          <w:spacing w:val="-2"/>
        </w:rPr>
        <w:fldChar w:fldCharType="end"/>
      </w:r>
    </w:p>
    <w:p w14:paraId="4BA4DDCD" w14:textId="77777777" w:rsidR="00ED35B9" w:rsidRPr="00FD3A9E" w:rsidRDefault="00ED35B9" w:rsidP="00FD3A9E"/>
    <w:p w14:paraId="342A1CD5" w14:textId="012EE4D6" w:rsidR="009F3106" w:rsidRDefault="009F3106" w:rsidP="00FD3A9E">
      <w:pPr>
        <w:pStyle w:val="BodyText"/>
        <w:kinsoku w:val="0"/>
        <w:overflowPunct w:val="0"/>
        <w:ind w:right="418"/>
        <w:rPr>
          <w:color w:val="0000FF"/>
        </w:rPr>
      </w:pPr>
      <w:r>
        <w:t>Detaljert</w:t>
      </w:r>
      <w:r>
        <w:rPr>
          <w:spacing w:val="-4"/>
        </w:rPr>
        <w:t xml:space="preserve"> </w:t>
      </w:r>
      <w:r>
        <w:t>informasjon</w:t>
      </w:r>
      <w:r>
        <w:rPr>
          <w:spacing w:val="-4"/>
        </w:rPr>
        <w:t xml:space="preserve"> </w:t>
      </w:r>
      <w:r>
        <w:t>om</w:t>
      </w:r>
      <w:r>
        <w:rPr>
          <w:spacing w:val="-4"/>
        </w:rPr>
        <w:t xml:space="preserve"> </w:t>
      </w:r>
      <w:r>
        <w:t>dette</w:t>
      </w:r>
      <w:r>
        <w:rPr>
          <w:spacing w:val="-4"/>
        </w:rPr>
        <w:t xml:space="preserve"> </w:t>
      </w:r>
      <w:r>
        <w:t>legemidlet</w:t>
      </w:r>
      <w:r>
        <w:rPr>
          <w:spacing w:val="-4"/>
        </w:rPr>
        <w:t xml:space="preserve"> </w:t>
      </w:r>
      <w:r>
        <w:t>er</w:t>
      </w:r>
      <w:r>
        <w:rPr>
          <w:spacing w:val="-4"/>
        </w:rPr>
        <w:t xml:space="preserve"> </w:t>
      </w:r>
      <w:r>
        <w:t>tilgjengelig</w:t>
      </w:r>
      <w:r>
        <w:rPr>
          <w:spacing w:val="-4"/>
        </w:rPr>
        <w:t xml:space="preserve"> </w:t>
      </w:r>
      <w:r>
        <w:t>på</w:t>
      </w:r>
      <w:r>
        <w:rPr>
          <w:spacing w:val="-4"/>
        </w:rPr>
        <w:t xml:space="preserve"> </w:t>
      </w:r>
      <w:r>
        <w:t>nettstedet</w:t>
      </w:r>
      <w:r>
        <w:rPr>
          <w:spacing w:val="-4"/>
        </w:rPr>
        <w:t xml:space="preserve"> </w:t>
      </w:r>
      <w:r>
        <w:t>til</w:t>
      </w:r>
      <w:r>
        <w:rPr>
          <w:spacing w:val="-4"/>
        </w:rPr>
        <w:t xml:space="preserve"> </w:t>
      </w:r>
      <w:r>
        <w:t xml:space="preserve">Det europeiske legemiddelkontoret (the European Medicines Agency) </w:t>
      </w:r>
      <w:hyperlink r:id="rId23" w:history="1">
        <w:r>
          <w:rPr>
            <w:color w:val="0000FF"/>
            <w:u w:val="single"/>
          </w:rPr>
          <w:t>http://www.ema.europa.eu</w:t>
        </w:r>
      </w:hyperlink>
      <w:r w:rsidR="00ED35B9">
        <w:rPr>
          <w:color w:val="0000FF"/>
          <w:u w:val="single"/>
        </w:rPr>
        <w:t>.</w:t>
      </w:r>
    </w:p>
    <w:p w14:paraId="4EA0E587" w14:textId="77777777" w:rsidR="009F3106" w:rsidRDefault="009F3106" w:rsidP="00FD3A9E">
      <w:pPr>
        <w:pStyle w:val="BodyText"/>
        <w:kinsoku w:val="0"/>
        <w:overflowPunct w:val="0"/>
        <w:ind w:right="418"/>
        <w:rPr>
          <w:color w:val="0000FF"/>
        </w:rPr>
        <w:sectPr w:rsidR="009F3106">
          <w:pgSz w:w="11910" w:h="16840"/>
          <w:pgMar w:top="1040" w:right="1080" w:bottom="900" w:left="1200" w:header="0" w:footer="711" w:gutter="0"/>
          <w:cols w:space="708"/>
          <w:noEndnote/>
        </w:sectPr>
      </w:pPr>
    </w:p>
    <w:p w14:paraId="0D925732" w14:textId="77777777" w:rsidR="009F3106" w:rsidRDefault="009F3106" w:rsidP="00704013">
      <w:pPr>
        <w:pStyle w:val="BodyText"/>
        <w:kinsoku w:val="0"/>
        <w:overflowPunct w:val="0"/>
      </w:pPr>
    </w:p>
    <w:p w14:paraId="4227C2E6" w14:textId="77777777" w:rsidR="009F3106" w:rsidRDefault="009F3106" w:rsidP="00704013">
      <w:pPr>
        <w:pStyle w:val="BodyText"/>
        <w:kinsoku w:val="0"/>
        <w:overflowPunct w:val="0"/>
      </w:pPr>
    </w:p>
    <w:p w14:paraId="0A6CD211" w14:textId="77777777" w:rsidR="009F3106" w:rsidRDefault="009F3106" w:rsidP="00704013">
      <w:pPr>
        <w:pStyle w:val="BodyText"/>
        <w:kinsoku w:val="0"/>
        <w:overflowPunct w:val="0"/>
      </w:pPr>
    </w:p>
    <w:p w14:paraId="0BC387DB" w14:textId="77777777" w:rsidR="009F3106" w:rsidRDefault="009F3106" w:rsidP="00704013">
      <w:pPr>
        <w:pStyle w:val="BodyText"/>
        <w:kinsoku w:val="0"/>
        <w:overflowPunct w:val="0"/>
      </w:pPr>
    </w:p>
    <w:p w14:paraId="673FA071" w14:textId="77777777" w:rsidR="009F3106" w:rsidRDefault="009F3106" w:rsidP="00704013">
      <w:pPr>
        <w:pStyle w:val="BodyText"/>
        <w:kinsoku w:val="0"/>
        <w:overflowPunct w:val="0"/>
      </w:pPr>
    </w:p>
    <w:p w14:paraId="0EFAFE9F" w14:textId="77777777" w:rsidR="009F3106" w:rsidRDefault="009F3106" w:rsidP="00704013">
      <w:pPr>
        <w:pStyle w:val="BodyText"/>
        <w:kinsoku w:val="0"/>
        <w:overflowPunct w:val="0"/>
      </w:pPr>
    </w:p>
    <w:p w14:paraId="4E06DEFF" w14:textId="77777777" w:rsidR="009F3106" w:rsidRDefault="009F3106" w:rsidP="00704013">
      <w:pPr>
        <w:pStyle w:val="BodyText"/>
        <w:kinsoku w:val="0"/>
        <w:overflowPunct w:val="0"/>
      </w:pPr>
    </w:p>
    <w:p w14:paraId="78A5B02E" w14:textId="77777777" w:rsidR="009F3106" w:rsidRDefault="009F3106" w:rsidP="00704013">
      <w:pPr>
        <w:pStyle w:val="BodyText"/>
        <w:kinsoku w:val="0"/>
        <w:overflowPunct w:val="0"/>
      </w:pPr>
    </w:p>
    <w:p w14:paraId="0764C2DC" w14:textId="77777777" w:rsidR="009F3106" w:rsidRDefault="009F3106" w:rsidP="00704013">
      <w:pPr>
        <w:pStyle w:val="BodyText"/>
        <w:kinsoku w:val="0"/>
        <w:overflowPunct w:val="0"/>
      </w:pPr>
    </w:p>
    <w:p w14:paraId="3F9425FF" w14:textId="77777777" w:rsidR="009F3106" w:rsidRDefault="009F3106" w:rsidP="00704013">
      <w:pPr>
        <w:pStyle w:val="BodyText"/>
        <w:kinsoku w:val="0"/>
        <w:overflowPunct w:val="0"/>
      </w:pPr>
    </w:p>
    <w:p w14:paraId="31828AB1" w14:textId="77777777" w:rsidR="009F3106" w:rsidRDefault="009F3106" w:rsidP="00704013">
      <w:pPr>
        <w:pStyle w:val="BodyText"/>
        <w:kinsoku w:val="0"/>
        <w:overflowPunct w:val="0"/>
      </w:pPr>
    </w:p>
    <w:p w14:paraId="780F8715" w14:textId="77777777" w:rsidR="009F3106" w:rsidRDefault="009F3106" w:rsidP="00704013">
      <w:pPr>
        <w:pStyle w:val="BodyText"/>
        <w:kinsoku w:val="0"/>
        <w:overflowPunct w:val="0"/>
      </w:pPr>
    </w:p>
    <w:p w14:paraId="06BE2838" w14:textId="77777777" w:rsidR="009F3106" w:rsidRDefault="009F3106" w:rsidP="00704013">
      <w:pPr>
        <w:pStyle w:val="BodyText"/>
        <w:kinsoku w:val="0"/>
        <w:overflowPunct w:val="0"/>
      </w:pPr>
    </w:p>
    <w:p w14:paraId="48199BEC" w14:textId="77777777" w:rsidR="009F3106" w:rsidRDefault="009F3106" w:rsidP="00704013">
      <w:pPr>
        <w:pStyle w:val="BodyText"/>
        <w:kinsoku w:val="0"/>
        <w:overflowPunct w:val="0"/>
      </w:pPr>
    </w:p>
    <w:p w14:paraId="197F93B0" w14:textId="77777777" w:rsidR="009F3106" w:rsidRDefault="009F3106" w:rsidP="00704013">
      <w:pPr>
        <w:pStyle w:val="BodyText"/>
        <w:kinsoku w:val="0"/>
        <w:overflowPunct w:val="0"/>
      </w:pPr>
    </w:p>
    <w:p w14:paraId="4E519071" w14:textId="77777777" w:rsidR="009F3106" w:rsidRDefault="009F3106" w:rsidP="00704013">
      <w:pPr>
        <w:pStyle w:val="BodyText"/>
        <w:kinsoku w:val="0"/>
        <w:overflowPunct w:val="0"/>
      </w:pPr>
    </w:p>
    <w:p w14:paraId="2A1F2029" w14:textId="77777777" w:rsidR="009F3106" w:rsidRDefault="009F3106" w:rsidP="00704013">
      <w:pPr>
        <w:pStyle w:val="BodyText"/>
        <w:kinsoku w:val="0"/>
        <w:overflowPunct w:val="0"/>
      </w:pPr>
    </w:p>
    <w:p w14:paraId="072187F6" w14:textId="77777777" w:rsidR="009F3106" w:rsidRDefault="009F3106" w:rsidP="00704013">
      <w:pPr>
        <w:pStyle w:val="BodyText"/>
        <w:kinsoku w:val="0"/>
        <w:overflowPunct w:val="0"/>
      </w:pPr>
    </w:p>
    <w:p w14:paraId="2C698B49" w14:textId="77777777" w:rsidR="009F3106" w:rsidRDefault="009F3106" w:rsidP="00FD3A9E">
      <w:pPr>
        <w:pStyle w:val="BodyText"/>
        <w:kinsoku w:val="0"/>
        <w:overflowPunct w:val="0"/>
      </w:pPr>
    </w:p>
    <w:p w14:paraId="68113BB8" w14:textId="77777777" w:rsidR="009F3106" w:rsidRDefault="009F3106" w:rsidP="00FD3A9E">
      <w:pPr>
        <w:pStyle w:val="BodyText"/>
        <w:kinsoku w:val="0"/>
        <w:overflowPunct w:val="0"/>
        <w:jc w:val="center"/>
        <w:rPr>
          <w:b/>
          <w:bCs/>
          <w:spacing w:val="-5"/>
        </w:rPr>
      </w:pPr>
      <w:r>
        <w:rPr>
          <w:b/>
          <w:bCs/>
        </w:rPr>
        <w:t>VEDLEGG</w:t>
      </w:r>
      <w:r>
        <w:rPr>
          <w:b/>
          <w:bCs/>
          <w:spacing w:val="-7"/>
        </w:rPr>
        <w:t xml:space="preserve"> </w:t>
      </w:r>
      <w:r>
        <w:rPr>
          <w:b/>
          <w:bCs/>
          <w:spacing w:val="-5"/>
        </w:rPr>
        <w:t>II</w:t>
      </w:r>
    </w:p>
    <w:p w14:paraId="782CF7A1" w14:textId="77777777" w:rsidR="009F3106" w:rsidRDefault="009F3106" w:rsidP="00FD3A9E">
      <w:pPr>
        <w:pStyle w:val="BodyText"/>
        <w:kinsoku w:val="0"/>
        <w:overflowPunct w:val="0"/>
        <w:rPr>
          <w:b/>
          <w:bCs/>
        </w:rPr>
      </w:pPr>
    </w:p>
    <w:p w14:paraId="7024CA01" w14:textId="3F145290" w:rsidR="009F3106" w:rsidRDefault="009F3106" w:rsidP="00FD3A9E">
      <w:pPr>
        <w:pStyle w:val="ListParagraph"/>
        <w:numPr>
          <w:ilvl w:val="0"/>
          <w:numId w:val="6"/>
        </w:numPr>
        <w:kinsoku w:val="0"/>
        <w:overflowPunct w:val="0"/>
        <w:ind w:left="1701" w:right="1975" w:hanging="708"/>
        <w:rPr>
          <w:b/>
          <w:bCs/>
          <w:sz w:val="22"/>
          <w:szCs w:val="22"/>
        </w:rPr>
      </w:pPr>
      <w:r>
        <w:rPr>
          <w:b/>
          <w:bCs/>
          <w:sz w:val="22"/>
          <w:szCs w:val="22"/>
        </w:rPr>
        <w:t>TILVIRKER</w:t>
      </w:r>
      <w:r>
        <w:rPr>
          <w:b/>
          <w:bCs/>
          <w:spacing w:val="-8"/>
          <w:sz w:val="22"/>
          <w:szCs w:val="22"/>
        </w:rPr>
        <w:t xml:space="preserve"> </w:t>
      </w:r>
      <w:r>
        <w:rPr>
          <w:b/>
          <w:bCs/>
          <w:sz w:val="22"/>
          <w:szCs w:val="22"/>
        </w:rPr>
        <w:t>AV</w:t>
      </w:r>
      <w:r>
        <w:rPr>
          <w:b/>
          <w:bCs/>
          <w:spacing w:val="-10"/>
          <w:sz w:val="22"/>
          <w:szCs w:val="22"/>
        </w:rPr>
        <w:t xml:space="preserve"> </w:t>
      </w:r>
      <w:r>
        <w:rPr>
          <w:b/>
          <w:bCs/>
          <w:sz w:val="22"/>
          <w:szCs w:val="22"/>
        </w:rPr>
        <w:t>BIOLOGISK(E)</w:t>
      </w:r>
      <w:r>
        <w:rPr>
          <w:b/>
          <w:bCs/>
          <w:spacing w:val="-8"/>
          <w:sz w:val="22"/>
          <w:szCs w:val="22"/>
        </w:rPr>
        <w:t xml:space="preserve"> </w:t>
      </w:r>
      <w:r>
        <w:rPr>
          <w:b/>
          <w:bCs/>
          <w:sz w:val="22"/>
          <w:szCs w:val="22"/>
        </w:rPr>
        <w:t>VIRKESTOFF</w:t>
      </w:r>
      <w:r>
        <w:rPr>
          <w:b/>
          <w:bCs/>
          <w:spacing w:val="-8"/>
          <w:sz w:val="22"/>
          <w:szCs w:val="22"/>
        </w:rPr>
        <w:t xml:space="preserve"> </w:t>
      </w:r>
      <w:r>
        <w:rPr>
          <w:b/>
          <w:bCs/>
          <w:sz w:val="22"/>
          <w:szCs w:val="22"/>
        </w:rPr>
        <w:t>OG TILVIRKER ANSVARLIG FOR BATCH RELEASE</w:t>
      </w:r>
    </w:p>
    <w:p w14:paraId="4E668591" w14:textId="77777777" w:rsidR="009F3106" w:rsidRDefault="009F3106" w:rsidP="00FD3A9E">
      <w:pPr>
        <w:pStyle w:val="BodyText"/>
        <w:kinsoku w:val="0"/>
        <w:overflowPunct w:val="0"/>
        <w:ind w:right="1975"/>
        <w:rPr>
          <w:b/>
          <w:bCs/>
        </w:rPr>
      </w:pPr>
    </w:p>
    <w:p w14:paraId="4E1EF998" w14:textId="77777777" w:rsidR="009F3106" w:rsidRDefault="009F3106" w:rsidP="00FD3A9E">
      <w:pPr>
        <w:pStyle w:val="ListParagraph"/>
        <w:numPr>
          <w:ilvl w:val="0"/>
          <w:numId w:val="6"/>
        </w:numPr>
        <w:kinsoku w:val="0"/>
        <w:overflowPunct w:val="0"/>
        <w:ind w:left="1701" w:right="1975" w:hanging="708"/>
        <w:rPr>
          <w:b/>
          <w:bCs/>
          <w:sz w:val="22"/>
          <w:szCs w:val="22"/>
        </w:rPr>
      </w:pPr>
      <w:r>
        <w:rPr>
          <w:b/>
          <w:bCs/>
          <w:sz w:val="22"/>
          <w:szCs w:val="22"/>
        </w:rPr>
        <w:t>VILKÅR</w:t>
      </w:r>
      <w:r>
        <w:rPr>
          <w:b/>
          <w:bCs/>
          <w:spacing w:val="-12"/>
          <w:sz w:val="22"/>
          <w:szCs w:val="22"/>
        </w:rPr>
        <w:t xml:space="preserve"> </w:t>
      </w:r>
      <w:r>
        <w:rPr>
          <w:b/>
          <w:bCs/>
          <w:sz w:val="22"/>
          <w:szCs w:val="22"/>
        </w:rPr>
        <w:t>ELLER</w:t>
      </w:r>
      <w:r>
        <w:rPr>
          <w:b/>
          <w:bCs/>
          <w:spacing w:val="-12"/>
          <w:sz w:val="22"/>
          <w:szCs w:val="22"/>
        </w:rPr>
        <w:t xml:space="preserve"> </w:t>
      </w:r>
      <w:r>
        <w:rPr>
          <w:b/>
          <w:bCs/>
          <w:sz w:val="22"/>
          <w:szCs w:val="22"/>
        </w:rPr>
        <w:t>RESTRIKSJONER</w:t>
      </w:r>
      <w:r>
        <w:rPr>
          <w:b/>
          <w:bCs/>
          <w:spacing w:val="-12"/>
          <w:sz w:val="22"/>
          <w:szCs w:val="22"/>
        </w:rPr>
        <w:t xml:space="preserve"> </w:t>
      </w:r>
      <w:r>
        <w:rPr>
          <w:b/>
          <w:bCs/>
          <w:sz w:val="22"/>
          <w:szCs w:val="22"/>
        </w:rPr>
        <w:t>VEDRØRENDE LEVERANSE OG BRUK</w:t>
      </w:r>
    </w:p>
    <w:p w14:paraId="155A27F8" w14:textId="77777777" w:rsidR="009F3106" w:rsidRDefault="009F3106" w:rsidP="00FD3A9E">
      <w:pPr>
        <w:pStyle w:val="BodyText"/>
        <w:kinsoku w:val="0"/>
        <w:overflowPunct w:val="0"/>
        <w:ind w:right="1975"/>
        <w:rPr>
          <w:b/>
          <w:bCs/>
        </w:rPr>
      </w:pPr>
    </w:p>
    <w:p w14:paraId="3EBC1036" w14:textId="77777777" w:rsidR="009F3106" w:rsidRDefault="009F3106" w:rsidP="00FD3A9E">
      <w:pPr>
        <w:pStyle w:val="ListParagraph"/>
        <w:numPr>
          <w:ilvl w:val="0"/>
          <w:numId w:val="6"/>
        </w:numPr>
        <w:kinsoku w:val="0"/>
        <w:overflowPunct w:val="0"/>
        <w:ind w:left="1701" w:right="1975" w:hanging="708"/>
        <w:rPr>
          <w:b/>
          <w:bCs/>
          <w:spacing w:val="-2"/>
          <w:sz w:val="22"/>
          <w:szCs w:val="22"/>
        </w:rPr>
      </w:pPr>
      <w:r>
        <w:rPr>
          <w:b/>
          <w:bCs/>
          <w:sz w:val="22"/>
          <w:szCs w:val="22"/>
        </w:rPr>
        <w:t xml:space="preserve">ANDRE VILKÅR OG KRAV TIL </w:t>
      </w:r>
      <w:r>
        <w:rPr>
          <w:b/>
          <w:bCs/>
          <w:spacing w:val="-2"/>
          <w:sz w:val="22"/>
          <w:szCs w:val="22"/>
        </w:rPr>
        <w:t>MARKEDSFØRINGSTILLATELSEN</w:t>
      </w:r>
    </w:p>
    <w:p w14:paraId="4FC6CD85" w14:textId="77777777" w:rsidR="009F3106" w:rsidRDefault="009F3106" w:rsidP="00FD3A9E">
      <w:pPr>
        <w:pStyle w:val="BodyText"/>
        <w:kinsoku w:val="0"/>
        <w:overflowPunct w:val="0"/>
        <w:ind w:right="1975"/>
        <w:rPr>
          <w:b/>
          <w:bCs/>
        </w:rPr>
      </w:pPr>
    </w:p>
    <w:p w14:paraId="18C7425B" w14:textId="77777777" w:rsidR="009F3106" w:rsidRDefault="009F3106" w:rsidP="00FD3A9E">
      <w:pPr>
        <w:pStyle w:val="ListParagraph"/>
        <w:numPr>
          <w:ilvl w:val="0"/>
          <w:numId w:val="6"/>
        </w:numPr>
        <w:kinsoku w:val="0"/>
        <w:overflowPunct w:val="0"/>
        <w:ind w:left="1701" w:right="1975" w:hanging="708"/>
        <w:rPr>
          <w:b/>
          <w:bCs/>
          <w:sz w:val="22"/>
          <w:szCs w:val="22"/>
        </w:rPr>
      </w:pPr>
      <w:r>
        <w:rPr>
          <w:b/>
          <w:bCs/>
          <w:sz w:val="22"/>
          <w:szCs w:val="22"/>
        </w:rPr>
        <w:t>VILKÅR</w:t>
      </w:r>
      <w:r>
        <w:rPr>
          <w:b/>
          <w:bCs/>
          <w:spacing w:val="-12"/>
          <w:sz w:val="22"/>
          <w:szCs w:val="22"/>
        </w:rPr>
        <w:t xml:space="preserve"> </w:t>
      </w:r>
      <w:r>
        <w:rPr>
          <w:b/>
          <w:bCs/>
          <w:sz w:val="22"/>
          <w:szCs w:val="22"/>
        </w:rPr>
        <w:t>ELLER</w:t>
      </w:r>
      <w:r>
        <w:rPr>
          <w:b/>
          <w:bCs/>
          <w:spacing w:val="-12"/>
          <w:sz w:val="22"/>
          <w:szCs w:val="22"/>
        </w:rPr>
        <w:t xml:space="preserve"> </w:t>
      </w:r>
      <w:r>
        <w:rPr>
          <w:b/>
          <w:bCs/>
          <w:sz w:val="22"/>
          <w:szCs w:val="22"/>
        </w:rPr>
        <w:t>RESTRIKSJONER</w:t>
      </w:r>
      <w:r>
        <w:rPr>
          <w:b/>
          <w:bCs/>
          <w:spacing w:val="-12"/>
          <w:sz w:val="22"/>
          <w:szCs w:val="22"/>
        </w:rPr>
        <w:t xml:space="preserve"> </w:t>
      </w:r>
      <w:r>
        <w:rPr>
          <w:b/>
          <w:bCs/>
          <w:sz w:val="22"/>
          <w:szCs w:val="22"/>
        </w:rPr>
        <w:t>VEDRØRENDE SIKKER OG EFFEKTIV BRUK AV LEGEMIDLET</w:t>
      </w:r>
    </w:p>
    <w:p w14:paraId="2F496B23" w14:textId="77777777" w:rsidR="009F3106" w:rsidRDefault="009F3106" w:rsidP="00FD3A9E">
      <w:pPr>
        <w:pStyle w:val="ListParagraph"/>
        <w:numPr>
          <w:ilvl w:val="0"/>
          <w:numId w:val="6"/>
        </w:numPr>
        <w:tabs>
          <w:tab w:val="left" w:pos="1915"/>
        </w:tabs>
        <w:kinsoku w:val="0"/>
        <w:overflowPunct w:val="0"/>
        <w:ind w:left="0" w:right="1975" w:firstLine="0"/>
        <w:rPr>
          <w:b/>
          <w:bCs/>
          <w:sz w:val="22"/>
          <w:szCs w:val="22"/>
        </w:rPr>
        <w:sectPr w:rsidR="009F3106">
          <w:pgSz w:w="11910" w:h="16840"/>
          <w:pgMar w:top="1920" w:right="1080" w:bottom="900" w:left="1200" w:header="0" w:footer="711" w:gutter="0"/>
          <w:cols w:space="708"/>
          <w:noEndnote/>
        </w:sectPr>
      </w:pPr>
    </w:p>
    <w:p w14:paraId="2E9FDB88" w14:textId="015AEF39" w:rsidR="009F3106" w:rsidRDefault="009F3106" w:rsidP="00FD3A9E">
      <w:pPr>
        <w:pStyle w:val="ListParagraph"/>
        <w:keepNext/>
        <w:numPr>
          <w:ilvl w:val="0"/>
          <w:numId w:val="5"/>
        </w:numPr>
        <w:kinsoku w:val="0"/>
        <w:overflowPunct w:val="0"/>
        <w:ind w:left="567" w:right="1353"/>
        <w:rPr>
          <w:b/>
          <w:bCs/>
          <w:sz w:val="22"/>
          <w:szCs w:val="22"/>
        </w:rPr>
      </w:pPr>
      <w:bookmarkStart w:id="62" w:name="A._TILVIRKER(E)_AV_BIOLOGISK(E)_VIRKESTO"/>
      <w:bookmarkEnd w:id="62"/>
      <w:r>
        <w:rPr>
          <w:b/>
          <w:bCs/>
          <w:sz w:val="22"/>
          <w:szCs w:val="22"/>
        </w:rPr>
        <w:lastRenderedPageBreak/>
        <w:t>TILVIRKER</w:t>
      </w:r>
      <w:r>
        <w:rPr>
          <w:b/>
          <w:bCs/>
          <w:spacing w:val="-7"/>
          <w:sz w:val="22"/>
          <w:szCs w:val="22"/>
        </w:rPr>
        <w:t xml:space="preserve"> </w:t>
      </w:r>
      <w:r>
        <w:rPr>
          <w:b/>
          <w:bCs/>
          <w:sz w:val="22"/>
          <w:szCs w:val="22"/>
        </w:rPr>
        <w:t>AV</w:t>
      </w:r>
      <w:r>
        <w:rPr>
          <w:b/>
          <w:bCs/>
          <w:spacing w:val="-7"/>
          <w:sz w:val="22"/>
          <w:szCs w:val="22"/>
        </w:rPr>
        <w:t xml:space="preserve"> </w:t>
      </w:r>
      <w:r>
        <w:rPr>
          <w:b/>
          <w:bCs/>
          <w:sz w:val="22"/>
          <w:szCs w:val="22"/>
        </w:rPr>
        <w:t>BIOLOGISK</w:t>
      </w:r>
      <w:r>
        <w:rPr>
          <w:b/>
          <w:bCs/>
          <w:spacing w:val="-7"/>
          <w:sz w:val="22"/>
          <w:szCs w:val="22"/>
        </w:rPr>
        <w:t xml:space="preserve"> </w:t>
      </w:r>
      <w:r>
        <w:rPr>
          <w:b/>
          <w:bCs/>
          <w:sz w:val="22"/>
          <w:szCs w:val="22"/>
        </w:rPr>
        <w:t>VIRKESTOFF</w:t>
      </w:r>
      <w:r>
        <w:rPr>
          <w:b/>
          <w:bCs/>
          <w:spacing w:val="-7"/>
          <w:sz w:val="22"/>
          <w:szCs w:val="22"/>
        </w:rPr>
        <w:t xml:space="preserve"> </w:t>
      </w:r>
      <w:r>
        <w:rPr>
          <w:b/>
          <w:bCs/>
          <w:sz w:val="22"/>
          <w:szCs w:val="22"/>
        </w:rPr>
        <w:t>OG</w:t>
      </w:r>
      <w:r>
        <w:rPr>
          <w:b/>
          <w:bCs/>
          <w:spacing w:val="-7"/>
          <w:sz w:val="22"/>
          <w:szCs w:val="22"/>
        </w:rPr>
        <w:t xml:space="preserve"> </w:t>
      </w:r>
      <w:r>
        <w:rPr>
          <w:b/>
          <w:bCs/>
          <w:sz w:val="22"/>
          <w:szCs w:val="22"/>
        </w:rPr>
        <w:t>TILVIRKER ANSVARLIG FOR BATCH RELEASE</w:t>
      </w:r>
    </w:p>
    <w:p w14:paraId="2CB0D907" w14:textId="77777777" w:rsidR="00B04672" w:rsidRDefault="00B04672" w:rsidP="00FD3A9E">
      <w:pPr>
        <w:pStyle w:val="BodyText"/>
        <w:keepNext/>
        <w:kinsoku w:val="0"/>
        <w:overflowPunct w:val="0"/>
        <w:rPr>
          <w:u w:val="single"/>
        </w:rPr>
      </w:pPr>
    </w:p>
    <w:p w14:paraId="45B5C4A0" w14:textId="42750DEC" w:rsidR="009F3106" w:rsidRDefault="009F3106" w:rsidP="00FD3A9E">
      <w:pPr>
        <w:pStyle w:val="BodyText"/>
        <w:keepNext/>
        <w:kinsoku w:val="0"/>
        <w:overflowPunct w:val="0"/>
      </w:pPr>
      <w:r>
        <w:rPr>
          <w:u w:val="single"/>
        </w:rPr>
        <w:t>Navn</w:t>
      </w:r>
      <w:r>
        <w:rPr>
          <w:spacing w:val="-6"/>
          <w:u w:val="single"/>
        </w:rPr>
        <w:t xml:space="preserve"> </w:t>
      </w:r>
      <w:r>
        <w:rPr>
          <w:u w:val="single"/>
        </w:rPr>
        <w:t>og</w:t>
      </w:r>
      <w:r>
        <w:rPr>
          <w:spacing w:val="-6"/>
          <w:u w:val="single"/>
        </w:rPr>
        <w:t xml:space="preserve"> </w:t>
      </w:r>
      <w:r>
        <w:rPr>
          <w:u w:val="single"/>
        </w:rPr>
        <w:t>adresse</w:t>
      </w:r>
      <w:r>
        <w:rPr>
          <w:spacing w:val="-6"/>
          <w:u w:val="single"/>
        </w:rPr>
        <w:t xml:space="preserve"> </w:t>
      </w:r>
      <w:r>
        <w:rPr>
          <w:u w:val="single"/>
        </w:rPr>
        <w:t>til</w:t>
      </w:r>
      <w:r>
        <w:rPr>
          <w:spacing w:val="-6"/>
          <w:u w:val="single"/>
        </w:rPr>
        <w:t xml:space="preserve"> </w:t>
      </w:r>
      <w:r>
        <w:rPr>
          <w:u w:val="single"/>
        </w:rPr>
        <w:t>tilvirker</w:t>
      </w:r>
      <w:r>
        <w:rPr>
          <w:spacing w:val="-6"/>
          <w:u w:val="single"/>
        </w:rPr>
        <w:t xml:space="preserve"> </w:t>
      </w:r>
      <w:r>
        <w:rPr>
          <w:u w:val="single"/>
        </w:rPr>
        <w:t>av</w:t>
      </w:r>
      <w:r>
        <w:rPr>
          <w:spacing w:val="-6"/>
          <w:u w:val="single"/>
        </w:rPr>
        <w:t xml:space="preserve"> </w:t>
      </w:r>
      <w:r>
        <w:rPr>
          <w:u w:val="single"/>
        </w:rPr>
        <w:t>biologisk</w:t>
      </w:r>
      <w:r>
        <w:rPr>
          <w:spacing w:val="-6"/>
          <w:u w:val="single"/>
        </w:rPr>
        <w:t xml:space="preserve"> </w:t>
      </w:r>
      <w:r>
        <w:rPr>
          <w:spacing w:val="-2"/>
          <w:u w:val="single"/>
        </w:rPr>
        <w:t>virkestoff</w:t>
      </w:r>
    </w:p>
    <w:p w14:paraId="431B887C" w14:textId="77777777" w:rsidR="00B04672" w:rsidRPr="00745BA0" w:rsidRDefault="00B04672" w:rsidP="00FD3A9E">
      <w:pPr>
        <w:pStyle w:val="BodyText"/>
        <w:keepNext/>
        <w:kinsoku w:val="0"/>
        <w:overflowPunct w:val="0"/>
        <w:ind w:right="2798"/>
      </w:pPr>
    </w:p>
    <w:p w14:paraId="5F45B5A4" w14:textId="77777777" w:rsidR="00594B57" w:rsidRDefault="009F3106" w:rsidP="00704013">
      <w:pPr>
        <w:pStyle w:val="BodyText"/>
        <w:kinsoku w:val="0"/>
        <w:overflowPunct w:val="0"/>
        <w:ind w:right="2798"/>
        <w:rPr>
          <w:lang w:val="en-US"/>
        </w:rPr>
      </w:pPr>
      <w:r w:rsidRPr="00FD3A9E">
        <w:rPr>
          <w:lang w:val="en-US"/>
        </w:rPr>
        <w:t>AstraZeneca</w:t>
      </w:r>
      <w:r w:rsidRPr="00FD3A9E">
        <w:rPr>
          <w:spacing w:val="-5"/>
          <w:lang w:val="en-US"/>
        </w:rPr>
        <w:t xml:space="preserve"> </w:t>
      </w:r>
      <w:r w:rsidRPr="00FD3A9E">
        <w:rPr>
          <w:lang w:val="en-US"/>
        </w:rPr>
        <w:t>Pharmaceuticals</w:t>
      </w:r>
      <w:r w:rsidRPr="00FD3A9E">
        <w:rPr>
          <w:spacing w:val="-5"/>
          <w:lang w:val="en-US"/>
        </w:rPr>
        <w:t xml:space="preserve"> </w:t>
      </w:r>
      <w:r w:rsidRPr="00FD3A9E">
        <w:rPr>
          <w:lang w:val="en-US"/>
        </w:rPr>
        <w:t>LP</w:t>
      </w:r>
      <w:r w:rsidRPr="00FD3A9E">
        <w:rPr>
          <w:spacing w:val="-5"/>
          <w:lang w:val="en-US"/>
        </w:rPr>
        <w:t xml:space="preserve"> </w:t>
      </w:r>
      <w:r w:rsidRPr="00FD3A9E">
        <w:rPr>
          <w:lang w:val="en-US"/>
        </w:rPr>
        <w:t>Frederick</w:t>
      </w:r>
      <w:r w:rsidRPr="00FD3A9E">
        <w:rPr>
          <w:spacing w:val="-5"/>
          <w:lang w:val="en-US"/>
        </w:rPr>
        <w:t xml:space="preserve"> </w:t>
      </w:r>
      <w:r w:rsidRPr="00FD3A9E">
        <w:rPr>
          <w:lang w:val="en-US"/>
        </w:rPr>
        <w:t>Manufacturing</w:t>
      </w:r>
      <w:r w:rsidRPr="00FD3A9E">
        <w:rPr>
          <w:spacing w:val="-5"/>
          <w:lang w:val="en-US"/>
        </w:rPr>
        <w:t xml:space="preserve"> </w:t>
      </w:r>
      <w:r w:rsidRPr="00FD3A9E">
        <w:rPr>
          <w:lang w:val="en-US"/>
        </w:rPr>
        <w:t>Center</w:t>
      </w:r>
      <w:r w:rsidRPr="00FD3A9E">
        <w:rPr>
          <w:spacing w:val="-5"/>
          <w:lang w:val="en-US"/>
        </w:rPr>
        <w:t xml:space="preserve"> </w:t>
      </w:r>
      <w:r w:rsidRPr="00FD3A9E">
        <w:rPr>
          <w:lang w:val="en-US"/>
        </w:rPr>
        <w:t>(FMC)</w:t>
      </w:r>
    </w:p>
    <w:p w14:paraId="69450E41" w14:textId="1FA3DF9B" w:rsidR="009F3106" w:rsidRPr="00745BA0" w:rsidRDefault="009F3106" w:rsidP="00FD3A9E">
      <w:pPr>
        <w:pStyle w:val="BodyText"/>
        <w:kinsoku w:val="0"/>
        <w:overflowPunct w:val="0"/>
        <w:ind w:right="2798"/>
      </w:pPr>
      <w:r w:rsidRPr="00745BA0">
        <w:t>633 Research Court</w:t>
      </w:r>
    </w:p>
    <w:p w14:paraId="76E2562E" w14:textId="77777777" w:rsidR="001F2B54" w:rsidRDefault="009F3106" w:rsidP="00594B57">
      <w:pPr>
        <w:pStyle w:val="BodyText"/>
        <w:kinsoku w:val="0"/>
        <w:overflowPunct w:val="0"/>
        <w:ind w:right="2400"/>
      </w:pPr>
      <w:r>
        <w:t>Frederick,</w:t>
      </w:r>
      <w:r>
        <w:rPr>
          <w:spacing w:val="-14"/>
        </w:rPr>
        <w:t xml:space="preserve"> </w:t>
      </w:r>
      <w:r>
        <w:t>Maryland</w:t>
      </w:r>
    </w:p>
    <w:p w14:paraId="1940D58B" w14:textId="6CC5F667" w:rsidR="009F3106" w:rsidRDefault="009F3106" w:rsidP="00FD3A9E">
      <w:pPr>
        <w:pStyle w:val="BodyText"/>
        <w:kinsoku w:val="0"/>
        <w:overflowPunct w:val="0"/>
        <w:ind w:right="2400"/>
        <w:rPr>
          <w:spacing w:val="-2"/>
        </w:rPr>
      </w:pPr>
      <w:r>
        <w:rPr>
          <w:spacing w:val="-2"/>
        </w:rPr>
        <w:t>21703</w:t>
      </w:r>
    </w:p>
    <w:p w14:paraId="674CE79F" w14:textId="77777777" w:rsidR="009F3106" w:rsidRDefault="009F3106" w:rsidP="00FD3A9E">
      <w:pPr>
        <w:pStyle w:val="BodyText"/>
        <w:kinsoku w:val="0"/>
        <w:overflowPunct w:val="0"/>
        <w:rPr>
          <w:spacing w:val="-5"/>
        </w:rPr>
      </w:pPr>
      <w:r>
        <w:rPr>
          <w:spacing w:val="-5"/>
        </w:rPr>
        <w:t>USA</w:t>
      </w:r>
    </w:p>
    <w:p w14:paraId="0C5EAC76" w14:textId="77777777" w:rsidR="009F3106" w:rsidRDefault="009F3106" w:rsidP="00FD3A9E">
      <w:pPr>
        <w:pStyle w:val="BodyText"/>
        <w:kinsoku w:val="0"/>
        <w:overflowPunct w:val="0"/>
      </w:pPr>
    </w:p>
    <w:p w14:paraId="270ADB59" w14:textId="018AB6FF" w:rsidR="009F3106" w:rsidRDefault="009F3106" w:rsidP="00FD3A9E">
      <w:pPr>
        <w:pStyle w:val="BodyText"/>
        <w:keepNext/>
        <w:kinsoku w:val="0"/>
        <w:overflowPunct w:val="0"/>
      </w:pPr>
      <w:r>
        <w:rPr>
          <w:u w:val="single"/>
        </w:rPr>
        <w:t>Navn</w:t>
      </w:r>
      <w:r>
        <w:rPr>
          <w:spacing w:val="-6"/>
          <w:u w:val="single"/>
        </w:rPr>
        <w:t xml:space="preserve"> </w:t>
      </w:r>
      <w:r>
        <w:rPr>
          <w:u w:val="single"/>
        </w:rPr>
        <w:t>og</w:t>
      </w:r>
      <w:r>
        <w:rPr>
          <w:spacing w:val="-6"/>
          <w:u w:val="single"/>
        </w:rPr>
        <w:t xml:space="preserve"> </w:t>
      </w:r>
      <w:r>
        <w:rPr>
          <w:u w:val="single"/>
        </w:rPr>
        <w:t>adresse</w:t>
      </w:r>
      <w:r>
        <w:rPr>
          <w:spacing w:val="-5"/>
          <w:u w:val="single"/>
        </w:rPr>
        <w:t xml:space="preserve"> </w:t>
      </w:r>
      <w:r>
        <w:rPr>
          <w:u w:val="single"/>
        </w:rPr>
        <w:t>til</w:t>
      </w:r>
      <w:r>
        <w:rPr>
          <w:spacing w:val="-6"/>
          <w:u w:val="single"/>
        </w:rPr>
        <w:t xml:space="preserve"> </w:t>
      </w:r>
      <w:r>
        <w:rPr>
          <w:u w:val="single"/>
        </w:rPr>
        <w:t>tilvirker</w:t>
      </w:r>
      <w:r>
        <w:rPr>
          <w:spacing w:val="-6"/>
          <w:u w:val="single"/>
        </w:rPr>
        <w:t xml:space="preserve"> </w:t>
      </w:r>
      <w:r>
        <w:rPr>
          <w:u w:val="single"/>
        </w:rPr>
        <w:t>ansvarlig</w:t>
      </w:r>
      <w:r>
        <w:rPr>
          <w:spacing w:val="-5"/>
          <w:u w:val="single"/>
        </w:rPr>
        <w:t xml:space="preserve"> </w:t>
      </w:r>
      <w:r>
        <w:rPr>
          <w:u w:val="single"/>
        </w:rPr>
        <w:t>for</w:t>
      </w:r>
      <w:r>
        <w:rPr>
          <w:spacing w:val="-6"/>
          <w:u w:val="single"/>
        </w:rPr>
        <w:t xml:space="preserve"> </w:t>
      </w:r>
      <w:r>
        <w:rPr>
          <w:u w:val="single"/>
        </w:rPr>
        <w:t>batch</w:t>
      </w:r>
      <w:r>
        <w:rPr>
          <w:spacing w:val="-5"/>
          <w:u w:val="single"/>
        </w:rPr>
        <w:t xml:space="preserve"> </w:t>
      </w:r>
      <w:r>
        <w:rPr>
          <w:spacing w:val="-2"/>
          <w:u w:val="single"/>
        </w:rPr>
        <w:t>release</w:t>
      </w:r>
    </w:p>
    <w:p w14:paraId="6A044452" w14:textId="77777777" w:rsidR="00DE7E2E" w:rsidRPr="007C557F" w:rsidRDefault="00DE7E2E" w:rsidP="00FD3A9E">
      <w:pPr>
        <w:pStyle w:val="BodyText"/>
        <w:keepNext/>
        <w:kinsoku w:val="0"/>
        <w:overflowPunct w:val="0"/>
        <w:ind w:right="6933"/>
        <w:rPr>
          <w:rPrChange w:id="63" w:author="Author">
            <w:rPr>
              <w:lang w:val="sv-SE"/>
            </w:rPr>
          </w:rPrChange>
        </w:rPr>
      </w:pPr>
    </w:p>
    <w:p w14:paraId="70EE7717" w14:textId="77777777" w:rsidR="00191EF0" w:rsidRPr="00191EF0" w:rsidRDefault="009F3106" w:rsidP="00191EF0">
      <w:pPr>
        <w:pStyle w:val="BodyText"/>
        <w:kinsoku w:val="0"/>
        <w:overflowPunct w:val="0"/>
        <w:ind w:right="6933"/>
        <w:rPr>
          <w:lang w:val="sv-SE"/>
        </w:rPr>
      </w:pPr>
      <w:r w:rsidRPr="00FD3A9E">
        <w:rPr>
          <w:lang w:val="sv-SE"/>
        </w:rPr>
        <w:t>AstraZeneca</w:t>
      </w:r>
      <w:r w:rsidRPr="00FD3A9E">
        <w:rPr>
          <w:spacing w:val="-14"/>
          <w:lang w:val="sv-SE"/>
        </w:rPr>
        <w:t xml:space="preserve"> </w:t>
      </w:r>
      <w:r w:rsidRPr="00FD3A9E">
        <w:rPr>
          <w:lang w:val="sv-SE"/>
        </w:rPr>
        <w:t xml:space="preserve">AB </w:t>
      </w:r>
      <w:r w:rsidR="00191EF0" w:rsidRPr="00191EF0">
        <w:rPr>
          <w:lang w:val="sv-SE"/>
        </w:rPr>
        <w:t>Karlebyhusentren, Astraallen</w:t>
      </w:r>
    </w:p>
    <w:p w14:paraId="5B98CAB4" w14:textId="76E1837A" w:rsidR="00191EF0" w:rsidRPr="00FD3A9E" w:rsidRDefault="00191EF0" w:rsidP="00191EF0">
      <w:pPr>
        <w:pStyle w:val="BodyText"/>
        <w:kinsoku w:val="0"/>
        <w:overflowPunct w:val="0"/>
        <w:ind w:right="6933"/>
        <w:rPr>
          <w:spacing w:val="-2"/>
          <w:lang w:val="sv-SE"/>
        </w:rPr>
      </w:pPr>
      <w:r w:rsidRPr="00191EF0">
        <w:rPr>
          <w:lang w:val="sv-SE"/>
        </w:rPr>
        <w:t>152 57 Södertälje</w:t>
      </w:r>
    </w:p>
    <w:p w14:paraId="642B8C57" w14:textId="419B0591" w:rsidR="009F3106" w:rsidRPr="00FD3A9E" w:rsidRDefault="009F3106" w:rsidP="00191EF0">
      <w:pPr>
        <w:pStyle w:val="BodyText"/>
        <w:kinsoku w:val="0"/>
        <w:overflowPunct w:val="0"/>
        <w:ind w:right="6933"/>
        <w:rPr>
          <w:spacing w:val="-2"/>
          <w:lang w:val="sv-SE"/>
        </w:rPr>
      </w:pPr>
      <w:r w:rsidRPr="00FD3A9E">
        <w:rPr>
          <w:spacing w:val="-2"/>
          <w:lang w:val="sv-SE"/>
        </w:rPr>
        <w:t>Sverige</w:t>
      </w:r>
    </w:p>
    <w:p w14:paraId="75B3CB35" w14:textId="77777777" w:rsidR="009F3106" w:rsidRPr="00FD3A9E" w:rsidRDefault="009F3106" w:rsidP="00704013">
      <w:pPr>
        <w:pStyle w:val="BodyText"/>
        <w:kinsoku w:val="0"/>
        <w:overflowPunct w:val="0"/>
        <w:rPr>
          <w:lang w:val="sv-SE"/>
        </w:rPr>
      </w:pPr>
    </w:p>
    <w:p w14:paraId="0D8795C9" w14:textId="77777777" w:rsidR="009F3106" w:rsidRPr="00FD3A9E" w:rsidRDefault="009F3106" w:rsidP="00FD3A9E">
      <w:pPr>
        <w:pStyle w:val="BodyText"/>
        <w:kinsoku w:val="0"/>
        <w:overflowPunct w:val="0"/>
        <w:rPr>
          <w:lang w:val="sv-SE"/>
        </w:rPr>
      </w:pPr>
    </w:p>
    <w:p w14:paraId="2589F84B" w14:textId="59EE8569" w:rsidR="009F3106" w:rsidRDefault="009F3106" w:rsidP="00FD3A9E">
      <w:pPr>
        <w:pStyle w:val="Heading1"/>
        <w:keepNext/>
        <w:numPr>
          <w:ilvl w:val="0"/>
          <w:numId w:val="5"/>
        </w:numPr>
        <w:kinsoku w:val="0"/>
        <w:overflowPunct w:val="0"/>
        <w:spacing w:before="0"/>
        <w:ind w:left="567"/>
        <w:rPr>
          <w:spacing w:val="-4"/>
        </w:rPr>
      </w:pPr>
      <w:bookmarkStart w:id="64" w:name="B._VILKÅR_ELLER_RESTRIKSJONER_VEDRØRENDE"/>
      <w:bookmarkEnd w:id="64"/>
      <w:r>
        <w:t>VILKÅR</w:t>
      </w:r>
      <w:r>
        <w:rPr>
          <w:spacing w:val="-8"/>
        </w:rPr>
        <w:t xml:space="preserve"> </w:t>
      </w:r>
      <w:r>
        <w:t>ELLER</w:t>
      </w:r>
      <w:r>
        <w:rPr>
          <w:spacing w:val="-7"/>
        </w:rPr>
        <w:t xml:space="preserve"> </w:t>
      </w:r>
      <w:r>
        <w:t>RESTRIKSJONER</w:t>
      </w:r>
      <w:r>
        <w:rPr>
          <w:spacing w:val="-8"/>
        </w:rPr>
        <w:t xml:space="preserve"> </w:t>
      </w:r>
      <w:r>
        <w:t>VEDRØRENDE</w:t>
      </w:r>
      <w:r>
        <w:rPr>
          <w:spacing w:val="-2"/>
        </w:rPr>
        <w:t xml:space="preserve"> </w:t>
      </w:r>
      <w:r>
        <w:t>LEVERANSE</w:t>
      </w:r>
      <w:r>
        <w:rPr>
          <w:spacing w:val="-7"/>
        </w:rPr>
        <w:t xml:space="preserve"> </w:t>
      </w:r>
      <w:r>
        <w:t>OG</w:t>
      </w:r>
      <w:r>
        <w:rPr>
          <w:spacing w:val="-7"/>
        </w:rPr>
        <w:t xml:space="preserve"> </w:t>
      </w:r>
      <w:r>
        <w:rPr>
          <w:spacing w:val="-4"/>
        </w:rPr>
        <w:t>BRUK</w:t>
      </w:r>
      <w:r w:rsidR="00C85DB6">
        <w:rPr>
          <w:spacing w:val="-4"/>
        </w:rPr>
        <w:fldChar w:fldCharType="begin"/>
      </w:r>
      <w:r w:rsidR="00C85DB6">
        <w:rPr>
          <w:spacing w:val="-4"/>
        </w:rPr>
        <w:instrText xml:space="preserve"> DOCVARIABLE VAULT_ND_850f827d-0621-4f30-ad97-1a78551c8b35 \* MERGEFORMAT </w:instrText>
      </w:r>
      <w:r w:rsidR="00C85DB6">
        <w:rPr>
          <w:spacing w:val="-4"/>
        </w:rPr>
        <w:fldChar w:fldCharType="separate"/>
      </w:r>
      <w:r w:rsidR="00C85DB6">
        <w:rPr>
          <w:spacing w:val="-4"/>
        </w:rPr>
        <w:t xml:space="preserve"> </w:t>
      </w:r>
      <w:r w:rsidR="00C85DB6">
        <w:rPr>
          <w:spacing w:val="-4"/>
        </w:rPr>
        <w:fldChar w:fldCharType="end"/>
      </w:r>
    </w:p>
    <w:p w14:paraId="3D8C39D9" w14:textId="77777777" w:rsidR="00DE7E2E" w:rsidRDefault="00DE7E2E" w:rsidP="00FD3A9E">
      <w:pPr>
        <w:pStyle w:val="BodyText"/>
        <w:keepNext/>
        <w:kinsoku w:val="0"/>
        <w:overflowPunct w:val="0"/>
      </w:pPr>
    </w:p>
    <w:p w14:paraId="39071888" w14:textId="6F4823A4" w:rsidR="009F3106" w:rsidRDefault="009F3106" w:rsidP="00FD3A9E">
      <w:pPr>
        <w:pStyle w:val="BodyText"/>
        <w:kinsoku w:val="0"/>
        <w:overflowPunct w:val="0"/>
        <w:rPr>
          <w:spacing w:val="-2"/>
        </w:rPr>
      </w:pPr>
      <w:r>
        <w:t>Legemiddel</w:t>
      </w:r>
      <w:r>
        <w:rPr>
          <w:spacing w:val="-10"/>
        </w:rPr>
        <w:t xml:space="preserve"> </w:t>
      </w:r>
      <w:r>
        <w:t>underlagt</w:t>
      </w:r>
      <w:r>
        <w:rPr>
          <w:spacing w:val="-7"/>
        </w:rPr>
        <w:t xml:space="preserve"> </w:t>
      </w:r>
      <w:r>
        <w:rPr>
          <w:spacing w:val="-2"/>
        </w:rPr>
        <w:t>reseptplikt</w:t>
      </w:r>
    </w:p>
    <w:p w14:paraId="6044F797" w14:textId="77777777" w:rsidR="009F3106" w:rsidRDefault="009F3106" w:rsidP="00704013">
      <w:pPr>
        <w:pStyle w:val="BodyText"/>
        <w:kinsoku w:val="0"/>
        <w:overflowPunct w:val="0"/>
      </w:pPr>
    </w:p>
    <w:p w14:paraId="50DB420F" w14:textId="77777777" w:rsidR="009F3106" w:rsidRDefault="009F3106" w:rsidP="00FD3A9E">
      <w:pPr>
        <w:pStyle w:val="BodyText"/>
        <w:kinsoku w:val="0"/>
        <w:overflowPunct w:val="0"/>
      </w:pPr>
    </w:p>
    <w:p w14:paraId="06820A00" w14:textId="33B27B23" w:rsidR="009F3106" w:rsidRDefault="009F3106" w:rsidP="00FD3A9E">
      <w:pPr>
        <w:pStyle w:val="Heading1"/>
        <w:keepNext/>
        <w:numPr>
          <w:ilvl w:val="0"/>
          <w:numId w:val="5"/>
        </w:numPr>
        <w:kinsoku w:val="0"/>
        <w:overflowPunct w:val="0"/>
        <w:spacing w:before="0"/>
        <w:ind w:left="567"/>
        <w:rPr>
          <w:spacing w:val="-2"/>
        </w:rPr>
      </w:pPr>
      <w:bookmarkStart w:id="65" w:name="C._ANDRE_VILKÅR_OG_KRAV_TIL_MARKEDSFØRIN"/>
      <w:bookmarkEnd w:id="65"/>
      <w:r>
        <w:t>ANDRE</w:t>
      </w:r>
      <w:r>
        <w:rPr>
          <w:spacing w:val="-5"/>
        </w:rPr>
        <w:t xml:space="preserve"> </w:t>
      </w:r>
      <w:r>
        <w:t>VILKÅR</w:t>
      </w:r>
      <w:r>
        <w:rPr>
          <w:spacing w:val="-4"/>
        </w:rPr>
        <w:t xml:space="preserve"> </w:t>
      </w:r>
      <w:r>
        <w:t>OG</w:t>
      </w:r>
      <w:r>
        <w:rPr>
          <w:spacing w:val="-4"/>
        </w:rPr>
        <w:t xml:space="preserve"> </w:t>
      </w:r>
      <w:r>
        <w:t>KRAV</w:t>
      </w:r>
      <w:r>
        <w:rPr>
          <w:spacing w:val="-6"/>
        </w:rPr>
        <w:t xml:space="preserve"> </w:t>
      </w:r>
      <w:r>
        <w:t>TIL</w:t>
      </w:r>
      <w:r>
        <w:rPr>
          <w:spacing w:val="-4"/>
        </w:rPr>
        <w:t xml:space="preserve"> </w:t>
      </w:r>
      <w:r>
        <w:rPr>
          <w:spacing w:val="-2"/>
        </w:rPr>
        <w:t>MARKEDSFØRINGSTILLATELSEN</w:t>
      </w:r>
      <w:r w:rsidR="00DA320E">
        <w:rPr>
          <w:spacing w:val="-2"/>
        </w:rPr>
        <w:fldChar w:fldCharType="begin"/>
      </w:r>
      <w:r w:rsidR="00DA320E">
        <w:rPr>
          <w:spacing w:val="-2"/>
        </w:rPr>
        <w:instrText xml:space="preserve"> DOCVARIABLE VAULT_ND_ca60e45f-4f13-46b1-a35b-e9f153c1a213 \* MERGEFORMAT </w:instrText>
      </w:r>
      <w:r w:rsidR="00DA320E">
        <w:rPr>
          <w:spacing w:val="-2"/>
        </w:rPr>
        <w:fldChar w:fldCharType="separate"/>
      </w:r>
      <w:r w:rsidR="00DA320E">
        <w:rPr>
          <w:spacing w:val="-2"/>
        </w:rPr>
        <w:t xml:space="preserve"> </w:t>
      </w:r>
      <w:r w:rsidR="00DA320E">
        <w:rPr>
          <w:spacing w:val="-2"/>
        </w:rPr>
        <w:fldChar w:fldCharType="end"/>
      </w:r>
    </w:p>
    <w:p w14:paraId="186ED579" w14:textId="77777777" w:rsidR="00DE7E2E" w:rsidRPr="00FD3A9E" w:rsidRDefault="00DE7E2E" w:rsidP="00FD3A9E">
      <w:pPr>
        <w:keepNext/>
      </w:pPr>
    </w:p>
    <w:p w14:paraId="45C65F97" w14:textId="5ACB4A79" w:rsidR="009F3106" w:rsidRDefault="009F3106" w:rsidP="00FD3A9E">
      <w:pPr>
        <w:pStyle w:val="Heading2"/>
        <w:keepNext/>
        <w:numPr>
          <w:ilvl w:val="0"/>
          <w:numId w:val="4"/>
        </w:numPr>
        <w:tabs>
          <w:tab w:val="left" w:pos="567"/>
        </w:tabs>
        <w:kinsoku w:val="0"/>
        <w:overflowPunct w:val="0"/>
        <w:ind w:left="567"/>
        <w:rPr>
          <w:spacing w:val="-5"/>
        </w:rPr>
      </w:pPr>
      <w:r>
        <w:rPr>
          <w:spacing w:val="-2"/>
        </w:rPr>
        <w:t>Periodiske</w:t>
      </w:r>
      <w:r>
        <w:rPr>
          <w:spacing w:val="22"/>
        </w:rPr>
        <w:t xml:space="preserve"> </w:t>
      </w:r>
      <w:r>
        <w:rPr>
          <w:spacing w:val="-2"/>
        </w:rPr>
        <w:t>sikkerhetsoppdateringsrapporter</w:t>
      </w:r>
      <w:r>
        <w:rPr>
          <w:spacing w:val="25"/>
        </w:rPr>
        <w:t xml:space="preserve"> </w:t>
      </w:r>
      <w:r>
        <w:rPr>
          <w:spacing w:val="-2"/>
        </w:rPr>
        <w:t>(PSUR-</w:t>
      </w:r>
      <w:r>
        <w:rPr>
          <w:spacing w:val="-5"/>
        </w:rPr>
        <w:t>er)</w:t>
      </w:r>
      <w:r w:rsidR="00C85DB6">
        <w:rPr>
          <w:spacing w:val="-5"/>
        </w:rPr>
        <w:fldChar w:fldCharType="begin"/>
      </w:r>
      <w:r w:rsidR="00C85DB6">
        <w:rPr>
          <w:spacing w:val="-5"/>
        </w:rPr>
        <w:instrText xml:space="preserve"> DOCVARIABLE vault_nd_8e6abf01-793d-44a9-835a-84c933f048fd \* MERGEFORMAT </w:instrText>
      </w:r>
      <w:r w:rsidR="00C85DB6">
        <w:rPr>
          <w:spacing w:val="-5"/>
        </w:rPr>
        <w:fldChar w:fldCharType="separate"/>
      </w:r>
      <w:r w:rsidR="00C85DB6">
        <w:rPr>
          <w:spacing w:val="-5"/>
        </w:rPr>
        <w:t xml:space="preserve"> </w:t>
      </w:r>
      <w:r w:rsidR="00C85DB6">
        <w:rPr>
          <w:spacing w:val="-5"/>
        </w:rPr>
        <w:fldChar w:fldCharType="end"/>
      </w:r>
    </w:p>
    <w:p w14:paraId="0A39FDDB" w14:textId="77777777" w:rsidR="00DE7E2E" w:rsidRDefault="00DE7E2E" w:rsidP="00FD3A9E">
      <w:pPr>
        <w:pStyle w:val="BodyText"/>
        <w:keepNext/>
        <w:kinsoku w:val="0"/>
        <w:overflowPunct w:val="0"/>
        <w:ind w:right="363"/>
      </w:pPr>
    </w:p>
    <w:p w14:paraId="664E0988" w14:textId="2921A169" w:rsidR="009F3106" w:rsidRDefault="009F3106" w:rsidP="00FD3A9E">
      <w:pPr>
        <w:pStyle w:val="BodyText"/>
        <w:kinsoku w:val="0"/>
        <w:overflowPunct w:val="0"/>
        <w:ind w:right="363"/>
      </w:pPr>
      <w:r>
        <w:t>Kravene</w:t>
      </w:r>
      <w:r>
        <w:rPr>
          <w:spacing w:val="-5"/>
        </w:rPr>
        <w:t xml:space="preserve"> </w:t>
      </w:r>
      <w:r>
        <w:t>for</w:t>
      </w:r>
      <w:r>
        <w:rPr>
          <w:spacing w:val="-5"/>
        </w:rPr>
        <w:t xml:space="preserve"> </w:t>
      </w:r>
      <w:r>
        <w:t>innsendelse</w:t>
      </w:r>
      <w:r>
        <w:rPr>
          <w:spacing w:val="-5"/>
        </w:rPr>
        <w:t xml:space="preserve"> </w:t>
      </w:r>
      <w:r>
        <w:t>av</w:t>
      </w:r>
      <w:r>
        <w:rPr>
          <w:spacing w:val="-5"/>
        </w:rPr>
        <w:t xml:space="preserve"> </w:t>
      </w:r>
      <w:r>
        <w:t>periodiske</w:t>
      </w:r>
      <w:r>
        <w:rPr>
          <w:spacing w:val="-5"/>
        </w:rPr>
        <w:t xml:space="preserve"> </w:t>
      </w:r>
      <w:r>
        <w:t>sikkerhetsoppdateringsrapporter (PSUR-er)</w:t>
      </w:r>
      <w:r>
        <w:rPr>
          <w:spacing w:val="-3"/>
        </w:rPr>
        <w:t xml:space="preserve"> </w:t>
      </w:r>
      <w:r>
        <w:t>for</w:t>
      </w:r>
      <w:r>
        <w:rPr>
          <w:spacing w:val="-6"/>
        </w:rPr>
        <w:t xml:space="preserve"> </w:t>
      </w:r>
      <w:r>
        <w:t>dette</w:t>
      </w:r>
      <w:r>
        <w:rPr>
          <w:spacing w:val="-6"/>
        </w:rPr>
        <w:t xml:space="preserve"> </w:t>
      </w:r>
      <w:r>
        <w:t>legemidlet er angitt</w:t>
      </w:r>
      <w:r>
        <w:rPr>
          <w:spacing w:val="-3"/>
        </w:rPr>
        <w:t xml:space="preserve"> </w:t>
      </w:r>
      <w:r>
        <w:t>i</w:t>
      </w:r>
      <w:r>
        <w:rPr>
          <w:spacing w:val="-3"/>
        </w:rPr>
        <w:t xml:space="preserve"> </w:t>
      </w:r>
      <w:r>
        <w:t>EURD-listen</w:t>
      </w:r>
      <w:r>
        <w:rPr>
          <w:spacing w:val="-3"/>
        </w:rPr>
        <w:t xml:space="preserve"> </w:t>
      </w:r>
      <w:r>
        <w:t>(European</w:t>
      </w:r>
      <w:r>
        <w:rPr>
          <w:spacing w:val="-3"/>
        </w:rPr>
        <w:t xml:space="preserve"> </w:t>
      </w:r>
      <w:r>
        <w:t>Union</w:t>
      </w:r>
      <w:r>
        <w:rPr>
          <w:spacing w:val="-3"/>
        </w:rPr>
        <w:t xml:space="preserve"> </w:t>
      </w:r>
      <w:r>
        <w:t>Reference</w:t>
      </w:r>
      <w:r>
        <w:rPr>
          <w:spacing w:val="-3"/>
        </w:rPr>
        <w:t xml:space="preserve"> </w:t>
      </w:r>
      <w:r>
        <w:t>Date</w:t>
      </w:r>
      <w:r>
        <w:rPr>
          <w:spacing w:val="-3"/>
        </w:rPr>
        <w:t xml:space="preserve"> </w:t>
      </w:r>
      <w:r>
        <w:t>list), som</w:t>
      </w:r>
      <w:r>
        <w:rPr>
          <w:spacing w:val="-3"/>
        </w:rPr>
        <w:t xml:space="preserve"> </w:t>
      </w:r>
      <w:r>
        <w:t>gjort</w:t>
      </w:r>
      <w:r>
        <w:rPr>
          <w:spacing w:val="-3"/>
        </w:rPr>
        <w:t xml:space="preserve"> </w:t>
      </w:r>
      <w:r>
        <w:t>rede</w:t>
      </w:r>
      <w:r>
        <w:rPr>
          <w:spacing w:val="-3"/>
        </w:rPr>
        <w:t xml:space="preserve"> </w:t>
      </w:r>
      <w:r>
        <w:t>for</w:t>
      </w:r>
      <w:r>
        <w:rPr>
          <w:spacing w:val="-3"/>
        </w:rPr>
        <w:t xml:space="preserve"> </w:t>
      </w:r>
      <w:r>
        <w:t>i</w:t>
      </w:r>
      <w:r>
        <w:rPr>
          <w:spacing w:val="-3"/>
        </w:rPr>
        <w:t xml:space="preserve"> </w:t>
      </w:r>
      <w:r>
        <w:t>Artikkel</w:t>
      </w:r>
      <w:r>
        <w:rPr>
          <w:spacing w:val="-3"/>
        </w:rPr>
        <w:t xml:space="preserve"> </w:t>
      </w:r>
      <w:r>
        <w:t>107c(7)</w:t>
      </w:r>
      <w:r>
        <w:rPr>
          <w:spacing w:val="-3"/>
        </w:rPr>
        <w:t xml:space="preserve"> </w:t>
      </w:r>
      <w:r>
        <w:t>av direktiv 2001/83/EF og i enhver oppdatering av EURD-listen som publiseres på nettstedet til Det europeiske legemiddelkontoret (the European Medicines Agency).</w:t>
      </w:r>
    </w:p>
    <w:p w14:paraId="5AD092E7" w14:textId="77777777" w:rsidR="009F3106" w:rsidRDefault="009F3106" w:rsidP="00FD3A9E">
      <w:pPr>
        <w:pStyle w:val="BodyText"/>
        <w:kinsoku w:val="0"/>
        <w:overflowPunct w:val="0"/>
      </w:pPr>
    </w:p>
    <w:p w14:paraId="0EA0825C" w14:textId="77777777" w:rsidR="009F3106" w:rsidRDefault="009F3106" w:rsidP="00FD3A9E">
      <w:pPr>
        <w:pStyle w:val="BodyText"/>
        <w:kinsoku w:val="0"/>
        <w:overflowPunct w:val="0"/>
        <w:ind w:right="418"/>
      </w:pPr>
      <w:r>
        <w:t>Innehaver</w:t>
      </w:r>
      <w:r>
        <w:rPr>
          <w:spacing w:val="-4"/>
        </w:rPr>
        <w:t xml:space="preserve"> </w:t>
      </w:r>
      <w:r>
        <w:t>av</w:t>
      </w:r>
      <w:r>
        <w:rPr>
          <w:spacing w:val="-4"/>
        </w:rPr>
        <w:t xml:space="preserve"> </w:t>
      </w:r>
      <w:r>
        <w:t>markedsføringstillatelsen</w:t>
      </w:r>
      <w:r>
        <w:rPr>
          <w:spacing w:val="-4"/>
        </w:rPr>
        <w:t xml:space="preserve"> </w:t>
      </w:r>
      <w:r>
        <w:t>skal</w:t>
      </w:r>
      <w:r>
        <w:rPr>
          <w:spacing w:val="-4"/>
        </w:rPr>
        <w:t xml:space="preserve"> </w:t>
      </w:r>
      <w:r>
        <w:t>sende</w:t>
      </w:r>
      <w:r>
        <w:rPr>
          <w:spacing w:val="-4"/>
        </w:rPr>
        <w:t xml:space="preserve"> </w:t>
      </w:r>
      <w:r>
        <w:t>inn</w:t>
      </w:r>
      <w:r>
        <w:rPr>
          <w:spacing w:val="-4"/>
        </w:rPr>
        <w:t xml:space="preserve"> </w:t>
      </w:r>
      <w:r>
        <w:t>første</w:t>
      </w:r>
      <w:r>
        <w:rPr>
          <w:spacing w:val="-3"/>
        </w:rPr>
        <w:t xml:space="preserve"> </w:t>
      </w:r>
      <w:r>
        <w:t>PSUR for</w:t>
      </w:r>
      <w:r>
        <w:rPr>
          <w:spacing w:val="-5"/>
        </w:rPr>
        <w:t xml:space="preserve"> </w:t>
      </w:r>
      <w:r>
        <w:t>dette</w:t>
      </w:r>
      <w:r>
        <w:rPr>
          <w:spacing w:val="-5"/>
        </w:rPr>
        <w:t xml:space="preserve"> </w:t>
      </w:r>
      <w:r>
        <w:t>legemidlet</w:t>
      </w:r>
      <w:r>
        <w:rPr>
          <w:spacing w:val="-5"/>
        </w:rPr>
        <w:t xml:space="preserve"> </w:t>
      </w:r>
      <w:r>
        <w:t>innen</w:t>
      </w:r>
      <w:r>
        <w:rPr>
          <w:spacing w:val="-3"/>
        </w:rPr>
        <w:t xml:space="preserve"> </w:t>
      </w:r>
      <w:r>
        <w:t>6 måneder etter autorisasjon.</w:t>
      </w:r>
    </w:p>
    <w:p w14:paraId="3EB5C01D" w14:textId="77777777" w:rsidR="009F3106" w:rsidRDefault="009F3106" w:rsidP="00704013">
      <w:pPr>
        <w:pStyle w:val="BodyText"/>
        <w:kinsoku w:val="0"/>
        <w:overflowPunct w:val="0"/>
      </w:pPr>
    </w:p>
    <w:p w14:paraId="5D97F751" w14:textId="77777777" w:rsidR="009F3106" w:rsidRDefault="009F3106" w:rsidP="00FD3A9E">
      <w:pPr>
        <w:pStyle w:val="BodyText"/>
        <w:kinsoku w:val="0"/>
        <w:overflowPunct w:val="0"/>
      </w:pPr>
    </w:p>
    <w:p w14:paraId="29F7D603" w14:textId="08F026B4" w:rsidR="009F3106" w:rsidRDefault="009F3106" w:rsidP="00FD3A9E">
      <w:pPr>
        <w:pStyle w:val="Heading1"/>
        <w:keepNext/>
        <w:numPr>
          <w:ilvl w:val="0"/>
          <w:numId w:val="5"/>
        </w:numPr>
        <w:kinsoku w:val="0"/>
        <w:overflowPunct w:val="0"/>
        <w:spacing w:before="0"/>
        <w:ind w:left="567" w:right="450"/>
      </w:pPr>
      <w:bookmarkStart w:id="66" w:name="D._VILKÅR_ELLER_RESTRIKSJONER_VEDRØRENDE"/>
      <w:bookmarkEnd w:id="66"/>
      <w:r>
        <w:t>VILKÅR</w:t>
      </w:r>
      <w:r>
        <w:rPr>
          <w:spacing w:val="-6"/>
        </w:rPr>
        <w:t xml:space="preserve"> </w:t>
      </w:r>
      <w:r>
        <w:t>ELLER</w:t>
      </w:r>
      <w:r>
        <w:rPr>
          <w:spacing w:val="-6"/>
        </w:rPr>
        <w:t xml:space="preserve"> </w:t>
      </w:r>
      <w:r>
        <w:t>RESTRIKSJONER</w:t>
      </w:r>
      <w:r>
        <w:rPr>
          <w:spacing w:val="-7"/>
        </w:rPr>
        <w:t xml:space="preserve"> </w:t>
      </w:r>
      <w:r>
        <w:t>VEDRØRENDE</w:t>
      </w:r>
      <w:r>
        <w:rPr>
          <w:spacing w:val="-1"/>
        </w:rPr>
        <w:t xml:space="preserve"> </w:t>
      </w:r>
      <w:r>
        <w:t>SIKKER</w:t>
      </w:r>
      <w:r>
        <w:rPr>
          <w:spacing w:val="-7"/>
        </w:rPr>
        <w:t xml:space="preserve"> </w:t>
      </w:r>
      <w:r>
        <w:t>OG</w:t>
      </w:r>
      <w:r>
        <w:rPr>
          <w:spacing w:val="-7"/>
        </w:rPr>
        <w:t xml:space="preserve"> </w:t>
      </w:r>
      <w:r>
        <w:t>EFFEKTIV</w:t>
      </w:r>
      <w:r>
        <w:rPr>
          <w:spacing w:val="-3"/>
        </w:rPr>
        <w:t xml:space="preserve"> </w:t>
      </w:r>
      <w:r>
        <w:t>BRUK AV LEGEMIDLET</w:t>
      </w:r>
      <w:r w:rsidR="00AA03D7">
        <w:fldChar w:fldCharType="begin"/>
      </w:r>
      <w:r w:rsidR="00AA03D7">
        <w:instrText xml:space="preserve"> DOCVARIABLE VAULT_ND_d2b64ae3-19cb-4e0f-83e3-01b1e8088215 \* MERGEFORMAT </w:instrText>
      </w:r>
      <w:r w:rsidR="00AA03D7">
        <w:fldChar w:fldCharType="separate"/>
      </w:r>
      <w:r w:rsidR="00C85DB6">
        <w:t xml:space="preserve"> </w:t>
      </w:r>
      <w:r w:rsidR="00AA03D7">
        <w:fldChar w:fldCharType="end"/>
      </w:r>
    </w:p>
    <w:p w14:paraId="11749D57" w14:textId="77777777" w:rsidR="00DE7E2E" w:rsidRPr="00DE7E2E" w:rsidRDefault="00DE7E2E" w:rsidP="00FD3A9E">
      <w:pPr>
        <w:keepNext/>
      </w:pPr>
    </w:p>
    <w:p w14:paraId="23DA0709" w14:textId="1D44E915" w:rsidR="009F3106" w:rsidRDefault="009F3106" w:rsidP="00FD3A9E">
      <w:pPr>
        <w:pStyle w:val="Heading2"/>
        <w:keepNext/>
        <w:numPr>
          <w:ilvl w:val="0"/>
          <w:numId w:val="4"/>
        </w:numPr>
        <w:kinsoku w:val="0"/>
        <w:overflowPunct w:val="0"/>
        <w:ind w:left="567"/>
        <w:rPr>
          <w:spacing w:val="-2"/>
        </w:rPr>
      </w:pPr>
      <w:r>
        <w:rPr>
          <w:spacing w:val="-2"/>
        </w:rPr>
        <w:t>Risikohåndteringsplan</w:t>
      </w:r>
      <w:r>
        <w:rPr>
          <w:spacing w:val="17"/>
        </w:rPr>
        <w:t xml:space="preserve"> </w:t>
      </w:r>
      <w:r>
        <w:rPr>
          <w:spacing w:val="-2"/>
        </w:rPr>
        <w:t>(RMP)</w:t>
      </w:r>
      <w:r w:rsidR="00C85DB6">
        <w:rPr>
          <w:spacing w:val="-2"/>
        </w:rPr>
        <w:fldChar w:fldCharType="begin"/>
      </w:r>
      <w:r w:rsidR="00C85DB6">
        <w:rPr>
          <w:spacing w:val="-2"/>
        </w:rPr>
        <w:instrText xml:space="preserve"> DOCVARIABLE vault_nd_30a83a04-3866-4792-9240-619fa235bac4 \* MERGEFORMAT </w:instrText>
      </w:r>
      <w:r w:rsidR="00C85DB6">
        <w:rPr>
          <w:spacing w:val="-2"/>
        </w:rPr>
        <w:fldChar w:fldCharType="separate"/>
      </w:r>
      <w:r w:rsidR="00C85DB6">
        <w:rPr>
          <w:spacing w:val="-2"/>
        </w:rPr>
        <w:t xml:space="preserve"> </w:t>
      </w:r>
      <w:r w:rsidR="00C85DB6">
        <w:rPr>
          <w:spacing w:val="-2"/>
        </w:rPr>
        <w:fldChar w:fldCharType="end"/>
      </w:r>
    </w:p>
    <w:p w14:paraId="52BC0EDE" w14:textId="77777777" w:rsidR="00DE7E2E" w:rsidRDefault="00DE7E2E" w:rsidP="00FD3A9E">
      <w:pPr>
        <w:pStyle w:val="BodyText"/>
        <w:keepNext/>
        <w:kinsoku w:val="0"/>
        <w:overflowPunct w:val="0"/>
      </w:pPr>
    </w:p>
    <w:p w14:paraId="7E4CA4DB" w14:textId="7DC6E7EB" w:rsidR="009F3106" w:rsidRDefault="009F3106" w:rsidP="00FD3A9E">
      <w:pPr>
        <w:pStyle w:val="BodyText"/>
        <w:kinsoku w:val="0"/>
        <w:overflowPunct w:val="0"/>
      </w:pPr>
      <w:r>
        <w:t>Innehaver</w:t>
      </w:r>
      <w:r>
        <w:rPr>
          <w:spacing w:val="-4"/>
        </w:rPr>
        <w:t xml:space="preserve"> </w:t>
      </w:r>
      <w:r>
        <w:t>av</w:t>
      </w:r>
      <w:r>
        <w:rPr>
          <w:spacing w:val="-4"/>
        </w:rPr>
        <w:t xml:space="preserve"> </w:t>
      </w:r>
      <w:r>
        <w:t>markedsføringstillatelsen</w:t>
      </w:r>
      <w:r>
        <w:rPr>
          <w:spacing w:val="-4"/>
        </w:rPr>
        <w:t xml:space="preserve"> </w:t>
      </w:r>
      <w:r>
        <w:t>skal</w:t>
      </w:r>
      <w:r>
        <w:rPr>
          <w:spacing w:val="-4"/>
        </w:rPr>
        <w:t xml:space="preserve"> </w:t>
      </w:r>
      <w:r>
        <w:t>gjennomføre</w:t>
      </w:r>
      <w:r>
        <w:rPr>
          <w:spacing w:val="-4"/>
        </w:rPr>
        <w:t xml:space="preserve"> </w:t>
      </w:r>
      <w:r>
        <w:t>de</w:t>
      </w:r>
      <w:r>
        <w:rPr>
          <w:spacing w:val="-4"/>
        </w:rPr>
        <w:t xml:space="preserve"> </w:t>
      </w:r>
      <w:r>
        <w:t>nødvendige</w:t>
      </w:r>
      <w:r>
        <w:rPr>
          <w:spacing w:val="-4"/>
        </w:rPr>
        <w:t xml:space="preserve"> </w:t>
      </w:r>
      <w:r>
        <w:t>aktiviteter</w:t>
      </w:r>
      <w:r>
        <w:rPr>
          <w:spacing w:val="-4"/>
        </w:rPr>
        <w:t xml:space="preserve"> </w:t>
      </w:r>
      <w:r>
        <w:t>og</w:t>
      </w:r>
      <w:r>
        <w:rPr>
          <w:spacing w:val="-4"/>
        </w:rPr>
        <w:t xml:space="preserve"> </w:t>
      </w:r>
      <w:r>
        <w:t>intervensjoner vedrørende legemiddelovervåkning spesifisert i godkjent RMP presentert i Modul 1.8.2 i markedsføringstillatelsen samt enhver godkjent påfølgende oppdatering av RMP.</w:t>
      </w:r>
    </w:p>
    <w:p w14:paraId="5D5D556D" w14:textId="77777777" w:rsidR="009F3106" w:rsidRDefault="009F3106" w:rsidP="00704013">
      <w:pPr>
        <w:pStyle w:val="BodyText"/>
        <w:kinsoku w:val="0"/>
        <w:overflowPunct w:val="0"/>
      </w:pPr>
    </w:p>
    <w:p w14:paraId="60A317C7" w14:textId="77777777" w:rsidR="009F3106" w:rsidRDefault="009F3106" w:rsidP="00FD3A9E">
      <w:pPr>
        <w:pStyle w:val="BodyText"/>
        <w:keepNext/>
        <w:kinsoku w:val="0"/>
        <w:overflowPunct w:val="0"/>
        <w:rPr>
          <w:spacing w:val="-4"/>
        </w:rPr>
      </w:pPr>
      <w:r>
        <w:t>En</w:t>
      </w:r>
      <w:r>
        <w:rPr>
          <w:spacing w:val="-5"/>
        </w:rPr>
        <w:t xml:space="preserve"> </w:t>
      </w:r>
      <w:r>
        <w:t>oppdatert</w:t>
      </w:r>
      <w:r>
        <w:rPr>
          <w:spacing w:val="-5"/>
        </w:rPr>
        <w:t xml:space="preserve"> </w:t>
      </w:r>
      <w:r>
        <w:t>RMP</w:t>
      </w:r>
      <w:r>
        <w:rPr>
          <w:spacing w:val="-5"/>
        </w:rPr>
        <w:t xml:space="preserve"> </w:t>
      </w:r>
      <w:r>
        <w:t>skal</w:t>
      </w:r>
      <w:r>
        <w:rPr>
          <w:spacing w:val="-5"/>
        </w:rPr>
        <w:t xml:space="preserve"> </w:t>
      </w:r>
      <w:r>
        <w:t>sendes</w:t>
      </w:r>
      <w:r>
        <w:rPr>
          <w:spacing w:val="-4"/>
        </w:rPr>
        <w:t xml:space="preserve"> inn:</w:t>
      </w:r>
    </w:p>
    <w:p w14:paraId="6BD41DAF" w14:textId="77777777" w:rsidR="009F3106" w:rsidRDefault="009F3106" w:rsidP="00FD3A9E">
      <w:pPr>
        <w:pStyle w:val="ListParagraph"/>
        <w:numPr>
          <w:ilvl w:val="1"/>
          <w:numId w:val="4"/>
        </w:numPr>
        <w:kinsoku w:val="0"/>
        <w:overflowPunct w:val="0"/>
        <w:ind w:left="567" w:hanging="567"/>
        <w:rPr>
          <w:spacing w:val="-2"/>
          <w:sz w:val="22"/>
          <w:szCs w:val="22"/>
        </w:rPr>
      </w:pPr>
      <w:r>
        <w:rPr>
          <w:sz w:val="22"/>
          <w:szCs w:val="22"/>
        </w:rPr>
        <w:t>på</w:t>
      </w:r>
      <w:r>
        <w:rPr>
          <w:spacing w:val="-8"/>
          <w:sz w:val="22"/>
          <w:szCs w:val="22"/>
        </w:rPr>
        <w:t xml:space="preserve"> </w:t>
      </w:r>
      <w:r>
        <w:rPr>
          <w:sz w:val="22"/>
          <w:szCs w:val="22"/>
        </w:rPr>
        <w:t>forespørsel</w:t>
      </w:r>
      <w:r>
        <w:rPr>
          <w:spacing w:val="-7"/>
          <w:sz w:val="22"/>
          <w:szCs w:val="22"/>
        </w:rPr>
        <w:t xml:space="preserve"> </w:t>
      </w:r>
      <w:r>
        <w:rPr>
          <w:sz w:val="22"/>
          <w:szCs w:val="22"/>
        </w:rPr>
        <w:t>fra</w:t>
      </w:r>
      <w:r>
        <w:rPr>
          <w:spacing w:val="-2"/>
          <w:sz w:val="22"/>
          <w:szCs w:val="22"/>
        </w:rPr>
        <w:t xml:space="preserve"> </w:t>
      </w:r>
      <w:r>
        <w:rPr>
          <w:sz w:val="22"/>
          <w:szCs w:val="22"/>
        </w:rPr>
        <w:t>Det</w:t>
      </w:r>
      <w:r>
        <w:rPr>
          <w:spacing w:val="-8"/>
          <w:sz w:val="22"/>
          <w:szCs w:val="22"/>
        </w:rPr>
        <w:t xml:space="preserve"> </w:t>
      </w:r>
      <w:r>
        <w:rPr>
          <w:sz w:val="22"/>
          <w:szCs w:val="22"/>
        </w:rPr>
        <w:t>europeiske</w:t>
      </w:r>
      <w:r>
        <w:rPr>
          <w:spacing w:val="-8"/>
          <w:sz w:val="22"/>
          <w:szCs w:val="22"/>
        </w:rPr>
        <w:t xml:space="preserve"> </w:t>
      </w:r>
      <w:r>
        <w:rPr>
          <w:sz w:val="22"/>
          <w:szCs w:val="22"/>
        </w:rPr>
        <w:t>legemiddelkontoret</w:t>
      </w:r>
      <w:r>
        <w:rPr>
          <w:spacing w:val="-4"/>
          <w:sz w:val="22"/>
          <w:szCs w:val="22"/>
        </w:rPr>
        <w:t xml:space="preserve"> </w:t>
      </w:r>
      <w:r>
        <w:rPr>
          <w:sz w:val="22"/>
          <w:szCs w:val="22"/>
        </w:rPr>
        <w:t>(the</w:t>
      </w:r>
      <w:r>
        <w:rPr>
          <w:spacing w:val="-7"/>
          <w:sz w:val="22"/>
          <w:szCs w:val="22"/>
        </w:rPr>
        <w:t xml:space="preserve"> </w:t>
      </w:r>
      <w:r>
        <w:rPr>
          <w:sz w:val="22"/>
          <w:szCs w:val="22"/>
        </w:rPr>
        <w:t>European</w:t>
      </w:r>
      <w:r>
        <w:rPr>
          <w:spacing w:val="-7"/>
          <w:sz w:val="22"/>
          <w:szCs w:val="22"/>
        </w:rPr>
        <w:t xml:space="preserve"> </w:t>
      </w:r>
      <w:r>
        <w:rPr>
          <w:sz w:val="22"/>
          <w:szCs w:val="22"/>
        </w:rPr>
        <w:t>Medicines</w:t>
      </w:r>
      <w:r>
        <w:rPr>
          <w:spacing w:val="-7"/>
          <w:sz w:val="22"/>
          <w:szCs w:val="22"/>
        </w:rPr>
        <w:t xml:space="preserve"> </w:t>
      </w:r>
      <w:r>
        <w:rPr>
          <w:spacing w:val="-2"/>
          <w:sz w:val="22"/>
          <w:szCs w:val="22"/>
        </w:rPr>
        <w:t>Agency);</w:t>
      </w:r>
    </w:p>
    <w:p w14:paraId="4383AE19" w14:textId="77777777" w:rsidR="009F3106" w:rsidRDefault="009F3106" w:rsidP="00FD3A9E">
      <w:pPr>
        <w:pStyle w:val="ListParagraph"/>
        <w:numPr>
          <w:ilvl w:val="1"/>
          <w:numId w:val="4"/>
        </w:numPr>
        <w:kinsoku w:val="0"/>
        <w:overflowPunct w:val="0"/>
        <w:ind w:left="567" w:right="488" w:hanging="567"/>
        <w:rPr>
          <w:sz w:val="22"/>
          <w:szCs w:val="22"/>
        </w:rPr>
      </w:pPr>
      <w:r>
        <w:rPr>
          <w:sz w:val="22"/>
          <w:szCs w:val="22"/>
        </w:rPr>
        <w:t>når risikohåndteringssystemet er modifisert, spesielt som resultat av at det fremkommer ny informasjon</w:t>
      </w:r>
      <w:r>
        <w:rPr>
          <w:spacing w:val="-3"/>
          <w:sz w:val="22"/>
          <w:szCs w:val="22"/>
        </w:rPr>
        <w:t xml:space="preserve"> </w:t>
      </w:r>
      <w:r>
        <w:rPr>
          <w:sz w:val="22"/>
          <w:szCs w:val="22"/>
        </w:rPr>
        <w:t>som</w:t>
      </w:r>
      <w:r>
        <w:rPr>
          <w:spacing w:val="-3"/>
          <w:sz w:val="22"/>
          <w:szCs w:val="22"/>
        </w:rPr>
        <w:t xml:space="preserve"> </w:t>
      </w:r>
      <w:r>
        <w:rPr>
          <w:sz w:val="22"/>
          <w:szCs w:val="22"/>
        </w:rPr>
        <w:t>kan</w:t>
      </w:r>
      <w:r>
        <w:rPr>
          <w:spacing w:val="-3"/>
          <w:sz w:val="22"/>
          <w:szCs w:val="22"/>
        </w:rPr>
        <w:t xml:space="preserve"> </w:t>
      </w:r>
      <w:r>
        <w:rPr>
          <w:sz w:val="22"/>
          <w:szCs w:val="22"/>
        </w:rPr>
        <w:t>lede</w:t>
      </w:r>
      <w:r>
        <w:rPr>
          <w:spacing w:val="-7"/>
          <w:sz w:val="22"/>
          <w:szCs w:val="22"/>
        </w:rPr>
        <w:t xml:space="preserve"> </w:t>
      </w:r>
      <w:r>
        <w:rPr>
          <w:sz w:val="22"/>
          <w:szCs w:val="22"/>
        </w:rPr>
        <w:t>til</w:t>
      </w:r>
      <w:r>
        <w:rPr>
          <w:spacing w:val="-2"/>
          <w:sz w:val="22"/>
          <w:szCs w:val="22"/>
        </w:rPr>
        <w:t xml:space="preserve"> </w:t>
      </w:r>
      <w:r>
        <w:rPr>
          <w:sz w:val="22"/>
          <w:szCs w:val="22"/>
        </w:rPr>
        <w:t>en</w:t>
      </w:r>
      <w:r>
        <w:rPr>
          <w:spacing w:val="-2"/>
          <w:sz w:val="22"/>
          <w:szCs w:val="22"/>
        </w:rPr>
        <w:t xml:space="preserve"> </w:t>
      </w:r>
      <w:r>
        <w:rPr>
          <w:sz w:val="22"/>
          <w:szCs w:val="22"/>
        </w:rPr>
        <w:t>betydelig endring</w:t>
      </w:r>
      <w:r>
        <w:rPr>
          <w:spacing w:val="-3"/>
          <w:sz w:val="22"/>
          <w:szCs w:val="22"/>
        </w:rPr>
        <w:t xml:space="preserve"> </w:t>
      </w:r>
      <w:r>
        <w:rPr>
          <w:sz w:val="22"/>
          <w:szCs w:val="22"/>
        </w:rPr>
        <w:t>i</w:t>
      </w:r>
      <w:r>
        <w:rPr>
          <w:spacing w:val="-3"/>
          <w:sz w:val="22"/>
          <w:szCs w:val="22"/>
        </w:rPr>
        <w:t xml:space="preserve"> </w:t>
      </w:r>
      <w:r>
        <w:rPr>
          <w:sz w:val="22"/>
          <w:szCs w:val="22"/>
        </w:rPr>
        <w:t>nytte/risiko</w:t>
      </w:r>
      <w:r>
        <w:rPr>
          <w:spacing w:val="-3"/>
          <w:sz w:val="22"/>
          <w:szCs w:val="22"/>
        </w:rPr>
        <w:t xml:space="preserve"> </w:t>
      </w:r>
      <w:r>
        <w:rPr>
          <w:sz w:val="22"/>
          <w:szCs w:val="22"/>
        </w:rPr>
        <w:t>profilen eller</w:t>
      </w:r>
      <w:r>
        <w:rPr>
          <w:spacing w:val="-3"/>
          <w:sz w:val="22"/>
          <w:szCs w:val="22"/>
        </w:rPr>
        <w:t xml:space="preserve"> </w:t>
      </w:r>
      <w:r>
        <w:rPr>
          <w:sz w:val="22"/>
          <w:szCs w:val="22"/>
        </w:rPr>
        <w:t>som</w:t>
      </w:r>
      <w:r>
        <w:rPr>
          <w:spacing w:val="-3"/>
          <w:sz w:val="22"/>
          <w:szCs w:val="22"/>
        </w:rPr>
        <w:t xml:space="preserve"> </w:t>
      </w:r>
      <w:r>
        <w:rPr>
          <w:sz w:val="22"/>
          <w:szCs w:val="22"/>
        </w:rPr>
        <w:t>resultat av</w:t>
      </w:r>
      <w:r>
        <w:rPr>
          <w:spacing w:val="-2"/>
          <w:sz w:val="22"/>
          <w:szCs w:val="22"/>
        </w:rPr>
        <w:t xml:space="preserve"> </w:t>
      </w:r>
      <w:r>
        <w:rPr>
          <w:sz w:val="22"/>
          <w:szCs w:val="22"/>
        </w:rPr>
        <w:t>at en viktig milepel (legemiddelovervåkning eller risikominimering) er nådd.</w:t>
      </w:r>
    </w:p>
    <w:p w14:paraId="2DBAC1BC" w14:textId="77777777" w:rsidR="009F3106" w:rsidRDefault="009F3106" w:rsidP="00FD3A9E">
      <w:pPr>
        <w:pStyle w:val="ListParagraph"/>
        <w:numPr>
          <w:ilvl w:val="1"/>
          <w:numId w:val="4"/>
        </w:numPr>
        <w:tabs>
          <w:tab w:val="left" w:pos="782"/>
        </w:tabs>
        <w:kinsoku w:val="0"/>
        <w:overflowPunct w:val="0"/>
        <w:ind w:left="0" w:right="488" w:firstLine="0"/>
        <w:rPr>
          <w:sz w:val="22"/>
          <w:szCs w:val="22"/>
        </w:rPr>
        <w:sectPr w:rsidR="009F3106">
          <w:pgSz w:w="11910" w:h="16840"/>
          <w:pgMar w:top="1040" w:right="1080" w:bottom="900" w:left="1200" w:header="0" w:footer="711" w:gutter="0"/>
          <w:cols w:space="708"/>
          <w:noEndnote/>
        </w:sectPr>
      </w:pPr>
    </w:p>
    <w:p w14:paraId="70A71C2A" w14:textId="77777777" w:rsidR="009F3106" w:rsidRDefault="009F3106" w:rsidP="00704013">
      <w:pPr>
        <w:pStyle w:val="BodyText"/>
        <w:kinsoku w:val="0"/>
        <w:overflowPunct w:val="0"/>
      </w:pPr>
    </w:p>
    <w:p w14:paraId="55F0736A" w14:textId="77777777" w:rsidR="009F3106" w:rsidRDefault="009F3106" w:rsidP="00704013">
      <w:pPr>
        <w:pStyle w:val="BodyText"/>
        <w:kinsoku w:val="0"/>
        <w:overflowPunct w:val="0"/>
      </w:pPr>
    </w:p>
    <w:p w14:paraId="0488829A" w14:textId="77777777" w:rsidR="009F3106" w:rsidRDefault="009F3106" w:rsidP="00704013">
      <w:pPr>
        <w:pStyle w:val="BodyText"/>
        <w:kinsoku w:val="0"/>
        <w:overflowPunct w:val="0"/>
      </w:pPr>
    </w:p>
    <w:p w14:paraId="0407004D" w14:textId="77777777" w:rsidR="009F3106" w:rsidRDefault="009F3106" w:rsidP="00704013">
      <w:pPr>
        <w:pStyle w:val="BodyText"/>
        <w:kinsoku w:val="0"/>
        <w:overflowPunct w:val="0"/>
      </w:pPr>
    </w:p>
    <w:p w14:paraId="1BA33FD9" w14:textId="77777777" w:rsidR="009F3106" w:rsidRDefault="009F3106" w:rsidP="00704013">
      <w:pPr>
        <w:pStyle w:val="BodyText"/>
        <w:kinsoku w:val="0"/>
        <w:overflowPunct w:val="0"/>
      </w:pPr>
    </w:p>
    <w:p w14:paraId="60D5324F" w14:textId="77777777" w:rsidR="009F3106" w:rsidRDefault="009F3106" w:rsidP="00704013">
      <w:pPr>
        <w:pStyle w:val="BodyText"/>
        <w:kinsoku w:val="0"/>
        <w:overflowPunct w:val="0"/>
      </w:pPr>
    </w:p>
    <w:p w14:paraId="6DF7EFAA" w14:textId="77777777" w:rsidR="009F3106" w:rsidRDefault="009F3106" w:rsidP="00704013">
      <w:pPr>
        <w:pStyle w:val="BodyText"/>
        <w:kinsoku w:val="0"/>
        <w:overflowPunct w:val="0"/>
      </w:pPr>
    </w:p>
    <w:p w14:paraId="5BB24D55" w14:textId="77777777" w:rsidR="009F3106" w:rsidRDefault="009F3106" w:rsidP="00704013">
      <w:pPr>
        <w:pStyle w:val="BodyText"/>
        <w:kinsoku w:val="0"/>
        <w:overflowPunct w:val="0"/>
      </w:pPr>
    </w:p>
    <w:p w14:paraId="624DAA64" w14:textId="77777777" w:rsidR="009F3106" w:rsidRDefault="009F3106" w:rsidP="00704013">
      <w:pPr>
        <w:pStyle w:val="BodyText"/>
        <w:kinsoku w:val="0"/>
        <w:overflowPunct w:val="0"/>
      </w:pPr>
    </w:p>
    <w:p w14:paraId="588EA979" w14:textId="77777777" w:rsidR="009F3106" w:rsidRDefault="009F3106" w:rsidP="00704013">
      <w:pPr>
        <w:pStyle w:val="BodyText"/>
        <w:kinsoku w:val="0"/>
        <w:overflowPunct w:val="0"/>
      </w:pPr>
    </w:p>
    <w:p w14:paraId="74087D6A" w14:textId="77777777" w:rsidR="009F3106" w:rsidRDefault="009F3106" w:rsidP="00704013">
      <w:pPr>
        <w:pStyle w:val="BodyText"/>
        <w:kinsoku w:val="0"/>
        <w:overflowPunct w:val="0"/>
      </w:pPr>
    </w:p>
    <w:p w14:paraId="04C05262" w14:textId="77777777" w:rsidR="009F3106" w:rsidRDefault="009F3106" w:rsidP="00704013">
      <w:pPr>
        <w:pStyle w:val="BodyText"/>
        <w:kinsoku w:val="0"/>
        <w:overflowPunct w:val="0"/>
      </w:pPr>
    </w:p>
    <w:p w14:paraId="61252B47" w14:textId="77777777" w:rsidR="009F3106" w:rsidRDefault="009F3106" w:rsidP="00704013">
      <w:pPr>
        <w:pStyle w:val="BodyText"/>
        <w:kinsoku w:val="0"/>
        <w:overflowPunct w:val="0"/>
      </w:pPr>
    </w:p>
    <w:p w14:paraId="69FA2D0A" w14:textId="77777777" w:rsidR="009F3106" w:rsidRDefault="009F3106" w:rsidP="00704013">
      <w:pPr>
        <w:pStyle w:val="BodyText"/>
        <w:kinsoku w:val="0"/>
        <w:overflowPunct w:val="0"/>
      </w:pPr>
    </w:p>
    <w:p w14:paraId="3D9EC834" w14:textId="77777777" w:rsidR="009F3106" w:rsidRDefault="009F3106" w:rsidP="00704013">
      <w:pPr>
        <w:pStyle w:val="BodyText"/>
        <w:kinsoku w:val="0"/>
        <w:overflowPunct w:val="0"/>
      </w:pPr>
    </w:p>
    <w:p w14:paraId="0F733821" w14:textId="77777777" w:rsidR="009F3106" w:rsidRDefault="009F3106" w:rsidP="00704013">
      <w:pPr>
        <w:pStyle w:val="BodyText"/>
        <w:kinsoku w:val="0"/>
        <w:overflowPunct w:val="0"/>
      </w:pPr>
    </w:p>
    <w:p w14:paraId="523CF72B" w14:textId="77777777" w:rsidR="009F3106" w:rsidRDefault="009F3106" w:rsidP="00704013">
      <w:pPr>
        <w:pStyle w:val="BodyText"/>
        <w:kinsoku w:val="0"/>
        <w:overflowPunct w:val="0"/>
      </w:pPr>
    </w:p>
    <w:p w14:paraId="07E31AC5" w14:textId="77777777" w:rsidR="009F3106" w:rsidRDefault="009F3106" w:rsidP="00704013">
      <w:pPr>
        <w:pStyle w:val="BodyText"/>
        <w:kinsoku w:val="0"/>
        <w:overflowPunct w:val="0"/>
      </w:pPr>
    </w:p>
    <w:p w14:paraId="2E86AB7E" w14:textId="77777777" w:rsidR="009F3106" w:rsidRDefault="009F3106" w:rsidP="00FD3A9E">
      <w:pPr>
        <w:pStyle w:val="BodyText"/>
        <w:kinsoku w:val="0"/>
        <w:overflowPunct w:val="0"/>
        <w:jc w:val="center"/>
      </w:pPr>
    </w:p>
    <w:p w14:paraId="7F6DD5E3" w14:textId="77777777" w:rsidR="009F3106" w:rsidRDefault="009F3106" w:rsidP="00DE7E2E">
      <w:pPr>
        <w:pStyle w:val="BodyText"/>
        <w:kinsoku w:val="0"/>
        <w:overflowPunct w:val="0"/>
        <w:ind w:right="124"/>
        <w:jc w:val="center"/>
        <w:rPr>
          <w:b/>
          <w:bCs/>
          <w:spacing w:val="-5"/>
        </w:rPr>
      </w:pPr>
      <w:r>
        <w:rPr>
          <w:b/>
          <w:bCs/>
        </w:rPr>
        <w:t>VEDLEGG</w:t>
      </w:r>
      <w:r>
        <w:rPr>
          <w:b/>
          <w:bCs/>
          <w:spacing w:val="-7"/>
        </w:rPr>
        <w:t xml:space="preserve"> </w:t>
      </w:r>
      <w:r>
        <w:rPr>
          <w:b/>
          <w:bCs/>
          <w:spacing w:val="-5"/>
        </w:rPr>
        <w:t>III</w:t>
      </w:r>
    </w:p>
    <w:p w14:paraId="33B372DB" w14:textId="77777777" w:rsidR="009F3106" w:rsidRDefault="009F3106" w:rsidP="00FD3A9E">
      <w:pPr>
        <w:pStyle w:val="BodyText"/>
        <w:kinsoku w:val="0"/>
        <w:overflowPunct w:val="0"/>
        <w:jc w:val="center"/>
        <w:rPr>
          <w:b/>
          <w:bCs/>
        </w:rPr>
      </w:pPr>
    </w:p>
    <w:p w14:paraId="064A0C1C" w14:textId="77777777" w:rsidR="009F3106" w:rsidRDefault="009F3106" w:rsidP="00DE7E2E">
      <w:pPr>
        <w:pStyle w:val="BodyText"/>
        <w:kinsoku w:val="0"/>
        <w:overflowPunct w:val="0"/>
        <w:ind w:right="124"/>
        <w:jc w:val="center"/>
        <w:rPr>
          <w:b/>
          <w:bCs/>
          <w:spacing w:val="-2"/>
        </w:rPr>
      </w:pPr>
      <w:r>
        <w:rPr>
          <w:b/>
          <w:bCs/>
        </w:rPr>
        <w:t>MERKING</w:t>
      </w:r>
      <w:r>
        <w:rPr>
          <w:b/>
          <w:bCs/>
          <w:spacing w:val="-5"/>
        </w:rPr>
        <w:t xml:space="preserve"> </w:t>
      </w:r>
      <w:r>
        <w:rPr>
          <w:b/>
          <w:bCs/>
        </w:rPr>
        <w:t>OG</w:t>
      </w:r>
      <w:r>
        <w:rPr>
          <w:b/>
          <w:bCs/>
          <w:spacing w:val="-4"/>
        </w:rPr>
        <w:t xml:space="preserve"> </w:t>
      </w:r>
      <w:r>
        <w:rPr>
          <w:b/>
          <w:bCs/>
          <w:spacing w:val="-2"/>
        </w:rPr>
        <w:t>PAKNINGSVEDLEGG</w:t>
      </w:r>
    </w:p>
    <w:p w14:paraId="61BF4BC3" w14:textId="77777777" w:rsidR="009F3106" w:rsidRDefault="009F3106" w:rsidP="00DE7E2E">
      <w:pPr>
        <w:pStyle w:val="BodyText"/>
        <w:kinsoku w:val="0"/>
        <w:overflowPunct w:val="0"/>
        <w:ind w:right="124"/>
        <w:jc w:val="center"/>
        <w:rPr>
          <w:b/>
          <w:bCs/>
          <w:spacing w:val="-2"/>
        </w:rPr>
        <w:sectPr w:rsidR="009F3106">
          <w:pgSz w:w="11910" w:h="16840"/>
          <w:pgMar w:top="1920" w:right="1080" w:bottom="900" w:left="1200" w:header="0" w:footer="711" w:gutter="0"/>
          <w:cols w:space="708"/>
          <w:noEndnote/>
        </w:sectPr>
      </w:pPr>
    </w:p>
    <w:p w14:paraId="02CA5D86" w14:textId="77777777" w:rsidR="009F3106" w:rsidRDefault="009F3106" w:rsidP="00704013">
      <w:pPr>
        <w:pStyle w:val="BodyText"/>
        <w:kinsoku w:val="0"/>
        <w:overflowPunct w:val="0"/>
        <w:rPr>
          <w:b/>
          <w:bCs/>
        </w:rPr>
      </w:pPr>
    </w:p>
    <w:p w14:paraId="28727D73" w14:textId="77777777" w:rsidR="009F3106" w:rsidRDefault="009F3106" w:rsidP="00704013">
      <w:pPr>
        <w:pStyle w:val="BodyText"/>
        <w:kinsoku w:val="0"/>
        <w:overflowPunct w:val="0"/>
        <w:rPr>
          <w:b/>
          <w:bCs/>
        </w:rPr>
      </w:pPr>
    </w:p>
    <w:p w14:paraId="4B437F38" w14:textId="77777777" w:rsidR="009F3106" w:rsidRDefault="009F3106" w:rsidP="00704013">
      <w:pPr>
        <w:pStyle w:val="BodyText"/>
        <w:kinsoku w:val="0"/>
        <w:overflowPunct w:val="0"/>
        <w:rPr>
          <w:b/>
          <w:bCs/>
        </w:rPr>
      </w:pPr>
    </w:p>
    <w:p w14:paraId="77745B09" w14:textId="77777777" w:rsidR="009F3106" w:rsidRDefault="009F3106" w:rsidP="00704013">
      <w:pPr>
        <w:pStyle w:val="BodyText"/>
        <w:kinsoku w:val="0"/>
        <w:overflowPunct w:val="0"/>
        <w:rPr>
          <w:b/>
          <w:bCs/>
        </w:rPr>
      </w:pPr>
    </w:p>
    <w:p w14:paraId="45D5645A" w14:textId="77777777" w:rsidR="009F3106" w:rsidRDefault="009F3106" w:rsidP="00704013">
      <w:pPr>
        <w:pStyle w:val="BodyText"/>
        <w:kinsoku w:val="0"/>
        <w:overflowPunct w:val="0"/>
        <w:rPr>
          <w:b/>
          <w:bCs/>
        </w:rPr>
      </w:pPr>
    </w:p>
    <w:p w14:paraId="2677A2BE" w14:textId="77777777" w:rsidR="009F3106" w:rsidRDefault="009F3106" w:rsidP="00704013">
      <w:pPr>
        <w:pStyle w:val="BodyText"/>
        <w:kinsoku w:val="0"/>
        <w:overflowPunct w:val="0"/>
        <w:rPr>
          <w:b/>
          <w:bCs/>
        </w:rPr>
      </w:pPr>
    </w:p>
    <w:p w14:paraId="56AB28E4" w14:textId="77777777" w:rsidR="009F3106" w:rsidRDefault="009F3106" w:rsidP="00704013">
      <w:pPr>
        <w:pStyle w:val="BodyText"/>
        <w:kinsoku w:val="0"/>
        <w:overflowPunct w:val="0"/>
        <w:rPr>
          <w:b/>
          <w:bCs/>
        </w:rPr>
      </w:pPr>
    </w:p>
    <w:p w14:paraId="7F4C92CF" w14:textId="77777777" w:rsidR="009F3106" w:rsidRDefault="009F3106" w:rsidP="00704013">
      <w:pPr>
        <w:pStyle w:val="BodyText"/>
        <w:kinsoku w:val="0"/>
        <w:overflowPunct w:val="0"/>
        <w:rPr>
          <w:b/>
          <w:bCs/>
        </w:rPr>
      </w:pPr>
    </w:p>
    <w:p w14:paraId="37A90330" w14:textId="77777777" w:rsidR="009F3106" w:rsidRDefault="009F3106" w:rsidP="00704013">
      <w:pPr>
        <w:pStyle w:val="BodyText"/>
        <w:kinsoku w:val="0"/>
        <w:overflowPunct w:val="0"/>
        <w:rPr>
          <w:b/>
          <w:bCs/>
        </w:rPr>
      </w:pPr>
    </w:p>
    <w:p w14:paraId="69EC292B" w14:textId="77777777" w:rsidR="009F3106" w:rsidRDefault="009F3106" w:rsidP="00704013">
      <w:pPr>
        <w:pStyle w:val="BodyText"/>
        <w:kinsoku w:val="0"/>
        <w:overflowPunct w:val="0"/>
        <w:rPr>
          <w:b/>
          <w:bCs/>
        </w:rPr>
      </w:pPr>
    </w:p>
    <w:p w14:paraId="23F44392" w14:textId="77777777" w:rsidR="009F3106" w:rsidRDefault="009F3106" w:rsidP="00704013">
      <w:pPr>
        <w:pStyle w:val="BodyText"/>
        <w:kinsoku w:val="0"/>
        <w:overflowPunct w:val="0"/>
        <w:rPr>
          <w:b/>
          <w:bCs/>
        </w:rPr>
      </w:pPr>
    </w:p>
    <w:p w14:paraId="6CD0EF8F" w14:textId="77777777" w:rsidR="009F3106" w:rsidRDefault="009F3106" w:rsidP="00704013">
      <w:pPr>
        <w:pStyle w:val="BodyText"/>
        <w:kinsoku w:val="0"/>
        <w:overflowPunct w:val="0"/>
        <w:rPr>
          <w:b/>
          <w:bCs/>
        </w:rPr>
      </w:pPr>
    </w:p>
    <w:p w14:paraId="268331A5" w14:textId="77777777" w:rsidR="009F3106" w:rsidRDefault="009F3106" w:rsidP="00704013">
      <w:pPr>
        <w:pStyle w:val="BodyText"/>
        <w:kinsoku w:val="0"/>
        <w:overflowPunct w:val="0"/>
        <w:rPr>
          <w:b/>
          <w:bCs/>
        </w:rPr>
      </w:pPr>
    </w:p>
    <w:p w14:paraId="1214419D" w14:textId="77777777" w:rsidR="009F3106" w:rsidRDefault="009F3106" w:rsidP="00704013">
      <w:pPr>
        <w:pStyle w:val="BodyText"/>
        <w:kinsoku w:val="0"/>
        <w:overflowPunct w:val="0"/>
        <w:rPr>
          <w:b/>
          <w:bCs/>
        </w:rPr>
      </w:pPr>
    </w:p>
    <w:p w14:paraId="2E25E021" w14:textId="77777777" w:rsidR="009F3106" w:rsidRDefault="009F3106" w:rsidP="00704013">
      <w:pPr>
        <w:pStyle w:val="BodyText"/>
        <w:kinsoku w:val="0"/>
        <w:overflowPunct w:val="0"/>
        <w:rPr>
          <w:b/>
          <w:bCs/>
        </w:rPr>
      </w:pPr>
    </w:p>
    <w:p w14:paraId="7E141F63" w14:textId="77777777" w:rsidR="009F3106" w:rsidRDefault="009F3106" w:rsidP="00704013">
      <w:pPr>
        <w:pStyle w:val="BodyText"/>
        <w:kinsoku w:val="0"/>
        <w:overflowPunct w:val="0"/>
        <w:rPr>
          <w:b/>
          <w:bCs/>
        </w:rPr>
      </w:pPr>
    </w:p>
    <w:p w14:paraId="65050B27" w14:textId="77777777" w:rsidR="009F3106" w:rsidRDefault="009F3106" w:rsidP="00704013">
      <w:pPr>
        <w:pStyle w:val="BodyText"/>
        <w:kinsoku w:val="0"/>
        <w:overflowPunct w:val="0"/>
        <w:rPr>
          <w:b/>
          <w:bCs/>
        </w:rPr>
      </w:pPr>
    </w:p>
    <w:p w14:paraId="0D89D07B" w14:textId="77777777" w:rsidR="009F3106" w:rsidRDefault="009F3106" w:rsidP="00704013">
      <w:pPr>
        <w:pStyle w:val="BodyText"/>
        <w:kinsoku w:val="0"/>
        <w:overflowPunct w:val="0"/>
        <w:rPr>
          <w:b/>
          <w:bCs/>
        </w:rPr>
      </w:pPr>
    </w:p>
    <w:p w14:paraId="7B0FB514" w14:textId="77777777" w:rsidR="009F3106" w:rsidRDefault="009F3106" w:rsidP="00FD3A9E">
      <w:pPr>
        <w:pStyle w:val="BodyText"/>
        <w:kinsoku w:val="0"/>
        <w:overflowPunct w:val="0"/>
        <w:rPr>
          <w:b/>
          <w:bCs/>
        </w:rPr>
      </w:pPr>
    </w:p>
    <w:p w14:paraId="24A2BB86" w14:textId="77777777" w:rsidR="009F3106" w:rsidRDefault="009F3106" w:rsidP="00FD3A9E">
      <w:pPr>
        <w:pStyle w:val="ListParagraph"/>
        <w:numPr>
          <w:ilvl w:val="1"/>
          <w:numId w:val="5"/>
        </w:numPr>
        <w:kinsoku w:val="0"/>
        <w:overflowPunct w:val="0"/>
        <w:ind w:left="567" w:hanging="567"/>
        <w:jc w:val="center"/>
        <w:rPr>
          <w:b/>
          <w:bCs/>
          <w:spacing w:val="-2"/>
          <w:sz w:val="22"/>
          <w:szCs w:val="22"/>
        </w:rPr>
      </w:pPr>
      <w:bookmarkStart w:id="67" w:name="A._MERKING"/>
      <w:bookmarkEnd w:id="67"/>
      <w:r>
        <w:rPr>
          <w:b/>
          <w:bCs/>
          <w:spacing w:val="-2"/>
          <w:sz w:val="22"/>
          <w:szCs w:val="22"/>
        </w:rPr>
        <w:t>MERKING</w:t>
      </w:r>
    </w:p>
    <w:p w14:paraId="1200D5E1" w14:textId="77777777" w:rsidR="009F3106" w:rsidRDefault="009F3106" w:rsidP="00FD3A9E">
      <w:pPr>
        <w:pStyle w:val="ListParagraph"/>
        <w:numPr>
          <w:ilvl w:val="1"/>
          <w:numId w:val="5"/>
        </w:numPr>
        <w:tabs>
          <w:tab w:val="left" w:pos="4332"/>
        </w:tabs>
        <w:kinsoku w:val="0"/>
        <w:overflowPunct w:val="0"/>
        <w:ind w:left="0" w:firstLine="0"/>
        <w:rPr>
          <w:b/>
          <w:bCs/>
          <w:spacing w:val="-2"/>
          <w:sz w:val="22"/>
          <w:szCs w:val="22"/>
        </w:rPr>
        <w:sectPr w:rsidR="009F3106">
          <w:pgSz w:w="11910" w:h="16840"/>
          <w:pgMar w:top="1920" w:right="1080" w:bottom="900" w:left="1200" w:header="0" w:footer="711" w:gutter="0"/>
          <w:cols w:space="708"/>
          <w:noEndnote/>
        </w:sectPr>
      </w:pPr>
    </w:p>
    <w:p w14:paraId="4519D62E" w14:textId="32DFA366" w:rsidR="009F3106" w:rsidRDefault="00530900" w:rsidP="00FD3A9E">
      <w:pPr>
        <w:pStyle w:val="BodyText"/>
        <w:kinsoku w:val="0"/>
        <w:overflowPunct w:val="0"/>
        <w:rPr>
          <w:sz w:val="20"/>
          <w:szCs w:val="20"/>
        </w:rPr>
      </w:pPr>
      <w:r>
        <w:rPr>
          <w:noProof/>
          <w:sz w:val="20"/>
          <w:szCs w:val="20"/>
        </w:rPr>
        <w:lastRenderedPageBreak/>
        <mc:AlternateContent>
          <mc:Choice Requires="wpg">
            <w:drawing>
              <wp:inline distT="0" distB="0" distL="0" distR="0" wp14:anchorId="550424B1" wp14:editId="4881B3E8">
                <wp:extent cx="5901055" cy="695325"/>
                <wp:effectExtent l="3810" t="0" r="635" b="3175"/>
                <wp:docPr id="6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695325"/>
                          <a:chOff x="0" y="0"/>
                          <a:chExt cx="9293" cy="1095"/>
                        </a:xfrm>
                      </wpg:grpSpPr>
                      <wps:wsp>
                        <wps:cNvPr id="67" name="Freeform 19"/>
                        <wps:cNvSpPr>
                          <a:spLocks/>
                        </wps:cNvSpPr>
                        <wps:spPr bwMode="auto">
                          <a:xfrm>
                            <a:off x="0" y="0"/>
                            <a:ext cx="9293" cy="1094"/>
                          </a:xfrm>
                          <a:custGeom>
                            <a:avLst/>
                            <a:gdLst>
                              <a:gd name="T0" fmla="*/ 9292 w 9293"/>
                              <a:gd name="T1" fmla="*/ 0 h 1094"/>
                              <a:gd name="T2" fmla="*/ 9283 w 9293"/>
                              <a:gd name="T3" fmla="*/ 0 h 1094"/>
                              <a:gd name="T4" fmla="*/ 9283 w 9293"/>
                              <a:gd name="T5" fmla="*/ 19 h 1094"/>
                              <a:gd name="T6" fmla="*/ 9283 w 9293"/>
                              <a:gd name="T7" fmla="*/ 1075 h 1094"/>
                              <a:gd name="T8" fmla="*/ 9 w 9293"/>
                              <a:gd name="T9" fmla="*/ 1075 h 1094"/>
                              <a:gd name="T10" fmla="*/ 9 w 9293"/>
                              <a:gd name="T11" fmla="*/ 19 h 1094"/>
                              <a:gd name="T12" fmla="*/ 9283 w 9293"/>
                              <a:gd name="T13" fmla="*/ 19 h 1094"/>
                              <a:gd name="T14" fmla="*/ 9283 w 9293"/>
                              <a:gd name="T15" fmla="*/ 0 h 1094"/>
                              <a:gd name="T16" fmla="*/ 9 w 9293"/>
                              <a:gd name="T17" fmla="*/ 0 h 1094"/>
                              <a:gd name="T18" fmla="*/ 0 w 9293"/>
                              <a:gd name="T19" fmla="*/ 0 h 1094"/>
                              <a:gd name="T20" fmla="*/ 0 w 9293"/>
                              <a:gd name="T21" fmla="*/ 9 h 1094"/>
                              <a:gd name="T22" fmla="*/ 0 w 9293"/>
                              <a:gd name="T23" fmla="*/ 1084 h 1094"/>
                              <a:gd name="T24" fmla="*/ 0 w 9293"/>
                              <a:gd name="T25" fmla="*/ 1094 h 1094"/>
                              <a:gd name="T26" fmla="*/ 9 w 9293"/>
                              <a:gd name="T27" fmla="*/ 1094 h 1094"/>
                              <a:gd name="T28" fmla="*/ 9283 w 9293"/>
                              <a:gd name="T29" fmla="*/ 1094 h 1094"/>
                              <a:gd name="T30" fmla="*/ 9292 w 9293"/>
                              <a:gd name="T31" fmla="*/ 1094 h 1094"/>
                              <a:gd name="T32" fmla="*/ 9292 w 9293"/>
                              <a:gd name="T33" fmla="*/ 1084 h 1094"/>
                              <a:gd name="T34" fmla="*/ 9292 w 9293"/>
                              <a:gd name="T35" fmla="*/ 9 h 1094"/>
                              <a:gd name="T36" fmla="*/ 9292 w 9293"/>
                              <a:gd name="T37" fmla="*/ 0 h 10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293" h="1094">
                                <a:moveTo>
                                  <a:pt x="9292" y="0"/>
                                </a:moveTo>
                                <a:lnTo>
                                  <a:pt x="9283" y="0"/>
                                </a:lnTo>
                                <a:lnTo>
                                  <a:pt x="9283" y="19"/>
                                </a:lnTo>
                                <a:lnTo>
                                  <a:pt x="9283" y="1075"/>
                                </a:lnTo>
                                <a:lnTo>
                                  <a:pt x="9" y="1075"/>
                                </a:lnTo>
                                <a:lnTo>
                                  <a:pt x="9" y="19"/>
                                </a:lnTo>
                                <a:lnTo>
                                  <a:pt x="9283" y="19"/>
                                </a:lnTo>
                                <a:lnTo>
                                  <a:pt x="9283" y="0"/>
                                </a:lnTo>
                                <a:lnTo>
                                  <a:pt x="9" y="0"/>
                                </a:lnTo>
                                <a:lnTo>
                                  <a:pt x="0" y="0"/>
                                </a:lnTo>
                                <a:lnTo>
                                  <a:pt x="0" y="9"/>
                                </a:lnTo>
                                <a:lnTo>
                                  <a:pt x="0" y="1084"/>
                                </a:lnTo>
                                <a:lnTo>
                                  <a:pt x="0" y="1094"/>
                                </a:lnTo>
                                <a:lnTo>
                                  <a:pt x="9" y="1094"/>
                                </a:lnTo>
                                <a:lnTo>
                                  <a:pt x="9283" y="1094"/>
                                </a:lnTo>
                                <a:lnTo>
                                  <a:pt x="9292" y="1094"/>
                                </a:lnTo>
                                <a:lnTo>
                                  <a:pt x="9292" y="1084"/>
                                </a:lnTo>
                                <a:lnTo>
                                  <a:pt x="9292" y="9"/>
                                </a:lnTo>
                                <a:lnTo>
                                  <a:pt x="92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20"/>
                        <wps:cNvSpPr txBox="1">
                          <a:spLocks noChangeArrowheads="1"/>
                        </wps:cNvSpPr>
                        <wps:spPr bwMode="auto">
                          <a:xfrm>
                            <a:off x="10" y="19"/>
                            <a:ext cx="9274"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3ED9" w14:textId="77777777" w:rsidR="009F3106" w:rsidRDefault="009F3106">
                              <w:pPr>
                                <w:pStyle w:val="BodyText"/>
                                <w:kinsoku w:val="0"/>
                                <w:overflowPunct w:val="0"/>
                                <w:spacing w:before="20"/>
                                <w:ind w:left="105"/>
                                <w:rPr>
                                  <w:b/>
                                  <w:bCs/>
                                  <w:spacing w:val="-2"/>
                                </w:rPr>
                              </w:pP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YTRE</w:t>
                              </w:r>
                              <w:r>
                                <w:rPr>
                                  <w:b/>
                                  <w:bCs/>
                                  <w:spacing w:val="-5"/>
                                </w:rPr>
                                <w:t xml:space="preserve"> </w:t>
                              </w:r>
                              <w:r>
                                <w:rPr>
                                  <w:b/>
                                  <w:bCs/>
                                  <w:spacing w:val="-2"/>
                                </w:rPr>
                                <w:t>EMBALLASJE</w:t>
                              </w:r>
                            </w:p>
                            <w:p w14:paraId="135BF95B" w14:textId="77777777" w:rsidR="009F3106" w:rsidRDefault="009F3106">
                              <w:pPr>
                                <w:pStyle w:val="BodyText"/>
                                <w:kinsoku w:val="0"/>
                                <w:overflowPunct w:val="0"/>
                                <w:spacing w:before="3"/>
                                <w:rPr>
                                  <w:b/>
                                  <w:bCs/>
                                </w:rPr>
                              </w:pPr>
                            </w:p>
                            <w:p w14:paraId="4A79C889" w14:textId="77777777" w:rsidR="009F3106" w:rsidRDefault="009F3106">
                              <w:pPr>
                                <w:pStyle w:val="BodyText"/>
                                <w:kinsoku w:val="0"/>
                                <w:overflowPunct w:val="0"/>
                                <w:ind w:left="105"/>
                                <w:rPr>
                                  <w:b/>
                                  <w:bCs/>
                                  <w:spacing w:val="-2"/>
                                </w:rPr>
                              </w:pPr>
                              <w:r>
                                <w:rPr>
                                  <w:b/>
                                  <w:bCs/>
                                </w:rPr>
                                <w:t>YTRE</w:t>
                              </w:r>
                              <w:r>
                                <w:rPr>
                                  <w:b/>
                                  <w:bCs/>
                                  <w:spacing w:val="-6"/>
                                </w:rPr>
                                <w:t xml:space="preserve"> </w:t>
                              </w:r>
                              <w:r>
                                <w:rPr>
                                  <w:b/>
                                  <w:bCs/>
                                </w:rPr>
                                <w:t>ESKE</w:t>
                              </w:r>
                              <w:r>
                                <w:rPr>
                                  <w:b/>
                                  <w:bCs/>
                                  <w:spacing w:val="-5"/>
                                </w:rPr>
                                <w:t xml:space="preserve"> </w:t>
                              </w:r>
                              <w:r>
                                <w:rPr>
                                  <w:b/>
                                  <w:bCs/>
                                </w:rPr>
                                <w:t>MED</w:t>
                              </w:r>
                              <w:r>
                                <w:rPr>
                                  <w:b/>
                                  <w:bCs/>
                                  <w:spacing w:val="-6"/>
                                </w:rPr>
                                <w:t xml:space="preserve"> </w:t>
                              </w:r>
                              <w:r>
                                <w:rPr>
                                  <w:b/>
                                  <w:bCs/>
                                </w:rPr>
                                <w:t>1</w:t>
                              </w:r>
                              <w:r>
                                <w:rPr>
                                  <w:b/>
                                  <w:bCs/>
                                  <w:spacing w:val="-6"/>
                                </w:rPr>
                                <w:t xml:space="preserve"> </w:t>
                              </w:r>
                              <w:r>
                                <w:rPr>
                                  <w:b/>
                                  <w:bCs/>
                                </w:rPr>
                                <w:t>ELLER</w:t>
                              </w:r>
                              <w:r>
                                <w:rPr>
                                  <w:b/>
                                  <w:bCs/>
                                  <w:spacing w:val="-6"/>
                                </w:rPr>
                                <w:t xml:space="preserve"> </w:t>
                              </w:r>
                              <w:r>
                                <w:rPr>
                                  <w:b/>
                                  <w:bCs/>
                                </w:rPr>
                                <w:t>5</w:t>
                              </w:r>
                              <w:r>
                                <w:rPr>
                                  <w:b/>
                                  <w:bCs/>
                                  <w:spacing w:val="-2"/>
                                </w:rPr>
                                <w:t xml:space="preserve"> </w:t>
                              </w:r>
                              <w:r>
                                <w:rPr>
                                  <w:b/>
                                  <w:bCs/>
                                </w:rPr>
                                <w:t>FERDIGFYLTE</w:t>
                              </w:r>
                              <w:r>
                                <w:rPr>
                                  <w:b/>
                                  <w:bCs/>
                                  <w:spacing w:val="-5"/>
                                </w:rPr>
                                <w:t xml:space="preserve"> </w:t>
                              </w:r>
                              <w:r>
                                <w:rPr>
                                  <w:b/>
                                  <w:bCs/>
                                </w:rPr>
                                <w:t>SPRØYTER</w:t>
                              </w:r>
                              <w:r>
                                <w:rPr>
                                  <w:b/>
                                  <w:bCs/>
                                  <w:spacing w:val="-4"/>
                                </w:rPr>
                                <w:t xml:space="preserve"> </w:t>
                              </w:r>
                              <w:r>
                                <w:rPr>
                                  <w:b/>
                                  <w:bCs/>
                                </w:rPr>
                                <w:t>MED</w:t>
                              </w:r>
                              <w:r>
                                <w:rPr>
                                  <w:b/>
                                  <w:bCs/>
                                  <w:spacing w:val="-5"/>
                                </w:rPr>
                                <w:t xml:space="preserve"> </w:t>
                              </w:r>
                              <w:r>
                                <w:rPr>
                                  <w:b/>
                                  <w:bCs/>
                                </w:rPr>
                                <w:t>ELLER</w:t>
                              </w:r>
                              <w:r>
                                <w:rPr>
                                  <w:b/>
                                  <w:bCs/>
                                  <w:spacing w:val="-6"/>
                                </w:rPr>
                                <w:t xml:space="preserve"> </w:t>
                              </w:r>
                              <w:r>
                                <w:rPr>
                                  <w:b/>
                                  <w:bCs/>
                                </w:rPr>
                                <w:t>UTEN</w:t>
                              </w:r>
                              <w:r>
                                <w:rPr>
                                  <w:b/>
                                  <w:bCs/>
                                  <w:spacing w:val="-3"/>
                                </w:rPr>
                                <w:t xml:space="preserve"> </w:t>
                              </w:r>
                              <w:r>
                                <w:rPr>
                                  <w:b/>
                                  <w:bCs/>
                                  <w:spacing w:val="-2"/>
                                </w:rPr>
                                <w:t>KANYLER</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du="http://schemas.microsoft.com/office/word/2023/wordml/word16du">
            <w:pict>
              <v:group w14:anchorId="550424B1" id="Group 18" o:spid="_x0000_s1028" style="width:464.65pt;height:54.75pt;mso-position-horizontal-relative:char;mso-position-vertical-relative:line" coordsize="9293,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">
                <v:shape id="Freeform 19" o:spid="_x0000_s1029" style="position:absolute;width:9293;height:1094;visibility:visible;mso-wrap-style:square;v-text-anchor:top" coordsize="9293,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" path="m9292,r-9,l9283,19r,1056l9,1075,9,19r9274,l9283,,9,,,,,9,,1084r,10l9,1094r9274,l9292,1094r,-10l9292,9r,-9xe" fillcolor="black" stroked="f">
                  <v:path arrowok="t" o:connecttype="custom" o:connectlocs="9292,0;9283,0;9283,19;9283,1075;9,1075;9,19;9283,19;9283,0;9,0;0,0;0,9;0,1084;0,1094;9,1094;9283,1094;9292,1094;9292,1084;9292,9;9292,0" o:connectangles="0,0,0,0,0,0,0,0,0,0,0,0,0,0,0,0,0,0,0"/>
                </v:shape>
                <v:shape id="Text Box 20" o:spid="_x0000_s1030" type="#_x0000_t202" style="position:absolute;left:10;top:19;width:9274;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4343ED9" w14:textId="77777777" w:rsidR="009F3106" w:rsidRDefault="009F3106">
                        <w:pPr>
                          <w:pStyle w:val="Brdtekst"/>
                          <w:kinsoku w:val="0"/>
                          <w:overflowPunct w:val="0"/>
                          <w:spacing w:before="20"/>
                          <w:ind w:left="105"/>
                          <w:rPr>
                            <w:b/>
                            <w:bCs/>
                            <w:spacing w:val="-2"/>
                          </w:rPr>
                        </w:pP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YTRE</w:t>
                        </w:r>
                        <w:r>
                          <w:rPr>
                            <w:b/>
                            <w:bCs/>
                            <w:spacing w:val="-5"/>
                          </w:rPr>
                          <w:t xml:space="preserve"> </w:t>
                        </w:r>
                        <w:r>
                          <w:rPr>
                            <w:b/>
                            <w:bCs/>
                            <w:spacing w:val="-2"/>
                          </w:rPr>
                          <w:t>EMBALLASJE</w:t>
                        </w:r>
                      </w:p>
                      <w:p w14:paraId="135BF95B" w14:textId="77777777" w:rsidR="009F3106" w:rsidRDefault="009F3106">
                        <w:pPr>
                          <w:pStyle w:val="Brdtekst"/>
                          <w:kinsoku w:val="0"/>
                          <w:overflowPunct w:val="0"/>
                          <w:spacing w:before="3"/>
                          <w:rPr>
                            <w:b/>
                            <w:bCs/>
                          </w:rPr>
                        </w:pPr>
                      </w:p>
                      <w:p w14:paraId="4A79C889" w14:textId="77777777" w:rsidR="009F3106" w:rsidRDefault="009F3106">
                        <w:pPr>
                          <w:pStyle w:val="Brdtekst"/>
                          <w:kinsoku w:val="0"/>
                          <w:overflowPunct w:val="0"/>
                          <w:ind w:left="105"/>
                          <w:rPr>
                            <w:b/>
                            <w:bCs/>
                            <w:spacing w:val="-2"/>
                          </w:rPr>
                        </w:pPr>
                        <w:r>
                          <w:rPr>
                            <w:b/>
                            <w:bCs/>
                          </w:rPr>
                          <w:t>YTRE</w:t>
                        </w:r>
                        <w:r>
                          <w:rPr>
                            <w:b/>
                            <w:bCs/>
                            <w:spacing w:val="-6"/>
                          </w:rPr>
                          <w:t xml:space="preserve"> </w:t>
                        </w:r>
                        <w:r>
                          <w:rPr>
                            <w:b/>
                            <w:bCs/>
                          </w:rPr>
                          <w:t>ESKE</w:t>
                        </w:r>
                        <w:r>
                          <w:rPr>
                            <w:b/>
                            <w:bCs/>
                            <w:spacing w:val="-5"/>
                          </w:rPr>
                          <w:t xml:space="preserve"> </w:t>
                        </w:r>
                        <w:r>
                          <w:rPr>
                            <w:b/>
                            <w:bCs/>
                          </w:rPr>
                          <w:t>MED</w:t>
                        </w:r>
                        <w:r>
                          <w:rPr>
                            <w:b/>
                            <w:bCs/>
                            <w:spacing w:val="-6"/>
                          </w:rPr>
                          <w:t xml:space="preserve"> </w:t>
                        </w:r>
                        <w:r>
                          <w:rPr>
                            <w:b/>
                            <w:bCs/>
                          </w:rPr>
                          <w:t>1</w:t>
                        </w:r>
                        <w:r>
                          <w:rPr>
                            <w:b/>
                            <w:bCs/>
                            <w:spacing w:val="-6"/>
                          </w:rPr>
                          <w:t xml:space="preserve"> </w:t>
                        </w:r>
                        <w:r>
                          <w:rPr>
                            <w:b/>
                            <w:bCs/>
                          </w:rPr>
                          <w:t>ELLER</w:t>
                        </w:r>
                        <w:r>
                          <w:rPr>
                            <w:b/>
                            <w:bCs/>
                            <w:spacing w:val="-6"/>
                          </w:rPr>
                          <w:t xml:space="preserve"> </w:t>
                        </w:r>
                        <w:r>
                          <w:rPr>
                            <w:b/>
                            <w:bCs/>
                          </w:rPr>
                          <w:t>5</w:t>
                        </w:r>
                        <w:r>
                          <w:rPr>
                            <w:b/>
                            <w:bCs/>
                            <w:spacing w:val="-2"/>
                          </w:rPr>
                          <w:t xml:space="preserve"> </w:t>
                        </w:r>
                        <w:r>
                          <w:rPr>
                            <w:b/>
                            <w:bCs/>
                          </w:rPr>
                          <w:t>FERDIGFYLTE</w:t>
                        </w:r>
                        <w:r>
                          <w:rPr>
                            <w:b/>
                            <w:bCs/>
                            <w:spacing w:val="-5"/>
                          </w:rPr>
                          <w:t xml:space="preserve"> </w:t>
                        </w:r>
                        <w:r>
                          <w:rPr>
                            <w:b/>
                            <w:bCs/>
                          </w:rPr>
                          <w:t>SPRØYTER</w:t>
                        </w:r>
                        <w:r>
                          <w:rPr>
                            <w:b/>
                            <w:bCs/>
                            <w:spacing w:val="-4"/>
                          </w:rPr>
                          <w:t xml:space="preserve"> </w:t>
                        </w:r>
                        <w:r>
                          <w:rPr>
                            <w:b/>
                            <w:bCs/>
                          </w:rPr>
                          <w:t>MED</w:t>
                        </w:r>
                        <w:r>
                          <w:rPr>
                            <w:b/>
                            <w:bCs/>
                            <w:spacing w:val="-5"/>
                          </w:rPr>
                          <w:t xml:space="preserve"> </w:t>
                        </w:r>
                        <w:r>
                          <w:rPr>
                            <w:b/>
                            <w:bCs/>
                          </w:rPr>
                          <w:t>ELLER</w:t>
                        </w:r>
                        <w:r>
                          <w:rPr>
                            <w:b/>
                            <w:bCs/>
                            <w:spacing w:val="-6"/>
                          </w:rPr>
                          <w:t xml:space="preserve"> </w:t>
                        </w:r>
                        <w:r>
                          <w:rPr>
                            <w:b/>
                            <w:bCs/>
                          </w:rPr>
                          <w:t>UTEN</w:t>
                        </w:r>
                        <w:r>
                          <w:rPr>
                            <w:b/>
                            <w:bCs/>
                            <w:spacing w:val="-3"/>
                          </w:rPr>
                          <w:t xml:space="preserve"> </w:t>
                        </w:r>
                        <w:r>
                          <w:rPr>
                            <w:b/>
                            <w:bCs/>
                            <w:spacing w:val="-2"/>
                          </w:rPr>
                          <w:t>KANYLER</w:t>
                        </w:r>
                      </w:p>
                    </w:txbxContent>
                  </v:textbox>
                </v:shape>
                <w10:anchorlock/>
              </v:group>
            </w:pict>
          </mc:Fallback>
        </mc:AlternateContent>
      </w:r>
    </w:p>
    <w:p w14:paraId="0B3A7A75" w14:textId="297A93F4" w:rsidR="009F3106" w:rsidRDefault="009F3106" w:rsidP="00FD3A9E">
      <w:pPr>
        <w:pStyle w:val="BodyText"/>
        <w:kinsoku w:val="0"/>
        <w:overflowPunct w:val="0"/>
        <w:rPr>
          <w:b/>
          <w:bCs/>
          <w:sz w:val="20"/>
          <w:szCs w:val="20"/>
        </w:rPr>
      </w:pPr>
    </w:p>
    <w:p w14:paraId="4E8F846F" w14:textId="5E8AB60C" w:rsidR="003D6B8D" w:rsidRDefault="002D2DC3" w:rsidP="00704013">
      <w:pPr>
        <w:pStyle w:val="BodyText"/>
        <w:kinsoku w:val="0"/>
        <w:overflowPunct w:val="0"/>
        <w:ind w:right="2798"/>
      </w:pPr>
      <w:r>
        <w:rPr>
          <w:noProof/>
        </w:rPr>
        <mc:AlternateContent>
          <mc:Choice Requires="wps">
            <w:drawing>
              <wp:anchor distT="0" distB="0" distL="0" distR="0" simplePos="0" relativeHeight="251474432" behindDoc="0" locked="0" layoutInCell="0" allowOverlap="1" wp14:anchorId="7CA22D2B" wp14:editId="0A76C0B8">
                <wp:simplePos x="0" y="0"/>
                <wp:positionH relativeFrom="margin">
                  <wp:align>left</wp:align>
                </wp:positionH>
                <wp:positionV relativeFrom="paragraph">
                  <wp:posOffset>254910</wp:posOffset>
                </wp:positionV>
                <wp:extent cx="5895340" cy="167640"/>
                <wp:effectExtent l="0" t="0" r="10160" b="22860"/>
                <wp:wrapTopAndBottom/>
                <wp:docPr id="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FF4D1" w14:textId="77777777" w:rsidR="009F3106" w:rsidRDefault="009F3106">
                            <w:pPr>
                              <w:pStyle w:val="BodyText"/>
                              <w:tabs>
                                <w:tab w:val="left" w:pos="671"/>
                              </w:tabs>
                              <w:kinsoku w:val="0"/>
                              <w:overflowPunct w:val="0"/>
                              <w:spacing w:before="1"/>
                              <w:ind w:left="105"/>
                              <w:rPr>
                                <w:b/>
                                <w:bCs/>
                                <w:spacing w:val="-4"/>
                              </w:rPr>
                            </w:pPr>
                            <w:r>
                              <w:rPr>
                                <w:b/>
                                <w:bCs/>
                                <w:spacing w:val="-5"/>
                              </w:rPr>
                              <w:t>1.</w:t>
                            </w:r>
                            <w:r>
                              <w:rPr>
                                <w:b/>
                                <w:bCs/>
                              </w:rPr>
                              <w:tab/>
                              <w:t>LEGEMIDLETS</w:t>
                            </w:r>
                            <w:r>
                              <w:rPr>
                                <w:b/>
                                <w:bCs/>
                                <w:spacing w:val="-11"/>
                              </w:rPr>
                              <w:t xml:space="preserve"> </w:t>
                            </w:r>
                            <w:r>
                              <w:rPr>
                                <w:b/>
                                <w:bCs/>
                                <w:spacing w:val="-4"/>
                              </w:rPr>
                              <w:t>NAVN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CA22D2B" id="Text Box 21" o:spid="_x0000_s1031" type="#_x0000_t202" style="position:absolute;margin-left:0;margin-top:20.05pt;width:464.2pt;height:13.2pt;z-index:2514744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a2EgIAAAQEAAAOAAAAZHJzL2Uyb0RvYy54bWysU9tu2zAMfR+wfxD0vjhp1yw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" o:allowincell="f" filled="f" strokeweight=".48pt">
                <v:textbox inset="0,0,0,0">
                  <w:txbxContent>
                    <w:p w14:paraId="07EFF4D1" w14:textId="77777777" w:rsidR="009F3106" w:rsidRDefault="009F3106">
                      <w:pPr>
                        <w:pStyle w:val="Brdtekst"/>
                        <w:tabs>
                          <w:tab w:val="left" w:pos="671"/>
                        </w:tabs>
                        <w:kinsoku w:val="0"/>
                        <w:overflowPunct w:val="0"/>
                        <w:spacing w:before="1"/>
                        <w:ind w:left="105"/>
                        <w:rPr>
                          <w:b/>
                          <w:bCs/>
                          <w:spacing w:val="-4"/>
                        </w:rPr>
                      </w:pPr>
                      <w:r>
                        <w:rPr>
                          <w:b/>
                          <w:bCs/>
                          <w:spacing w:val="-5"/>
                        </w:rPr>
                        <w:t>1.</w:t>
                      </w:r>
                      <w:r>
                        <w:rPr>
                          <w:b/>
                          <w:bCs/>
                        </w:rPr>
                        <w:tab/>
                        <w:t>LEGEMIDLETS</w:t>
                      </w:r>
                      <w:r>
                        <w:rPr>
                          <w:b/>
                          <w:bCs/>
                          <w:spacing w:val="-11"/>
                        </w:rPr>
                        <w:t xml:space="preserve"> </w:t>
                      </w:r>
                      <w:r>
                        <w:rPr>
                          <w:b/>
                          <w:bCs/>
                          <w:spacing w:val="-4"/>
                        </w:rPr>
                        <w:t>NAVN</w:t>
                      </w:r>
                    </w:p>
                  </w:txbxContent>
                </v:textbox>
                <w10:wrap type="topAndBottom" anchorx="margin"/>
              </v:shape>
            </w:pict>
          </mc:Fallback>
        </mc:AlternateContent>
      </w:r>
    </w:p>
    <w:p w14:paraId="5D788284" w14:textId="4F7820CF" w:rsidR="009F3106" w:rsidRDefault="009F3106" w:rsidP="00FD3A9E">
      <w:pPr>
        <w:pStyle w:val="BodyText"/>
        <w:kinsoku w:val="0"/>
        <w:overflowPunct w:val="0"/>
        <w:ind w:right="2798"/>
        <w:rPr>
          <w:spacing w:val="-2"/>
        </w:rPr>
      </w:pPr>
      <w:r>
        <w:t>Beyfortus</w:t>
      </w:r>
      <w:r>
        <w:rPr>
          <w:spacing w:val="-4"/>
        </w:rPr>
        <w:t xml:space="preserve"> </w:t>
      </w:r>
      <w:r>
        <w:t>50</w:t>
      </w:r>
      <w:r>
        <w:rPr>
          <w:spacing w:val="-6"/>
        </w:rPr>
        <w:t xml:space="preserve"> </w:t>
      </w:r>
      <w:r>
        <w:t>mg</w:t>
      </w:r>
      <w:r>
        <w:rPr>
          <w:spacing w:val="-6"/>
        </w:rPr>
        <w:t xml:space="preserve"> </w:t>
      </w:r>
      <w:r>
        <w:t>injeksjonsvæske,</w:t>
      </w:r>
      <w:r>
        <w:rPr>
          <w:spacing w:val="-5"/>
        </w:rPr>
        <w:t xml:space="preserve"> </w:t>
      </w:r>
      <w:r>
        <w:t>oppløsning</w:t>
      </w:r>
      <w:r>
        <w:rPr>
          <w:spacing w:val="-5"/>
        </w:rPr>
        <w:t xml:space="preserve"> </w:t>
      </w:r>
      <w:r>
        <w:t>i</w:t>
      </w:r>
      <w:r>
        <w:rPr>
          <w:spacing w:val="-5"/>
        </w:rPr>
        <w:t xml:space="preserve"> </w:t>
      </w:r>
      <w:r>
        <w:t>ferdigfylt</w:t>
      </w:r>
      <w:r>
        <w:rPr>
          <w:spacing w:val="-5"/>
        </w:rPr>
        <w:t xml:space="preserve"> </w:t>
      </w:r>
      <w:r>
        <w:t xml:space="preserve">sprøyte </w:t>
      </w:r>
      <w:r>
        <w:rPr>
          <w:spacing w:val="-2"/>
        </w:rPr>
        <w:t>nirsevimab</w:t>
      </w:r>
    </w:p>
    <w:p w14:paraId="7333DBA4" w14:textId="77777777" w:rsidR="009F3106" w:rsidRDefault="009F3106" w:rsidP="00704013">
      <w:pPr>
        <w:pStyle w:val="BodyText"/>
        <w:kinsoku w:val="0"/>
        <w:overflowPunct w:val="0"/>
        <w:rPr>
          <w:sz w:val="20"/>
          <w:szCs w:val="20"/>
        </w:rPr>
      </w:pPr>
    </w:p>
    <w:p w14:paraId="277E0CAE" w14:textId="0CAE3338"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481600" behindDoc="0" locked="0" layoutInCell="0" allowOverlap="1" wp14:anchorId="74ABBFA8" wp14:editId="12E920A7">
                <wp:simplePos x="0" y="0"/>
                <wp:positionH relativeFrom="margin">
                  <wp:align>left</wp:align>
                </wp:positionH>
                <wp:positionV relativeFrom="paragraph">
                  <wp:posOffset>193412</wp:posOffset>
                </wp:positionV>
                <wp:extent cx="5895340" cy="165100"/>
                <wp:effectExtent l="0" t="0" r="10160" b="25400"/>
                <wp:wrapTopAndBottom/>
                <wp:docPr id="6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510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25F1C8" w14:textId="77777777" w:rsidR="009F3106" w:rsidRDefault="009F3106">
                            <w:pPr>
                              <w:pStyle w:val="BodyText"/>
                              <w:tabs>
                                <w:tab w:val="left" w:pos="671"/>
                              </w:tabs>
                              <w:kinsoku w:val="0"/>
                              <w:overflowPunct w:val="0"/>
                              <w:spacing w:line="249" w:lineRule="exact"/>
                              <w:ind w:left="105"/>
                              <w:rPr>
                                <w:b/>
                                <w:bCs/>
                                <w:spacing w:val="-2"/>
                              </w:rPr>
                            </w:pPr>
                            <w:r>
                              <w:rPr>
                                <w:b/>
                                <w:bCs/>
                                <w:spacing w:val="-5"/>
                              </w:rPr>
                              <w:t>2.</w:t>
                            </w:r>
                            <w:r>
                              <w:rPr>
                                <w:b/>
                                <w:bCs/>
                              </w:rPr>
                              <w:tab/>
                              <w:t>DEKLARASJON</w:t>
                            </w:r>
                            <w:r>
                              <w:rPr>
                                <w:b/>
                                <w:bCs/>
                                <w:spacing w:val="-8"/>
                              </w:rPr>
                              <w:t xml:space="preserve"> </w:t>
                            </w:r>
                            <w:r>
                              <w:rPr>
                                <w:b/>
                                <w:bCs/>
                              </w:rPr>
                              <w:t>AV</w:t>
                            </w:r>
                            <w:r>
                              <w:rPr>
                                <w:b/>
                                <w:bCs/>
                                <w:spacing w:val="-7"/>
                              </w:rPr>
                              <w:t xml:space="preserve"> </w:t>
                            </w:r>
                            <w:r>
                              <w:rPr>
                                <w:b/>
                                <w:bCs/>
                                <w:spacing w:val="-2"/>
                              </w:rPr>
                              <w:t>VIRKESTOFF(ER)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4ABBFA8" id="Text Box 22" o:spid="_x0000_s1032" type="#_x0000_t202" style="position:absolute;margin-left:0;margin-top:15.25pt;width:464.2pt;height:13pt;z-index:2514816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" o:allowincell="f" filled="f" strokeweight=".48pt">
                <v:textbox inset="0,0,0,0">
                  <w:txbxContent>
                    <w:p w14:paraId="7325F1C8" w14:textId="77777777" w:rsidR="009F3106" w:rsidRDefault="009F3106">
                      <w:pPr>
                        <w:pStyle w:val="Brdtekst"/>
                        <w:tabs>
                          <w:tab w:val="left" w:pos="671"/>
                        </w:tabs>
                        <w:kinsoku w:val="0"/>
                        <w:overflowPunct w:val="0"/>
                        <w:spacing w:line="249" w:lineRule="exact"/>
                        <w:ind w:left="105"/>
                        <w:rPr>
                          <w:b/>
                          <w:bCs/>
                          <w:spacing w:val="-2"/>
                        </w:rPr>
                      </w:pPr>
                      <w:r>
                        <w:rPr>
                          <w:b/>
                          <w:bCs/>
                          <w:spacing w:val="-5"/>
                        </w:rPr>
                        <w:t>2.</w:t>
                      </w:r>
                      <w:r>
                        <w:rPr>
                          <w:b/>
                          <w:bCs/>
                        </w:rPr>
                        <w:tab/>
                        <w:t>DEKLARASJON</w:t>
                      </w:r>
                      <w:r>
                        <w:rPr>
                          <w:b/>
                          <w:bCs/>
                          <w:spacing w:val="-8"/>
                        </w:rPr>
                        <w:t xml:space="preserve"> </w:t>
                      </w:r>
                      <w:r>
                        <w:rPr>
                          <w:b/>
                          <w:bCs/>
                        </w:rPr>
                        <w:t>AV</w:t>
                      </w:r>
                      <w:r>
                        <w:rPr>
                          <w:b/>
                          <w:bCs/>
                          <w:spacing w:val="-7"/>
                        </w:rPr>
                        <w:t xml:space="preserve"> </w:t>
                      </w:r>
                      <w:r>
                        <w:rPr>
                          <w:b/>
                          <w:bCs/>
                          <w:spacing w:val="-2"/>
                        </w:rPr>
                        <w:t>VIRKESTOFF(ER)</w:t>
                      </w:r>
                    </w:p>
                  </w:txbxContent>
                </v:textbox>
                <w10:wrap type="topAndBottom" anchorx="margin"/>
              </v:shape>
            </w:pict>
          </mc:Fallback>
        </mc:AlternateContent>
      </w:r>
    </w:p>
    <w:p w14:paraId="29B92A7B" w14:textId="77777777" w:rsidR="009F3106" w:rsidRDefault="009F3106" w:rsidP="00FD3A9E">
      <w:pPr>
        <w:pStyle w:val="BodyText"/>
        <w:kinsoku w:val="0"/>
        <w:overflowPunct w:val="0"/>
      </w:pPr>
    </w:p>
    <w:p w14:paraId="3F9F7E29" w14:textId="77777777" w:rsidR="009F3106" w:rsidRDefault="009F3106" w:rsidP="00FD3A9E">
      <w:pPr>
        <w:pStyle w:val="BodyText"/>
        <w:kinsoku w:val="0"/>
        <w:overflowPunct w:val="0"/>
        <w:rPr>
          <w:spacing w:val="-2"/>
        </w:rPr>
      </w:pPr>
      <w:r>
        <w:t>Hver</w:t>
      </w:r>
      <w:r>
        <w:rPr>
          <w:spacing w:val="-4"/>
        </w:rPr>
        <w:t xml:space="preserve"> </w:t>
      </w:r>
      <w:r>
        <w:t>ferdigfylte</w:t>
      </w:r>
      <w:r>
        <w:rPr>
          <w:spacing w:val="-8"/>
        </w:rPr>
        <w:t xml:space="preserve"> </w:t>
      </w:r>
      <w:r>
        <w:t>sprøyte</w:t>
      </w:r>
      <w:r>
        <w:rPr>
          <w:spacing w:val="-4"/>
        </w:rPr>
        <w:t xml:space="preserve"> </w:t>
      </w:r>
      <w:r>
        <w:t>inneholder 50</w:t>
      </w:r>
      <w:r>
        <w:rPr>
          <w:spacing w:val="-2"/>
        </w:rPr>
        <w:t xml:space="preserve"> </w:t>
      </w:r>
      <w:r>
        <w:t>mg</w:t>
      </w:r>
      <w:r>
        <w:rPr>
          <w:spacing w:val="-7"/>
        </w:rPr>
        <w:t xml:space="preserve"> </w:t>
      </w:r>
      <w:r>
        <w:t>nirsevimab</w:t>
      </w:r>
      <w:r>
        <w:rPr>
          <w:spacing w:val="-4"/>
        </w:rPr>
        <w:t xml:space="preserve"> </w:t>
      </w:r>
      <w:r>
        <w:t>i</w:t>
      </w:r>
      <w:r>
        <w:rPr>
          <w:spacing w:val="-4"/>
        </w:rPr>
        <w:t xml:space="preserve"> </w:t>
      </w:r>
      <w:r>
        <w:t>0,5</w:t>
      </w:r>
      <w:r>
        <w:rPr>
          <w:spacing w:val="-6"/>
        </w:rPr>
        <w:t xml:space="preserve"> </w:t>
      </w:r>
      <w:r>
        <w:t>ml</w:t>
      </w:r>
      <w:r>
        <w:rPr>
          <w:spacing w:val="-6"/>
        </w:rPr>
        <w:t xml:space="preserve"> </w:t>
      </w:r>
      <w:r>
        <w:t>(100</w:t>
      </w:r>
      <w:r>
        <w:rPr>
          <w:spacing w:val="-2"/>
        </w:rPr>
        <w:t xml:space="preserve"> mg/ml).</w:t>
      </w:r>
    </w:p>
    <w:p w14:paraId="64B7BDB0" w14:textId="77777777" w:rsidR="009F3106" w:rsidRDefault="009F3106" w:rsidP="00704013">
      <w:pPr>
        <w:pStyle w:val="BodyText"/>
        <w:kinsoku w:val="0"/>
        <w:overflowPunct w:val="0"/>
        <w:rPr>
          <w:sz w:val="20"/>
          <w:szCs w:val="20"/>
        </w:rPr>
      </w:pPr>
    </w:p>
    <w:p w14:paraId="77F4FE1F" w14:textId="7764E009"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488768" behindDoc="0" locked="0" layoutInCell="0" allowOverlap="1" wp14:anchorId="7BE485BE" wp14:editId="5EEF08B2">
                <wp:simplePos x="0" y="0"/>
                <wp:positionH relativeFrom="margin">
                  <wp:align>left</wp:align>
                </wp:positionH>
                <wp:positionV relativeFrom="paragraph">
                  <wp:posOffset>145834</wp:posOffset>
                </wp:positionV>
                <wp:extent cx="5895340" cy="167640"/>
                <wp:effectExtent l="0" t="0" r="10160" b="22860"/>
                <wp:wrapTopAndBottom/>
                <wp:docPr id="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063299" w14:textId="77777777" w:rsidR="009F3106" w:rsidRDefault="009F3106">
                            <w:pPr>
                              <w:pStyle w:val="BodyText"/>
                              <w:tabs>
                                <w:tab w:val="left" w:pos="671"/>
                              </w:tabs>
                              <w:kinsoku w:val="0"/>
                              <w:overflowPunct w:val="0"/>
                              <w:spacing w:before="1"/>
                              <w:ind w:left="105"/>
                              <w:rPr>
                                <w:b/>
                                <w:bCs/>
                                <w:spacing w:val="-2"/>
                              </w:rPr>
                            </w:pPr>
                            <w:r>
                              <w:rPr>
                                <w:b/>
                                <w:bCs/>
                                <w:spacing w:val="-5"/>
                              </w:rPr>
                              <w:t>3.</w:t>
                            </w:r>
                            <w:r>
                              <w:rPr>
                                <w:b/>
                                <w:bCs/>
                              </w:rPr>
                              <w:tab/>
                              <w:t>LISTE</w:t>
                            </w:r>
                            <w:r>
                              <w:rPr>
                                <w:b/>
                                <w:bCs/>
                                <w:spacing w:val="-8"/>
                              </w:rPr>
                              <w:t xml:space="preserve"> </w:t>
                            </w:r>
                            <w:r>
                              <w:rPr>
                                <w:b/>
                                <w:bCs/>
                              </w:rPr>
                              <w:t>OVER</w:t>
                            </w:r>
                            <w:r>
                              <w:rPr>
                                <w:b/>
                                <w:bCs/>
                                <w:spacing w:val="-5"/>
                              </w:rPr>
                              <w:t xml:space="preserve"> </w:t>
                            </w:r>
                            <w:r>
                              <w:rPr>
                                <w:b/>
                                <w:bCs/>
                                <w:spacing w:val="-2"/>
                              </w:rPr>
                              <w:t>HJELPESTOFFER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BE485BE" id="Text Box 23" o:spid="_x0000_s1033" type="#_x0000_t202" style="position:absolute;margin-left:0;margin-top:11.5pt;width:464.2pt;height:13.2pt;z-index:2514887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" o:allowincell="f" filled="f" strokeweight=".48pt">
                <v:textbox inset="0,0,0,0">
                  <w:txbxContent>
                    <w:p w14:paraId="16063299" w14:textId="77777777" w:rsidR="009F3106" w:rsidRDefault="009F3106">
                      <w:pPr>
                        <w:pStyle w:val="Brdtekst"/>
                        <w:tabs>
                          <w:tab w:val="left" w:pos="671"/>
                        </w:tabs>
                        <w:kinsoku w:val="0"/>
                        <w:overflowPunct w:val="0"/>
                        <w:spacing w:before="1"/>
                        <w:ind w:left="105"/>
                        <w:rPr>
                          <w:b/>
                          <w:bCs/>
                          <w:spacing w:val="-2"/>
                        </w:rPr>
                      </w:pPr>
                      <w:r>
                        <w:rPr>
                          <w:b/>
                          <w:bCs/>
                          <w:spacing w:val="-5"/>
                        </w:rPr>
                        <w:t>3.</w:t>
                      </w:r>
                      <w:r>
                        <w:rPr>
                          <w:b/>
                          <w:bCs/>
                        </w:rPr>
                        <w:tab/>
                        <w:t>LISTE</w:t>
                      </w:r>
                      <w:r>
                        <w:rPr>
                          <w:b/>
                          <w:bCs/>
                          <w:spacing w:val="-8"/>
                        </w:rPr>
                        <w:t xml:space="preserve"> </w:t>
                      </w:r>
                      <w:r>
                        <w:rPr>
                          <w:b/>
                          <w:bCs/>
                        </w:rPr>
                        <w:t>OVER</w:t>
                      </w:r>
                      <w:r>
                        <w:rPr>
                          <w:b/>
                          <w:bCs/>
                          <w:spacing w:val="-5"/>
                        </w:rPr>
                        <w:t xml:space="preserve"> </w:t>
                      </w:r>
                      <w:r>
                        <w:rPr>
                          <w:b/>
                          <w:bCs/>
                          <w:spacing w:val="-2"/>
                        </w:rPr>
                        <w:t>HJELPESTOFFER</w:t>
                      </w:r>
                    </w:p>
                  </w:txbxContent>
                </v:textbox>
                <w10:wrap type="topAndBottom" anchorx="margin"/>
              </v:shape>
            </w:pict>
          </mc:Fallback>
        </mc:AlternateContent>
      </w:r>
    </w:p>
    <w:p w14:paraId="438C9F34" w14:textId="77777777" w:rsidR="003D6B8D" w:rsidRDefault="003D6B8D" w:rsidP="00704013">
      <w:pPr>
        <w:pStyle w:val="BodyText"/>
        <w:kinsoku w:val="0"/>
        <w:overflowPunct w:val="0"/>
      </w:pPr>
    </w:p>
    <w:p w14:paraId="0CC5EEC4" w14:textId="0A539520" w:rsidR="009F3106" w:rsidRDefault="009F3106" w:rsidP="00FD3A9E">
      <w:pPr>
        <w:pStyle w:val="BodyText"/>
        <w:kinsoku w:val="0"/>
        <w:overflowPunct w:val="0"/>
        <w:rPr>
          <w:spacing w:val="-2"/>
        </w:rPr>
      </w:pPr>
      <w:r>
        <w:t>Hjelpestoffer:</w:t>
      </w:r>
      <w:r>
        <w:rPr>
          <w:spacing w:val="-7"/>
        </w:rPr>
        <w:t xml:space="preserve"> </w:t>
      </w:r>
      <w:r>
        <w:t>L-histidin,</w:t>
      </w:r>
      <w:r>
        <w:rPr>
          <w:spacing w:val="-5"/>
        </w:rPr>
        <w:t xml:space="preserve"> </w:t>
      </w:r>
      <w:r>
        <w:t>L-histidinhydroklorid,</w:t>
      </w:r>
      <w:r>
        <w:rPr>
          <w:spacing w:val="-5"/>
        </w:rPr>
        <w:t xml:space="preserve"> </w:t>
      </w:r>
      <w:r>
        <w:t>L-argininhydroklorid,</w:t>
      </w:r>
      <w:r>
        <w:rPr>
          <w:spacing w:val="-5"/>
        </w:rPr>
        <w:t xml:space="preserve"> </w:t>
      </w:r>
      <w:r>
        <w:t>sukrose,</w:t>
      </w:r>
      <w:r>
        <w:rPr>
          <w:spacing w:val="-5"/>
        </w:rPr>
        <w:t xml:space="preserve"> </w:t>
      </w:r>
      <w:r>
        <w:t>polysorbat</w:t>
      </w:r>
      <w:r>
        <w:rPr>
          <w:spacing w:val="-2"/>
        </w:rPr>
        <w:t xml:space="preserve"> </w:t>
      </w:r>
      <w:r>
        <w:t>80</w:t>
      </w:r>
      <w:r w:rsidR="008C522F">
        <w:t xml:space="preserve"> (E 433)</w:t>
      </w:r>
      <w:r>
        <w:t>,</w:t>
      </w:r>
      <w:r>
        <w:rPr>
          <w:spacing w:val="-5"/>
        </w:rPr>
        <w:t xml:space="preserve"> </w:t>
      </w:r>
      <w:r>
        <w:t>vann</w:t>
      </w:r>
      <w:r>
        <w:rPr>
          <w:spacing w:val="-6"/>
        </w:rPr>
        <w:t xml:space="preserve"> </w:t>
      </w:r>
      <w:r>
        <w:t xml:space="preserve">til </w:t>
      </w:r>
      <w:r>
        <w:rPr>
          <w:spacing w:val="-2"/>
        </w:rPr>
        <w:t>injeksjonsvæsker.</w:t>
      </w:r>
    </w:p>
    <w:p w14:paraId="2065804A" w14:textId="77777777" w:rsidR="009F3106" w:rsidRDefault="009F3106" w:rsidP="00704013">
      <w:pPr>
        <w:pStyle w:val="BodyText"/>
        <w:kinsoku w:val="0"/>
        <w:overflowPunct w:val="0"/>
        <w:rPr>
          <w:sz w:val="20"/>
          <w:szCs w:val="20"/>
        </w:rPr>
      </w:pPr>
    </w:p>
    <w:p w14:paraId="70F75B5D" w14:textId="324BB845"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495936" behindDoc="0" locked="0" layoutInCell="0" allowOverlap="1" wp14:anchorId="08EBB1A7" wp14:editId="5FC5E07E">
                <wp:simplePos x="0" y="0"/>
                <wp:positionH relativeFrom="margin">
                  <wp:align>left</wp:align>
                </wp:positionH>
                <wp:positionV relativeFrom="paragraph">
                  <wp:posOffset>219291</wp:posOffset>
                </wp:positionV>
                <wp:extent cx="5895340" cy="165100"/>
                <wp:effectExtent l="0" t="0" r="10160" b="25400"/>
                <wp:wrapTopAndBottom/>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510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094973" w14:textId="77777777" w:rsidR="009F3106" w:rsidRDefault="009F3106">
                            <w:pPr>
                              <w:pStyle w:val="BodyText"/>
                              <w:tabs>
                                <w:tab w:val="left" w:pos="671"/>
                              </w:tabs>
                              <w:kinsoku w:val="0"/>
                              <w:overflowPunct w:val="0"/>
                              <w:spacing w:line="249" w:lineRule="exact"/>
                              <w:ind w:left="105"/>
                              <w:rPr>
                                <w:b/>
                                <w:bCs/>
                                <w:spacing w:val="-2"/>
                              </w:rPr>
                            </w:pPr>
                            <w:r>
                              <w:rPr>
                                <w:b/>
                                <w:bCs/>
                                <w:spacing w:val="-5"/>
                              </w:rPr>
                              <w:t>4.</w:t>
                            </w:r>
                            <w:r>
                              <w:rPr>
                                <w:b/>
                                <w:bCs/>
                              </w:rPr>
                              <w:tab/>
                              <w:t>LEGEMIDDELFORM</w:t>
                            </w:r>
                            <w:r>
                              <w:rPr>
                                <w:b/>
                                <w:bCs/>
                                <w:spacing w:val="-8"/>
                              </w:rPr>
                              <w:t xml:space="preserve"> </w:t>
                            </w:r>
                            <w:r>
                              <w:rPr>
                                <w:b/>
                                <w:bCs/>
                              </w:rPr>
                              <w:t>OG</w:t>
                            </w:r>
                            <w:r>
                              <w:rPr>
                                <w:b/>
                                <w:bCs/>
                                <w:spacing w:val="-6"/>
                              </w:rPr>
                              <w:t xml:space="preserve"> </w:t>
                            </w:r>
                            <w:r>
                              <w:rPr>
                                <w:b/>
                                <w:bCs/>
                              </w:rPr>
                              <w:t>INNHOLD</w:t>
                            </w:r>
                            <w:r>
                              <w:rPr>
                                <w:b/>
                                <w:bCs/>
                                <w:spacing w:val="-7"/>
                              </w:rPr>
                              <w:t xml:space="preserve"> </w:t>
                            </w:r>
                            <w:r>
                              <w:rPr>
                                <w:b/>
                                <w:bCs/>
                                <w:spacing w:val="-2"/>
                              </w:rPr>
                              <w:t>(PAKNINGSSTØRRELSE)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8EBB1A7" id="Text Box 24" o:spid="_x0000_s1034" type="#_x0000_t202" style="position:absolute;margin-left:0;margin-top:17.25pt;width:464.2pt;height:13pt;z-index:2514959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" o:allowincell="f" filled="f" strokeweight=".48pt">
                <v:textbox inset="0,0,0,0">
                  <w:txbxContent>
                    <w:p w14:paraId="70094973" w14:textId="77777777" w:rsidR="009F3106" w:rsidRDefault="009F3106">
                      <w:pPr>
                        <w:pStyle w:val="Brdtekst"/>
                        <w:tabs>
                          <w:tab w:val="left" w:pos="671"/>
                        </w:tabs>
                        <w:kinsoku w:val="0"/>
                        <w:overflowPunct w:val="0"/>
                        <w:spacing w:line="249" w:lineRule="exact"/>
                        <w:ind w:left="105"/>
                        <w:rPr>
                          <w:b/>
                          <w:bCs/>
                          <w:spacing w:val="-2"/>
                        </w:rPr>
                      </w:pPr>
                      <w:r>
                        <w:rPr>
                          <w:b/>
                          <w:bCs/>
                          <w:spacing w:val="-5"/>
                        </w:rPr>
                        <w:t>4.</w:t>
                      </w:r>
                      <w:r>
                        <w:rPr>
                          <w:b/>
                          <w:bCs/>
                        </w:rPr>
                        <w:tab/>
                        <w:t>LEGEMIDDELFORM</w:t>
                      </w:r>
                      <w:r>
                        <w:rPr>
                          <w:b/>
                          <w:bCs/>
                          <w:spacing w:val="-8"/>
                        </w:rPr>
                        <w:t xml:space="preserve"> </w:t>
                      </w:r>
                      <w:r>
                        <w:rPr>
                          <w:b/>
                          <w:bCs/>
                        </w:rPr>
                        <w:t>OG</w:t>
                      </w:r>
                      <w:r>
                        <w:rPr>
                          <w:b/>
                          <w:bCs/>
                          <w:spacing w:val="-6"/>
                        </w:rPr>
                        <w:t xml:space="preserve"> </w:t>
                      </w:r>
                      <w:r>
                        <w:rPr>
                          <w:b/>
                          <w:bCs/>
                        </w:rPr>
                        <w:t>INNHOLD</w:t>
                      </w:r>
                      <w:r>
                        <w:rPr>
                          <w:b/>
                          <w:bCs/>
                          <w:spacing w:val="-7"/>
                        </w:rPr>
                        <w:t xml:space="preserve"> </w:t>
                      </w:r>
                      <w:r>
                        <w:rPr>
                          <w:b/>
                          <w:bCs/>
                          <w:spacing w:val="-2"/>
                        </w:rPr>
                        <w:t>(PAKNINGSSTØRRELSE)</w:t>
                      </w:r>
                    </w:p>
                  </w:txbxContent>
                </v:textbox>
                <w10:wrap type="topAndBottom" anchorx="margin"/>
              </v:shape>
            </w:pict>
          </mc:Fallback>
        </mc:AlternateContent>
      </w:r>
    </w:p>
    <w:p w14:paraId="5D616896" w14:textId="77777777" w:rsidR="003D6B8D" w:rsidRDefault="003D6B8D" w:rsidP="00704013">
      <w:pPr>
        <w:pStyle w:val="BodyText"/>
        <w:kinsoku w:val="0"/>
        <w:overflowPunct w:val="0"/>
        <w:ind w:right="6796"/>
        <w:rPr>
          <w:color w:val="000000"/>
          <w:shd w:val="clear" w:color="auto" w:fill="D3D3D3"/>
        </w:rPr>
      </w:pPr>
    </w:p>
    <w:p w14:paraId="343B4CA4" w14:textId="77777777" w:rsidR="000E604A" w:rsidRDefault="009F3106" w:rsidP="00704013">
      <w:pPr>
        <w:pStyle w:val="BodyText"/>
        <w:kinsoku w:val="0"/>
        <w:overflowPunct w:val="0"/>
        <w:ind w:right="6796"/>
        <w:rPr>
          <w:color w:val="000000"/>
        </w:rPr>
      </w:pPr>
      <w:r>
        <w:rPr>
          <w:color w:val="000000"/>
          <w:shd w:val="clear" w:color="auto" w:fill="D3D3D3"/>
        </w:rPr>
        <w:t>Injeksjonsvæske,</w:t>
      </w:r>
      <w:r>
        <w:rPr>
          <w:color w:val="000000"/>
          <w:spacing w:val="-14"/>
          <w:shd w:val="clear" w:color="auto" w:fill="D3D3D3"/>
        </w:rPr>
        <w:t xml:space="preserve"> </w:t>
      </w:r>
      <w:r>
        <w:rPr>
          <w:color w:val="000000"/>
          <w:shd w:val="clear" w:color="auto" w:fill="D3D3D3"/>
        </w:rPr>
        <w:t>oppløsning</w:t>
      </w:r>
    </w:p>
    <w:p w14:paraId="08943E58" w14:textId="77777777" w:rsidR="000E604A" w:rsidRDefault="000E604A" w:rsidP="00704013">
      <w:pPr>
        <w:pStyle w:val="BodyText"/>
        <w:kinsoku w:val="0"/>
        <w:overflowPunct w:val="0"/>
        <w:ind w:right="6796"/>
        <w:rPr>
          <w:color w:val="000000"/>
        </w:rPr>
      </w:pPr>
    </w:p>
    <w:p w14:paraId="5C78FFBC" w14:textId="46D44FD3" w:rsidR="009F3106" w:rsidRDefault="009F3106" w:rsidP="00FD3A9E">
      <w:pPr>
        <w:pStyle w:val="BodyText"/>
        <w:kinsoku w:val="0"/>
        <w:overflowPunct w:val="0"/>
        <w:ind w:right="6796"/>
        <w:rPr>
          <w:color w:val="000000"/>
        </w:rPr>
      </w:pPr>
      <w:r>
        <w:rPr>
          <w:color w:val="000000"/>
        </w:rPr>
        <w:t>1 ferdigfylt sprøyte</w:t>
      </w:r>
    </w:p>
    <w:p w14:paraId="6AC9B5C3" w14:textId="77777777" w:rsidR="000E604A" w:rsidRDefault="009F3106" w:rsidP="00704013">
      <w:pPr>
        <w:pStyle w:val="BodyText"/>
        <w:kinsoku w:val="0"/>
        <w:overflowPunct w:val="0"/>
        <w:ind w:right="6355"/>
        <w:rPr>
          <w:color w:val="000000"/>
        </w:rPr>
      </w:pPr>
      <w:r>
        <w:rPr>
          <w:color w:val="000000"/>
          <w:shd w:val="clear" w:color="auto" w:fill="D3D3D3"/>
        </w:rPr>
        <w:t>1</w:t>
      </w:r>
      <w:r>
        <w:rPr>
          <w:color w:val="000000"/>
          <w:spacing w:val="-6"/>
          <w:shd w:val="clear" w:color="auto" w:fill="D3D3D3"/>
        </w:rPr>
        <w:t xml:space="preserve"> </w:t>
      </w:r>
      <w:r>
        <w:rPr>
          <w:color w:val="000000"/>
          <w:shd w:val="clear" w:color="auto" w:fill="D3D3D3"/>
        </w:rPr>
        <w:t>ferdigfylt</w:t>
      </w:r>
      <w:r>
        <w:rPr>
          <w:color w:val="000000"/>
          <w:spacing w:val="-5"/>
          <w:shd w:val="clear" w:color="auto" w:fill="D3D3D3"/>
        </w:rPr>
        <w:t xml:space="preserve"> </w:t>
      </w:r>
      <w:r>
        <w:rPr>
          <w:color w:val="000000"/>
          <w:shd w:val="clear" w:color="auto" w:fill="D3D3D3"/>
        </w:rPr>
        <w:t>sprøyte</w:t>
      </w:r>
      <w:r>
        <w:rPr>
          <w:color w:val="000000"/>
          <w:spacing w:val="-10"/>
          <w:shd w:val="clear" w:color="auto" w:fill="D3D3D3"/>
        </w:rPr>
        <w:t xml:space="preserve"> </w:t>
      </w:r>
      <w:r>
        <w:rPr>
          <w:color w:val="000000"/>
          <w:shd w:val="clear" w:color="auto" w:fill="D3D3D3"/>
        </w:rPr>
        <w:t>med</w:t>
      </w:r>
      <w:r>
        <w:rPr>
          <w:color w:val="000000"/>
          <w:spacing w:val="-10"/>
          <w:shd w:val="clear" w:color="auto" w:fill="D3D3D3"/>
        </w:rPr>
        <w:t xml:space="preserve"> </w:t>
      </w:r>
      <w:r>
        <w:rPr>
          <w:color w:val="000000"/>
          <w:shd w:val="clear" w:color="auto" w:fill="D3D3D3"/>
        </w:rPr>
        <w:t>2</w:t>
      </w:r>
      <w:r>
        <w:rPr>
          <w:color w:val="000000"/>
          <w:spacing w:val="-10"/>
          <w:shd w:val="clear" w:color="auto" w:fill="D3D3D3"/>
        </w:rPr>
        <w:t xml:space="preserve"> </w:t>
      </w:r>
      <w:r>
        <w:rPr>
          <w:color w:val="000000"/>
          <w:shd w:val="clear" w:color="auto" w:fill="D3D3D3"/>
        </w:rPr>
        <w:t>kanyler</w:t>
      </w:r>
    </w:p>
    <w:p w14:paraId="28F7C05E" w14:textId="5A07317C" w:rsidR="009F3106" w:rsidRDefault="009F3106" w:rsidP="00FD3A9E">
      <w:pPr>
        <w:pStyle w:val="BodyText"/>
        <w:kinsoku w:val="0"/>
        <w:overflowPunct w:val="0"/>
        <w:ind w:right="6355"/>
        <w:rPr>
          <w:color w:val="000000"/>
        </w:rPr>
      </w:pPr>
      <w:r>
        <w:rPr>
          <w:color w:val="000000"/>
          <w:shd w:val="clear" w:color="auto" w:fill="D3D3D3"/>
        </w:rPr>
        <w:t>5 ferdigfylte sprøyter</w:t>
      </w:r>
    </w:p>
    <w:p w14:paraId="439B8D4C" w14:textId="77777777" w:rsidR="009F3106" w:rsidRDefault="009F3106" w:rsidP="00704013">
      <w:pPr>
        <w:pStyle w:val="BodyText"/>
        <w:kinsoku w:val="0"/>
        <w:overflowPunct w:val="0"/>
        <w:rPr>
          <w:sz w:val="20"/>
          <w:szCs w:val="20"/>
        </w:rPr>
      </w:pPr>
    </w:p>
    <w:p w14:paraId="41886A76" w14:textId="6B0EDEF3"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03104" behindDoc="0" locked="0" layoutInCell="0" allowOverlap="1" wp14:anchorId="550B0F3C" wp14:editId="6E26B5DE">
                <wp:simplePos x="0" y="0"/>
                <wp:positionH relativeFrom="margin">
                  <wp:align>left</wp:align>
                </wp:positionH>
                <wp:positionV relativeFrom="paragraph">
                  <wp:posOffset>155096</wp:posOffset>
                </wp:positionV>
                <wp:extent cx="5895340" cy="167640"/>
                <wp:effectExtent l="0" t="0" r="10160" b="22860"/>
                <wp:wrapTopAndBottom/>
                <wp:docPr id="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5E9785" w14:textId="77777777" w:rsidR="009F3106" w:rsidRDefault="009F3106">
                            <w:pPr>
                              <w:pStyle w:val="BodyText"/>
                              <w:tabs>
                                <w:tab w:val="left" w:pos="671"/>
                              </w:tabs>
                              <w:kinsoku w:val="0"/>
                              <w:overflowPunct w:val="0"/>
                              <w:spacing w:before="1"/>
                              <w:ind w:left="105"/>
                              <w:rPr>
                                <w:b/>
                                <w:bCs/>
                                <w:spacing w:val="-2"/>
                              </w:rPr>
                            </w:pPr>
                            <w:r>
                              <w:rPr>
                                <w:b/>
                                <w:bCs/>
                                <w:spacing w:val="-5"/>
                              </w:rPr>
                              <w:t>5.</w:t>
                            </w:r>
                            <w:r>
                              <w:rPr>
                                <w:b/>
                                <w:bCs/>
                              </w:rPr>
                              <w:tab/>
                              <w:t>ADMINISTRASJONSMÅTE</w:t>
                            </w:r>
                            <w:r>
                              <w:rPr>
                                <w:b/>
                                <w:bCs/>
                                <w:spacing w:val="-12"/>
                              </w:rPr>
                              <w:t xml:space="preserve"> </w:t>
                            </w:r>
                            <w:r>
                              <w:rPr>
                                <w:b/>
                                <w:bCs/>
                              </w:rPr>
                              <w:t>OG</w:t>
                            </w:r>
                            <w:r>
                              <w:rPr>
                                <w:b/>
                                <w:bCs/>
                                <w:spacing w:val="-9"/>
                              </w:rPr>
                              <w:t xml:space="preserve"> </w:t>
                            </w:r>
                            <w:r>
                              <w:rPr>
                                <w:b/>
                                <w:bCs/>
                              </w:rPr>
                              <w:t>-</w:t>
                            </w:r>
                            <w:r>
                              <w:rPr>
                                <w:b/>
                                <w:bCs/>
                                <w:spacing w:val="-2"/>
                              </w:rPr>
                              <w:t>VEI(ER)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50B0F3C" id="Text Box 25" o:spid="_x0000_s1035" type="#_x0000_t202" style="position:absolute;margin-left:0;margin-top:12.2pt;width:464.2pt;height:13.2pt;z-index:2515031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w7EgIAAAQEAAAOAAAAZHJzL2Uyb0RvYy54bWysU9tu2zAMfR+wfxD0vjjp1jQ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" o:allowincell="f" filled="f" strokeweight=".48pt">
                <v:textbox inset="0,0,0,0">
                  <w:txbxContent>
                    <w:p w14:paraId="3A5E9785" w14:textId="77777777" w:rsidR="009F3106" w:rsidRDefault="009F3106">
                      <w:pPr>
                        <w:pStyle w:val="Brdtekst"/>
                        <w:tabs>
                          <w:tab w:val="left" w:pos="671"/>
                        </w:tabs>
                        <w:kinsoku w:val="0"/>
                        <w:overflowPunct w:val="0"/>
                        <w:spacing w:before="1"/>
                        <w:ind w:left="105"/>
                        <w:rPr>
                          <w:b/>
                          <w:bCs/>
                          <w:spacing w:val="-2"/>
                        </w:rPr>
                      </w:pPr>
                      <w:r>
                        <w:rPr>
                          <w:b/>
                          <w:bCs/>
                          <w:spacing w:val="-5"/>
                        </w:rPr>
                        <w:t>5.</w:t>
                      </w:r>
                      <w:r>
                        <w:rPr>
                          <w:b/>
                          <w:bCs/>
                        </w:rPr>
                        <w:tab/>
                        <w:t>ADMINISTRASJONSMÅTE</w:t>
                      </w:r>
                      <w:r>
                        <w:rPr>
                          <w:b/>
                          <w:bCs/>
                          <w:spacing w:val="-12"/>
                        </w:rPr>
                        <w:t xml:space="preserve"> </w:t>
                      </w:r>
                      <w:r>
                        <w:rPr>
                          <w:b/>
                          <w:bCs/>
                        </w:rPr>
                        <w:t>OG</w:t>
                      </w:r>
                      <w:r>
                        <w:rPr>
                          <w:b/>
                          <w:bCs/>
                          <w:spacing w:val="-9"/>
                        </w:rPr>
                        <w:t xml:space="preserve"> </w:t>
                      </w:r>
                      <w:r>
                        <w:rPr>
                          <w:b/>
                          <w:bCs/>
                        </w:rPr>
                        <w:t>-</w:t>
                      </w:r>
                      <w:r>
                        <w:rPr>
                          <w:b/>
                          <w:bCs/>
                          <w:spacing w:val="-2"/>
                        </w:rPr>
                        <w:t>VEI(ER)</w:t>
                      </w:r>
                    </w:p>
                  </w:txbxContent>
                </v:textbox>
                <w10:wrap type="topAndBottom" anchorx="margin"/>
              </v:shape>
            </w:pict>
          </mc:Fallback>
        </mc:AlternateContent>
      </w:r>
    </w:p>
    <w:p w14:paraId="6B028269" w14:textId="77777777" w:rsidR="003D6B8D" w:rsidRDefault="003D6B8D" w:rsidP="00704013">
      <w:pPr>
        <w:pStyle w:val="BodyText"/>
        <w:kinsoku w:val="0"/>
        <w:overflowPunct w:val="0"/>
      </w:pPr>
    </w:p>
    <w:p w14:paraId="29690025" w14:textId="5CA2C23D" w:rsidR="009F3106" w:rsidRDefault="009F3106" w:rsidP="00FD3A9E">
      <w:pPr>
        <w:pStyle w:val="BodyText"/>
        <w:kinsoku w:val="0"/>
        <w:overflowPunct w:val="0"/>
        <w:rPr>
          <w:spacing w:val="-4"/>
        </w:rPr>
      </w:pPr>
      <w:r>
        <w:t>Intramuskulær</w:t>
      </w:r>
      <w:r>
        <w:rPr>
          <w:spacing w:val="-9"/>
        </w:rPr>
        <w:t xml:space="preserve"> </w:t>
      </w:r>
      <w:r>
        <w:rPr>
          <w:spacing w:val="-4"/>
        </w:rPr>
        <w:t>bruk</w:t>
      </w:r>
    </w:p>
    <w:p w14:paraId="3C3745A9" w14:textId="77777777" w:rsidR="009F3106" w:rsidRDefault="009F3106" w:rsidP="00FD3A9E">
      <w:pPr>
        <w:pStyle w:val="BodyText"/>
        <w:kinsoku w:val="0"/>
        <w:overflowPunct w:val="0"/>
        <w:rPr>
          <w:spacing w:val="-2"/>
        </w:rPr>
      </w:pPr>
      <w:r>
        <w:t>Les</w:t>
      </w:r>
      <w:r>
        <w:rPr>
          <w:spacing w:val="-8"/>
        </w:rPr>
        <w:t xml:space="preserve"> </w:t>
      </w:r>
      <w:r>
        <w:t>pakningsvedlegget</w:t>
      </w:r>
      <w:r>
        <w:rPr>
          <w:spacing w:val="-8"/>
        </w:rPr>
        <w:t xml:space="preserve"> </w:t>
      </w:r>
      <w:r>
        <w:t>før</w:t>
      </w:r>
      <w:r>
        <w:rPr>
          <w:spacing w:val="-7"/>
        </w:rPr>
        <w:t xml:space="preserve"> </w:t>
      </w:r>
      <w:r>
        <w:rPr>
          <w:spacing w:val="-2"/>
        </w:rPr>
        <w:t>bruk.</w:t>
      </w:r>
    </w:p>
    <w:p w14:paraId="2F784368" w14:textId="6EB9615E" w:rsidR="009F3106" w:rsidRDefault="009F3106" w:rsidP="00704013">
      <w:pPr>
        <w:pStyle w:val="BodyText"/>
        <w:kinsoku w:val="0"/>
        <w:overflowPunct w:val="0"/>
        <w:rPr>
          <w:sz w:val="20"/>
          <w:szCs w:val="20"/>
        </w:rPr>
      </w:pPr>
    </w:p>
    <w:p w14:paraId="33BEAC8C" w14:textId="58D94B1C" w:rsidR="009F3106" w:rsidRDefault="006B052A" w:rsidP="00FD3A9E">
      <w:pPr>
        <w:pStyle w:val="BodyText"/>
        <w:kinsoku w:val="0"/>
        <w:overflowPunct w:val="0"/>
        <w:rPr>
          <w:sz w:val="20"/>
          <w:szCs w:val="20"/>
        </w:rPr>
      </w:pPr>
      <w:r>
        <w:rPr>
          <w:noProof/>
        </w:rPr>
        <mc:AlternateContent>
          <mc:Choice Requires="wpg">
            <w:drawing>
              <wp:anchor distT="0" distB="0" distL="0" distR="0" simplePos="0" relativeHeight="251510272" behindDoc="0" locked="0" layoutInCell="0" allowOverlap="1" wp14:anchorId="24545A26" wp14:editId="7C8F9DB2">
                <wp:simplePos x="0" y="0"/>
                <wp:positionH relativeFrom="margin">
                  <wp:align>left</wp:align>
                </wp:positionH>
                <wp:positionV relativeFrom="paragraph">
                  <wp:posOffset>159912</wp:posOffset>
                </wp:positionV>
                <wp:extent cx="5901055" cy="335280"/>
                <wp:effectExtent l="0" t="0" r="4445" b="7620"/>
                <wp:wrapTopAndBottom/>
                <wp:docPr id="5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335280"/>
                          <a:chOff x="1416" y="279"/>
                          <a:chExt cx="9293" cy="528"/>
                        </a:xfrm>
                      </wpg:grpSpPr>
                      <wps:wsp>
                        <wps:cNvPr id="58" name="Freeform 27"/>
                        <wps:cNvSpPr>
                          <a:spLocks/>
                        </wps:cNvSpPr>
                        <wps:spPr bwMode="auto">
                          <a:xfrm>
                            <a:off x="1416" y="279"/>
                            <a:ext cx="9293" cy="529"/>
                          </a:xfrm>
                          <a:custGeom>
                            <a:avLst/>
                            <a:gdLst>
                              <a:gd name="T0" fmla="*/ 9292 w 9293"/>
                              <a:gd name="T1" fmla="*/ 0 h 529"/>
                              <a:gd name="T2" fmla="*/ 9283 w 9293"/>
                              <a:gd name="T3" fmla="*/ 0 h 529"/>
                              <a:gd name="T4" fmla="*/ 9283 w 9293"/>
                              <a:gd name="T5" fmla="*/ 9 h 529"/>
                              <a:gd name="T6" fmla="*/ 9283 w 9293"/>
                              <a:gd name="T7" fmla="*/ 518 h 529"/>
                              <a:gd name="T8" fmla="*/ 9 w 9293"/>
                              <a:gd name="T9" fmla="*/ 518 h 529"/>
                              <a:gd name="T10" fmla="*/ 9 w 9293"/>
                              <a:gd name="T11" fmla="*/ 9 h 529"/>
                              <a:gd name="T12" fmla="*/ 9283 w 9293"/>
                              <a:gd name="T13" fmla="*/ 9 h 529"/>
                              <a:gd name="T14" fmla="*/ 9283 w 9293"/>
                              <a:gd name="T15" fmla="*/ 0 h 529"/>
                              <a:gd name="T16" fmla="*/ 9 w 9293"/>
                              <a:gd name="T17" fmla="*/ 0 h 529"/>
                              <a:gd name="T18" fmla="*/ 0 w 9293"/>
                              <a:gd name="T19" fmla="*/ 0 h 529"/>
                              <a:gd name="T20" fmla="*/ 0 w 9293"/>
                              <a:gd name="T21" fmla="*/ 9 h 529"/>
                              <a:gd name="T22" fmla="*/ 0 w 9293"/>
                              <a:gd name="T23" fmla="*/ 518 h 529"/>
                              <a:gd name="T24" fmla="*/ 0 w 9293"/>
                              <a:gd name="T25" fmla="*/ 528 h 529"/>
                              <a:gd name="T26" fmla="*/ 9 w 9293"/>
                              <a:gd name="T27" fmla="*/ 528 h 529"/>
                              <a:gd name="T28" fmla="*/ 9283 w 9293"/>
                              <a:gd name="T29" fmla="*/ 528 h 529"/>
                              <a:gd name="T30" fmla="*/ 9292 w 9293"/>
                              <a:gd name="T31" fmla="*/ 528 h 529"/>
                              <a:gd name="T32" fmla="*/ 9292 w 9293"/>
                              <a:gd name="T33" fmla="*/ 518 h 529"/>
                              <a:gd name="T34" fmla="*/ 9292 w 9293"/>
                              <a:gd name="T35" fmla="*/ 9 h 529"/>
                              <a:gd name="T36" fmla="*/ 9292 w 9293"/>
                              <a:gd name="T37" fmla="*/ 0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293" h="529">
                                <a:moveTo>
                                  <a:pt x="9292" y="0"/>
                                </a:moveTo>
                                <a:lnTo>
                                  <a:pt x="9283" y="0"/>
                                </a:lnTo>
                                <a:lnTo>
                                  <a:pt x="9283" y="9"/>
                                </a:lnTo>
                                <a:lnTo>
                                  <a:pt x="9283" y="518"/>
                                </a:lnTo>
                                <a:lnTo>
                                  <a:pt x="9" y="518"/>
                                </a:lnTo>
                                <a:lnTo>
                                  <a:pt x="9" y="9"/>
                                </a:lnTo>
                                <a:lnTo>
                                  <a:pt x="9283" y="9"/>
                                </a:lnTo>
                                <a:lnTo>
                                  <a:pt x="9283" y="0"/>
                                </a:lnTo>
                                <a:lnTo>
                                  <a:pt x="9" y="0"/>
                                </a:lnTo>
                                <a:lnTo>
                                  <a:pt x="0" y="0"/>
                                </a:lnTo>
                                <a:lnTo>
                                  <a:pt x="0" y="9"/>
                                </a:lnTo>
                                <a:lnTo>
                                  <a:pt x="0" y="518"/>
                                </a:lnTo>
                                <a:lnTo>
                                  <a:pt x="0" y="528"/>
                                </a:lnTo>
                                <a:lnTo>
                                  <a:pt x="9" y="528"/>
                                </a:lnTo>
                                <a:lnTo>
                                  <a:pt x="9283" y="528"/>
                                </a:lnTo>
                                <a:lnTo>
                                  <a:pt x="9292" y="528"/>
                                </a:lnTo>
                                <a:lnTo>
                                  <a:pt x="9292" y="518"/>
                                </a:lnTo>
                                <a:lnTo>
                                  <a:pt x="9292" y="9"/>
                                </a:lnTo>
                                <a:lnTo>
                                  <a:pt x="92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Text Box 28"/>
                        <wps:cNvSpPr txBox="1">
                          <a:spLocks noChangeArrowheads="1"/>
                        </wps:cNvSpPr>
                        <wps:spPr bwMode="auto">
                          <a:xfrm>
                            <a:off x="1531" y="299"/>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C1AEB" w14:textId="77777777" w:rsidR="009F3106" w:rsidRDefault="009F3106">
                              <w:pPr>
                                <w:pStyle w:val="BodyText"/>
                                <w:kinsoku w:val="0"/>
                                <w:overflowPunct w:val="0"/>
                                <w:spacing w:line="244" w:lineRule="exact"/>
                                <w:rPr>
                                  <w:b/>
                                  <w:bCs/>
                                  <w:spacing w:val="-5"/>
                                </w:rPr>
                              </w:pPr>
                              <w:r>
                                <w:rPr>
                                  <w:b/>
                                  <w:bCs/>
                                  <w:spacing w:val="-5"/>
                                </w:rPr>
                                <w:t>6.</w:t>
                              </w:r>
                            </w:p>
                          </w:txbxContent>
                        </wps:txbx>
                        <wps:bodyPr rot="0" vert="horz" wrap="square" lIns="0" tIns="0" rIns="0" bIns="0" anchor="t" anchorCtr="0" upright="1">
                          <a:noAutofit/>
                        </wps:bodyPr>
                      </wps:wsp>
                      <wps:wsp>
                        <wps:cNvPr id="60" name="Text Box 29"/>
                        <wps:cNvSpPr txBox="1">
                          <a:spLocks noChangeArrowheads="1"/>
                        </wps:cNvSpPr>
                        <wps:spPr bwMode="auto">
                          <a:xfrm>
                            <a:off x="2098" y="299"/>
                            <a:ext cx="819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46EA5" w14:textId="77777777" w:rsidR="009F3106" w:rsidRDefault="009F3106">
                              <w:pPr>
                                <w:pStyle w:val="BodyText"/>
                                <w:kinsoku w:val="0"/>
                                <w:overflowPunct w:val="0"/>
                                <w:spacing w:line="242" w:lineRule="auto"/>
                                <w:rPr>
                                  <w:b/>
                                  <w:bCs/>
                                  <w:spacing w:val="-4"/>
                                </w:rPr>
                              </w:pPr>
                              <w:r>
                                <w:rPr>
                                  <w:b/>
                                  <w:bCs/>
                                </w:rPr>
                                <w:t>ADVARSEL</w:t>
                              </w:r>
                              <w:r>
                                <w:rPr>
                                  <w:b/>
                                  <w:bCs/>
                                  <w:spacing w:val="-6"/>
                                </w:rPr>
                                <w:t xml:space="preserve"> </w:t>
                              </w:r>
                              <w:r>
                                <w:rPr>
                                  <w:b/>
                                  <w:bCs/>
                                </w:rPr>
                                <w:t>OM</w:t>
                              </w:r>
                              <w:r>
                                <w:rPr>
                                  <w:b/>
                                  <w:bCs/>
                                  <w:spacing w:val="-6"/>
                                </w:rPr>
                                <w:t xml:space="preserve"> </w:t>
                              </w:r>
                              <w:r>
                                <w:rPr>
                                  <w:b/>
                                  <w:bCs/>
                                </w:rPr>
                                <w:t>AT</w:t>
                              </w:r>
                              <w:r>
                                <w:rPr>
                                  <w:b/>
                                  <w:bCs/>
                                  <w:spacing w:val="-4"/>
                                </w:rPr>
                                <w:t xml:space="preserve"> </w:t>
                              </w:r>
                              <w:r>
                                <w:rPr>
                                  <w:b/>
                                  <w:bCs/>
                                </w:rPr>
                                <w:t>LEGEMIDLET</w:t>
                              </w:r>
                              <w:r>
                                <w:rPr>
                                  <w:b/>
                                  <w:bCs/>
                                  <w:spacing w:val="-7"/>
                                </w:rPr>
                                <w:t xml:space="preserve"> </w:t>
                              </w:r>
                              <w:r>
                                <w:rPr>
                                  <w:b/>
                                  <w:bCs/>
                                </w:rPr>
                                <w:t>SKAL</w:t>
                              </w:r>
                              <w:r>
                                <w:rPr>
                                  <w:b/>
                                  <w:bCs/>
                                  <w:spacing w:val="-7"/>
                                </w:rPr>
                                <w:t xml:space="preserve"> </w:t>
                              </w:r>
                              <w:r>
                                <w:rPr>
                                  <w:b/>
                                  <w:bCs/>
                                </w:rPr>
                                <w:t>OPPBEVARES</w:t>
                              </w:r>
                              <w:r>
                                <w:rPr>
                                  <w:b/>
                                  <w:bCs/>
                                  <w:spacing w:val="-7"/>
                                </w:rPr>
                                <w:t xml:space="preserve"> </w:t>
                              </w:r>
                              <w:r>
                                <w:rPr>
                                  <w:b/>
                                  <w:bCs/>
                                </w:rPr>
                                <w:t>UTILGJENGELIG</w:t>
                              </w:r>
                              <w:r>
                                <w:rPr>
                                  <w:b/>
                                  <w:bCs/>
                                  <w:spacing w:val="-7"/>
                                </w:rPr>
                                <w:t xml:space="preserve"> </w:t>
                              </w:r>
                              <w:r>
                                <w:rPr>
                                  <w:b/>
                                  <w:bCs/>
                                </w:rPr>
                                <w:t xml:space="preserve">FOR </w:t>
                              </w:r>
                              <w:r>
                                <w:rPr>
                                  <w:b/>
                                  <w:bCs/>
                                  <w:spacing w:val="-4"/>
                                </w:rPr>
                                <w:t>BARN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4545A26" id="Group 26" o:spid="_x0000_s1036" style="position:absolute;margin-left:0;margin-top:12.6pt;width:464.65pt;height:26.4pt;z-index:251510272;mso-wrap-distance-left:0;mso-wrap-distance-right:0;mso-position-horizontal:left;mso-position-horizontal-relative:margin;mso-position-vertical-relative:text" coordorigin="1416,279" coordsize="929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" o:allowincell="f">
                <v:shape id="Freeform 27" o:spid="_x0000_s1037" style="position:absolute;left:1416;top:279;width:9293;height:529;visibility:visible;mso-wrap-style:square;v-text-anchor:top" coordsize="9293,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" path="m9292,r-9,l9283,9r,509l9,518,9,9r9274,l9283,,9,,,,,9,,518r,10l9,528r9274,l9292,528r,-10l9292,9r,-9xe" fillcolor="black" stroked="f">
                  <v:path arrowok="t" o:connecttype="custom" o:connectlocs="9292,0;9283,0;9283,9;9283,518;9,518;9,9;9283,9;9283,0;9,0;0,0;0,9;0,518;0,528;9,528;9283,528;9292,528;9292,518;9292,9;9292,0" o:connectangles="0,0,0,0,0,0,0,0,0,0,0,0,0,0,0,0,0,0,0"/>
                </v:shape>
                <v:shape id="Text Box 28" o:spid="_x0000_s1038" type="#_x0000_t202" style="position:absolute;left:1531;top:299;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77C1AEB" w14:textId="77777777" w:rsidR="009F3106" w:rsidRDefault="009F3106">
                        <w:pPr>
                          <w:pStyle w:val="Brdtekst"/>
                          <w:kinsoku w:val="0"/>
                          <w:overflowPunct w:val="0"/>
                          <w:spacing w:line="244" w:lineRule="exact"/>
                          <w:rPr>
                            <w:b/>
                            <w:bCs/>
                            <w:spacing w:val="-5"/>
                          </w:rPr>
                        </w:pPr>
                        <w:r>
                          <w:rPr>
                            <w:b/>
                            <w:bCs/>
                            <w:spacing w:val="-5"/>
                          </w:rPr>
                          <w:t>6.</w:t>
                        </w:r>
                      </w:p>
                    </w:txbxContent>
                  </v:textbox>
                </v:shape>
                <v:shape id="Text Box 29" o:spid="_x0000_s1039" type="#_x0000_t202" style="position:absolute;left:2098;top:299;width:819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2746EA5" w14:textId="77777777" w:rsidR="009F3106" w:rsidRDefault="009F3106">
                        <w:pPr>
                          <w:pStyle w:val="Brdtekst"/>
                          <w:kinsoku w:val="0"/>
                          <w:overflowPunct w:val="0"/>
                          <w:spacing w:line="242" w:lineRule="auto"/>
                          <w:rPr>
                            <w:b/>
                            <w:bCs/>
                            <w:spacing w:val="-4"/>
                          </w:rPr>
                        </w:pPr>
                        <w:r>
                          <w:rPr>
                            <w:b/>
                            <w:bCs/>
                          </w:rPr>
                          <w:t>ADVARSEL</w:t>
                        </w:r>
                        <w:r>
                          <w:rPr>
                            <w:b/>
                            <w:bCs/>
                            <w:spacing w:val="-6"/>
                          </w:rPr>
                          <w:t xml:space="preserve"> </w:t>
                        </w:r>
                        <w:r>
                          <w:rPr>
                            <w:b/>
                            <w:bCs/>
                          </w:rPr>
                          <w:t>OM</w:t>
                        </w:r>
                        <w:r>
                          <w:rPr>
                            <w:b/>
                            <w:bCs/>
                            <w:spacing w:val="-6"/>
                          </w:rPr>
                          <w:t xml:space="preserve"> </w:t>
                        </w:r>
                        <w:r>
                          <w:rPr>
                            <w:b/>
                            <w:bCs/>
                          </w:rPr>
                          <w:t>AT</w:t>
                        </w:r>
                        <w:r>
                          <w:rPr>
                            <w:b/>
                            <w:bCs/>
                            <w:spacing w:val="-4"/>
                          </w:rPr>
                          <w:t xml:space="preserve"> </w:t>
                        </w:r>
                        <w:r>
                          <w:rPr>
                            <w:b/>
                            <w:bCs/>
                          </w:rPr>
                          <w:t>LEGEMIDLET</w:t>
                        </w:r>
                        <w:r>
                          <w:rPr>
                            <w:b/>
                            <w:bCs/>
                            <w:spacing w:val="-7"/>
                          </w:rPr>
                          <w:t xml:space="preserve"> </w:t>
                        </w:r>
                        <w:r>
                          <w:rPr>
                            <w:b/>
                            <w:bCs/>
                          </w:rPr>
                          <w:t>SKAL</w:t>
                        </w:r>
                        <w:r>
                          <w:rPr>
                            <w:b/>
                            <w:bCs/>
                            <w:spacing w:val="-7"/>
                          </w:rPr>
                          <w:t xml:space="preserve"> </w:t>
                        </w:r>
                        <w:r>
                          <w:rPr>
                            <w:b/>
                            <w:bCs/>
                          </w:rPr>
                          <w:t>OPPBEVARES</w:t>
                        </w:r>
                        <w:r>
                          <w:rPr>
                            <w:b/>
                            <w:bCs/>
                            <w:spacing w:val="-7"/>
                          </w:rPr>
                          <w:t xml:space="preserve"> </w:t>
                        </w:r>
                        <w:r>
                          <w:rPr>
                            <w:b/>
                            <w:bCs/>
                          </w:rPr>
                          <w:t>UTILGJENGELIG</w:t>
                        </w:r>
                        <w:r>
                          <w:rPr>
                            <w:b/>
                            <w:bCs/>
                            <w:spacing w:val="-7"/>
                          </w:rPr>
                          <w:t xml:space="preserve"> </w:t>
                        </w:r>
                        <w:r>
                          <w:rPr>
                            <w:b/>
                            <w:bCs/>
                          </w:rPr>
                          <w:t xml:space="preserve">FOR </w:t>
                        </w:r>
                        <w:r>
                          <w:rPr>
                            <w:b/>
                            <w:bCs/>
                            <w:spacing w:val="-4"/>
                          </w:rPr>
                          <w:t>BARN</w:t>
                        </w:r>
                      </w:p>
                    </w:txbxContent>
                  </v:textbox>
                </v:shape>
                <w10:wrap type="topAndBottom" anchorx="margin"/>
              </v:group>
            </w:pict>
          </mc:Fallback>
        </mc:AlternateContent>
      </w:r>
    </w:p>
    <w:p w14:paraId="6038423C" w14:textId="77777777" w:rsidR="003D6B8D" w:rsidRDefault="003D6B8D" w:rsidP="00704013">
      <w:pPr>
        <w:pStyle w:val="BodyText"/>
        <w:kinsoku w:val="0"/>
        <w:overflowPunct w:val="0"/>
      </w:pPr>
    </w:p>
    <w:p w14:paraId="34EE4071" w14:textId="678B25DB" w:rsidR="009F3106" w:rsidRDefault="009F3106" w:rsidP="00FD3A9E">
      <w:pPr>
        <w:pStyle w:val="BodyText"/>
        <w:kinsoku w:val="0"/>
        <w:overflowPunct w:val="0"/>
        <w:rPr>
          <w:spacing w:val="-2"/>
        </w:rPr>
      </w:pPr>
      <w:r>
        <w:t>Oppbevares</w:t>
      </w:r>
      <w:r>
        <w:rPr>
          <w:spacing w:val="-9"/>
        </w:rPr>
        <w:t xml:space="preserve"> </w:t>
      </w:r>
      <w:r>
        <w:t>utilgjengelig</w:t>
      </w:r>
      <w:r>
        <w:rPr>
          <w:spacing w:val="-9"/>
        </w:rPr>
        <w:t xml:space="preserve"> </w:t>
      </w:r>
      <w:r>
        <w:t>for</w:t>
      </w:r>
      <w:r>
        <w:rPr>
          <w:spacing w:val="-8"/>
        </w:rPr>
        <w:t xml:space="preserve"> </w:t>
      </w:r>
      <w:r>
        <w:rPr>
          <w:spacing w:val="-2"/>
        </w:rPr>
        <w:t>barn.</w:t>
      </w:r>
    </w:p>
    <w:p w14:paraId="332AF0C4" w14:textId="77777777" w:rsidR="009F3106" w:rsidRDefault="009F3106" w:rsidP="00704013">
      <w:pPr>
        <w:pStyle w:val="BodyText"/>
        <w:kinsoku w:val="0"/>
        <w:overflowPunct w:val="0"/>
        <w:rPr>
          <w:sz w:val="20"/>
          <w:szCs w:val="20"/>
        </w:rPr>
      </w:pPr>
    </w:p>
    <w:p w14:paraId="11634E25" w14:textId="34541E63"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17440" behindDoc="0" locked="0" layoutInCell="0" allowOverlap="1" wp14:anchorId="5313261E" wp14:editId="1A8FAB2D">
                <wp:simplePos x="0" y="0"/>
                <wp:positionH relativeFrom="margin">
                  <wp:align>left</wp:align>
                </wp:positionH>
                <wp:positionV relativeFrom="paragraph">
                  <wp:posOffset>157636</wp:posOffset>
                </wp:positionV>
                <wp:extent cx="5895340" cy="167640"/>
                <wp:effectExtent l="0" t="0" r="10160" b="22860"/>
                <wp:wrapTopAndBottom/>
                <wp:docPr id="5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C23526" w14:textId="77777777" w:rsidR="009F3106" w:rsidRDefault="009F3106">
                            <w:pPr>
                              <w:pStyle w:val="BodyText"/>
                              <w:tabs>
                                <w:tab w:val="left" w:pos="671"/>
                              </w:tabs>
                              <w:kinsoku w:val="0"/>
                              <w:overflowPunct w:val="0"/>
                              <w:spacing w:before="1"/>
                              <w:ind w:left="105"/>
                              <w:rPr>
                                <w:b/>
                                <w:bCs/>
                                <w:spacing w:val="-2"/>
                              </w:rPr>
                            </w:pPr>
                            <w:r>
                              <w:rPr>
                                <w:b/>
                                <w:bCs/>
                                <w:spacing w:val="-5"/>
                              </w:rPr>
                              <w:t>7.</w:t>
                            </w:r>
                            <w:r>
                              <w:rPr>
                                <w:b/>
                                <w:bCs/>
                              </w:rPr>
                              <w:tab/>
                              <w:t>EVENTUELLE</w:t>
                            </w:r>
                            <w:r>
                              <w:rPr>
                                <w:b/>
                                <w:bCs/>
                                <w:spacing w:val="-8"/>
                              </w:rPr>
                              <w:t xml:space="preserve"> </w:t>
                            </w:r>
                            <w:r>
                              <w:rPr>
                                <w:b/>
                                <w:bCs/>
                              </w:rPr>
                              <w:t>ANDRE</w:t>
                            </w:r>
                            <w:r>
                              <w:rPr>
                                <w:b/>
                                <w:bCs/>
                                <w:spacing w:val="-8"/>
                              </w:rPr>
                              <w:t xml:space="preserve"> </w:t>
                            </w:r>
                            <w:r>
                              <w:rPr>
                                <w:b/>
                                <w:bCs/>
                              </w:rPr>
                              <w:t>SPESIELLE</w:t>
                            </w:r>
                            <w:r>
                              <w:rPr>
                                <w:b/>
                                <w:bCs/>
                                <w:spacing w:val="-8"/>
                              </w:rPr>
                              <w:t xml:space="preserve"> </w:t>
                            </w:r>
                            <w:r>
                              <w:rPr>
                                <w:b/>
                                <w:bCs/>
                                <w:spacing w:val="-2"/>
                              </w:rPr>
                              <w:t>ADVARSLER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313261E" id="Text Box 30" o:spid="_x0000_s1040" type="#_x0000_t202" style="position:absolute;margin-left:0;margin-top:12.4pt;width:464.2pt;height:13.2pt;z-index:2515174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" o:allowincell="f" filled="f" strokeweight=".48pt">
                <v:textbox inset="0,0,0,0">
                  <w:txbxContent>
                    <w:p w14:paraId="1FC23526" w14:textId="77777777" w:rsidR="009F3106" w:rsidRDefault="009F3106">
                      <w:pPr>
                        <w:pStyle w:val="Brdtekst"/>
                        <w:tabs>
                          <w:tab w:val="left" w:pos="671"/>
                        </w:tabs>
                        <w:kinsoku w:val="0"/>
                        <w:overflowPunct w:val="0"/>
                        <w:spacing w:before="1"/>
                        <w:ind w:left="105"/>
                        <w:rPr>
                          <w:b/>
                          <w:bCs/>
                          <w:spacing w:val="-2"/>
                        </w:rPr>
                      </w:pPr>
                      <w:r>
                        <w:rPr>
                          <w:b/>
                          <w:bCs/>
                          <w:spacing w:val="-5"/>
                        </w:rPr>
                        <w:t>7.</w:t>
                      </w:r>
                      <w:r>
                        <w:rPr>
                          <w:b/>
                          <w:bCs/>
                        </w:rPr>
                        <w:tab/>
                        <w:t>EVENTUELLE</w:t>
                      </w:r>
                      <w:r>
                        <w:rPr>
                          <w:b/>
                          <w:bCs/>
                          <w:spacing w:val="-8"/>
                        </w:rPr>
                        <w:t xml:space="preserve"> </w:t>
                      </w:r>
                      <w:r>
                        <w:rPr>
                          <w:b/>
                          <w:bCs/>
                        </w:rPr>
                        <w:t>ANDRE</w:t>
                      </w:r>
                      <w:r>
                        <w:rPr>
                          <w:b/>
                          <w:bCs/>
                          <w:spacing w:val="-8"/>
                        </w:rPr>
                        <w:t xml:space="preserve"> </w:t>
                      </w:r>
                      <w:r>
                        <w:rPr>
                          <w:b/>
                          <w:bCs/>
                        </w:rPr>
                        <w:t>SPESIELLE</w:t>
                      </w:r>
                      <w:r>
                        <w:rPr>
                          <w:b/>
                          <w:bCs/>
                          <w:spacing w:val="-8"/>
                        </w:rPr>
                        <w:t xml:space="preserve"> </w:t>
                      </w:r>
                      <w:r>
                        <w:rPr>
                          <w:b/>
                          <w:bCs/>
                          <w:spacing w:val="-2"/>
                        </w:rPr>
                        <w:t>ADVARSLER</w:t>
                      </w:r>
                    </w:p>
                  </w:txbxContent>
                </v:textbox>
                <w10:wrap type="topAndBottom" anchorx="margin"/>
              </v:shape>
            </w:pict>
          </mc:Fallback>
        </mc:AlternateContent>
      </w:r>
    </w:p>
    <w:p w14:paraId="29B9AB19" w14:textId="77777777" w:rsidR="009F3106" w:rsidRDefault="009F3106" w:rsidP="00704013">
      <w:pPr>
        <w:pStyle w:val="BodyText"/>
        <w:kinsoku w:val="0"/>
        <w:overflowPunct w:val="0"/>
        <w:rPr>
          <w:sz w:val="20"/>
          <w:szCs w:val="20"/>
        </w:rPr>
      </w:pPr>
    </w:p>
    <w:p w14:paraId="52E5A6C3" w14:textId="318704AA"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24608" behindDoc="0" locked="0" layoutInCell="0" allowOverlap="1" wp14:anchorId="20AA1D39" wp14:editId="64E0E8B0">
                <wp:simplePos x="0" y="0"/>
                <wp:positionH relativeFrom="margin">
                  <wp:align>left</wp:align>
                </wp:positionH>
                <wp:positionV relativeFrom="paragraph">
                  <wp:posOffset>180340</wp:posOffset>
                </wp:positionV>
                <wp:extent cx="5895340" cy="167640"/>
                <wp:effectExtent l="0" t="0" r="10160" b="2286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B1363" w14:textId="77777777" w:rsidR="009F3106" w:rsidRDefault="009F3106">
                            <w:pPr>
                              <w:pStyle w:val="BodyText"/>
                              <w:tabs>
                                <w:tab w:val="left" w:pos="671"/>
                              </w:tabs>
                              <w:kinsoku w:val="0"/>
                              <w:overflowPunct w:val="0"/>
                              <w:spacing w:before="1"/>
                              <w:ind w:left="105"/>
                              <w:rPr>
                                <w:b/>
                                <w:bCs/>
                                <w:spacing w:val="-2"/>
                              </w:rPr>
                            </w:pPr>
                            <w:r>
                              <w:rPr>
                                <w:b/>
                                <w:bCs/>
                                <w:spacing w:val="-5"/>
                              </w:rPr>
                              <w:t>8.</w:t>
                            </w:r>
                            <w:r>
                              <w:rPr>
                                <w:b/>
                                <w:bCs/>
                              </w:rPr>
                              <w:tab/>
                            </w:r>
                            <w:r>
                              <w:rPr>
                                <w:b/>
                                <w:bCs/>
                                <w:spacing w:val="-2"/>
                              </w:rPr>
                              <w:t>UTLØPSDATO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0AA1D39" id="Text Box 31" o:spid="_x0000_s1041" type="#_x0000_t202" style="position:absolute;margin-left:0;margin-top:14.2pt;width:464.2pt;height:13.2pt;z-index:2515246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" o:allowincell="f" filled="f" strokeweight=".48pt">
                <v:textbox inset="0,0,0,0">
                  <w:txbxContent>
                    <w:p w14:paraId="0C1B1363" w14:textId="77777777" w:rsidR="009F3106" w:rsidRDefault="009F3106">
                      <w:pPr>
                        <w:pStyle w:val="Brdtekst"/>
                        <w:tabs>
                          <w:tab w:val="left" w:pos="671"/>
                        </w:tabs>
                        <w:kinsoku w:val="0"/>
                        <w:overflowPunct w:val="0"/>
                        <w:spacing w:before="1"/>
                        <w:ind w:left="105"/>
                        <w:rPr>
                          <w:b/>
                          <w:bCs/>
                          <w:spacing w:val="-2"/>
                        </w:rPr>
                      </w:pPr>
                      <w:r>
                        <w:rPr>
                          <w:b/>
                          <w:bCs/>
                          <w:spacing w:val="-5"/>
                        </w:rPr>
                        <w:t>8.</w:t>
                      </w:r>
                      <w:r>
                        <w:rPr>
                          <w:b/>
                          <w:bCs/>
                        </w:rPr>
                        <w:tab/>
                      </w:r>
                      <w:r>
                        <w:rPr>
                          <w:b/>
                          <w:bCs/>
                          <w:spacing w:val="-2"/>
                        </w:rPr>
                        <w:t>UTLØPSDATO</w:t>
                      </w:r>
                    </w:p>
                  </w:txbxContent>
                </v:textbox>
                <w10:wrap type="topAndBottom" anchorx="margin"/>
              </v:shape>
            </w:pict>
          </mc:Fallback>
        </mc:AlternateContent>
      </w:r>
    </w:p>
    <w:p w14:paraId="65AEC7D1" w14:textId="77777777" w:rsidR="003D6B8D" w:rsidRDefault="003D6B8D" w:rsidP="00704013">
      <w:pPr>
        <w:pStyle w:val="BodyText"/>
        <w:kinsoku w:val="0"/>
        <w:overflowPunct w:val="0"/>
        <w:rPr>
          <w:spacing w:val="-5"/>
        </w:rPr>
      </w:pPr>
    </w:p>
    <w:p w14:paraId="4F3B6805" w14:textId="76744603" w:rsidR="009F3106" w:rsidRDefault="009F3106" w:rsidP="00FD3A9E">
      <w:pPr>
        <w:pStyle w:val="BodyText"/>
        <w:kinsoku w:val="0"/>
        <w:overflowPunct w:val="0"/>
        <w:rPr>
          <w:spacing w:val="-5"/>
        </w:rPr>
      </w:pPr>
      <w:r>
        <w:rPr>
          <w:spacing w:val="-5"/>
        </w:rPr>
        <w:t>EXP</w:t>
      </w:r>
    </w:p>
    <w:p w14:paraId="35127836" w14:textId="51BCA4A6" w:rsidR="009F3106" w:rsidRDefault="006B052A" w:rsidP="00704013">
      <w:pPr>
        <w:pStyle w:val="BodyText"/>
        <w:kinsoku w:val="0"/>
        <w:overflowPunct w:val="0"/>
        <w:rPr>
          <w:sz w:val="20"/>
          <w:szCs w:val="20"/>
        </w:rPr>
      </w:pPr>
      <w:r>
        <w:rPr>
          <w:noProof/>
        </w:rPr>
        <mc:AlternateContent>
          <mc:Choice Requires="wps">
            <w:drawing>
              <wp:anchor distT="0" distB="0" distL="0" distR="0" simplePos="0" relativeHeight="251531776" behindDoc="0" locked="0" layoutInCell="0" allowOverlap="1" wp14:anchorId="392FE2C2" wp14:editId="4D0555F0">
                <wp:simplePos x="0" y="0"/>
                <wp:positionH relativeFrom="margin">
                  <wp:align>left</wp:align>
                </wp:positionH>
                <wp:positionV relativeFrom="paragraph">
                  <wp:posOffset>269180</wp:posOffset>
                </wp:positionV>
                <wp:extent cx="5895340" cy="167640"/>
                <wp:effectExtent l="0" t="0" r="10160" b="22860"/>
                <wp:wrapTopAndBottom/>
                <wp:docPr id="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64803E" w14:textId="77777777" w:rsidR="009F3106" w:rsidRDefault="009F3106">
                            <w:pPr>
                              <w:pStyle w:val="BodyText"/>
                              <w:tabs>
                                <w:tab w:val="left" w:pos="671"/>
                              </w:tabs>
                              <w:kinsoku w:val="0"/>
                              <w:overflowPunct w:val="0"/>
                              <w:spacing w:before="1"/>
                              <w:ind w:left="105"/>
                              <w:rPr>
                                <w:b/>
                                <w:bCs/>
                                <w:spacing w:val="-2"/>
                              </w:rPr>
                            </w:pPr>
                            <w:r>
                              <w:rPr>
                                <w:b/>
                                <w:bCs/>
                                <w:spacing w:val="-5"/>
                              </w:rPr>
                              <w:t>9.</w:t>
                            </w:r>
                            <w:r>
                              <w:rPr>
                                <w:b/>
                                <w:bCs/>
                              </w:rPr>
                              <w:tab/>
                            </w:r>
                            <w:r>
                              <w:rPr>
                                <w:b/>
                                <w:bCs/>
                                <w:spacing w:val="-2"/>
                              </w:rPr>
                              <w:t>OPPBEVARINGSBETINGELSER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92FE2C2" id="Text Box 32" o:spid="_x0000_s1042" type="#_x0000_t202" style="position:absolute;margin-left:0;margin-top:21.2pt;width:464.2pt;height:13.2pt;z-index:251531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" o:allowincell="f" filled="f" strokeweight=".48pt">
                <v:textbox inset="0,0,0,0">
                  <w:txbxContent>
                    <w:p w14:paraId="3464803E" w14:textId="77777777" w:rsidR="009F3106" w:rsidRDefault="009F3106">
                      <w:pPr>
                        <w:pStyle w:val="Brdtekst"/>
                        <w:tabs>
                          <w:tab w:val="left" w:pos="671"/>
                        </w:tabs>
                        <w:kinsoku w:val="0"/>
                        <w:overflowPunct w:val="0"/>
                        <w:spacing w:before="1"/>
                        <w:ind w:left="105"/>
                        <w:rPr>
                          <w:b/>
                          <w:bCs/>
                          <w:spacing w:val="-2"/>
                        </w:rPr>
                      </w:pPr>
                      <w:r>
                        <w:rPr>
                          <w:b/>
                          <w:bCs/>
                          <w:spacing w:val="-5"/>
                        </w:rPr>
                        <w:t>9.</w:t>
                      </w:r>
                      <w:r>
                        <w:rPr>
                          <w:b/>
                          <w:bCs/>
                        </w:rPr>
                        <w:tab/>
                      </w:r>
                      <w:r>
                        <w:rPr>
                          <w:b/>
                          <w:bCs/>
                          <w:spacing w:val="-2"/>
                        </w:rPr>
                        <w:t>OPPBEVARINGSBETINGELSER</w:t>
                      </w:r>
                    </w:p>
                  </w:txbxContent>
                </v:textbox>
                <w10:wrap type="topAndBottom" anchorx="margin"/>
              </v:shape>
            </w:pict>
          </mc:Fallback>
        </mc:AlternateContent>
      </w:r>
    </w:p>
    <w:p w14:paraId="209A74C7" w14:textId="10642986" w:rsidR="009F3106" w:rsidDel="006B052A" w:rsidRDefault="009F3106" w:rsidP="00FD3A9E">
      <w:pPr>
        <w:pStyle w:val="BodyText"/>
        <w:kinsoku w:val="0"/>
        <w:overflowPunct w:val="0"/>
        <w:rPr>
          <w:del w:id="68" w:author="NOMA-h" w:date="2025-05-08T13:53:00Z"/>
          <w:sz w:val="20"/>
          <w:szCs w:val="20"/>
        </w:rPr>
      </w:pPr>
    </w:p>
    <w:p w14:paraId="2E242574" w14:textId="77777777" w:rsidR="003D6B8D" w:rsidRDefault="003D6B8D" w:rsidP="00704013">
      <w:pPr>
        <w:pStyle w:val="BodyText"/>
        <w:kinsoku w:val="0"/>
        <w:overflowPunct w:val="0"/>
      </w:pPr>
    </w:p>
    <w:p w14:paraId="607EC2DE" w14:textId="3A92D5E2" w:rsidR="009F3106" w:rsidRDefault="009F3106" w:rsidP="00FD3A9E">
      <w:pPr>
        <w:pStyle w:val="BodyText"/>
        <w:kinsoku w:val="0"/>
        <w:overflowPunct w:val="0"/>
        <w:rPr>
          <w:spacing w:val="-2"/>
        </w:rPr>
      </w:pPr>
      <w:r>
        <w:t>Oppbevares</w:t>
      </w:r>
      <w:r>
        <w:rPr>
          <w:spacing w:val="-6"/>
        </w:rPr>
        <w:t xml:space="preserve"> </w:t>
      </w:r>
      <w:r>
        <w:t>i</w:t>
      </w:r>
      <w:r>
        <w:rPr>
          <w:spacing w:val="-5"/>
        </w:rPr>
        <w:t xml:space="preserve"> </w:t>
      </w:r>
      <w:r>
        <w:rPr>
          <w:spacing w:val="-2"/>
        </w:rPr>
        <w:t>kjøleskap.</w:t>
      </w:r>
    </w:p>
    <w:p w14:paraId="7A06B0E9" w14:textId="77777777" w:rsidR="009F3106" w:rsidRDefault="009F3106" w:rsidP="00FD3A9E">
      <w:pPr>
        <w:pStyle w:val="BodyText"/>
        <w:kinsoku w:val="0"/>
        <w:overflowPunct w:val="0"/>
        <w:rPr>
          <w:spacing w:val="-2"/>
        </w:rPr>
      </w:pPr>
      <w:r>
        <w:t>Skal</w:t>
      </w:r>
      <w:r>
        <w:rPr>
          <w:spacing w:val="-7"/>
        </w:rPr>
        <w:t xml:space="preserve"> </w:t>
      </w:r>
      <w:r>
        <w:t>ikke</w:t>
      </w:r>
      <w:r>
        <w:rPr>
          <w:spacing w:val="-4"/>
        </w:rPr>
        <w:t xml:space="preserve"> </w:t>
      </w:r>
      <w:r>
        <w:t>fryses,</w:t>
      </w:r>
      <w:r>
        <w:rPr>
          <w:spacing w:val="-4"/>
        </w:rPr>
        <w:t xml:space="preserve"> </w:t>
      </w:r>
      <w:r>
        <w:t>ristes</w:t>
      </w:r>
      <w:r>
        <w:rPr>
          <w:spacing w:val="-3"/>
        </w:rPr>
        <w:t xml:space="preserve"> </w:t>
      </w:r>
      <w:r>
        <w:t>eller</w:t>
      </w:r>
      <w:r>
        <w:rPr>
          <w:spacing w:val="-7"/>
        </w:rPr>
        <w:t xml:space="preserve"> </w:t>
      </w:r>
      <w:r>
        <w:t>utsettes</w:t>
      </w:r>
      <w:r>
        <w:rPr>
          <w:spacing w:val="-4"/>
        </w:rPr>
        <w:t xml:space="preserve"> </w:t>
      </w:r>
      <w:r>
        <w:t>for</w:t>
      </w:r>
      <w:r>
        <w:rPr>
          <w:spacing w:val="-7"/>
        </w:rPr>
        <w:t xml:space="preserve"> </w:t>
      </w:r>
      <w:r>
        <w:t>direkte</w:t>
      </w:r>
      <w:r>
        <w:rPr>
          <w:spacing w:val="-6"/>
        </w:rPr>
        <w:t xml:space="preserve"> </w:t>
      </w:r>
      <w:r>
        <w:rPr>
          <w:spacing w:val="-2"/>
        </w:rPr>
        <w:t>varme.</w:t>
      </w:r>
    </w:p>
    <w:p w14:paraId="6DBDDAEB" w14:textId="77777777" w:rsidR="009F3106" w:rsidRDefault="009F3106" w:rsidP="00FD3A9E">
      <w:pPr>
        <w:pStyle w:val="BodyText"/>
        <w:kinsoku w:val="0"/>
        <w:overflowPunct w:val="0"/>
        <w:rPr>
          <w:spacing w:val="-2"/>
        </w:rPr>
        <w:sectPr w:rsidR="009F3106">
          <w:pgSz w:w="11910" w:h="16840"/>
          <w:pgMar w:top="1120" w:right="1080" w:bottom="900" w:left="1200" w:header="0" w:footer="711" w:gutter="0"/>
          <w:cols w:space="708"/>
          <w:noEndnote/>
        </w:sectPr>
      </w:pPr>
    </w:p>
    <w:p w14:paraId="27846860" w14:textId="77777777" w:rsidR="009F3106" w:rsidRDefault="009F3106" w:rsidP="00FD3A9E">
      <w:pPr>
        <w:pStyle w:val="BodyText"/>
        <w:kinsoku w:val="0"/>
        <w:overflowPunct w:val="0"/>
        <w:rPr>
          <w:spacing w:val="-4"/>
        </w:rPr>
      </w:pPr>
      <w:r>
        <w:lastRenderedPageBreak/>
        <w:t>Oppbevar</w:t>
      </w:r>
      <w:r>
        <w:rPr>
          <w:spacing w:val="-7"/>
        </w:rPr>
        <w:t xml:space="preserve"> </w:t>
      </w:r>
      <w:r>
        <w:t>den</w:t>
      </w:r>
      <w:r>
        <w:rPr>
          <w:spacing w:val="-6"/>
        </w:rPr>
        <w:t xml:space="preserve"> </w:t>
      </w:r>
      <w:r>
        <w:t>ferdigfylte</w:t>
      </w:r>
      <w:r>
        <w:rPr>
          <w:spacing w:val="-6"/>
        </w:rPr>
        <w:t xml:space="preserve"> </w:t>
      </w:r>
      <w:r>
        <w:t>sprøyten</w:t>
      </w:r>
      <w:r>
        <w:rPr>
          <w:spacing w:val="-6"/>
        </w:rPr>
        <w:t xml:space="preserve"> </w:t>
      </w:r>
      <w:r>
        <w:t>i</w:t>
      </w:r>
      <w:r>
        <w:rPr>
          <w:spacing w:val="-5"/>
        </w:rPr>
        <w:t xml:space="preserve"> </w:t>
      </w:r>
      <w:r>
        <w:t>ytteremballasjen</w:t>
      </w:r>
      <w:r>
        <w:rPr>
          <w:spacing w:val="-8"/>
        </w:rPr>
        <w:t xml:space="preserve"> </w:t>
      </w:r>
      <w:r>
        <w:t>for</w:t>
      </w:r>
      <w:r>
        <w:rPr>
          <w:spacing w:val="-6"/>
        </w:rPr>
        <w:t xml:space="preserve"> </w:t>
      </w:r>
      <w:r>
        <w:t>å</w:t>
      </w:r>
      <w:r>
        <w:rPr>
          <w:spacing w:val="-6"/>
        </w:rPr>
        <w:t xml:space="preserve"> </w:t>
      </w:r>
      <w:r>
        <w:t>beskytte</w:t>
      </w:r>
      <w:r>
        <w:rPr>
          <w:spacing w:val="-6"/>
        </w:rPr>
        <w:t xml:space="preserve"> </w:t>
      </w:r>
      <w:r>
        <w:t>mot</w:t>
      </w:r>
      <w:r>
        <w:rPr>
          <w:spacing w:val="-6"/>
        </w:rPr>
        <w:t xml:space="preserve"> </w:t>
      </w:r>
      <w:r>
        <w:rPr>
          <w:spacing w:val="-4"/>
        </w:rPr>
        <w:t>lys.</w:t>
      </w:r>
    </w:p>
    <w:p w14:paraId="1DA50039" w14:textId="77777777" w:rsidR="009F3106" w:rsidRDefault="009F3106" w:rsidP="00704013">
      <w:pPr>
        <w:pStyle w:val="BodyText"/>
        <w:kinsoku w:val="0"/>
        <w:overflowPunct w:val="0"/>
        <w:rPr>
          <w:sz w:val="20"/>
          <w:szCs w:val="20"/>
        </w:rPr>
      </w:pPr>
    </w:p>
    <w:p w14:paraId="5E0639E9" w14:textId="501EA049"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38944" behindDoc="0" locked="0" layoutInCell="0" allowOverlap="1" wp14:anchorId="7D1AF827" wp14:editId="6B1654EC">
                <wp:simplePos x="0" y="0"/>
                <wp:positionH relativeFrom="margin">
                  <wp:align>left</wp:align>
                </wp:positionH>
                <wp:positionV relativeFrom="paragraph">
                  <wp:posOffset>197593</wp:posOffset>
                </wp:positionV>
                <wp:extent cx="5895340" cy="329565"/>
                <wp:effectExtent l="0" t="0" r="10160" b="13335"/>
                <wp:wrapTopAndBottom/>
                <wp:docPr id="5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329565"/>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341D7A" w14:textId="77777777" w:rsidR="009F3106" w:rsidRDefault="009F3106">
                            <w:pPr>
                              <w:pStyle w:val="BodyText"/>
                              <w:tabs>
                                <w:tab w:val="left" w:pos="671"/>
                              </w:tabs>
                              <w:kinsoku w:val="0"/>
                              <w:overflowPunct w:val="0"/>
                              <w:spacing w:before="1"/>
                              <w:ind w:left="671" w:right="1050" w:hanging="567"/>
                              <w:rPr>
                                <w:b/>
                                <w:bCs/>
                              </w:rPr>
                            </w:pPr>
                            <w:r>
                              <w:rPr>
                                <w:b/>
                                <w:bCs/>
                                <w:spacing w:val="-4"/>
                              </w:rPr>
                              <w:t>10.</w:t>
                            </w:r>
                            <w:r>
                              <w:rPr>
                                <w:b/>
                                <w:bCs/>
                              </w:rPr>
                              <w:tab/>
                              <w:t>EVENTUELLE</w:t>
                            </w:r>
                            <w:r>
                              <w:rPr>
                                <w:b/>
                                <w:bCs/>
                                <w:spacing w:val="-8"/>
                              </w:rPr>
                              <w:t xml:space="preserve"> </w:t>
                            </w:r>
                            <w:r>
                              <w:rPr>
                                <w:b/>
                                <w:bCs/>
                              </w:rPr>
                              <w:t>SPESIELLE</w:t>
                            </w:r>
                            <w:r>
                              <w:rPr>
                                <w:b/>
                                <w:bCs/>
                                <w:spacing w:val="-8"/>
                              </w:rPr>
                              <w:t xml:space="preserve"> </w:t>
                            </w:r>
                            <w:r>
                              <w:rPr>
                                <w:b/>
                                <w:bCs/>
                              </w:rPr>
                              <w:t>FORHOLDSREGLER</w:t>
                            </w:r>
                            <w:r>
                              <w:rPr>
                                <w:b/>
                                <w:bCs/>
                                <w:spacing w:val="-8"/>
                              </w:rPr>
                              <w:t xml:space="preserve"> </w:t>
                            </w:r>
                            <w:r>
                              <w:rPr>
                                <w:b/>
                                <w:bCs/>
                              </w:rPr>
                              <w:t>VED</w:t>
                            </w:r>
                            <w:r>
                              <w:rPr>
                                <w:b/>
                                <w:bCs/>
                                <w:spacing w:val="-8"/>
                              </w:rPr>
                              <w:t xml:space="preserve"> </w:t>
                            </w:r>
                            <w:r>
                              <w:rPr>
                                <w:b/>
                                <w:bCs/>
                              </w:rPr>
                              <w:t>DESTRUKSJON</w:t>
                            </w:r>
                            <w:r>
                              <w:rPr>
                                <w:b/>
                                <w:bCs/>
                                <w:spacing w:val="-8"/>
                              </w:rPr>
                              <w:t xml:space="preserve"> </w:t>
                            </w:r>
                            <w:r>
                              <w:rPr>
                                <w:b/>
                                <w:bCs/>
                              </w:rPr>
                              <w:t>AV UBRUKTE LEGEMIDLER ELLER AVFALL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D1AF827" id="Text Box 33" o:spid="_x0000_s1043" type="#_x0000_t202" style="position:absolute;margin-left:0;margin-top:15.55pt;width:464.2pt;height:25.95pt;z-index:2515389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" o:allowincell="f" filled="f" strokeweight=".48pt">
                <v:textbox inset="0,0,0,0">
                  <w:txbxContent>
                    <w:p w14:paraId="10341D7A" w14:textId="77777777" w:rsidR="009F3106" w:rsidRDefault="009F3106">
                      <w:pPr>
                        <w:pStyle w:val="Brdtekst"/>
                        <w:tabs>
                          <w:tab w:val="left" w:pos="671"/>
                        </w:tabs>
                        <w:kinsoku w:val="0"/>
                        <w:overflowPunct w:val="0"/>
                        <w:spacing w:before="1"/>
                        <w:ind w:left="671" w:right="1050" w:hanging="567"/>
                        <w:rPr>
                          <w:b/>
                          <w:bCs/>
                        </w:rPr>
                      </w:pPr>
                      <w:r>
                        <w:rPr>
                          <w:b/>
                          <w:bCs/>
                          <w:spacing w:val="-4"/>
                        </w:rPr>
                        <w:t>10.</w:t>
                      </w:r>
                      <w:r>
                        <w:rPr>
                          <w:b/>
                          <w:bCs/>
                        </w:rPr>
                        <w:tab/>
                        <w:t>EVENTUELLE</w:t>
                      </w:r>
                      <w:r>
                        <w:rPr>
                          <w:b/>
                          <w:bCs/>
                          <w:spacing w:val="-8"/>
                        </w:rPr>
                        <w:t xml:space="preserve"> </w:t>
                      </w:r>
                      <w:r>
                        <w:rPr>
                          <w:b/>
                          <w:bCs/>
                        </w:rPr>
                        <w:t>SPESIELLE</w:t>
                      </w:r>
                      <w:r>
                        <w:rPr>
                          <w:b/>
                          <w:bCs/>
                          <w:spacing w:val="-8"/>
                        </w:rPr>
                        <w:t xml:space="preserve"> </w:t>
                      </w:r>
                      <w:r>
                        <w:rPr>
                          <w:b/>
                          <w:bCs/>
                        </w:rPr>
                        <w:t>FORHOLDSREGLER</w:t>
                      </w:r>
                      <w:r>
                        <w:rPr>
                          <w:b/>
                          <w:bCs/>
                          <w:spacing w:val="-8"/>
                        </w:rPr>
                        <w:t xml:space="preserve"> </w:t>
                      </w:r>
                      <w:r>
                        <w:rPr>
                          <w:b/>
                          <w:bCs/>
                        </w:rPr>
                        <w:t>VED</w:t>
                      </w:r>
                      <w:r>
                        <w:rPr>
                          <w:b/>
                          <w:bCs/>
                          <w:spacing w:val="-8"/>
                        </w:rPr>
                        <w:t xml:space="preserve"> </w:t>
                      </w:r>
                      <w:r>
                        <w:rPr>
                          <w:b/>
                          <w:bCs/>
                        </w:rPr>
                        <w:t>DESTRUKSJON</w:t>
                      </w:r>
                      <w:r>
                        <w:rPr>
                          <w:b/>
                          <w:bCs/>
                          <w:spacing w:val="-8"/>
                        </w:rPr>
                        <w:t xml:space="preserve"> </w:t>
                      </w:r>
                      <w:r>
                        <w:rPr>
                          <w:b/>
                          <w:bCs/>
                        </w:rPr>
                        <w:t>AV UBRUKTE LEGEMIDLER ELLER AVFALL</w:t>
                      </w:r>
                    </w:p>
                  </w:txbxContent>
                </v:textbox>
                <w10:wrap type="topAndBottom" anchorx="margin"/>
              </v:shape>
            </w:pict>
          </mc:Fallback>
        </mc:AlternateContent>
      </w:r>
    </w:p>
    <w:p w14:paraId="2FE88A1E" w14:textId="77777777" w:rsidR="009F3106" w:rsidRDefault="009F3106" w:rsidP="00704013">
      <w:pPr>
        <w:pStyle w:val="BodyText"/>
        <w:kinsoku w:val="0"/>
        <w:overflowPunct w:val="0"/>
        <w:rPr>
          <w:sz w:val="20"/>
          <w:szCs w:val="20"/>
        </w:rPr>
      </w:pPr>
    </w:p>
    <w:p w14:paraId="07077F03" w14:textId="0446B1C9"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46112" behindDoc="0" locked="0" layoutInCell="0" allowOverlap="1" wp14:anchorId="0EAEDB8B" wp14:editId="592120FC">
                <wp:simplePos x="0" y="0"/>
                <wp:positionH relativeFrom="margin">
                  <wp:align>left</wp:align>
                </wp:positionH>
                <wp:positionV relativeFrom="paragraph">
                  <wp:posOffset>154461</wp:posOffset>
                </wp:positionV>
                <wp:extent cx="5895340" cy="167640"/>
                <wp:effectExtent l="0" t="0" r="10160" b="22860"/>
                <wp:wrapTopAndBottom/>
                <wp:docPr id="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BCACD8" w14:textId="77777777" w:rsidR="009F3106" w:rsidRDefault="009F3106">
                            <w:pPr>
                              <w:pStyle w:val="BodyText"/>
                              <w:tabs>
                                <w:tab w:val="left" w:pos="671"/>
                              </w:tabs>
                              <w:kinsoku w:val="0"/>
                              <w:overflowPunct w:val="0"/>
                              <w:spacing w:before="1"/>
                              <w:ind w:left="105"/>
                              <w:rPr>
                                <w:b/>
                                <w:bCs/>
                                <w:spacing w:val="-2"/>
                              </w:rPr>
                            </w:pPr>
                            <w:r>
                              <w:rPr>
                                <w:b/>
                                <w:bCs/>
                                <w:spacing w:val="-5"/>
                              </w:rPr>
                              <w:t>11.</w:t>
                            </w:r>
                            <w:r>
                              <w:rPr>
                                <w:b/>
                                <w:bCs/>
                              </w:rPr>
                              <w:tab/>
                              <w:t>NAVN</w:t>
                            </w:r>
                            <w:r>
                              <w:rPr>
                                <w:b/>
                                <w:bCs/>
                                <w:spacing w:val="-7"/>
                              </w:rPr>
                              <w:t xml:space="preserve"> </w:t>
                            </w:r>
                            <w:r>
                              <w:rPr>
                                <w:b/>
                                <w:bCs/>
                              </w:rPr>
                              <w:t>OG</w:t>
                            </w:r>
                            <w:r>
                              <w:rPr>
                                <w:b/>
                                <w:bCs/>
                                <w:spacing w:val="-5"/>
                              </w:rPr>
                              <w:t xml:space="preserve"> </w:t>
                            </w:r>
                            <w:r>
                              <w:rPr>
                                <w:b/>
                                <w:bCs/>
                              </w:rPr>
                              <w:t>ADRESSE</w:t>
                            </w:r>
                            <w:r>
                              <w:rPr>
                                <w:b/>
                                <w:bCs/>
                                <w:spacing w:val="-4"/>
                              </w:rPr>
                              <w:t xml:space="preserve"> </w:t>
                            </w:r>
                            <w:r>
                              <w:rPr>
                                <w:b/>
                                <w:bCs/>
                              </w:rPr>
                              <w:t>PÅ</w:t>
                            </w:r>
                            <w:r>
                              <w:rPr>
                                <w:b/>
                                <w:bCs/>
                                <w:spacing w:val="-5"/>
                              </w:rPr>
                              <w:t xml:space="preserve"> </w:t>
                            </w:r>
                            <w:r>
                              <w:rPr>
                                <w:b/>
                                <w:bCs/>
                              </w:rPr>
                              <w:t>INNEHAVEREN</w:t>
                            </w:r>
                            <w:r>
                              <w:rPr>
                                <w:b/>
                                <w:bCs/>
                                <w:spacing w:val="-5"/>
                              </w:rPr>
                              <w:t xml:space="preserve"> </w:t>
                            </w:r>
                            <w:r>
                              <w:rPr>
                                <w:b/>
                                <w:bCs/>
                              </w:rPr>
                              <w:t>AV</w:t>
                            </w:r>
                            <w:r>
                              <w:rPr>
                                <w:b/>
                                <w:bCs/>
                                <w:spacing w:val="-4"/>
                              </w:rPr>
                              <w:t xml:space="preserve"> </w:t>
                            </w:r>
                            <w:r>
                              <w:rPr>
                                <w:b/>
                                <w:bCs/>
                                <w:spacing w:val="-2"/>
                              </w:rPr>
                              <w:t>MARKEDSFØRINGSTILLATELSEN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EAEDB8B" id="Text Box 34" o:spid="_x0000_s1044" type="#_x0000_t202" style="position:absolute;margin-left:0;margin-top:12.15pt;width:464.2pt;height:13.2pt;z-index:2515461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nIjEwIAAAUEAAAOAAAAZHJzL2Uyb0RvYy54bWysU9tu2zAMfR+wfxD0vjjp2iw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" o:allowincell="f" filled="f" strokeweight=".48pt">
                <v:textbox inset="0,0,0,0">
                  <w:txbxContent>
                    <w:p w14:paraId="67BCACD8" w14:textId="77777777" w:rsidR="009F3106" w:rsidRDefault="009F3106">
                      <w:pPr>
                        <w:pStyle w:val="Brdtekst"/>
                        <w:tabs>
                          <w:tab w:val="left" w:pos="671"/>
                        </w:tabs>
                        <w:kinsoku w:val="0"/>
                        <w:overflowPunct w:val="0"/>
                        <w:spacing w:before="1"/>
                        <w:ind w:left="105"/>
                        <w:rPr>
                          <w:b/>
                          <w:bCs/>
                          <w:spacing w:val="-2"/>
                        </w:rPr>
                      </w:pPr>
                      <w:r>
                        <w:rPr>
                          <w:b/>
                          <w:bCs/>
                          <w:spacing w:val="-5"/>
                        </w:rPr>
                        <w:t>11.</w:t>
                      </w:r>
                      <w:r>
                        <w:rPr>
                          <w:b/>
                          <w:bCs/>
                        </w:rPr>
                        <w:tab/>
                        <w:t>NAVN</w:t>
                      </w:r>
                      <w:r>
                        <w:rPr>
                          <w:b/>
                          <w:bCs/>
                          <w:spacing w:val="-7"/>
                        </w:rPr>
                        <w:t xml:space="preserve"> </w:t>
                      </w:r>
                      <w:r>
                        <w:rPr>
                          <w:b/>
                          <w:bCs/>
                        </w:rPr>
                        <w:t>OG</w:t>
                      </w:r>
                      <w:r>
                        <w:rPr>
                          <w:b/>
                          <w:bCs/>
                          <w:spacing w:val="-5"/>
                        </w:rPr>
                        <w:t xml:space="preserve"> </w:t>
                      </w:r>
                      <w:r>
                        <w:rPr>
                          <w:b/>
                          <w:bCs/>
                        </w:rPr>
                        <w:t>ADRESSE</w:t>
                      </w:r>
                      <w:r>
                        <w:rPr>
                          <w:b/>
                          <w:bCs/>
                          <w:spacing w:val="-4"/>
                        </w:rPr>
                        <w:t xml:space="preserve"> </w:t>
                      </w:r>
                      <w:r>
                        <w:rPr>
                          <w:b/>
                          <w:bCs/>
                        </w:rPr>
                        <w:t>PÅ</w:t>
                      </w:r>
                      <w:r>
                        <w:rPr>
                          <w:b/>
                          <w:bCs/>
                          <w:spacing w:val="-5"/>
                        </w:rPr>
                        <w:t xml:space="preserve"> </w:t>
                      </w:r>
                      <w:r>
                        <w:rPr>
                          <w:b/>
                          <w:bCs/>
                        </w:rPr>
                        <w:t>INNEHAVEREN</w:t>
                      </w:r>
                      <w:r>
                        <w:rPr>
                          <w:b/>
                          <w:bCs/>
                          <w:spacing w:val="-5"/>
                        </w:rPr>
                        <w:t xml:space="preserve"> </w:t>
                      </w:r>
                      <w:r>
                        <w:rPr>
                          <w:b/>
                          <w:bCs/>
                        </w:rPr>
                        <w:t>AV</w:t>
                      </w:r>
                      <w:r>
                        <w:rPr>
                          <w:b/>
                          <w:bCs/>
                          <w:spacing w:val="-4"/>
                        </w:rPr>
                        <w:t xml:space="preserve"> </w:t>
                      </w:r>
                      <w:r>
                        <w:rPr>
                          <w:b/>
                          <w:bCs/>
                          <w:spacing w:val="-2"/>
                        </w:rPr>
                        <w:t>MARKEDSFØRINGSTILLATELSEN</w:t>
                      </w:r>
                    </w:p>
                  </w:txbxContent>
                </v:textbox>
                <w10:wrap type="topAndBottom" anchorx="margin"/>
              </v:shape>
            </w:pict>
          </mc:Fallback>
        </mc:AlternateContent>
      </w:r>
    </w:p>
    <w:p w14:paraId="45A04EF6" w14:textId="77777777" w:rsidR="009F3106" w:rsidRDefault="009F3106" w:rsidP="00FD3A9E">
      <w:pPr>
        <w:pStyle w:val="BodyText"/>
        <w:kinsoku w:val="0"/>
        <w:overflowPunct w:val="0"/>
      </w:pPr>
    </w:p>
    <w:p w14:paraId="76ED5DD7" w14:textId="77777777" w:rsidR="00962D97" w:rsidRDefault="009F3106" w:rsidP="00962D97">
      <w:pPr>
        <w:pStyle w:val="BodyText"/>
        <w:kinsoku w:val="0"/>
        <w:overflowPunct w:val="0"/>
        <w:ind w:right="-9"/>
        <w:rPr>
          <w:lang w:val="en-US"/>
        </w:rPr>
      </w:pPr>
      <w:r w:rsidRPr="00FD3A9E">
        <w:rPr>
          <w:lang w:val="en-US"/>
        </w:rPr>
        <w:t>Sanofi</w:t>
      </w:r>
      <w:r w:rsidRPr="00FD3A9E">
        <w:rPr>
          <w:spacing w:val="-14"/>
          <w:lang w:val="en-US"/>
        </w:rPr>
        <w:t xml:space="preserve"> </w:t>
      </w:r>
      <w:r w:rsidRPr="00FD3A9E">
        <w:rPr>
          <w:lang w:val="en-US"/>
        </w:rPr>
        <w:t>Winthrop</w:t>
      </w:r>
      <w:r w:rsidRPr="00FD3A9E">
        <w:rPr>
          <w:spacing w:val="-14"/>
          <w:lang w:val="en-US"/>
        </w:rPr>
        <w:t xml:space="preserve"> </w:t>
      </w:r>
      <w:r w:rsidRPr="00FD3A9E">
        <w:rPr>
          <w:lang w:val="en-US"/>
        </w:rPr>
        <w:t>Industrie</w:t>
      </w:r>
    </w:p>
    <w:p w14:paraId="3202080A" w14:textId="61024819" w:rsidR="009F3106" w:rsidRPr="00FD3A9E" w:rsidRDefault="009F3106" w:rsidP="00FD3A9E">
      <w:pPr>
        <w:pStyle w:val="BodyText"/>
        <w:kinsoku w:val="0"/>
        <w:overflowPunct w:val="0"/>
        <w:ind w:right="-9"/>
        <w:rPr>
          <w:lang w:val="en-US"/>
        </w:rPr>
      </w:pPr>
      <w:r w:rsidRPr="00FD3A9E">
        <w:rPr>
          <w:lang w:val="en-US"/>
        </w:rPr>
        <w:t>82 avenue Raspail</w:t>
      </w:r>
    </w:p>
    <w:p w14:paraId="0456F5A9" w14:textId="77777777" w:rsidR="00EB14CA" w:rsidRDefault="009F3106" w:rsidP="00962D97">
      <w:pPr>
        <w:pStyle w:val="BodyText"/>
        <w:kinsoku w:val="0"/>
        <w:overflowPunct w:val="0"/>
        <w:ind w:right="-9"/>
        <w:rPr>
          <w:lang w:val="en-US"/>
        </w:rPr>
      </w:pPr>
      <w:r w:rsidRPr="00FD3A9E">
        <w:rPr>
          <w:lang w:val="en-US"/>
        </w:rPr>
        <w:t>94250</w:t>
      </w:r>
      <w:r w:rsidRPr="00FD3A9E">
        <w:rPr>
          <w:spacing w:val="-14"/>
          <w:lang w:val="en-US"/>
        </w:rPr>
        <w:t xml:space="preserve"> </w:t>
      </w:r>
      <w:r w:rsidRPr="00FD3A9E">
        <w:rPr>
          <w:lang w:val="en-US"/>
        </w:rPr>
        <w:t>Gentilly</w:t>
      </w:r>
    </w:p>
    <w:p w14:paraId="12FB24DA" w14:textId="2F94D00F" w:rsidR="009F3106" w:rsidRPr="00703B1C" w:rsidRDefault="009F3106" w:rsidP="00FD3A9E">
      <w:pPr>
        <w:pStyle w:val="BodyText"/>
        <w:kinsoku w:val="0"/>
        <w:overflowPunct w:val="0"/>
        <w:ind w:right="-9"/>
        <w:rPr>
          <w:spacing w:val="-2"/>
          <w:lang w:val="en-US"/>
          <w:rPrChange w:id="69" w:author="NOMA-h" w:date="2025-05-08T12:57:00Z">
            <w:rPr>
              <w:spacing w:val="-2"/>
            </w:rPr>
          </w:rPrChange>
        </w:rPr>
      </w:pPr>
      <w:r w:rsidRPr="00703B1C">
        <w:rPr>
          <w:spacing w:val="-2"/>
          <w:lang w:val="en-US"/>
          <w:rPrChange w:id="70" w:author="NOMA-h" w:date="2025-05-08T12:57:00Z">
            <w:rPr>
              <w:spacing w:val="-2"/>
            </w:rPr>
          </w:rPrChange>
        </w:rPr>
        <w:t>Frankrike</w:t>
      </w:r>
    </w:p>
    <w:p w14:paraId="47C18208" w14:textId="77777777" w:rsidR="009F3106" w:rsidRPr="00703B1C" w:rsidRDefault="009F3106" w:rsidP="00704013">
      <w:pPr>
        <w:pStyle w:val="BodyText"/>
        <w:kinsoku w:val="0"/>
        <w:overflowPunct w:val="0"/>
        <w:rPr>
          <w:sz w:val="20"/>
          <w:szCs w:val="20"/>
          <w:lang w:val="en-US"/>
          <w:rPrChange w:id="71" w:author="NOMA-h" w:date="2025-05-08T12:57:00Z">
            <w:rPr>
              <w:sz w:val="20"/>
              <w:szCs w:val="20"/>
            </w:rPr>
          </w:rPrChange>
        </w:rPr>
      </w:pPr>
    </w:p>
    <w:p w14:paraId="65A647A4" w14:textId="6DFEBCAF" w:rsidR="009F3106" w:rsidRPr="00703B1C" w:rsidRDefault="00530900" w:rsidP="00FD3A9E">
      <w:pPr>
        <w:pStyle w:val="BodyText"/>
        <w:kinsoku w:val="0"/>
        <w:overflowPunct w:val="0"/>
        <w:rPr>
          <w:sz w:val="20"/>
          <w:szCs w:val="20"/>
          <w:lang w:val="en-US"/>
          <w:rPrChange w:id="72" w:author="NOMA-h" w:date="2025-05-08T12:57:00Z">
            <w:rPr>
              <w:sz w:val="20"/>
              <w:szCs w:val="20"/>
            </w:rPr>
          </w:rPrChange>
        </w:rPr>
      </w:pPr>
      <w:r>
        <w:rPr>
          <w:noProof/>
        </w:rPr>
        <mc:AlternateContent>
          <mc:Choice Requires="wps">
            <w:drawing>
              <wp:anchor distT="0" distB="0" distL="0" distR="0" simplePos="0" relativeHeight="251553280" behindDoc="0" locked="0" layoutInCell="0" allowOverlap="1" wp14:anchorId="65292236" wp14:editId="4DD75E40">
                <wp:simplePos x="0" y="0"/>
                <wp:positionH relativeFrom="margin">
                  <wp:align>left</wp:align>
                </wp:positionH>
                <wp:positionV relativeFrom="paragraph">
                  <wp:posOffset>181610</wp:posOffset>
                </wp:positionV>
                <wp:extent cx="5895340" cy="167640"/>
                <wp:effectExtent l="0" t="0" r="10160" b="22860"/>
                <wp:wrapTopAndBottom/>
                <wp:docPr id="5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D236E7" w14:textId="77777777" w:rsidR="009F3106" w:rsidRDefault="009F3106">
                            <w:pPr>
                              <w:pStyle w:val="BodyText"/>
                              <w:tabs>
                                <w:tab w:val="left" w:pos="671"/>
                              </w:tabs>
                              <w:kinsoku w:val="0"/>
                              <w:overflowPunct w:val="0"/>
                              <w:spacing w:before="1"/>
                              <w:ind w:left="105"/>
                              <w:rPr>
                                <w:b/>
                                <w:bCs/>
                                <w:spacing w:val="-2"/>
                              </w:rPr>
                            </w:pPr>
                            <w:r>
                              <w:rPr>
                                <w:b/>
                                <w:bCs/>
                                <w:spacing w:val="-5"/>
                              </w:rPr>
                              <w:t>12.</w:t>
                            </w:r>
                            <w:r>
                              <w:rPr>
                                <w:b/>
                                <w:bCs/>
                              </w:rPr>
                              <w:tab/>
                            </w:r>
                            <w:r>
                              <w:rPr>
                                <w:b/>
                                <w:bCs/>
                                <w:spacing w:val="-2"/>
                              </w:rPr>
                              <w:t>MARKEDSFØRINGSTILLATELSESNUMMER</w:t>
                            </w:r>
                            <w:r>
                              <w:rPr>
                                <w:b/>
                                <w:bCs/>
                                <w:spacing w:val="29"/>
                              </w:rPr>
                              <w:t xml:space="preserve"> </w:t>
                            </w:r>
                            <w:r>
                              <w:rPr>
                                <w:b/>
                                <w:bCs/>
                                <w:spacing w:val="-2"/>
                              </w:rPr>
                              <w:t>(NUMRE)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5292236" id="Text Box 35" o:spid="_x0000_s1045" type="#_x0000_t202" style="position:absolute;margin-left:0;margin-top:14.3pt;width:464.2pt;height:13.2pt;z-index:2515532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" o:allowincell="f" filled="f" strokeweight=".48pt">
                <v:textbox inset="0,0,0,0">
                  <w:txbxContent>
                    <w:p w14:paraId="44D236E7" w14:textId="77777777" w:rsidR="009F3106" w:rsidRDefault="009F3106">
                      <w:pPr>
                        <w:pStyle w:val="Brdtekst"/>
                        <w:tabs>
                          <w:tab w:val="left" w:pos="671"/>
                        </w:tabs>
                        <w:kinsoku w:val="0"/>
                        <w:overflowPunct w:val="0"/>
                        <w:spacing w:before="1"/>
                        <w:ind w:left="105"/>
                        <w:rPr>
                          <w:b/>
                          <w:bCs/>
                          <w:spacing w:val="-2"/>
                        </w:rPr>
                      </w:pPr>
                      <w:r>
                        <w:rPr>
                          <w:b/>
                          <w:bCs/>
                          <w:spacing w:val="-5"/>
                        </w:rPr>
                        <w:t>12.</w:t>
                      </w:r>
                      <w:r>
                        <w:rPr>
                          <w:b/>
                          <w:bCs/>
                        </w:rPr>
                        <w:tab/>
                      </w:r>
                      <w:r>
                        <w:rPr>
                          <w:b/>
                          <w:bCs/>
                          <w:spacing w:val="-2"/>
                        </w:rPr>
                        <w:t>MARKEDSFØRINGSTILLATELSESNUMMER</w:t>
                      </w:r>
                      <w:r>
                        <w:rPr>
                          <w:b/>
                          <w:bCs/>
                          <w:spacing w:val="29"/>
                        </w:rPr>
                        <w:t xml:space="preserve"> </w:t>
                      </w:r>
                      <w:r>
                        <w:rPr>
                          <w:b/>
                          <w:bCs/>
                          <w:spacing w:val="-2"/>
                        </w:rPr>
                        <w:t>(NUMRE)</w:t>
                      </w:r>
                    </w:p>
                  </w:txbxContent>
                </v:textbox>
                <w10:wrap type="topAndBottom" anchorx="margin"/>
              </v:shape>
            </w:pict>
          </mc:Fallback>
        </mc:AlternateContent>
      </w:r>
    </w:p>
    <w:p w14:paraId="26BD3E93" w14:textId="77777777" w:rsidR="003D6B8D" w:rsidRPr="00703B1C" w:rsidRDefault="003D6B8D" w:rsidP="00704013">
      <w:pPr>
        <w:pStyle w:val="BodyText"/>
        <w:tabs>
          <w:tab w:val="left" w:pos="3095"/>
        </w:tabs>
        <w:kinsoku w:val="0"/>
        <w:overflowPunct w:val="0"/>
        <w:rPr>
          <w:spacing w:val="-2"/>
          <w:lang w:val="en-US"/>
          <w:rPrChange w:id="73" w:author="NOMA-h" w:date="2025-05-08T12:57:00Z">
            <w:rPr>
              <w:spacing w:val="-2"/>
            </w:rPr>
          </w:rPrChange>
        </w:rPr>
      </w:pPr>
    </w:p>
    <w:p w14:paraId="37175D82" w14:textId="1FDAC4D1" w:rsidR="009F3106" w:rsidRDefault="009F3106" w:rsidP="00FD3A9E">
      <w:pPr>
        <w:pStyle w:val="BodyText"/>
        <w:tabs>
          <w:tab w:val="left" w:pos="3095"/>
        </w:tabs>
        <w:kinsoku w:val="0"/>
        <w:overflowPunct w:val="0"/>
        <w:rPr>
          <w:color w:val="000000"/>
        </w:rPr>
      </w:pPr>
      <w:r>
        <w:rPr>
          <w:spacing w:val="-2"/>
        </w:rPr>
        <w:t>EU/1/22/1689/001</w:t>
      </w:r>
      <w:r>
        <w:tab/>
      </w:r>
      <w:r>
        <w:rPr>
          <w:color w:val="000000"/>
          <w:shd w:val="clear" w:color="auto" w:fill="D3D3D3"/>
        </w:rPr>
        <w:t>1</w:t>
      </w:r>
      <w:r>
        <w:rPr>
          <w:color w:val="000000"/>
          <w:spacing w:val="-4"/>
          <w:shd w:val="clear" w:color="auto" w:fill="D3D3D3"/>
        </w:rPr>
        <w:t xml:space="preserve"> </w:t>
      </w:r>
      <w:r>
        <w:rPr>
          <w:color w:val="000000"/>
          <w:shd w:val="clear" w:color="auto" w:fill="D3D3D3"/>
        </w:rPr>
        <w:t>ferdigfylt</w:t>
      </w:r>
      <w:r>
        <w:rPr>
          <w:color w:val="000000"/>
          <w:spacing w:val="-2"/>
          <w:shd w:val="clear" w:color="auto" w:fill="D3D3D3"/>
        </w:rPr>
        <w:t xml:space="preserve"> </w:t>
      </w:r>
      <w:r>
        <w:rPr>
          <w:color w:val="000000"/>
          <w:shd w:val="clear" w:color="auto" w:fill="D3D3D3"/>
        </w:rPr>
        <w:t>sprøyte</w:t>
      </w:r>
      <w:r>
        <w:rPr>
          <w:color w:val="000000"/>
          <w:spacing w:val="-8"/>
          <w:shd w:val="clear" w:color="auto" w:fill="D3D3D3"/>
        </w:rPr>
        <w:t xml:space="preserve"> </w:t>
      </w:r>
      <w:r>
        <w:rPr>
          <w:color w:val="000000"/>
          <w:shd w:val="clear" w:color="auto" w:fill="D3D3D3"/>
        </w:rPr>
        <w:t>uten</w:t>
      </w:r>
      <w:r>
        <w:rPr>
          <w:color w:val="000000"/>
          <w:spacing w:val="-7"/>
          <w:shd w:val="clear" w:color="auto" w:fill="D3D3D3"/>
        </w:rPr>
        <w:t xml:space="preserve"> </w:t>
      </w:r>
      <w:r>
        <w:rPr>
          <w:color w:val="000000"/>
          <w:spacing w:val="-2"/>
          <w:shd w:val="clear" w:color="auto" w:fill="D3D3D3"/>
        </w:rPr>
        <w:t>kanyler</w:t>
      </w:r>
    </w:p>
    <w:p w14:paraId="166B1288" w14:textId="77777777" w:rsidR="009F3106" w:rsidRDefault="009F3106" w:rsidP="00FD3A9E">
      <w:pPr>
        <w:pStyle w:val="BodyText"/>
        <w:tabs>
          <w:tab w:val="left" w:pos="3095"/>
        </w:tabs>
        <w:kinsoku w:val="0"/>
        <w:overflowPunct w:val="0"/>
        <w:rPr>
          <w:color w:val="000000"/>
        </w:rPr>
      </w:pPr>
      <w:r>
        <w:rPr>
          <w:color w:val="000000"/>
          <w:spacing w:val="-2"/>
          <w:shd w:val="clear" w:color="auto" w:fill="D3D3D3"/>
        </w:rPr>
        <w:t>EU/1/22/1689/002</w:t>
      </w:r>
      <w:r>
        <w:rPr>
          <w:color w:val="000000"/>
        </w:rPr>
        <w:tab/>
      </w:r>
      <w:r>
        <w:rPr>
          <w:color w:val="000000"/>
          <w:shd w:val="clear" w:color="auto" w:fill="D3D3D3"/>
        </w:rPr>
        <w:t>1</w:t>
      </w:r>
      <w:r>
        <w:rPr>
          <w:color w:val="000000"/>
          <w:spacing w:val="-2"/>
          <w:shd w:val="clear" w:color="auto" w:fill="D3D3D3"/>
        </w:rPr>
        <w:t xml:space="preserve"> </w:t>
      </w:r>
      <w:r>
        <w:rPr>
          <w:color w:val="000000"/>
          <w:shd w:val="clear" w:color="auto" w:fill="D3D3D3"/>
        </w:rPr>
        <w:t>ferdigfylt</w:t>
      </w:r>
      <w:r>
        <w:rPr>
          <w:color w:val="000000"/>
          <w:spacing w:val="-1"/>
          <w:shd w:val="clear" w:color="auto" w:fill="D3D3D3"/>
        </w:rPr>
        <w:t xml:space="preserve"> </w:t>
      </w:r>
      <w:r>
        <w:rPr>
          <w:color w:val="000000"/>
          <w:shd w:val="clear" w:color="auto" w:fill="D3D3D3"/>
        </w:rPr>
        <w:t>sprøyte</w:t>
      </w:r>
      <w:r>
        <w:rPr>
          <w:color w:val="000000"/>
          <w:spacing w:val="-4"/>
          <w:shd w:val="clear" w:color="auto" w:fill="D3D3D3"/>
        </w:rPr>
        <w:t xml:space="preserve"> </w:t>
      </w:r>
      <w:r>
        <w:rPr>
          <w:color w:val="000000"/>
          <w:shd w:val="clear" w:color="auto" w:fill="D3D3D3"/>
        </w:rPr>
        <w:t>med</w:t>
      </w:r>
      <w:r>
        <w:rPr>
          <w:color w:val="000000"/>
          <w:spacing w:val="-6"/>
          <w:shd w:val="clear" w:color="auto" w:fill="D3D3D3"/>
        </w:rPr>
        <w:t xml:space="preserve"> </w:t>
      </w:r>
      <w:r>
        <w:rPr>
          <w:color w:val="000000"/>
          <w:shd w:val="clear" w:color="auto" w:fill="D3D3D3"/>
        </w:rPr>
        <w:t>2</w:t>
      </w:r>
      <w:r>
        <w:rPr>
          <w:color w:val="000000"/>
          <w:spacing w:val="-6"/>
          <w:shd w:val="clear" w:color="auto" w:fill="D3D3D3"/>
        </w:rPr>
        <w:t xml:space="preserve"> </w:t>
      </w:r>
      <w:r>
        <w:rPr>
          <w:color w:val="000000"/>
          <w:spacing w:val="-2"/>
          <w:shd w:val="clear" w:color="auto" w:fill="D3D3D3"/>
        </w:rPr>
        <w:t>kanyler</w:t>
      </w:r>
    </w:p>
    <w:p w14:paraId="24B297C4" w14:textId="77777777" w:rsidR="009F3106" w:rsidRDefault="009F3106" w:rsidP="00FD3A9E">
      <w:pPr>
        <w:pStyle w:val="BodyText"/>
        <w:tabs>
          <w:tab w:val="left" w:pos="3095"/>
        </w:tabs>
        <w:kinsoku w:val="0"/>
        <w:overflowPunct w:val="0"/>
        <w:rPr>
          <w:color w:val="000000"/>
        </w:rPr>
      </w:pPr>
      <w:r>
        <w:rPr>
          <w:color w:val="000000"/>
          <w:spacing w:val="-2"/>
          <w:shd w:val="clear" w:color="auto" w:fill="D3D3D3"/>
        </w:rPr>
        <w:t>EU/1/22/1689/003</w:t>
      </w:r>
      <w:r>
        <w:rPr>
          <w:color w:val="000000"/>
        </w:rPr>
        <w:tab/>
      </w:r>
      <w:r>
        <w:rPr>
          <w:color w:val="000000"/>
          <w:shd w:val="clear" w:color="auto" w:fill="D3D3D3"/>
        </w:rPr>
        <w:t>5</w:t>
      </w:r>
      <w:r>
        <w:rPr>
          <w:color w:val="000000"/>
          <w:spacing w:val="-3"/>
          <w:shd w:val="clear" w:color="auto" w:fill="D3D3D3"/>
        </w:rPr>
        <w:t xml:space="preserve"> </w:t>
      </w:r>
      <w:r>
        <w:rPr>
          <w:color w:val="000000"/>
          <w:shd w:val="clear" w:color="auto" w:fill="D3D3D3"/>
        </w:rPr>
        <w:t>ferdigfylte</w:t>
      </w:r>
      <w:r>
        <w:rPr>
          <w:color w:val="000000"/>
          <w:spacing w:val="-10"/>
          <w:shd w:val="clear" w:color="auto" w:fill="D3D3D3"/>
        </w:rPr>
        <w:t xml:space="preserve"> </w:t>
      </w:r>
      <w:r>
        <w:rPr>
          <w:color w:val="000000"/>
          <w:shd w:val="clear" w:color="auto" w:fill="D3D3D3"/>
        </w:rPr>
        <w:t>sprøyter</w:t>
      </w:r>
      <w:r>
        <w:rPr>
          <w:color w:val="000000"/>
          <w:spacing w:val="-3"/>
          <w:shd w:val="clear" w:color="auto" w:fill="D3D3D3"/>
        </w:rPr>
        <w:t xml:space="preserve"> </w:t>
      </w:r>
      <w:r>
        <w:rPr>
          <w:color w:val="000000"/>
          <w:shd w:val="clear" w:color="auto" w:fill="D3D3D3"/>
        </w:rPr>
        <w:t>uten</w:t>
      </w:r>
      <w:r>
        <w:rPr>
          <w:color w:val="000000"/>
          <w:spacing w:val="-6"/>
          <w:shd w:val="clear" w:color="auto" w:fill="D3D3D3"/>
        </w:rPr>
        <w:t xml:space="preserve"> </w:t>
      </w:r>
      <w:r>
        <w:rPr>
          <w:color w:val="000000"/>
          <w:spacing w:val="-2"/>
          <w:shd w:val="clear" w:color="auto" w:fill="D3D3D3"/>
        </w:rPr>
        <w:t>kanyler</w:t>
      </w:r>
    </w:p>
    <w:p w14:paraId="7275020E" w14:textId="77777777" w:rsidR="009F3106" w:rsidRDefault="009F3106" w:rsidP="00704013">
      <w:pPr>
        <w:pStyle w:val="BodyText"/>
        <w:kinsoku w:val="0"/>
        <w:overflowPunct w:val="0"/>
        <w:rPr>
          <w:sz w:val="20"/>
          <w:szCs w:val="20"/>
        </w:rPr>
      </w:pPr>
    </w:p>
    <w:p w14:paraId="0DDCDAB6" w14:textId="7D17AB66"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60448" behindDoc="0" locked="0" layoutInCell="0" allowOverlap="1" wp14:anchorId="76124CBA" wp14:editId="3922FF08">
                <wp:simplePos x="0" y="0"/>
                <wp:positionH relativeFrom="margin">
                  <wp:align>left</wp:align>
                </wp:positionH>
                <wp:positionV relativeFrom="paragraph">
                  <wp:posOffset>180340</wp:posOffset>
                </wp:positionV>
                <wp:extent cx="5895340" cy="167640"/>
                <wp:effectExtent l="0" t="0" r="10160" b="22860"/>
                <wp:wrapTopAndBottom/>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E27ACE" w14:textId="77777777" w:rsidR="009F3106" w:rsidRDefault="009F3106">
                            <w:pPr>
                              <w:pStyle w:val="BodyText"/>
                              <w:tabs>
                                <w:tab w:val="left" w:pos="671"/>
                              </w:tabs>
                              <w:kinsoku w:val="0"/>
                              <w:overflowPunct w:val="0"/>
                              <w:spacing w:before="1"/>
                              <w:ind w:left="105"/>
                              <w:rPr>
                                <w:b/>
                                <w:bCs/>
                                <w:spacing w:val="-2"/>
                              </w:rPr>
                            </w:pPr>
                            <w:r>
                              <w:rPr>
                                <w:b/>
                                <w:bCs/>
                                <w:spacing w:val="-5"/>
                              </w:rPr>
                              <w:t>13.</w:t>
                            </w:r>
                            <w:r>
                              <w:rPr>
                                <w:b/>
                                <w:bCs/>
                              </w:rPr>
                              <w:tab/>
                            </w:r>
                            <w:r>
                              <w:rPr>
                                <w:b/>
                                <w:bCs/>
                                <w:spacing w:val="-2"/>
                              </w:rPr>
                              <w:t>PRODUKSJONSNUMMER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6124CBA" id="Text Box 36" o:spid="_x0000_s1046" type="#_x0000_t202" style="position:absolute;margin-left:0;margin-top:14.2pt;width:464.2pt;height:13.2pt;z-index:2515604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" o:allowincell="f" filled="f" strokeweight=".48pt">
                <v:textbox inset="0,0,0,0">
                  <w:txbxContent>
                    <w:p w14:paraId="0CE27ACE" w14:textId="77777777" w:rsidR="009F3106" w:rsidRDefault="009F3106">
                      <w:pPr>
                        <w:pStyle w:val="Brdtekst"/>
                        <w:tabs>
                          <w:tab w:val="left" w:pos="671"/>
                        </w:tabs>
                        <w:kinsoku w:val="0"/>
                        <w:overflowPunct w:val="0"/>
                        <w:spacing w:before="1"/>
                        <w:ind w:left="105"/>
                        <w:rPr>
                          <w:b/>
                          <w:bCs/>
                          <w:spacing w:val="-2"/>
                        </w:rPr>
                      </w:pPr>
                      <w:r>
                        <w:rPr>
                          <w:b/>
                          <w:bCs/>
                          <w:spacing w:val="-5"/>
                        </w:rPr>
                        <w:t>13.</w:t>
                      </w:r>
                      <w:r>
                        <w:rPr>
                          <w:b/>
                          <w:bCs/>
                        </w:rPr>
                        <w:tab/>
                      </w:r>
                      <w:r>
                        <w:rPr>
                          <w:b/>
                          <w:bCs/>
                          <w:spacing w:val="-2"/>
                        </w:rPr>
                        <w:t>PRODUKSJONSNUMMER</w:t>
                      </w:r>
                    </w:p>
                  </w:txbxContent>
                </v:textbox>
                <w10:wrap type="topAndBottom" anchorx="margin"/>
              </v:shape>
            </w:pict>
          </mc:Fallback>
        </mc:AlternateContent>
      </w:r>
    </w:p>
    <w:p w14:paraId="6CBF22E6" w14:textId="77777777" w:rsidR="009F3106" w:rsidRDefault="009F3106" w:rsidP="00FD3A9E">
      <w:pPr>
        <w:pStyle w:val="BodyText"/>
        <w:kinsoku w:val="0"/>
        <w:overflowPunct w:val="0"/>
      </w:pPr>
    </w:p>
    <w:p w14:paraId="7BAAC6E4" w14:textId="77777777" w:rsidR="009F3106" w:rsidRDefault="009F3106" w:rsidP="00FD3A9E">
      <w:pPr>
        <w:pStyle w:val="BodyText"/>
        <w:kinsoku w:val="0"/>
        <w:overflowPunct w:val="0"/>
        <w:rPr>
          <w:spacing w:val="-5"/>
        </w:rPr>
      </w:pPr>
      <w:r>
        <w:rPr>
          <w:spacing w:val="-5"/>
        </w:rPr>
        <w:t>Lot</w:t>
      </w:r>
    </w:p>
    <w:p w14:paraId="619D040C" w14:textId="77777777" w:rsidR="009F3106" w:rsidRDefault="009F3106" w:rsidP="00704013">
      <w:pPr>
        <w:pStyle w:val="BodyText"/>
        <w:kinsoku w:val="0"/>
        <w:overflowPunct w:val="0"/>
        <w:rPr>
          <w:sz w:val="20"/>
          <w:szCs w:val="20"/>
        </w:rPr>
      </w:pPr>
    </w:p>
    <w:p w14:paraId="5FB13DDD" w14:textId="0BF4FBC6"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67616" behindDoc="0" locked="0" layoutInCell="0" allowOverlap="1" wp14:anchorId="371676FA" wp14:editId="2DF9980F">
                <wp:simplePos x="0" y="0"/>
                <wp:positionH relativeFrom="margin">
                  <wp:align>left</wp:align>
                </wp:positionH>
                <wp:positionV relativeFrom="paragraph">
                  <wp:posOffset>180340</wp:posOffset>
                </wp:positionV>
                <wp:extent cx="5895340" cy="167640"/>
                <wp:effectExtent l="0" t="0" r="10160" b="22860"/>
                <wp:wrapTopAndBottom/>
                <wp:docPr id="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C1489C" w14:textId="77777777" w:rsidR="009F3106" w:rsidRDefault="009F3106">
                            <w:pPr>
                              <w:pStyle w:val="BodyText"/>
                              <w:tabs>
                                <w:tab w:val="left" w:pos="671"/>
                              </w:tabs>
                              <w:kinsoku w:val="0"/>
                              <w:overflowPunct w:val="0"/>
                              <w:spacing w:before="1"/>
                              <w:ind w:left="105"/>
                              <w:rPr>
                                <w:b/>
                                <w:bCs/>
                                <w:spacing w:val="-2"/>
                              </w:rPr>
                            </w:pPr>
                            <w:r>
                              <w:rPr>
                                <w:b/>
                                <w:bCs/>
                                <w:spacing w:val="-5"/>
                              </w:rPr>
                              <w:t>14.</w:t>
                            </w:r>
                            <w:r>
                              <w:rPr>
                                <w:b/>
                                <w:bCs/>
                              </w:rPr>
                              <w:tab/>
                              <w:t>GENERELL</w:t>
                            </w:r>
                            <w:r>
                              <w:rPr>
                                <w:b/>
                                <w:bCs/>
                                <w:spacing w:val="-9"/>
                              </w:rPr>
                              <w:t xml:space="preserve"> </w:t>
                            </w:r>
                            <w:r>
                              <w:rPr>
                                <w:b/>
                                <w:bCs/>
                              </w:rPr>
                              <w:t>KLASSIFIKASJON</w:t>
                            </w:r>
                            <w:r>
                              <w:rPr>
                                <w:b/>
                                <w:bCs/>
                                <w:spacing w:val="-8"/>
                              </w:rPr>
                              <w:t xml:space="preserve"> </w:t>
                            </w:r>
                            <w:r>
                              <w:rPr>
                                <w:b/>
                                <w:bCs/>
                              </w:rPr>
                              <w:t>FOR</w:t>
                            </w:r>
                            <w:r>
                              <w:rPr>
                                <w:b/>
                                <w:bCs/>
                                <w:spacing w:val="-8"/>
                              </w:rPr>
                              <w:t xml:space="preserve"> </w:t>
                            </w:r>
                            <w:r>
                              <w:rPr>
                                <w:b/>
                                <w:bCs/>
                                <w:spacing w:val="-2"/>
                              </w:rPr>
                              <w:t>UTLEVERING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71676FA" id="Text Box 37" o:spid="_x0000_s1047" type="#_x0000_t202" style="position:absolute;margin-left:0;margin-top:14.2pt;width:464.2pt;height:13.2pt;z-index:2515676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3dEwIAAAUEAAAOAAAAZHJzL2Uyb0RvYy54bWysU9tu2zAMfR+wfxD0vjjp1jQ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" o:allowincell="f" filled="f" strokeweight=".48pt">
                <v:textbox inset="0,0,0,0">
                  <w:txbxContent>
                    <w:p w14:paraId="4BC1489C" w14:textId="77777777" w:rsidR="009F3106" w:rsidRDefault="009F3106">
                      <w:pPr>
                        <w:pStyle w:val="Brdtekst"/>
                        <w:tabs>
                          <w:tab w:val="left" w:pos="671"/>
                        </w:tabs>
                        <w:kinsoku w:val="0"/>
                        <w:overflowPunct w:val="0"/>
                        <w:spacing w:before="1"/>
                        <w:ind w:left="105"/>
                        <w:rPr>
                          <w:b/>
                          <w:bCs/>
                          <w:spacing w:val="-2"/>
                        </w:rPr>
                      </w:pPr>
                      <w:r>
                        <w:rPr>
                          <w:b/>
                          <w:bCs/>
                          <w:spacing w:val="-5"/>
                        </w:rPr>
                        <w:t>14.</w:t>
                      </w:r>
                      <w:r>
                        <w:rPr>
                          <w:b/>
                          <w:bCs/>
                        </w:rPr>
                        <w:tab/>
                        <w:t>GENERELL</w:t>
                      </w:r>
                      <w:r>
                        <w:rPr>
                          <w:b/>
                          <w:bCs/>
                          <w:spacing w:val="-9"/>
                        </w:rPr>
                        <w:t xml:space="preserve"> </w:t>
                      </w:r>
                      <w:r>
                        <w:rPr>
                          <w:b/>
                          <w:bCs/>
                        </w:rPr>
                        <w:t>KLASSIFIKASJON</w:t>
                      </w:r>
                      <w:r>
                        <w:rPr>
                          <w:b/>
                          <w:bCs/>
                          <w:spacing w:val="-8"/>
                        </w:rPr>
                        <w:t xml:space="preserve"> </w:t>
                      </w:r>
                      <w:r>
                        <w:rPr>
                          <w:b/>
                          <w:bCs/>
                        </w:rPr>
                        <w:t>FOR</w:t>
                      </w:r>
                      <w:r>
                        <w:rPr>
                          <w:b/>
                          <w:bCs/>
                          <w:spacing w:val="-8"/>
                        </w:rPr>
                        <w:t xml:space="preserve"> </w:t>
                      </w:r>
                      <w:r>
                        <w:rPr>
                          <w:b/>
                          <w:bCs/>
                          <w:spacing w:val="-2"/>
                        </w:rPr>
                        <w:t>UTLEVERING</w:t>
                      </w:r>
                    </w:p>
                  </w:txbxContent>
                </v:textbox>
                <w10:wrap type="topAndBottom" anchorx="margin"/>
              </v:shape>
            </w:pict>
          </mc:Fallback>
        </mc:AlternateContent>
      </w:r>
    </w:p>
    <w:p w14:paraId="2D9F2AA4" w14:textId="77777777" w:rsidR="009F3106" w:rsidRDefault="009F3106" w:rsidP="00704013">
      <w:pPr>
        <w:pStyle w:val="BodyText"/>
        <w:kinsoku w:val="0"/>
        <w:overflowPunct w:val="0"/>
        <w:rPr>
          <w:sz w:val="20"/>
          <w:szCs w:val="20"/>
        </w:rPr>
      </w:pPr>
    </w:p>
    <w:p w14:paraId="4E33A9DF" w14:textId="672CA683"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74784" behindDoc="0" locked="0" layoutInCell="0" allowOverlap="1" wp14:anchorId="73DF34F3" wp14:editId="036CEC8E">
                <wp:simplePos x="0" y="0"/>
                <wp:positionH relativeFrom="margin">
                  <wp:align>left</wp:align>
                </wp:positionH>
                <wp:positionV relativeFrom="paragraph">
                  <wp:posOffset>163087</wp:posOffset>
                </wp:positionV>
                <wp:extent cx="5895340" cy="167640"/>
                <wp:effectExtent l="0" t="0" r="10160" b="22860"/>
                <wp:wrapTopAndBottom/>
                <wp:docPr id="4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787A1F" w14:textId="77777777" w:rsidR="009F3106" w:rsidRDefault="009F3106">
                            <w:pPr>
                              <w:pStyle w:val="BodyText"/>
                              <w:tabs>
                                <w:tab w:val="left" w:pos="671"/>
                              </w:tabs>
                              <w:kinsoku w:val="0"/>
                              <w:overflowPunct w:val="0"/>
                              <w:spacing w:before="1"/>
                              <w:ind w:left="105"/>
                              <w:rPr>
                                <w:b/>
                                <w:bCs/>
                                <w:spacing w:val="-2"/>
                              </w:rPr>
                            </w:pPr>
                            <w:r>
                              <w:rPr>
                                <w:b/>
                                <w:bCs/>
                                <w:spacing w:val="-5"/>
                              </w:rPr>
                              <w:t>15.</w:t>
                            </w:r>
                            <w:r>
                              <w:rPr>
                                <w:b/>
                                <w:bCs/>
                              </w:rPr>
                              <w:tab/>
                            </w:r>
                            <w:r>
                              <w:rPr>
                                <w:b/>
                                <w:bCs/>
                                <w:spacing w:val="-2"/>
                              </w:rPr>
                              <w:t>BRUKSANVISNING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3DF34F3" id="Text Box 38" o:spid="_x0000_s1048" type="#_x0000_t202" style="position:absolute;margin-left:0;margin-top:12.85pt;width:464.2pt;height:13.2pt;z-index:2515747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" o:allowincell="f" filled="f" strokeweight=".48pt">
                <v:textbox inset="0,0,0,0">
                  <w:txbxContent>
                    <w:p w14:paraId="3E787A1F" w14:textId="77777777" w:rsidR="009F3106" w:rsidRDefault="009F3106">
                      <w:pPr>
                        <w:pStyle w:val="Brdtekst"/>
                        <w:tabs>
                          <w:tab w:val="left" w:pos="671"/>
                        </w:tabs>
                        <w:kinsoku w:val="0"/>
                        <w:overflowPunct w:val="0"/>
                        <w:spacing w:before="1"/>
                        <w:ind w:left="105"/>
                        <w:rPr>
                          <w:b/>
                          <w:bCs/>
                          <w:spacing w:val="-2"/>
                        </w:rPr>
                      </w:pPr>
                      <w:r>
                        <w:rPr>
                          <w:b/>
                          <w:bCs/>
                          <w:spacing w:val="-5"/>
                        </w:rPr>
                        <w:t>15.</w:t>
                      </w:r>
                      <w:r>
                        <w:rPr>
                          <w:b/>
                          <w:bCs/>
                        </w:rPr>
                        <w:tab/>
                      </w:r>
                      <w:r>
                        <w:rPr>
                          <w:b/>
                          <w:bCs/>
                          <w:spacing w:val="-2"/>
                        </w:rPr>
                        <w:t>BRUKSANVISNING</w:t>
                      </w:r>
                    </w:p>
                  </w:txbxContent>
                </v:textbox>
                <w10:wrap type="topAndBottom" anchorx="margin"/>
              </v:shape>
            </w:pict>
          </mc:Fallback>
        </mc:AlternateContent>
      </w:r>
    </w:p>
    <w:p w14:paraId="2F08B71D" w14:textId="33BD9DAA" w:rsidR="009F3106" w:rsidRDefault="006B052A" w:rsidP="00704013">
      <w:pPr>
        <w:pStyle w:val="BodyText"/>
        <w:kinsoku w:val="0"/>
        <w:overflowPunct w:val="0"/>
        <w:rPr>
          <w:sz w:val="20"/>
          <w:szCs w:val="20"/>
        </w:rPr>
      </w:pPr>
      <w:r>
        <w:rPr>
          <w:noProof/>
        </w:rPr>
        <mc:AlternateContent>
          <mc:Choice Requires="wps">
            <w:drawing>
              <wp:anchor distT="0" distB="0" distL="0" distR="0" simplePos="0" relativeHeight="251581952" behindDoc="0" locked="0" layoutInCell="0" allowOverlap="1" wp14:anchorId="54FF5034" wp14:editId="0C564034">
                <wp:simplePos x="0" y="0"/>
                <wp:positionH relativeFrom="margin">
                  <wp:align>left</wp:align>
                </wp:positionH>
                <wp:positionV relativeFrom="paragraph">
                  <wp:posOffset>481642</wp:posOffset>
                </wp:positionV>
                <wp:extent cx="5897880" cy="195580"/>
                <wp:effectExtent l="0" t="0" r="26670" b="13970"/>
                <wp:wrapTopAndBottom/>
                <wp:docPr id="4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558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3DE2C" w14:textId="77777777" w:rsidR="009F3106" w:rsidRDefault="009F3106">
                            <w:pPr>
                              <w:pStyle w:val="BodyText"/>
                              <w:tabs>
                                <w:tab w:val="left" w:pos="825"/>
                              </w:tabs>
                              <w:kinsoku w:val="0"/>
                              <w:overflowPunct w:val="0"/>
                              <w:spacing w:before="20"/>
                              <w:ind w:left="105"/>
                              <w:rPr>
                                <w:b/>
                                <w:bCs/>
                                <w:spacing w:val="-2"/>
                              </w:rPr>
                            </w:pPr>
                            <w:r>
                              <w:rPr>
                                <w:b/>
                                <w:bCs/>
                                <w:spacing w:val="-5"/>
                              </w:rPr>
                              <w:t>16.</w:t>
                            </w:r>
                            <w:r>
                              <w:rPr>
                                <w:b/>
                                <w:bCs/>
                              </w:rPr>
                              <w:tab/>
                              <w:t>INFORMASJON</w:t>
                            </w:r>
                            <w:r>
                              <w:rPr>
                                <w:b/>
                                <w:bCs/>
                                <w:spacing w:val="-7"/>
                              </w:rPr>
                              <w:t xml:space="preserve"> </w:t>
                            </w:r>
                            <w:r>
                              <w:rPr>
                                <w:b/>
                                <w:bCs/>
                              </w:rPr>
                              <w:t>PÅ</w:t>
                            </w:r>
                            <w:r>
                              <w:rPr>
                                <w:b/>
                                <w:bCs/>
                                <w:spacing w:val="-6"/>
                              </w:rPr>
                              <w:t xml:space="preserve"> </w:t>
                            </w:r>
                            <w:r>
                              <w:rPr>
                                <w:b/>
                                <w:bCs/>
                                <w:spacing w:val="-2"/>
                              </w:rPr>
                              <w:t>BLINDESKRIFT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4FF5034" id="Text Box 39" o:spid="_x0000_s1049" type="#_x0000_t202" style="position:absolute;margin-left:0;margin-top:37.9pt;width:464.4pt;height:15.4pt;z-index:2515819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" o:allowincell="f" filled="f" strokeweight=".48pt">
                <v:textbox inset="0,0,0,0">
                  <w:txbxContent>
                    <w:p w14:paraId="0E73DE2C" w14:textId="77777777" w:rsidR="009F3106" w:rsidRDefault="009F3106">
                      <w:pPr>
                        <w:pStyle w:val="Brdtekst"/>
                        <w:tabs>
                          <w:tab w:val="left" w:pos="825"/>
                        </w:tabs>
                        <w:kinsoku w:val="0"/>
                        <w:overflowPunct w:val="0"/>
                        <w:spacing w:before="20"/>
                        <w:ind w:left="105"/>
                        <w:rPr>
                          <w:b/>
                          <w:bCs/>
                          <w:spacing w:val="-2"/>
                        </w:rPr>
                      </w:pPr>
                      <w:r>
                        <w:rPr>
                          <w:b/>
                          <w:bCs/>
                          <w:spacing w:val="-5"/>
                        </w:rPr>
                        <w:t>16.</w:t>
                      </w:r>
                      <w:r>
                        <w:rPr>
                          <w:b/>
                          <w:bCs/>
                        </w:rPr>
                        <w:tab/>
                        <w:t>INFORMASJON</w:t>
                      </w:r>
                      <w:r>
                        <w:rPr>
                          <w:b/>
                          <w:bCs/>
                          <w:spacing w:val="-7"/>
                        </w:rPr>
                        <w:t xml:space="preserve"> </w:t>
                      </w:r>
                      <w:r>
                        <w:rPr>
                          <w:b/>
                          <w:bCs/>
                        </w:rPr>
                        <w:t>PÅ</w:t>
                      </w:r>
                      <w:r>
                        <w:rPr>
                          <w:b/>
                          <w:bCs/>
                          <w:spacing w:val="-6"/>
                        </w:rPr>
                        <w:t xml:space="preserve"> </w:t>
                      </w:r>
                      <w:r>
                        <w:rPr>
                          <w:b/>
                          <w:bCs/>
                          <w:spacing w:val="-2"/>
                        </w:rPr>
                        <w:t>BLINDESKRIFT</w:t>
                      </w:r>
                    </w:p>
                  </w:txbxContent>
                </v:textbox>
                <w10:wrap type="topAndBottom" anchorx="margin"/>
              </v:shape>
            </w:pict>
          </mc:Fallback>
        </mc:AlternateContent>
      </w:r>
    </w:p>
    <w:p w14:paraId="7C65AAF9" w14:textId="296F73E3" w:rsidR="009F3106" w:rsidRDefault="009F3106" w:rsidP="00FD3A9E">
      <w:pPr>
        <w:pStyle w:val="BodyText"/>
        <w:kinsoku w:val="0"/>
        <w:overflowPunct w:val="0"/>
        <w:rPr>
          <w:sz w:val="20"/>
          <w:szCs w:val="20"/>
        </w:rPr>
      </w:pPr>
    </w:p>
    <w:p w14:paraId="4512C81A" w14:textId="77777777" w:rsidR="003D6B8D" w:rsidRDefault="003D6B8D" w:rsidP="00704013">
      <w:pPr>
        <w:pStyle w:val="BodyText"/>
        <w:kinsoku w:val="0"/>
        <w:overflowPunct w:val="0"/>
        <w:rPr>
          <w:color w:val="000000"/>
          <w:shd w:val="clear" w:color="auto" w:fill="D3D3D3"/>
        </w:rPr>
      </w:pPr>
    </w:p>
    <w:p w14:paraId="635D11AF" w14:textId="2C0B3591" w:rsidR="009F3106" w:rsidRDefault="009F3106" w:rsidP="00FD3A9E">
      <w:pPr>
        <w:pStyle w:val="BodyText"/>
        <w:kinsoku w:val="0"/>
        <w:overflowPunct w:val="0"/>
        <w:rPr>
          <w:color w:val="000000"/>
        </w:rPr>
      </w:pPr>
      <w:r>
        <w:rPr>
          <w:color w:val="000000"/>
          <w:shd w:val="clear" w:color="auto" w:fill="D3D3D3"/>
        </w:rPr>
        <w:t>Fritatt</w:t>
      </w:r>
      <w:r>
        <w:rPr>
          <w:color w:val="000000"/>
          <w:spacing w:val="-4"/>
          <w:shd w:val="clear" w:color="auto" w:fill="D3D3D3"/>
        </w:rPr>
        <w:t xml:space="preserve"> </w:t>
      </w:r>
      <w:r>
        <w:rPr>
          <w:color w:val="000000"/>
          <w:shd w:val="clear" w:color="auto" w:fill="D3D3D3"/>
        </w:rPr>
        <w:t>fra</w:t>
      </w:r>
      <w:r>
        <w:rPr>
          <w:color w:val="000000"/>
          <w:spacing w:val="-4"/>
          <w:shd w:val="clear" w:color="auto" w:fill="D3D3D3"/>
        </w:rPr>
        <w:t xml:space="preserve"> </w:t>
      </w:r>
      <w:r>
        <w:rPr>
          <w:color w:val="000000"/>
          <w:shd w:val="clear" w:color="auto" w:fill="D3D3D3"/>
        </w:rPr>
        <w:t>krav</w:t>
      </w:r>
      <w:r>
        <w:rPr>
          <w:color w:val="000000"/>
          <w:spacing w:val="-4"/>
          <w:shd w:val="clear" w:color="auto" w:fill="D3D3D3"/>
        </w:rPr>
        <w:t xml:space="preserve"> </w:t>
      </w:r>
      <w:r>
        <w:rPr>
          <w:color w:val="000000"/>
          <w:shd w:val="clear" w:color="auto" w:fill="D3D3D3"/>
        </w:rPr>
        <w:t>om</w:t>
      </w:r>
      <w:r>
        <w:rPr>
          <w:color w:val="000000"/>
          <w:spacing w:val="-4"/>
          <w:shd w:val="clear" w:color="auto" w:fill="D3D3D3"/>
        </w:rPr>
        <w:t xml:space="preserve"> </w:t>
      </w:r>
      <w:r>
        <w:rPr>
          <w:color w:val="000000"/>
          <w:spacing w:val="-2"/>
          <w:shd w:val="clear" w:color="auto" w:fill="D3D3D3"/>
        </w:rPr>
        <w:t>blindeskrift.</w:t>
      </w:r>
    </w:p>
    <w:p w14:paraId="047C50E7" w14:textId="73CE8D5B" w:rsidR="009F3106" w:rsidRDefault="006B052A" w:rsidP="00704013">
      <w:pPr>
        <w:pStyle w:val="BodyText"/>
        <w:kinsoku w:val="0"/>
        <w:overflowPunct w:val="0"/>
        <w:rPr>
          <w:sz w:val="20"/>
          <w:szCs w:val="20"/>
        </w:rPr>
      </w:pPr>
      <w:r>
        <w:rPr>
          <w:noProof/>
        </w:rPr>
        <mc:AlternateContent>
          <mc:Choice Requires="wps">
            <w:drawing>
              <wp:anchor distT="0" distB="0" distL="0" distR="0" simplePos="0" relativeHeight="251589120" behindDoc="0" locked="0" layoutInCell="0" allowOverlap="1" wp14:anchorId="61B4B387" wp14:editId="5611C8EE">
                <wp:simplePos x="0" y="0"/>
                <wp:positionH relativeFrom="margin">
                  <wp:align>left</wp:align>
                </wp:positionH>
                <wp:positionV relativeFrom="paragraph">
                  <wp:posOffset>197629</wp:posOffset>
                </wp:positionV>
                <wp:extent cx="5897880" cy="195580"/>
                <wp:effectExtent l="0" t="0" r="26670" b="13970"/>
                <wp:wrapTopAndBottom/>
                <wp:docPr id="4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558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670A6F" w14:textId="77777777" w:rsidR="009F3106" w:rsidRDefault="009F3106">
                            <w:pPr>
                              <w:pStyle w:val="BodyText"/>
                              <w:tabs>
                                <w:tab w:val="left" w:pos="671"/>
                              </w:tabs>
                              <w:kinsoku w:val="0"/>
                              <w:overflowPunct w:val="0"/>
                              <w:spacing w:before="20"/>
                              <w:ind w:left="105"/>
                              <w:rPr>
                                <w:b/>
                                <w:bCs/>
                                <w:spacing w:val="-2"/>
                              </w:rPr>
                            </w:pPr>
                            <w:r>
                              <w:rPr>
                                <w:b/>
                                <w:bCs/>
                                <w:spacing w:val="-5"/>
                              </w:rPr>
                              <w:t>17.</w:t>
                            </w:r>
                            <w:r>
                              <w:rPr>
                                <w:b/>
                                <w:bCs/>
                              </w:rPr>
                              <w:tab/>
                              <w:t>SIKKERHETSANORDNING</w:t>
                            </w:r>
                            <w:r>
                              <w:rPr>
                                <w:b/>
                                <w:bCs/>
                                <w:spacing w:val="-10"/>
                              </w:rPr>
                              <w:t xml:space="preserve"> </w:t>
                            </w:r>
                            <w:r>
                              <w:rPr>
                                <w:b/>
                                <w:bCs/>
                              </w:rPr>
                              <w:t>(UNIK</w:t>
                            </w:r>
                            <w:r>
                              <w:rPr>
                                <w:b/>
                                <w:bCs/>
                                <w:spacing w:val="-10"/>
                              </w:rPr>
                              <w:t xml:space="preserve"> </w:t>
                            </w:r>
                            <w:r>
                              <w:rPr>
                                <w:b/>
                                <w:bCs/>
                              </w:rPr>
                              <w:t>IDENTITET)</w:t>
                            </w:r>
                            <w:r>
                              <w:rPr>
                                <w:b/>
                                <w:bCs/>
                                <w:spacing w:val="-8"/>
                              </w:rPr>
                              <w:t xml:space="preserve"> </w:t>
                            </w:r>
                            <w:r>
                              <w:rPr>
                                <w:b/>
                                <w:bCs/>
                              </w:rPr>
                              <w:t>–</w:t>
                            </w:r>
                            <w:r>
                              <w:rPr>
                                <w:b/>
                                <w:bCs/>
                                <w:spacing w:val="-12"/>
                              </w:rPr>
                              <w:t xml:space="preserve"> </w:t>
                            </w:r>
                            <w:r>
                              <w:rPr>
                                <w:b/>
                                <w:bCs/>
                              </w:rPr>
                              <w:t>TODIMENSJONAL</w:t>
                            </w:r>
                            <w:r>
                              <w:rPr>
                                <w:b/>
                                <w:bCs/>
                                <w:spacing w:val="-7"/>
                              </w:rPr>
                              <w:t xml:space="preserve"> </w:t>
                            </w:r>
                            <w:r>
                              <w:rPr>
                                <w:b/>
                                <w:bCs/>
                                <w:spacing w:val="-2"/>
                              </w:rPr>
                              <w:t>STREKKODE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1B4B387" id="Text Box 40" o:spid="_x0000_s1050" type="#_x0000_t202" style="position:absolute;margin-left:0;margin-top:15.55pt;width:464.4pt;height:15.4pt;z-index:251589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" o:allowincell="f" filled="f" strokeweight=".48pt">
                <v:textbox inset="0,0,0,0">
                  <w:txbxContent>
                    <w:p w14:paraId="54670A6F" w14:textId="77777777" w:rsidR="009F3106" w:rsidRDefault="009F3106">
                      <w:pPr>
                        <w:pStyle w:val="Brdtekst"/>
                        <w:tabs>
                          <w:tab w:val="left" w:pos="671"/>
                        </w:tabs>
                        <w:kinsoku w:val="0"/>
                        <w:overflowPunct w:val="0"/>
                        <w:spacing w:before="20"/>
                        <w:ind w:left="105"/>
                        <w:rPr>
                          <w:b/>
                          <w:bCs/>
                          <w:spacing w:val="-2"/>
                        </w:rPr>
                      </w:pPr>
                      <w:r>
                        <w:rPr>
                          <w:b/>
                          <w:bCs/>
                          <w:spacing w:val="-5"/>
                        </w:rPr>
                        <w:t>17.</w:t>
                      </w:r>
                      <w:r>
                        <w:rPr>
                          <w:b/>
                          <w:bCs/>
                        </w:rPr>
                        <w:tab/>
                        <w:t>SIKKERHETSANORDNING</w:t>
                      </w:r>
                      <w:r>
                        <w:rPr>
                          <w:b/>
                          <w:bCs/>
                          <w:spacing w:val="-10"/>
                        </w:rPr>
                        <w:t xml:space="preserve"> </w:t>
                      </w:r>
                      <w:r>
                        <w:rPr>
                          <w:b/>
                          <w:bCs/>
                        </w:rPr>
                        <w:t>(UNIK</w:t>
                      </w:r>
                      <w:r>
                        <w:rPr>
                          <w:b/>
                          <w:bCs/>
                          <w:spacing w:val="-10"/>
                        </w:rPr>
                        <w:t xml:space="preserve"> </w:t>
                      </w:r>
                      <w:r>
                        <w:rPr>
                          <w:b/>
                          <w:bCs/>
                        </w:rPr>
                        <w:t>IDENTITET)</w:t>
                      </w:r>
                      <w:r>
                        <w:rPr>
                          <w:b/>
                          <w:bCs/>
                          <w:spacing w:val="-8"/>
                        </w:rPr>
                        <w:t xml:space="preserve"> </w:t>
                      </w:r>
                      <w:r>
                        <w:rPr>
                          <w:b/>
                          <w:bCs/>
                        </w:rPr>
                        <w:t>–</w:t>
                      </w:r>
                      <w:r>
                        <w:rPr>
                          <w:b/>
                          <w:bCs/>
                          <w:spacing w:val="-12"/>
                        </w:rPr>
                        <w:t xml:space="preserve"> </w:t>
                      </w:r>
                      <w:r>
                        <w:rPr>
                          <w:b/>
                          <w:bCs/>
                        </w:rPr>
                        <w:t>TODIMENSJONAL</w:t>
                      </w:r>
                      <w:r>
                        <w:rPr>
                          <w:b/>
                          <w:bCs/>
                          <w:spacing w:val="-7"/>
                        </w:rPr>
                        <w:t xml:space="preserve"> </w:t>
                      </w:r>
                      <w:r>
                        <w:rPr>
                          <w:b/>
                          <w:bCs/>
                          <w:spacing w:val="-2"/>
                        </w:rPr>
                        <w:t>STREKKODE</w:t>
                      </w:r>
                    </w:p>
                  </w:txbxContent>
                </v:textbox>
                <w10:wrap type="topAndBottom" anchorx="margin"/>
              </v:shape>
            </w:pict>
          </mc:Fallback>
        </mc:AlternateContent>
      </w:r>
    </w:p>
    <w:p w14:paraId="303857BB" w14:textId="18D66432" w:rsidR="009F3106" w:rsidRDefault="009F3106" w:rsidP="00FD3A9E">
      <w:pPr>
        <w:pStyle w:val="BodyText"/>
        <w:kinsoku w:val="0"/>
        <w:overflowPunct w:val="0"/>
        <w:rPr>
          <w:sz w:val="20"/>
          <w:szCs w:val="20"/>
        </w:rPr>
      </w:pPr>
    </w:p>
    <w:p w14:paraId="0EAA6A0F" w14:textId="77777777" w:rsidR="003D6B8D" w:rsidRDefault="003D6B8D" w:rsidP="00704013">
      <w:pPr>
        <w:pStyle w:val="BodyText"/>
        <w:kinsoku w:val="0"/>
        <w:overflowPunct w:val="0"/>
        <w:rPr>
          <w:color w:val="000000"/>
          <w:shd w:val="clear" w:color="auto" w:fill="D3D3D3"/>
        </w:rPr>
      </w:pPr>
    </w:p>
    <w:p w14:paraId="7C8A620B" w14:textId="5F2E4F70" w:rsidR="009F3106" w:rsidRDefault="009F3106" w:rsidP="00FD3A9E">
      <w:pPr>
        <w:pStyle w:val="BodyText"/>
        <w:kinsoku w:val="0"/>
        <w:overflowPunct w:val="0"/>
        <w:rPr>
          <w:color w:val="000000"/>
        </w:rPr>
      </w:pPr>
      <w:r>
        <w:rPr>
          <w:color w:val="000000"/>
          <w:shd w:val="clear" w:color="auto" w:fill="D3D3D3"/>
        </w:rPr>
        <w:t>Todimensjonal</w:t>
      </w:r>
      <w:r>
        <w:rPr>
          <w:color w:val="000000"/>
          <w:spacing w:val="-9"/>
          <w:shd w:val="clear" w:color="auto" w:fill="D3D3D3"/>
        </w:rPr>
        <w:t xml:space="preserve"> </w:t>
      </w:r>
      <w:r>
        <w:rPr>
          <w:color w:val="000000"/>
          <w:shd w:val="clear" w:color="auto" w:fill="D3D3D3"/>
        </w:rPr>
        <w:t>strekkode,</w:t>
      </w:r>
      <w:r>
        <w:rPr>
          <w:color w:val="000000"/>
          <w:spacing w:val="-9"/>
          <w:shd w:val="clear" w:color="auto" w:fill="D3D3D3"/>
        </w:rPr>
        <w:t xml:space="preserve"> </w:t>
      </w:r>
      <w:r>
        <w:rPr>
          <w:color w:val="000000"/>
          <w:shd w:val="clear" w:color="auto" w:fill="D3D3D3"/>
        </w:rPr>
        <w:t>inkludert</w:t>
      </w:r>
      <w:r>
        <w:rPr>
          <w:color w:val="000000"/>
          <w:spacing w:val="-9"/>
          <w:shd w:val="clear" w:color="auto" w:fill="D3D3D3"/>
        </w:rPr>
        <w:t xml:space="preserve"> </w:t>
      </w:r>
      <w:r>
        <w:rPr>
          <w:color w:val="000000"/>
          <w:shd w:val="clear" w:color="auto" w:fill="D3D3D3"/>
        </w:rPr>
        <w:t>unik</w:t>
      </w:r>
      <w:r>
        <w:rPr>
          <w:color w:val="000000"/>
          <w:spacing w:val="-9"/>
          <w:shd w:val="clear" w:color="auto" w:fill="D3D3D3"/>
        </w:rPr>
        <w:t xml:space="preserve"> </w:t>
      </w:r>
      <w:r>
        <w:rPr>
          <w:color w:val="000000"/>
          <w:spacing w:val="-2"/>
          <w:shd w:val="clear" w:color="auto" w:fill="D3D3D3"/>
        </w:rPr>
        <w:t>identitet</w:t>
      </w:r>
    </w:p>
    <w:p w14:paraId="63E03A47" w14:textId="77777777" w:rsidR="009F3106" w:rsidRDefault="009F3106" w:rsidP="00704013">
      <w:pPr>
        <w:pStyle w:val="BodyText"/>
        <w:kinsoku w:val="0"/>
        <w:overflowPunct w:val="0"/>
        <w:rPr>
          <w:sz w:val="20"/>
          <w:szCs w:val="20"/>
        </w:rPr>
      </w:pPr>
    </w:p>
    <w:p w14:paraId="2C28A06B" w14:textId="601A0BB7"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596288" behindDoc="0" locked="0" layoutInCell="0" allowOverlap="1" wp14:anchorId="6C583DAC" wp14:editId="2F8F281F">
                <wp:simplePos x="0" y="0"/>
                <wp:positionH relativeFrom="margin">
                  <wp:align>left</wp:align>
                </wp:positionH>
                <wp:positionV relativeFrom="paragraph">
                  <wp:posOffset>148590</wp:posOffset>
                </wp:positionV>
                <wp:extent cx="5897880" cy="350520"/>
                <wp:effectExtent l="0" t="0" r="26670" b="11430"/>
                <wp:wrapTopAndBottom/>
                <wp:docPr id="4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5052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D5A7C6" w14:textId="77777777" w:rsidR="009F3106" w:rsidRDefault="009F3106">
                            <w:pPr>
                              <w:pStyle w:val="BodyText"/>
                              <w:tabs>
                                <w:tab w:val="left" w:pos="671"/>
                              </w:tabs>
                              <w:kinsoku w:val="0"/>
                              <w:overflowPunct w:val="0"/>
                              <w:spacing w:before="15"/>
                              <w:ind w:left="671" w:right="439" w:hanging="567"/>
                              <w:rPr>
                                <w:b/>
                                <w:bCs/>
                                <w:spacing w:val="-2"/>
                              </w:rPr>
                            </w:pPr>
                            <w:r>
                              <w:rPr>
                                <w:b/>
                                <w:bCs/>
                                <w:spacing w:val="-4"/>
                              </w:rPr>
                              <w:t>18.</w:t>
                            </w:r>
                            <w:r>
                              <w:rPr>
                                <w:b/>
                                <w:bCs/>
                              </w:rPr>
                              <w:tab/>
                              <w:t>SIKKERHETSANORDNING</w:t>
                            </w:r>
                            <w:r>
                              <w:rPr>
                                <w:b/>
                                <w:bCs/>
                                <w:spacing w:val="-5"/>
                              </w:rPr>
                              <w:t xml:space="preserve"> </w:t>
                            </w:r>
                            <w:r>
                              <w:rPr>
                                <w:b/>
                                <w:bCs/>
                              </w:rPr>
                              <w:t>(UNIK</w:t>
                            </w:r>
                            <w:r>
                              <w:rPr>
                                <w:b/>
                                <w:bCs/>
                                <w:spacing w:val="-5"/>
                              </w:rPr>
                              <w:t xml:space="preserve"> </w:t>
                            </w:r>
                            <w:r>
                              <w:rPr>
                                <w:b/>
                                <w:bCs/>
                              </w:rPr>
                              <w:t>IDENTITET)</w:t>
                            </w:r>
                            <w:r>
                              <w:rPr>
                                <w:b/>
                                <w:bCs/>
                                <w:spacing w:val="-4"/>
                              </w:rPr>
                              <w:t xml:space="preserve"> </w:t>
                            </w:r>
                            <w:r>
                              <w:rPr>
                                <w:b/>
                                <w:bCs/>
                              </w:rPr>
                              <w:t>–</w:t>
                            </w:r>
                            <w:r>
                              <w:rPr>
                                <w:b/>
                                <w:bCs/>
                                <w:spacing w:val="-2"/>
                              </w:rPr>
                              <w:t xml:space="preserve"> </w:t>
                            </w:r>
                            <w:r>
                              <w:rPr>
                                <w:b/>
                                <w:bCs/>
                              </w:rPr>
                              <w:t>I</w:t>
                            </w:r>
                            <w:r>
                              <w:rPr>
                                <w:b/>
                                <w:bCs/>
                                <w:spacing w:val="-6"/>
                              </w:rPr>
                              <w:t xml:space="preserve"> </w:t>
                            </w:r>
                            <w:r>
                              <w:rPr>
                                <w:b/>
                                <w:bCs/>
                              </w:rPr>
                              <w:t>ET</w:t>
                            </w:r>
                            <w:r>
                              <w:rPr>
                                <w:b/>
                                <w:bCs/>
                                <w:spacing w:val="-6"/>
                              </w:rPr>
                              <w:t xml:space="preserve"> </w:t>
                            </w:r>
                            <w:r>
                              <w:rPr>
                                <w:b/>
                                <w:bCs/>
                              </w:rPr>
                              <w:t>FORMAT</w:t>
                            </w:r>
                            <w:r>
                              <w:rPr>
                                <w:b/>
                                <w:bCs/>
                                <w:spacing w:val="-6"/>
                              </w:rPr>
                              <w:t xml:space="preserve"> </w:t>
                            </w:r>
                            <w:r>
                              <w:rPr>
                                <w:b/>
                                <w:bCs/>
                              </w:rPr>
                              <w:t>LESBART</w:t>
                            </w:r>
                            <w:r>
                              <w:rPr>
                                <w:b/>
                                <w:bCs/>
                                <w:spacing w:val="-6"/>
                              </w:rPr>
                              <w:t xml:space="preserve"> </w:t>
                            </w:r>
                            <w:r>
                              <w:rPr>
                                <w:b/>
                                <w:bCs/>
                              </w:rPr>
                              <w:t xml:space="preserve">FOR </w:t>
                            </w:r>
                            <w:r>
                              <w:rPr>
                                <w:b/>
                                <w:bCs/>
                                <w:spacing w:val="-2"/>
                              </w:rPr>
                              <w:t>MENNESKER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C583DAC" id="Text Box 41" o:spid="_x0000_s1051" type="#_x0000_t202" style="position:absolute;margin-left:0;margin-top:11.7pt;width:464.4pt;height:27.6pt;z-index:251596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" o:allowincell="f" filled="f" strokeweight=".48pt">
                <v:textbox inset="0,0,0,0">
                  <w:txbxContent>
                    <w:p w14:paraId="24D5A7C6" w14:textId="77777777" w:rsidR="009F3106" w:rsidRDefault="009F3106">
                      <w:pPr>
                        <w:pStyle w:val="Brdtekst"/>
                        <w:tabs>
                          <w:tab w:val="left" w:pos="671"/>
                        </w:tabs>
                        <w:kinsoku w:val="0"/>
                        <w:overflowPunct w:val="0"/>
                        <w:spacing w:before="15"/>
                        <w:ind w:left="671" w:right="439" w:hanging="567"/>
                        <w:rPr>
                          <w:b/>
                          <w:bCs/>
                          <w:spacing w:val="-2"/>
                        </w:rPr>
                      </w:pPr>
                      <w:r>
                        <w:rPr>
                          <w:b/>
                          <w:bCs/>
                          <w:spacing w:val="-4"/>
                        </w:rPr>
                        <w:t>18.</w:t>
                      </w:r>
                      <w:r>
                        <w:rPr>
                          <w:b/>
                          <w:bCs/>
                        </w:rPr>
                        <w:tab/>
                        <w:t>SIKKERHETSANORDNING</w:t>
                      </w:r>
                      <w:r>
                        <w:rPr>
                          <w:b/>
                          <w:bCs/>
                          <w:spacing w:val="-5"/>
                        </w:rPr>
                        <w:t xml:space="preserve"> </w:t>
                      </w:r>
                      <w:r>
                        <w:rPr>
                          <w:b/>
                          <w:bCs/>
                        </w:rPr>
                        <w:t>(UNIK</w:t>
                      </w:r>
                      <w:r>
                        <w:rPr>
                          <w:b/>
                          <w:bCs/>
                          <w:spacing w:val="-5"/>
                        </w:rPr>
                        <w:t xml:space="preserve"> </w:t>
                      </w:r>
                      <w:r>
                        <w:rPr>
                          <w:b/>
                          <w:bCs/>
                        </w:rPr>
                        <w:t>IDENTITET)</w:t>
                      </w:r>
                      <w:r>
                        <w:rPr>
                          <w:b/>
                          <w:bCs/>
                          <w:spacing w:val="-4"/>
                        </w:rPr>
                        <w:t xml:space="preserve"> </w:t>
                      </w:r>
                      <w:r>
                        <w:rPr>
                          <w:b/>
                          <w:bCs/>
                        </w:rPr>
                        <w:t>–</w:t>
                      </w:r>
                      <w:r>
                        <w:rPr>
                          <w:b/>
                          <w:bCs/>
                          <w:spacing w:val="-2"/>
                        </w:rPr>
                        <w:t xml:space="preserve"> </w:t>
                      </w:r>
                      <w:r>
                        <w:rPr>
                          <w:b/>
                          <w:bCs/>
                        </w:rPr>
                        <w:t>I</w:t>
                      </w:r>
                      <w:r>
                        <w:rPr>
                          <w:b/>
                          <w:bCs/>
                          <w:spacing w:val="-6"/>
                        </w:rPr>
                        <w:t xml:space="preserve"> </w:t>
                      </w:r>
                      <w:r>
                        <w:rPr>
                          <w:b/>
                          <w:bCs/>
                        </w:rPr>
                        <w:t>ET</w:t>
                      </w:r>
                      <w:r>
                        <w:rPr>
                          <w:b/>
                          <w:bCs/>
                          <w:spacing w:val="-6"/>
                        </w:rPr>
                        <w:t xml:space="preserve"> </w:t>
                      </w:r>
                      <w:r>
                        <w:rPr>
                          <w:b/>
                          <w:bCs/>
                        </w:rPr>
                        <w:t>FORMAT</w:t>
                      </w:r>
                      <w:r>
                        <w:rPr>
                          <w:b/>
                          <w:bCs/>
                          <w:spacing w:val="-6"/>
                        </w:rPr>
                        <w:t xml:space="preserve"> </w:t>
                      </w:r>
                      <w:r>
                        <w:rPr>
                          <w:b/>
                          <w:bCs/>
                        </w:rPr>
                        <w:t>LESBART</w:t>
                      </w:r>
                      <w:r>
                        <w:rPr>
                          <w:b/>
                          <w:bCs/>
                          <w:spacing w:val="-6"/>
                        </w:rPr>
                        <w:t xml:space="preserve"> </w:t>
                      </w:r>
                      <w:r>
                        <w:rPr>
                          <w:b/>
                          <w:bCs/>
                        </w:rPr>
                        <w:t xml:space="preserve">FOR </w:t>
                      </w:r>
                      <w:r>
                        <w:rPr>
                          <w:b/>
                          <w:bCs/>
                          <w:spacing w:val="-2"/>
                        </w:rPr>
                        <w:t>MENNESKER</w:t>
                      </w:r>
                    </w:p>
                  </w:txbxContent>
                </v:textbox>
                <w10:wrap type="topAndBottom" anchorx="margin"/>
              </v:shape>
            </w:pict>
          </mc:Fallback>
        </mc:AlternateContent>
      </w:r>
    </w:p>
    <w:p w14:paraId="2D9EEE8E" w14:textId="77777777" w:rsidR="009F3106" w:rsidRDefault="009F3106" w:rsidP="00FD3A9E">
      <w:pPr>
        <w:pStyle w:val="BodyText"/>
        <w:kinsoku w:val="0"/>
        <w:overflowPunct w:val="0"/>
      </w:pPr>
    </w:p>
    <w:p w14:paraId="45329494" w14:textId="77777777" w:rsidR="009F3106" w:rsidRDefault="009F3106" w:rsidP="00FD3A9E">
      <w:pPr>
        <w:pStyle w:val="BodyText"/>
        <w:kinsoku w:val="0"/>
        <w:overflowPunct w:val="0"/>
        <w:ind w:right="9090"/>
        <w:jc w:val="both"/>
        <w:rPr>
          <w:spacing w:val="-5"/>
        </w:rPr>
      </w:pPr>
      <w:r>
        <w:rPr>
          <w:spacing w:val="-6"/>
        </w:rPr>
        <w:t xml:space="preserve">PC SN </w:t>
      </w:r>
      <w:r>
        <w:rPr>
          <w:spacing w:val="-5"/>
        </w:rPr>
        <w:t>NN</w:t>
      </w:r>
    </w:p>
    <w:p w14:paraId="407AC72F" w14:textId="77777777" w:rsidR="009F3106" w:rsidRDefault="009F3106" w:rsidP="00FD3A9E">
      <w:pPr>
        <w:pStyle w:val="BodyText"/>
        <w:kinsoku w:val="0"/>
        <w:overflowPunct w:val="0"/>
        <w:ind w:right="9090"/>
        <w:jc w:val="both"/>
        <w:rPr>
          <w:spacing w:val="-5"/>
        </w:rPr>
        <w:sectPr w:rsidR="009F3106">
          <w:pgSz w:w="11910" w:h="16840"/>
          <w:pgMar w:top="1040" w:right="1080" w:bottom="900" w:left="1200" w:header="0" w:footer="711" w:gutter="0"/>
          <w:cols w:space="708"/>
          <w:noEndnote/>
        </w:sectPr>
      </w:pPr>
    </w:p>
    <w:p w14:paraId="4138329C" w14:textId="5FD7F4D3" w:rsidR="009F3106" w:rsidRDefault="00530900" w:rsidP="00FD3A9E">
      <w:pPr>
        <w:pStyle w:val="BodyText"/>
        <w:kinsoku w:val="0"/>
        <w:overflowPunct w:val="0"/>
        <w:rPr>
          <w:sz w:val="20"/>
          <w:szCs w:val="20"/>
        </w:rPr>
      </w:pPr>
      <w:r>
        <w:rPr>
          <w:noProof/>
          <w:sz w:val="20"/>
          <w:szCs w:val="20"/>
        </w:rPr>
        <w:lastRenderedPageBreak/>
        <mc:AlternateContent>
          <mc:Choice Requires="wps">
            <w:drawing>
              <wp:inline distT="0" distB="0" distL="0" distR="0" wp14:anchorId="1042E473" wp14:editId="776E5C4D">
                <wp:extent cx="5895340" cy="685800"/>
                <wp:effectExtent l="12700" t="6350" r="6985" b="12700"/>
                <wp:docPr id="4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68580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1E6D01" w14:textId="77777777" w:rsidR="009F3106" w:rsidRDefault="009F3106">
                            <w:pPr>
                              <w:pStyle w:val="BodyText"/>
                              <w:kinsoku w:val="0"/>
                              <w:overflowPunct w:val="0"/>
                              <w:spacing w:before="1"/>
                              <w:ind w:left="105" w:right="230"/>
                              <w:rPr>
                                <w:b/>
                                <w:bCs/>
                                <w:spacing w:val="-2"/>
                              </w:rPr>
                            </w:pPr>
                            <w:r>
                              <w:rPr>
                                <w:b/>
                                <w:bCs/>
                              </w:rPr>
                              <w:t>MINSTEKRAV</w:t>
                            </w:r>
                            <w:r>
                              <w:rPr>
                                <w:b/>
                                <w:bCs/>
                                <w:spacing w:val="-5"/>
                              </w:rPr>
                              <w:t xml:space="preserve"> </w:t>
                            </w:r>
                            <w:r>
                              <w:rPr>
                                <w:b/>
                                <w:bCs/>
                              </w:rPr>
                              <w:t>TIL</w:t>
                            </w:r>
                            <w:r>
                              <w:rPr>
                                <w:b/>
                                <w:bCs/>
                                <w:spacing w:val="-5"/>
                              </w:rPr>
                              <w:t xml:space="preserve"> </w:t>
                            </w: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SMÅ</w:t>
                            </w:r>
                            <w:r>
                              <w:rPr>
                                <w:b/>
                                <w:bCs/>
                                <w:spacing w:val="-5"/>
                              </w:rPr>
                              <w:t xml:space="preserve"> </w:t>
                            </w:r>
                            <w:r>
                              <w:rPr>
                                <w:b/>
                                <w:bCs/>
                              </w:rPr>
                              <w:t xml:space="preserve">INDRE </w:t>
                            </w:r>
                            <w:r>
                              <w:rPr>
                                <w:b/>
                                <w:bCs/>
                                <w:spacing w:val="-2"/>
                              </w:rPr>
                              <w:t>EMBALLASJER</w:t>
                            </w:r>
                          </w:p>
                          <w:p w14:paraId="3548807A" w14:textId="77777777" w:rsidR="009F3106" w:rsidRDefault="009F3106">
                            <w:pPr>
                              <w:pStyle w:val="BodyText"/>
                              <w:kinsoku w:val="0"/>
                              <w:overflowPunct w:val="0"/>
                              <w:spacing w:before="252"/>
                              <w:ind w:left="105"/>
                              <w:rPr>
                                <w:b/>
                                <w:bCs/>
                                <w:spacing w:val="-2"/>
                              </w:rPr>
                            </w:pPr>
                            <w:r>
                              <w:rPr>
                                <w:b/>
                                <w:bCs/>
                              </w:rPr>
                              <w:t>ETIKETT</w:t>
                            </w:r>
                            <w:r>
                              <w:rPr>
                                <w:b/>
                                <w:bCs/>
                                <w:spacing w:val="-3"/>
                              </w:rPr>
                              <w:t xml:space="preserve"> </w:t>
                            </w:r>
                            <w:r>
                              <w:rPr>
                                <w:b/>
                                <w:bCs/>
                              </w:rPr>
                              <w:t>PÅ</w:t>
                            </w:r>
                            <w:r>
                              <w:rPr>
                                <w:b/>
                                <w:bCs/>
                                <w:spacing w:val="-7"/>
                              </w:rPr>
                              <w:t xml:space="preserve"> </w:t>
                            </w:r>
                            <w:r>
                              <w:rPr>
                                <w:b/>
                                <w:bCs/>
                              </w:rPr>
                              <w:t>FERDIGFYLT</w:t>
                            </w:r>
                            <w:r>
                              <w:rPr>
                                <w:b/>
                                <w:bCs/>
                                <w:spacing w:val="-3"/>
                              </w:rPr>
                              <w:t xml:space="preserve"> </w:t>
                            </w:r>
                            <w:r>
                              <w:rPr>
                                <w:b/>
                                <w:bCs/>
                                <w:spacing w:val="-2"/>
                              </w:rPr>
                              <w:t>SPRØYTE</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w:pict>
              <v:shape w14:anchorId="1042E473" id="Text Box 42" o:spid="_x0000_s1052" type="#_x0000_t202" style="width:464.2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" filled="f" strokeweight=".48pt">
                <v:textbox inset="0,0,0,0">
                  <w:txbxContent>
                    <w:p w14:paraId="071E6D01" w14:textId="77777777" w:rsidR="009F3106" w:rsidRDefault="009F3106">
                      <w:pPr>
                        <w:pStyle w:val="Brdtekst"/>
                        <w:kinsoku w:val="0"/>
                        <w:overflowPunct w:val="0"/>
                        <w:spacing w:before="1"/>
                        <w:ind w:left="105" w:right="230"/>
                        <w:rPr>
                          <w:b/>
                          <w:bCs/>
                          <w:spacing w:val="-2"/>
                        </w:rPr>
                      </w:pPr>
                      <w:r>
                        <w:rPr>
                          <w:b/>
                          <w:bCs/>
                        </w:rPr>
                        <w:t>MINSTEKRAV</w:t>
                      </w:r>
                      <w:r>
                        <w:rPr>
                          <w:b/>
                          <w:bCs/>
                          <w:spacing w:val="-5"/>
                        </w:rPr>
                        <w:t xml:space="preserve"> </w:t>
                      </w:r>
                      <w:r>
                        <w:rPr>
                          <w:b/>
                          <w:bCs/>
                        </w:rPr>
                        <w:t>TIL</w:t>
                      </w:r>
                      <w:r>
                        <w:rPr>
                          <w:b/>
                          <w:bCs/>
                          <w:spacing w:val="-5"/>
                        </w:rPr>
                        <w:t xml:space="preserve"> </w:t>
                      </w: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SMÅ</w:t>
                      </w:r>
                      <w:r>
                        <w:rPr>
                          <w:b/>
                          <w:bCs/>
                          <w:spacing w:val="-5"/>
                        </w:rPr>
                        <w:t xml:space="preserve"> </w:t>
                      </w:r>
                      <w:r>
                        <w:rPr>
                          <w:b/>
                          <w:bCs/>
                        </w:rPr>
                        <w:t xml:space="preserve">INDRE </w:t>
                      </w:r>
                      <w:r>
                        <w:rPr>
                          <w:b/>
                          <w:bCs/>
                          <w:spacing w:val="-2"/>
                        </w:rPr>
                        <w:t>EMBALLASJER</w:t>
                      </w:r>
                    </w:p>
                    <w:p w14:paraId="3548807A" w14:textId="77777777" w:rsidR="009F3106" w:rsidRDefault="009F3106">
                      <w:pPr>
                        <w:pStyle w:val="Brdtekst"/>
                        <w:kinsoku w:val="0"/>
                        <w:overflowPunct w:val="0"/>
                        <w:spacing w:before="252"/>
                        <w:ind w:left="105"/>
                        <w:rPr>
                          <w:b/>
                          <w:bCs/>
                          <w:spacing w:val="-2"/>
                        </w:rPr>
                      </w:pPr>
                      <w:r>
                        <w:rPr>
                          <w:b/>
                          <w:bCs/>
                        </w:rPr>
                        <w:t>ETIKETT</w:t>
                      </w:r>
                      <w:r>
                        <w:rPr>
                          <w:b/>
                          <w:bCs/>
                          <w:spacing w:val="-3"/>
                        </w:rPr>
                        <w:t xml:space="preserve"> </w:t>
                      </w:r>
                      <w:r>
                        <w:rPr>
                          <w:b/>
                          <w:bCs/>
                        </w:rPr>
                        <w:t>PÅ</w:t>
                      </w:r>
                      <w:r>
                        <w:rPr>
                          <w:b/>
                          <w:bCs/>
                          <w:spacing w:val="-7"/>
                        </w:rPr>
                        <w:t xml:space="preserve"> </w:t>
                      </w:r>
                      <w:r>
                        <w:rPr>
                          <w:b/>
                          <w:bCs/>
                        </w:rPr>
                        <w:t>FERDIGFYLT</w:t>
                      </w:r>
                      <w:r>
                        <w:rPr>
                          <w:b/>
                          <w:bCs/>
                          <w:spacing w:val="-3"/>
                        </w:rPr>
                        <w:t xml:space="preserve"> </w:t>
                      </w:r>
                      <w:r>
                        <w:rPr>
                          <w:b/>
                          <w:bCs/>
                          <w:spacing w:val="-2"/>
                        </w:rPr>
                        <w:t>SPRØYTE</w:t>
                      </w:r>
                    </w:p>
                  </w:txbxContent>
                </v:textbox>
                <w10:anchorlock/>
              </v:shape>
            </w:pict>
          </mc:Fallback>
        </mc:AlternateContent>
      </w:r>
    </w:p>
    <w:p w14:paraId="23FA7107" w14:textId="068763CB" w:rsidR="009F3106" w:rsidRDefault="006B052A" w:rsidP="00FD3A9E">
      <w:pPr>
        <w:pStyle w:val="BodyText"/>
        <w:kinsoku w:val="0"/>
        <w:overflowPunct w:val="0"/>
        <w:rPr>
          <w:sz w:val="20"/>
          <w:szCs w:val="20"/>
        </w:rPr>
      </w:pPr>
      <w:r>
        <w:rPr>
          <w:noProof/>
        </w:rPr>
        <mc:AlternateContent>
          <mc:Choice Requires="wps">
            <w:drawing>
              <wp:anchor distT="0" distB="0" distL="0" distR="0" simplePos="0" relativeHeight="251603456" behindDoc="0" locked="0" layoutInCell="0" allowOverlap="1" wp14:anchorId="2C688256" wp14:editId="0B41385B">
                <wp:simplePos x="0" y="0"/>
                <wp:positionH relativeFrom="margin">
                  <wp:align>left</wp:align>
                </wp:positionH>
                <wp:positionV relativeFrom="paragraph">
                  <wp:posOffset>280191</wp:posOffset>
                </wp:positionV>
                <wp:extent cx="5895340" cy="167640"/>
                <wp:effectExtent l="0" t="0" r="10160" b="22860"/>
                <wp:wrapTopAndBottom/>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7BAC8" w14:textId="77777777" w:rsidR="009F3106" w:rsidRDefault="009F3106">
                            <w:pPr>
                              <w:pStyle w:val="BodyText"/>
                              <w:tabs>
                                <w:tab w:val="left" w:pos="671"/>
                              </w:tabs>
                              <w:kinsoku w:val="0"/>
                              <w:overflowPunct w:val="0"/>
                              <w:spacing w:before="1"/>
                              <w:ind w:left="105"/>
                              <w:rPr>
                                <w:b/>
                                <w:bCs/>
                                <w:spacing w:val="-2"/>
                              </w:rPr>
                            </w:pPr>
                            <w:r>
                              <w:rPr>
                                <w:b/>
                                <w:bCs/>
                                <w:spacing w:val="-5"/>
                              </w:rPr>
                              <w:t>1.</w:t>
                            </w:r>
                            <w:r>
                              <w:rPr>
                                <w:b/>
                                <w:bCs/>
                              </w:rPr>
                              <w:tab/>
                              <w:t>LEGEMIDLETS</w:t>
                            </w:r>
                            <w:r>
                              <w:rPr>
                                <w:b/>
                                <w:bCs/>
                                <w:spacing w:val="-6"/>
                              </w:rPr>
                              <w:t xml:space="preserve"> </w:t>
                            </w:r>
                            <w:r>
                              <w:rPr>
                                <w:b/>
                                <w:bCs/>
                              </w:rPr>
                              <w:t>NAVN</w:t>
                            </w:r>
                            <w:r>
                              <w:rPr>
                                <w:b/>
                                <w:bCs/>
                                <w:spacing w:val="-6"/>
                              </w:rPr>
                              <w:t xml:space="preserve"> </w:t>
                            </w:r>
                            <w:r>
                              <w:rPr>
                                <w:b/>
                                <w:bCs/>
                              </w:rPr>
                              <w:t>OG</w:t>
                            </w:r>
                            <w:r>
                              <w:rPr>
                                <w:b/>
                                <w:bCs/>
                                <w:spacing w:val="-5"/>
                              </w:rPr>
                              <w:t xml:space="preserve"> </w:t>
                            </w:r>
                            <w:r>
                              <w:rPr>
                                <w:b/>
                                <w:bCs/>
                                <w:spacing w:val="-2"/>
                              </w:rPr>
                              <w:t>ADMINISTRASJONSVEI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C688256" id="Text Box 43" o:spid="_x0000_s1053" type="#_x0000_t202" style="position:absolute;margin-left:0;margin-top:22.05pt;width:464.2pt;height:13.2pt;z-index:2516034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" o:allowincell="f" filled="f" strokeweight=".48pt">
                <v:textbox inset="0,0,0,0">
                  <w:txbxContent>
                    <w:p w14:paraId="6FF7BAC8" w14:textId="77777777" w:rsidR="009F3106" w:rsidRDefault="009F3106">
                      <w:pPr>
                        <w:pStyle w:val="Brdtekst"/>
                        <w:tabs>
                          <w:tab w:val="left" w:pos="671"/>
                        </w:tabs>
                        <w:kinsoku w:val="0"/>
                        <w:overflowPunct w:val="0"/>
                        <w:spacing w:before="1"/>
                        <w:ind w:left="105"/>
                        <w:rPr>
                          <w:b/>
                          <w:bCs/>
                          <w:spacing w:val="-2"/>
                        </w:rPr>
                      </w:pPr>
                      <w:r>
                        <w:rPr>
                          <w:b/>
                          <w:bCs/>
                          <w:spacing w:val="-5"/>
                        </w:rPr>
                        <w:t>1.</w:t>
                      </w:r>
                      <w:r>
                        <w:rPr>
                          <w:b/>
                          <w:bCs/>
                        </w:rPr>
                        <w:tab/>
                        <w:t>LEGEMIDLETS</w:t>
                      </w:r>
                      <w:r>
                        <w:rPr>
                          <w:b/>
                          <w:bCs/>
                          <w:spacing w:val="-6"/>
                        </w:rPr>
                        <w:t xml:space="preserve"> </w:t>
                      </w:r>
                      <w:r>
                        <w:rPr>
                          <w:b/>
                          <w:bCs/>
                        </w:rPr>
                        <w:t>NAVN</w:t>
                      </w:r>
                      <w:r>
                        <w:rPr>
                          <w:b/>
                          <w:bCs/>
                          <w:spacing w:val="-6"/>
                        </w:rPr>
                        <w:t xml:space="preserve"> </w:t>
                      </w:r>
                      <w:r>
                        <w:rPr>
                          <w:b/>
                          <w:bCs/>
                        </w:rPr>
                        <w:t>OG</w:t>
                      </w:r>
                      <w:r>
                        <w:rPr>
                          <w:b/>
                          <w:bCs/>
                          <w:spacing w:val="-5"/>
                        </w:rPr>
                        <w:t xml:space="preserve"> </w:t>
                      </w:r>
                      <w:r>
                        <w:rPr>
                          <w:b/>
                          <w:bCs/>
                          <w:spacing w:val="-2"/>
                        </w:rPr>
                        <w:t>ADMINISTRASJONSVEI</w:t>
                      </w:r>
                    </w:p>
                  </w:txbxContent>
                </v:textbox>
                <w10:wrap type="topAndBottom" anchorx="margin"/>
              </v:shape>
            </w:pict>
          </mc:Fallback>
        </mc:AlternateContent>
      </w:r>
    </w:p>
    <w:p w14:paraId="2B7A2F61" w14:textId="058626B3" w:rsidR="003D6B8D" w:rsidRDefault="003D6B8D" w:rsidP="00704013">
      <w:pPr>
        <w:pStyle w:val="BodyText"/>
        <w:kinsoku w:val="0"/>
        <w:overflowPunct w:val="0"/>
        <w:ind w:right="5736"/>
      </w:pPr>
    </w:p>
    <w:p w14:paraId="59CED1AA" w14:textId="30E710BF" w:rsidR="009F3106" w:rsidRDefault="009F3106" w:rsidP="00FD3A9E">
      <w:pPr>
        <w:pStyle w:val="BodyText"/>
        <w:kinsoku w:val="0"/>
        <w:overflowPunct w:val="0"/>
        <w:ind w:right="5736"/>
        <w:rPr>
          <w:spacing w:val="-2"/>
        </w:rPr>
      </w:pPr>
      <w:r>
        <w:t>Beyfortus</w:t>
      </w:r>
      <w:r>
        <w:rPr>
          <w:spacing w:val="-8"/>
        </w:rPr>
        <w:t xml:space="preserve"> </w:t>
      </w:r>
      <w:r>
        <w:t>50</w:t>
      </w:r>
      <w:r>
        <w:rPr>
          <w:spacing w:val="-12"/>
        </w:rPr>
        <w:t xml:space="preserve"> </w:t>
      </w:r>
      <w:r>
        <w:t>mg</w:t>
      </w:r>
      <w:r>
        <w:rPr>
          <w:spacing w:val="-12"/>
        </w:rPr>
        <w:t xml:space="preserve"> </w:t>
      </w:r>
      <w:r>
        <w:t xml:space="preserve">injeksjonsvæske </w:t>
      </w:r>
      <w:r>
        <w:rPr>
          <w:spacing w:val="-2"/>
        </w:rPr>
        <w:t>nirsevimab</w:t>
      </w:r>
    </w:p>
    <w:p w14:paraId="6E4E4278" w14:textId="77777777" w:rsidR="009F3106" w:rsidRDefault="009F3106" w:rsidP="00FD3A9E">
      <w:pPr>
        <w:pStyle w:val="BodyText"/>
        <w:kinsoku w:val="0"/>
        <w:overflowPunct w:val="0"/>
        <w:rPr>
          <w:spacing w:val="-4"/>
        </w:rPr>
      </w:pPr>
      <w:r>
        <w:rPr>
          <w:spacing w:val="-4"/>
        </w:rPr>
        <w:t>i.m.</w:t>
      </w:r>
    </w:p>
    <w:p w14:paraId="4B58DC05" w14:textId="6743405E" w:rsidR="009F3106" w:rsidRDefault="006B052A" w:rsidP="00704013">
      <w:pPr>
        <w:pStyle w:val="BodyText"/>
        <w:kinsoku w:val="0"/>
        <w:overflowPunct w:val="0"/>
        <w:rPr>
          <w:sz w:val="20"/>
          <w:szCs w:val="20"/>
        </w:rPr>
      </w:pPr>
      <w:r>
        <w:rPr>
          <w:noProof/>
        </w:rPr>
        <mc:AlternateContent>
          <mc:Choice Requires="wps">
            <w:drawing>
              <wp:anchor distT="0" distB="0" distL="0" distR="0" simplePos="0" relativeHeight="251610624" behindDoc="0" locked="0" layoutInCell="0" allowOverlap="1" wp14:anchorId="405CD583" wp14:editId="1A0941C0">
                <wp:simplePos x="0" y="0"/>
                <wp:positionH relativeFrom="margin">
                  <wp:align>left</wp:align>
                </wp:positionH>
                <wp:positionV relativeFrom="paragraph">
                  <wp:posOffset>277495</wp:posOffset>
                </wp:positionV>
                <wp:extent cx="5895340" cy="167640"/>
                <wp:effectExtent l="0" t="0" r="10160" b="22860"/>
                <wp:wrapTopAndBottom/>
                <wp:docPr id="4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67AE88" w14:textId="77777777" w:rsidR="009F3106" w:rsidRDefault="009F3106">
                            <w:pPr>
                              <w:pStyle w:val="BodyText"/>
                              <w:tabs>
                                <w:tab w:val="left" w:pos="671"/>
                              </w:tabs>
                              <w:kinsoku w:val="0"/>
                              <w:overflowPunct w:val="0"/>
                              <w:spacing w:before="1"/>
                              <w:ind w:left="105"/>
                              <w:rPr>
                                <w:b/>
                                <w:bCs/>
                                <w:spacing w:val="-2"/>
                              </w:rPr>
                            </w:pPr>
                            <w:r>
                              <w:rPr>
                                <w:b/>
                                <w:bCs/>
                                <w:spacing w:val="-5"/>
                              </w:rPr>
                              <w:t>2.</w:t>
                            </w:r>
                            <w:r>
                              <w:rPr>
                                <w:b/>
                                <w:bCs/>
                              </w:rPr>
                              <w:tab/>
                            </w:r>
                            <w:r>
                              <w:rPr>
                                <w:b/>
                                <w:bCs/>
                                <w:spacing w:val="-2"/>
                              </w:rPr>
                              <w:t>ADMINISTRASJONSMÅTE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05CD583" id="Text Box 44" o:spid="_x0000_s1054" type="#_x0000_t202" style="position:absolute;margin-left:0;margin-top:21.85pt;width:464.2pt;height:13.2pt;z-index:2516106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" o:allowincell="f" filled="f" strokeweight=".48pt">
                <v:textbox inset="0,0,0,0">
                  <w:txbxContent>
                    <w:p w14:paraId="6B67AE88" w14:textId="77777777" w:rsidR="009F3106" w:rsidRDefault="009F3106">
                      <w:pPr>
                        <w:pStyle w:val="Brdtekst"/>
                        <w:tabs>
                          <w:tab w:val="left" w:pos="671"/>
                        </w:tabs>
                        <w:kinsoku w:val="0"/>
                        <w:overflowPunct w:val="0"/>
                        <w:spacing w:before="1"/>
                        <w:ind w:left="105"/>
                        <w:rPr>
                          <w:b/>
                          <w:bCs/>
                          <w:spacing w:val="-2"/>
                        </w:rPr>
                      </w:pPr>
                      <w:r>
                        <w:rPr>
                          <w:b/>
                          <w:bCs/>
                          <w:spacing w:val="-5"/>
                        </w:rPr>
                        <w:t>2.</w:t>
                      </w:r>
                      <w:r>
                        <w:rPr>
                          <w:b/>
                          <w:bCs/>
                        </w:rPr>
                        <w:tab/>
                      </w:r>
                      <w:r>
                        <w:rPr>
                          <w:b/>
                          <w:bCs/>
                          <w:spacing w:val="-2"/>
                        </w:rPr>
                        <w:t>ADMINISTRASJONSMÅTE</w:t>
                      </w:r>
                    </w:p>
                  </w:txbxContent>
                </v:textbox>
                <w10:wrap type="topAndBottom" anchorx="margin"/>
              </v:shape>
            </w:pict>
          </mc:Fallback>
        </mc:AlternateContent>
      </w:r>
    </w:p>
    <w:p w14:paraId="2AFD9159" w14:textId="4EE94D31" w:rsidR="009F3106" w:rsidRDefault="009F3106" w:rsidP="00FD3A9E">
      <w:pPr>
        <w:pStyle w:val="BodyText"/>
        <w:kinsoku w:val="0"/>
        <w:overflowPunct w:val="0"/>
        <w:rPr>
          <w:sz w:val="20"/>
          <w:szCs w:val="20"/>
        </w:rPr>
      </w:pPr>
    </w:p>
    <w:p w14:paraId="5CBDBB87" w14:textId="77777777" w:rsidR="009F3106" w:rsidRDefault="009F3106" w:rsidP="00704013">
      <w:pPr>
        <w:pStyle w:val="BodyText"/>
        <w:kinsoku w:val="0"/>
        <w:overflowPunct w:val="0"/>
        <w:rPr>
          <w:sz w:val="20"/>
          <w:szCs w:val="20"/>
        </w:rPr>
      </w:pPr>
    </w:p>
    <w:p w14:paraId="75D00CB8" w14:textId="0D45E249"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17792" behindDoc="0" locked="0" layoutInCell="0" allowOverlap="1" wp14:anchorId="4477EC3D" wp14:editId="79B85900">
                <wp:simplePos x="0" y="0"/>
                <wp:positionH relativeFrom="margin">
                  <wp:align>left</wp:align>
                </wp:positionH>
                <wp:positionV relativeFrom="paragraph">
                  <wp:posOffset>163087</wp:posOffset>
                </wp:positionV>
                <wp:extent cx="5895340" cy="167640"/>
                <wp:effectExtent l="0" t="0" r="10160" b="22860"/>
                <wp:wrapTopAndBottom/>
                <wp:docPr id="4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355F49" w14:textId="77777777" w:rsidR="009F3106" w:rsidRDefault="009F3106">
                            <w:pPr>
                              <w:pStyle w:val="BodyText"/>
                              <w:tabs>
                                <w:tab w:val="left" w:pos="671"/>
                              </w:tabs>
                              <w:kinsoku w:val="0"/>
                              <w:overflowPunct w:val="0"/>
                              <w:spacing w:before="1"/>
                              <w:ind w:left="105"/>
                              <w:rPr>
                                <w:b/>
                                <w:bCs/>
                                <w:spacing w:val="-2"/>
                              </w:rPr>
                            </w:pPr>
                            <w:r>
                              <w:rPr>
                                <w:b/>
                                <w:bCs/>
                                <w:spacing w:val="-5"/>
                              </w:rPr>
                              <w:t>3.</w:t>
                            </w:r>
                            <w:r>
                              <w:rPr>
                                <w:b/>
                                <w:bCs/>
                              </w:rPr>
                              <w:tab/>
                            </w:r>
                            <w:r>
                              <w:rPr>
                                <w:b/>
                                <w:bCs/>
                                <w:spacing w:val="-2"/>
                              </w:rPr>
                              <w:t>UTLØPSDATO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477EC3D" id="Text Box 45" o:spid="_x0000_s1055" type="#_x0000_t202" style="position:absolute;margin-left:0;margin-top:12.85pt;width:464.2pt;height:13.2pt;z-index:2516177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" o:allowincell="f" filled="f" strokeweight=".48pt">
                <v:textbox inset="0,0,0,0">
                  <w:txbxContent>
                    <w:p w14:paraId="18355F49" w14:textId="77777777" w:rsidR="009F3106" w:rsidRDefault="009F3106">
                      <w:pPr>
                        <w:pStyle w:val="Brdtekst"/>
                        <w:tabs>
                          <w:tab w:val="left" w:pos="671"/>
                        </w:tabs>
                        <w:kinsoku w:val="0"/>
                        <w:overflowPunct w:val="0"/>
                        <w:spacing w:before="1"/>
                        <w:ind w:left="105"/>
                        <w:rPr>
                          <w:b/>
                          <w:bCs/>
                          <w:spacing w:val="-2"/>
                        </w:rPr>
                      </w:pPr>
                      <w:r>
                        <w:rPr>
                          <w:b/>
                          <w:bCs/>
                          <w:spacing w:val="-5"/>
                        </w:rPr>
                        <w:t>3.</w:t>
                      </w:r>
                      <w:r>
                        <w:rPr>
                          <w:b/>
                          <w:bCs/>
                        </w:rPr>
                        <w:tab/>
                      </w:r>
                      <w:r>
                        <w:rPr>
                          <w:b/>
                          <w:bCs/>
                          <w:spacing w:val="-2"/>
                        </w:rPr>
                        <w:t>UTLØPSDATO</w:t>
                      </w:r>
                    </w:p>
                  </w:txbxContent>
                </v:textbox>
                <w10:wrap type="topAndBottom" anchorx="margin"/>
              </v:shape>
            </w:pict>
          </mc:Fallback>
        </mc:AlternateContent>
      </w:r>
    </w:p>
    <w:p w14:paraId="76E6E4A4" w14:textId="77777777" w:rsidR="003D6B8D" w:rsidRDefault="003D6B8D" w:rsidP="00704013">
      <w:pPr>
        <w:pStyle w:val="BodyText"/>
        <w:kinsoku w:val="0"/>
        <w:overflowPunct w:val="0"/>
        <w:rPr>
          <w:spacing w:val="-5"/>
        </w:rPr>
      </w:pPr>
    </w:p>
    <w:p w14:paraId="4984F783" w14:textId="0AC9B30E" w:rsidR="009F3106" w:rsidRDefault="009F3106" w:rsidP="00FD3A9E">
      <w:pPr>
        <w:pStyle w:val="BodyText"/>
        <w:kinsoku w:val="0"/>
        <w:overflowPunct w:val="0"/>
        <w:rPr>
          <w:spacing w:val="-5"/>
        </w:rPr>
      </w:pPr>
      <w:r>
        <w:rPr>
          <w:spacing w:val="-5"/>
        </w:rPr>
        <w:t>EXP</w:t>
      </w:r>
    </w:p>
    <w:p w14:paraId="0D18426C" w14:textId="77777777" w:rsidR="009F3106" w:rsidRDefault="009F3106" w:rsidP="00704013">
      <w:pPr>
        <w:pStyle w:val="BodyText"/>
        <w:kinsoku w:val="0"/>
        <w:overflowPunct w:val="0"/>
        <w:rPr>
          <w:sz w:val="20"/>
          <w:szCs w:val="20"/>
        </w:rPr>
      </w:pPr>
    </w:p>
    <w:p w14:paraId="76B8D6F0" w14:textId="38DD072B"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24960" behindDoc="0" locked="0" layoutInCell="0" allowOverlap="1" wp14:anchorId="47AEBE58" wp14:editId="3C36CBF1">
                <wp:simplePos x="0" y="0"/>
                <wp:positionH relativeFrom="margin">
                  <wp:align>left</wp:align>
                </wp:positionH>
                <wp:positionV relativeFrom="paragraph">
                  <wp:posOffset>157636</wp:posOffset>
                </wp:positionV>
                <wp:extent cx="5895340" cy="167640"/>
                <wp:effectExtent l="0" t="0" r="10160" b="22860"/>
                <wp:wrapTopAndBottom/>
                <wp:docPr id="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9475D" w14:textId="77777777" w:rsidR="009F3106" w:rsidRDefault="009F3106">
                            <w:pPr>
                              <w:pStyle w:val="BodyText"/>
                              <w:tabs>
                                <w:tab w:val="left" w:pos="671"/>
                              </w:tabs>
                              <w:kinsoku w:val="0"/>
                              <w:overflowPunct w:val="0"/>
                              <w:spacing w:before="1"/>
                              <w:ind w:left="105"/>
                              <w:rPr>
                                <w:b/>
                                <w:bCs/>
                                <w:spacing w:val="-2"/>
                              </w:rPr>
                            </w:pPr>
                            <w:r>
                              <w:rPr>
                                <w:b/>
                                <w:bCs/>
                                <w:spacing w:val="-5"/>
                              </w:rPr>
                              <w:t>4.</w:t>
                            </w:r>
                            <w:r>
                              <w:rPr>
                                <w:b/>
                                <w:bCs/>
                              </w:rPr>
                              <w:tab/>
                            </w:r>
                            <w:r>
                              <w:rPr>
                                <w:b/>
                                <w:bCs/>
                                <w:spacing w:val="-2"/>
                              </w:rPr>
                              <w:t>PRODUKSJONSNUMMER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7AEBE58" id="Text Box 46" o:spid="_x0000_s1056" type="#_x0000_t202" style="position:absolute;margin-left:0;margin-top:12.4pt;width:464.2pt;height:13.2pt;z-index:2516249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" o:allowincell="f" filled="f" strokeweight=".48pt">
                <v:textbox inset="0,0,0,0">
                  <w:txbxContent>
                    <w:p w14:paraId="4319475D" w14:textId="77777777" w:rsidR="009F3106" w:rsidRDefault="009F3106">
                      <w:pPr>
                        <w:pStyle w:val="Brdtekst"/>
                        <w:tabs>
                          <w:tab w:val="left" w:pos="671"/>
                        </w:tabs>
                        <w:kinsoku w:val="0"/>
                        <w:overflowPunct w:val="0"/>
                        <w:spacing w:before="1"/>
                        <w:ind w:left="105"/>
                        <w:rPr>
                          <w:b/>
                          <w:bCs/>
                          <w:spacing w:val="-2"/>
                        </w:rPr>
                      </w:pPr>
                      <w:r>
                        <w:rPr>
                          <w:b/>
                          <w:bCs/>
                          <w:spacing w:val="-5"/>
                        </w:rPr>
                        <w:t>4.</w:t>
                      </w:r>
                      <w:r>
                        <w:rPr>
                          <w:b/>
                          <w:bCs/>
                        </w:rPr>
                        <w:tab/>
                      </w:r>
                      <w:r>
                        <w:rPr>
                          <w:b/>
                          <w:bCs/>
                          <w:spacing w:val="-2"/>
                        </w:rPr>
                        <w:t>PRODUKSJONSNUMMER</w:t>
                      </w:r>
                    </w:p>
                  </w:txbxContent>
                </v:textbox>
                <w10:wrap type="topAndBottom" anchorx="margin"/>
              </v:shape>
            </w:pict>
          </mc:Fallback>
        </mc:AlternateContent>
      </w:r>
    </w:p>
    <w:p w14:paraId="00980194" w14:textId="77777777" w:rsidR="003D6B8D" w:rsidRDefault="003D6B8D" w:rsidP="00704013">
      <w:pPr>
        <w:pStyle w:val="BodyText"/>
        <w:kinsoku w:val="0"/>
        <w:overflowPunct w:val="0"/>
        <w:rPr>
          <w:spacing w:val="-5"/>
        </w:rPr>
      </w:pPr>
    </w:p>
    <w:p w14:paraId="2C1AADC0" w14:textId="7E2C3270" w:rsidR="009F3106" w:rsidRDefault="009F3106" w:rsidP="00FD3A9E">
      <w:pPr>
        <w:pStyle w:val="BodyText"/>
        <w:kinsoku w:val="0"/>
        <w:overflowPunct w:val="0"/>
        <w:rPr>
          <w:spacing w:val="-5"/>
        </w:rPr>
      </w:pPr>
      <w:r>
        <w:rPr>
          <w:spacing w:val="-5"/>
        </w:rPr>
        <w:t>Lot</w:t>
      </w:r>
    </w:p>
    <w:p w14:paraId="16885C45" w14:textId="77777777" w:rsidR="009F3106" w:rsidRDefault="009F3106" w:rsidP="00704013">
      <w:pPr>
        <w:pStyle w:val="BodyText"/>
        <w:kinsoku w:val="0"/>
        <w:overflowPunct w:val="0"/>
        <w:rPr>
          <w:sz w:val="20"/>
          <w:szCs w:val="20"/>
        </w:rPr>
      </w:pPr>
    </w:p>
    <w:p w14:paraId="08487B6B" w14:textId="397AFB29"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32128" behindDoc="0" locked="0" layoutInCell="0" allowOverlap="1" wp14:anchorId="15C91C2D" wp14:editId="41E96112">
                <wp:simplePos x="0" y="0"/>
                <wp:positionH relativeFrom="margin">
                  <wp:align>left</wp:align>
                </wp:positionH>
                <wp:positionV relativeFrom="paragraph">
                  <wp:posOffset>180975</wp:posOffset>
                </wp:positionV>
                <wp:extent cx="5895340" cy="167640"/>
                <wp:effectExtent l="0" t="0" r="10160" b="22860"/>
                <wp:wrapTopAndBottom/>
                <wp:docPr id="3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F0F02F" w14:textId="77777777" w:rsidR="009F3106" w:rsidRDefault="009F3106">
                            <w:pPr>
                              <w:pStyle w:val="BodyText"/>
                              <w:tabs>
                                <w:tab w:val="left" w:pos="671"/>
                              </w:tabs>
                              <w:kinsoku w:val="0"/>
                              <w:overflowPunct w:val="0"/>
                              <w:spacing w:before="1"/>
                              <w:ind w:left="105"/>
                              <w:rPr>
                                <w:b/>
                                <w:bCs/>
                                <w:spacing w:val="-2"/>
                              </w:rPr>
                            </w:pPr>
                            <w:r>
                              <w:rPr>
                                <w:b/>
                                <w:bCs/>
                                <w:spacing w:val="-5"/>
                              </w:rPr>
                              <w:t>5.</w:t>
                            </w:r>
                            <w:r>
                              <w:rPr>
                                <w:b/>
                                <w:bCs/>
                              </w:rPr>
                              <w:tab/>
                              <w:t>INNHOLD</w:t>
                            </w:r>
                            <w:r>
                              <w:rPr>
                                <w:b/>
                                <w:bCs/>
                                <w:spacing w:val="-8"/>
                              </w:rPr>
                              <w:t xml:space="preserve"> </w:t>
                            </w:r>
                            <w:r>
                              <w:rPr>
                                <w:b/>
                                <w:bCs/>
                              </w:rPr>
                              <w:t>ANGITT</w:t>
                            </w:r>
                            <w:r>
                              <w:rPr>
                                <w:b/>
                                <w:bCs/>
                                <w:spacing w:val="-6"/>
                              </w:rPr>
                              <w:t xml:space="preserve"> </w:t>
                            </w:r>
                            <w:r>
                              <w:rPr>
                                <w:b/>
                                <w:bCs/>
                              </w:rPr>
                              <w:t>ETTER</w:t>
                            </w:r>
                            <w:r>
                              <w:rPr>
                                <w:b/>
                                <w:bCs/>
                                <w:spacing w:val="-5"/>
                              </w:rPr>
                              <w:t xml:space="preserve"> </w:t>
                            </w:r>
                            <w:r>
                              <w:rPr>
                                <w:b/>
                                <w:bCs/>
                              </w:rPr>
                              <w:t>VEKT,</w:t>
                            </w:r>
                            <w:r>
                              <w:rPr>
                                <w:b/>
                                <w:bCs/>
                                <w:spacing w:val="-6"/>
                              </w:rPr>
                              <w:t xml:space="preserve"> </w:t>
                            </w:r>
                            <w:r>
                              <w:rPr>
                                <w:b/>
                                <w:bCs/>
                              </w:rPr>
                              <w:t>VOLUM</w:t>
                            </w:r>
                            <w:r>
                              <w:rPr>
                                <w:b/>
                                <w:bCs/>
                                <w:spacing w:val="-5"/>
                              </w:rPr>
                              <w:t xml:space="preserve"> </w:t>
                            </w:r>
                            <w:r>
                              <w:rPr>
                                <w:b/>
                                <w:bCs/>
                              </w:rPr>
                              <w:t>ELLER</w:t>
                            </w:r>
                            <w:r>
                              <w:rPr>
                                <w:b/>
                                <w:bCs/>
                                <w:spacing w:val="-6"/>
                              </w:rPr>
                              <w:t xml:space="preserve"> </w:t>
                            </w:r>
                            <w:r>
                              <w:rPr>
                                <w:b/>
                                <w:bCs/>
                              </w:rPr>
                              <w:t>ANTALL</w:t>
                            </w:r>
                            <w:r>
                              <w:rPr>
                                <w:b/>
                                <w:bCs/>
                                <w:spacing w:val="-5"/>
                              </w:rPr>
                              <w:t xml:space="preserve"> </w:t>
                            </w:r>
                            <w:r>
                              <w:rPr>
                                <w:b/>
                                <w:bCs/>
                                <w:spacing w:val="-2"/>
                              </w:rPr>
                              <w:t>DOSER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5C91C2D" id="Text Box 47" o:spid="_x0000_s1057" type="#_x0000_t202" style="position:absolute;margin-left:0;margin-top:14.25pt;width:464.2pt;height:13.2pt;z-index:2516321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" o:allowincell="f" filled="f" strokeweight=".48pt">
                <v:textbox inset="0,0,0,0">
                  <w:txbxContent>
                    <w:p w14:paraId="3EF0F02F" w14:textId="77777777" w:rsidR="009F3106" w:rsidRDefault="009F3106">
                      <w:pPr>
                        <w:pStyle w:val="Brdtekst"/>
                        <w:tabs>
                          <w:tab w:val="left" w:pos="671"/>
                        </w:tabs>
                        <w:kinsoku w:val="0"/>
                        <w:overflowPunct w:val="0"/>
                        <w:spacing w:before="1"/>
                        <w:ind w:left="105"/>
                        <w:rPr>
                          <w:b/>
                          <w:bCs/>
                          <w:spacing w:val="-2"/>
                        </w:rPr>
                      </w:pPr>
                      <w:r>
                        <w:rPr>
                          <w:b/>
                          <w:bCs/>
                          <w:spacing w:val="-5"/>
                        </w:rPr>
                        <w:t>5.</w:t>
                      </w:r>
                      <w:r>
                        <w:rPr>
                          <w:b/>
                          <w:bCs/>
                        </w:rPr>
                        <w:tab/>
                        <w:t>INNHOLD</w:t>
                      </w:r>
                      <w:r>
                        <w:rPr>
                          <w:b/>
                          <w:bCs/>
                          <w:spacing w:val="-8"/>
                        </w:rPr>
                        <w:t xml:space="preserve"> </w:t>
                      </w:r>
                      <w:r>
                        <w:rPr>
                          <w:b/>
                          <w:bCs/>
                        </w:rPr>
                        <w:t>ANGITT</w:t>
                      </w:r>
                      <w:r>
                        <w:rPr>
                          <w:b/>
                          <w:bCs/>
                          <w:spacing w:val="-6"/>
                        </w:rPr>
                        <w:t xml:space="preserve"> </w:t>
                      </w:r>
                      <w:r>
                        <w:rPr>
                          <w:b/>
                          <w:bCs/>
                        </w:rPr>
                        <w:t>ETTER</w:t>
                      </w:r>
                      <w:r>
                        <w:rPr>
                          <w:b/>
                          <w:bCs/>
                          <w:spacing w:val="-5"/>
                        </w:rPr>
                        <w:t xml:space="preserve"> </w:t>
                      </w:r>
                      <w:r>
                        <w:rPr>
                          <w:b/>
                          <w:bCs/>
                        </w:rPr>
                        <w:t>VEKT,</w:t>
                      </w:r>
                      <w:r>
                        <w:rPr>
                          <w:b/>
                          <w:bCs/>
                          <w:spacing w:val="-6"/>
                        </w:rPr>
                        <w:t xml:space="preserve"> </w:t>
                      </w:r>
                      <w:r>
                        <w:rPr>
                          <w:b/>
                          <w:bCs/>
                        </w:rPr>
                        <w:t>VOLUM</w:t>
                      </w:r>
                      <w:r>
                        <w:rPr>
                          <w:b/>
                          <w:bCs/>
                          <w:spacing w:val="-5"/>
                        </w:rPr>
                        <w:t xml:space="preserve"> </w:t>
                      </w:r>
                      <w:r>
                        <w:rPr>
                          <w:b/>
                          <w:bCs/>
                        </w:rPr>
                        <w:t>ELLER</w:t>
                      </w:r>
                      <w:r>
                        <w:rPr>
                          <w:b/>
                          <w:bCs/>
                          <w:spacing w:val="-6"/>
                        </w:rPr>
                        <w:t xml:space="preserve"> </w:t>
                      </w:r>
                      <w:r>
                        <w:rPr>
                          <w:b/>
                          <w:bCs/>
                        </w:rPr>
                        <w:t>ANTALL</w:t>
                      </w:r>
                      <w:r>
                        <w:rPr>
                          <w:b/>
                          <w:bCs/>
                          <w:spacing w:val="-5"/>
                        </w:rPr>
                        <w:t xml:space="preserve"> </w:t>
                      </w:r>
                      <w:r>
                        <w:rPr>
                          <w:b/>
                          <w:bCs/>
                          <w:spacing w:val="-2"/>
                        </w:rPr>
                        <w:t>DOSER</w:t>
                      </w:r>
                    </w:p>
                  </w:txbxContent>
                </v:textbox>
                <w10:wrap type="topAndBottom" anchorx="margin"/>
              </v:shape>
            </w:pict>
          </mc:Fallback>
        </mc:AlternateContent>
      </w:r>
    </w:p>
    <w:p w14:paraId="5FB35BC3" w14:textId="77777777" w:rsidR="009F3106" w:rsidRDefault="009F3106" w:rsidP="00FD3A9E">
      <w:pPr>
        <w:pStyle w:val="BodyText"/>
        <w:kinsoku w:val="0"/>
        <w:overflowPunct w:val="0"/>
      </w:pPr>
    </w:p>
    <w:p w14:paraId="7ED421E6" w14:textId="77777777" w:rsidR="009F3106" w:rsidRDefault="009F3106" w:rsidP="00FD3A9E">
      <w:pPr>
        <w:pStyle w:val="BodyText"/>
        <w:kinsoku w:val="0"/>
        <w:overflowPunct w:val="0"/>
        <w:rPr>
          <w:spacing w:val="-5"/>
        </w:rPr>
      </w:pPr>
      <w:r>
        <w:t>0,5</w:t>
      </w:r>
      <w:r>
        <w:rPr>
          <w:spacing w:val="4"/>
        </w:rPr>
        <w:t xml:space="preserve"> </w:t>
      </w:r>
      <w:r>
        <w:rPr>
          <w:spacing w:val="-5"/>
        </w:rPr>
        <w:t>ml</w:t>
      </w:r>
    </w:p>
    <w:p w14:paraId="2B25817F" w14:textId="77777777" w:rsidR="009F3106" w:rsidRDefault="009F3106" w:rsidP="00704013">
      <w:pPr>
        <w:pStyle w:val="BodyText"/>
        <w:kinsoku w:val="0"/>
        <w:overflowPunct w:val="0"/>
        <w:rPr>
          <w:sz w:val="20"/>
          <w:szCs w:val="20"/>
        </w:rPr>
      </w:pPr>
    </w:p>
    <w:p w14:paraId="58E5B23D" w14:textId="52527600"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39296" behindDoc="0" locked="0" layoutInCell="0" allowOverlap="1" wp14:anchorId="5F4A9488" wp14:editId="33640AE5">
                <wp:simplePos x="0" y="0"/>
                <wp:positionH relativeFrom="margin">
                  <wp:align>left</wp:align>
                </wp:positionH>
                <wp:positionV relativeFrom="paragraph">
                  <wp:posOffset>171714</wp:posOffset>
                </wp:positionV>
                <wp:extent cx="5897880" cy="192405"/>
                <wp:effectExtent l="0" t="0" r="26670" b="17145"/>
                <wp:wrapTopAndBottom/>
                <wp:docPr id="3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2405"/>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7321E" w14:textId="77777777" w:rsidR="009F3106" w:rsidRDefault="009F3106">
                            <w:pPr>
                              <w:pStyle w:val="BodyText"/>
                              <w:tabs>
                                <w:tab w:val="left" w:pos="825"/>
                              </w:tabs>
                              <w:kinsoku w:val="0"/>
                              <w:overflowPunct w:val="0"/>
                              <w:spacing w:before="20"/>
                              <w:ind w:left="105"/>
                              <w:rPr>
                                <w:b/>
                                <w:bCs/>
                                <w:spacing w:val="-2"/>
                              </w:rPr>
                            </w:pPr>
                            <w:r>
                              <w:rPr>
                                <w:b/>
                                <w:bCs/>
                                <w:spacing w:val="-5"/>
                              </w:rPr>
                              <w:t>6.</w:t>
                            </w:r>
                            <w:r>
                              <w:rPr>
                                <w:b/>
                                <w:bCs/>
                              </w:rPr>
                              <w:tab/>
                            </w:r>
                            <w:r>
                              <w:rPr>
                                <w:b/>
                                <w:bCs/>
                                <w:spacing w:val="-2"/>
                              </w:rPr>
                              <w:t>ANNET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F4A9488" id="Text Box 48" o:spid="_x0000_s1058" type="#_x0000_t202" style="position:absolute;margin-left:0;margin-top:13.5pt;width:464.4pt;height:15.15pt;z-index:25163929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" o:allowincell="f" filled="f" strokeweight=".48pt">
                <v:textbox inset="0,0,0,0">
                  <w:txbxContent>
                    <w:p w14:paraId="4367321E" w14:textId="77777777" w:rsidR="009F3106" w:rsidRDefault="009F3106">
                      <w:pPr>
                        <w:pStyle w:val="Brdtekst"/>
                        <w:tabs>
                          <w:tab w:val="left" w:pos="825"/>
                        </w:tabs>
                        <w:kinsoku w:val="0"/>
                        <w:overflowPunct w:val="0"/>
                        <w:spacing w:before="20"/>
                        <w:ind w:left="105"/>
                        <w:rPr>
                          <w:b/>
                          <w:bCs/>
                          <w:spacing w:val="-2"/>
                        </w:rPr>
                      </w:pPr>
                      <w:r>
                        <w:rPr>
                          <w:b/>
                          <w:bCs/>
                          <w:spacing w:val="-5"/>
                        </w:rPr>
                        <w:t>6.</w:t>
                      </w:r>
                      <w:r>
                        <w:rPr>
                          <w:b/>
                          <w:bCs/>
                        </w:rPr>
                        <w:tab/>
                      </w:r>
                      <w:r>
                        <w:rPr>
                          <w:b/>
                          <w:bCs/>
                          <w:spacing w:val="-2"/>
                        </w:rPr>
                        <w:t>ANNET</w:t>
                      </w:r>
                    </w:p>
                  </w:txbxContent>
                </v:textbox>
                <w10:wrap type="topAndBottom" anchorx="margin"/>
              </v:shape>
            </w:pict>
          </mc:Fallback>
        </mc:AlternateContent>
      </w:r>
    </w:p>
    <w:p w14:paraId="7EF3A479" w14:textId="77777777" w:rsidR="009F3106" w:rsidRDefault="009F3106" w:rsidP="00FD3A9E">
      <w:pPr>
        <w:pStyle w:val="BodyText"/>
        <w:kinsoku w:val="0"/>
        <w:overflowPunct w:val="0"/>
        <w:rPr>
          <w:sz w:val="20"/>
          <w:szCs w:val="20"/>
        </w:rPr>
        <w:sectPr w:rsidR="009F3106">
          <w:pgSz w:w="11910" w:h="16840"/>
          <w:pgMar w:top="1120" w:right="1080" w:bottom="900" w:left="1200" w:header="0" w:footer="711" w:gutter="0"/>
          <w:cols w:space="708"/>
          <w:noEndnote/>
        </w:sectPr>
      </w:pPr>
    </w:p>
    <w:p w14:paraId="63F9BFC0" w14:textId="3A65BECB" w:rsidR="009F3106" w:rsidRDefault="00530900" w:rsidP="00FD3A9E">
      <w:pPr>
        <w:pStyle w:val="BodyText"/>
        <w:kinsoku w:val="0"/>
        <w:overflowPunct w:val="0"/>
        <w:rPr>
          <w:sz w:val="20"/>
          <w:szCs w:val="20"/>
        </w:rPr>
      </w:pPr>
      <w:r>
        <w:rPr>
          <w:noProof/>
          <w:sz w:val="20"/>
          <w:szCs w:val="20"/>
        </w:rPr>
        <w:lastRenderedPageBreak/>
        <mc:AlternateContent>
          <mc:Choice Requires="wpg">
            <w:drawing>
              <wp:inline distT="0" distB="0" distL="0" distR="0" wp14:anchorId="4B31095C" wp14:editId="5670A48E">
                <wp:extent cx="5901055" cy="695325"/>
                <wp:effectExtent l="3810" t="0" r="635" b="3175"/>
                <wp:docPr id="3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695325"/>
                          <a:chOff x="0" y="0"/>
                          <a:chExt cx="9293" cy="1095"/>
                        </a:xfrm>
                      </wpg:grpSpPr>
                      <wps:wsp>
                        <wps:cNvPr id="36" name="Freeform 50"/>
                        <wps:cNvSpPr>
                          <a:spLocks/>
                        </wps:cNvSpPr>
                        <wps:spPr bwMode="auto">
                          <a:xfrm>
                            <a:off x="0" y="0"/>
                            <a:ext cx="9293" cy="1094"/>
                          </a:xfrm>
                          <a:custGeom>
                            <a:avLst/>
                            <a:gdLst>
                              <a:gd name="T0" fmla="*/ 9292 w 9293"/>
                              <a:gd name="T1" fmla="*/ 0 h 1094"/>
                              <a:gd name="T2" fmla="*/ 9283 w 9293"/>
                              <a:gd name="T3" fmla="*/ 0 h 1094"/>
                              <a:gd name="T4" fmla="*/ 9283 w 9293"/>
                              <a:gd name="T5" fmla="*/ 19 h 1094"/>
                              <a:gd name="T6" fmla="*/ 9283 w 9293"/>
                              <a:gd name="T7" fmla="*/ 1075 h 1094"/>
                              <a:gd name="T8" fmla="*/ 9 w 9293"/>
                              <a:gd name="T9" fmla="*/ 1075 h 1094"/>
                              <a:gd name="T10" fmla="*/ 9 w 9293"/>
                              <a:gd name="T11" fmla="*/ 19 h 1094"/>
                              <a:gd name="T12" fmla="*/ 9283 w 9293"/>
                              <a:gd name="T13" fmla="*/ 19 h 1094"/>
                              <a:gd name="T14" fmla="*/ 9283 w 9293"/>
                              <a:gd name="T15" fmla="*/ 0 h 1094"/>
                              <a:gd name="T16" fmla="*/ 9 w 9293"/>
                              <a:gd name="T17" fmla="*/ 0 h 1094"/>
                              <a:gd name="T18" fmla="*/ 0 w 9293"/>
                              <a:gd name="T19" fmla="*/ 0 h 1094"/>
                              <a:gd name="T20" fmla="*/ 0 w 9293"/>
                              <a:gd name="T21" fmla="*/ 9 h 1094"/>
                              <a:gd name="T22" fmla="*/ 0 w 9293"/>
                              <a:gd name="T23" fmla="*/ 1084 h 1094"/>
                              <a:gd name="T24" fmla="*/ 0 w 9293"/>
                              <a:gd name="T25" fmla="*/ 1094 h 1094"/>
                              <a:gd name="T26" fmla="*/ 9 w 9293"/>
                              <a:gd name="T27" fmla="*/ 1094 h 1094"/>
                              <a:gd name="T28" fmla="*/ 9283 w 9293"/>
                              <a:gd name="T29" fmla="*/ 1094 h 1094"/>
                              <a:gd name="T30" fmla="*/ 9292 w 9293"/>
                              <a:gd name="T31" fmla="*/ 1094 h 1094"/>
                              <a:gd name="T32" fmla="*/ 9292 w 9293"/>
                              <a:gd name="T33" fmla="*/ 1084 h 1094"/>
                              <a:gd name="T34" fmla="*/ 9292 w 9293"/>
                              <a:gd name="T35" fmla="*/ 9 h 1094"/>
                              <a:gd name="T36" fmla="*/ 9292 w 9293"/>
                              <a:gd name="T37" fmla="*/ 0 h 10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293" h="1094">
                                <a:moveTo>
                                  <a:pt x="9292" y="0"/>
                                </a:moveTo>
                                <a:lnTo>
                                  <a:pt x="9283" y="0"/>
                                </a:lnTo>
                                <a:lnTo>
                                  <a:pt x="9283" y="19"/>
                                </a:lnTo>
                                <a:lnTo>
                                  <a:pt x="9283" y="1075"/>
                                </a:lnTo>
                                <a:lnTo>
                                  <a:pt x="9" y="1075"/>
                                </a:lnTo>
                                <a:lnTo>
                                  <a:pt x="9" y="19"/>
                                </a:lnTo>
                                <a:lnTo>
                                  <a:pt x="9283" y="19"/>
                                </a:lnTo>
                                <a:lnTo>
                                  <a:pt x="9283" y="0"/>
                                </a:lnTo>
                                <a:lnTo>
                                  <a:pt x="9" y="0"/>
                                </a:lnTo>
                                <a:lnTo>
                                  <a:pt x="0" y="0"/>
                                </a:lnTo>
                                <a:lnTo>
                                  <a:pt x="0" y="9"/>
                                </a:lnTo>
                                <a:lnTo>
                                  <a:pt x="0" y="1084"/>
                                </a:lnTo>
                                <a:lnTo>
                                  <a:pt x="0" y="1094"/>
                                </a:lnTo>
                                <a:lnTo>
                                  <a:pt x="9" y="1094"/>
                                </a:lnTo>
                                <a:lnTo>
                                  <a:pt x="9283" y="1094"/>
                                </a:lnTo>
                                <a:lnTo>
                                  <a:pt x="9292" y="1094"/>
                                </a:lnTo>
                                <a:lnTo>
                                  <a:pt x="9292" y="1084"/>
                                </a:lnTo>
                                <a:lnTo>
                                  <a:pt x="9292" y="9"/>
                                </a:lnTo>
                                <a:lnTo>
                                  <a:pt x="92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Text Box 51"/>
                        <wps:cNvSpPr txBox="1">
                          <a:spLocks noChangeArrowheads="1"/>
                        </wps:cNvSpPr>
                        <wps:spPr bwMode="auto">
                          <a:xfrm>
                            <a:off x="10" y="19"/>
                            <a:ext cx="9274"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F4468" w14:textId="77777777" w:rsidR="009F3106" w:rsidRDefault="009F3106">
                              <w:pPr>
                                <w:pStyle w:val="BodyText"/>
                                <w:kinsoku w:val="0"/>
                                <w:overflowPunct w:val="0"/>
                                <w:spacing w:before="20"/>
                                <w:ind w:left="105"/>
                                <w:rPr>
                                  <w:b/>
                                  <w:bCs/>
                                  <w:spacing w:val="-2"/>
                                </w:rPr>
                              </w:pP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YTRE</w:t>
                              </w:r>
                              <w:r>
                                <w:rPr>
                                  <w:b/>
                                  <w:bCs/>
                                  <w:spacing w:val="-5"/>
                                </w:rPr>
                                <w:t xml:space="preserve"> </w:t>
                              </w:r>
                              <w:r>
                                <w:rPr>
                                  <w:b/>
                                  <w:bCs/>
                                  <w:spacing w:val="-2"/>
                                </w:rPr>
                                <w:t>EMBALLASJE</w:t>
                              </w:r>
                            </w:p>
                            <w:p w14:paraId="32204B69" w14:textId="77777777" w:rsidR="009F3106" w:rsidRDefault="009F3106">
                              <w:pPr>
                                <w:pStyle w:val="BodyText"/>
                                <w:kinsoku w:val="0"/>
                                <w:overflowPunct w:val="0"/>
                                <w:spacing w:before="3"/>
                                <w:rPr>
                                  <w:b/>
                                  <w:bCs/>
                                </w:rPr>
                              </w:pPr>
                            </w:p>
                            <w:p w14:paraId="1BF9B7EA" w14:textId="77777777" w:rsidR="009F3106" w:rsidRDefault="009F3106">
                              <w:pPr>
                                <w:pStyle w:val="BodyText"/>
                                <w:kinsoku w:val="0"/>
                                <w:overflowPunct w:val="0"/>
                                <w:ind w:left="105"/>
                                <w:rPr>
                                  <w:b/>
                                  <w:bCs/>
                                  <w:spacing w:val="-2"/>
                                </w:rPr>
                              </w:pPr>
                              <w:r>
                                <w:rPr>
                                  <w:b/>
                                  <w:bCs/>
                                </w:rPr>
                                <w:t>YTRE</w:t>
                              </w:r>
                              <w:r>
                                <w:rPr>
                                  <w:b/>
                                  <w:bCs/>
                                  <w:spacing w:val="-6"/>
                                </w:rPr>
                                <w:t xml:space="preserve"> </w:t>
                              </w:r>
                              <w:r>
                                <w:rPr>
                                  <w:b/>
                                  <w:bCs/>
                                </w:rPr>
                                <w:t>ESKE</w:t>
                              </w:r>
                              <w:r>
                                <w:rPr>
                                  <w:b/>
                                  <w:bCs/>
                                  <w:spacing w:val="-5"/>
                                </w:rPr>
                                <w:t xml:space="preserve"> </w:t>
                              </w:r>
                              <w:r>
                                <w:rPr>
                                  <w:b/>
                                  <w:bCs/>
                                </w:rPr>
                                <w:t>MED</w:t>
                              </w:r>
                              <w:r>
                                <w:rPr>
                                  <w:b/>
                                  <w:bCs/>
                                  <w:spacing w:val="-6"/>
                                </w:rPr>
                                <w:t xml:space="preserve"> </w:t>
                              </w:r>
                              <w:r>
                                <w:rPr>
                                  <w:b/>
                                  <w:bCs/>
                                </w:rPr>
                                <w:t>1</w:t>
                              </w:r>
                              <w:r>
                                <w:rPr>
                                  <w:b/>
                                  <w:bCs/>
                                  <w:spacing w:val="-6"/>
                                </w:rPr>
                                <w:t xml:space="preserve"> </w:t>
                              </w:r>
                              <w:r>
                                <w:rPr>
                                  <w:b/>
                                  <w:bCs/>
                                </w:rPr>
                                <w:t>ELLER</w:t>
                              </w:r>
                              <w:r>
                                <w:rPr>
                                  <w:b/>
                                  <w:bCs/>
                                  <w:spacing w:val="-6"/>
                                </w:rPr>
                                <w:t xml:space="preserve"> </w:t>
                              </w:r>
                              <w:r>
                                <w:rPr>
                                  <w:b/>
                                  <w:bCs/>
                                </w:rPr>
                                <w:t>5</w:t>
                              </w:r>
                              <w:r>
                                <w:rPr>
                                  <w:b/>
                                  <w:bCs/>
                                  <w:spacing w:val="-2"/>
                                </w:rPr>
                                <w:t xml:space="preserve"> </w:t>
                              </w:r>
                              <w:r>
                                <w:rPr>
                                  <w:b/>
                                  <w:bCs/>
                                </w:rPr>
                                <w:t>FERDIGFYLTE</w:t>
                              </w:r>
                              <w:r>
                                <w:rPr>
                                  <w:b/>
                                  <w:bCs/>
                                  <w:spacing w:val="-5"/>
                                </w:rPr>
                                <w:t xml:space="preserve"> </w:t>
                              </w:r>
                              <w:r>
                                <w:rPr>
                                  <w:b/>
                                  <w:bCs/>
                                </w:rPr>
                                <w:t>SPRØYTER</w:t>
                              </w:r>
                              <w:r>
                                <w:rPr>
                                  <w:b/>
                                  <w:bCs/>
                                  <w:spacing w:val="-4"/>
                                </w:rPr>
                                <w:t xml:space="preserve"> </w:t>
                              </w:r>
                              <w:r>
                                <w:rPr>
                                  <w:b/>
                                  <w:bCs/>
                                </w:rPr>
                                <w:t>MED</w:t>
                              </w:r>
                              <w:r>
                                <w:rPr>
                                  <w:b/>
                                  <w:bCs/>
                                  <w:spacing w:val="-5"/>
                                </w:rPr>
                                <w:t xml:space="preserve"> </w:t>
                              </w:r>
                              <w:r>
                                <w:rPr>
                                  <w:b/>
                                  <w:bCs/>
                                </w:rPr>
                                <w:t>ELLER</w:t>
                              </w:r>
                              <w:r>
                                <w:rPr>
                                  <w:b/>
                                  <w:bCs/>
                                  <w:spacing w:val="-6"/>
                                </w:rPr>
                                <w:t xml:space="preserve"> </w:t>
                              </w:r>
                              <w:r>
                                <w:rPr>
                                  <w:b/>
                                  <w:bCs/>
                                </w:rPr>
                                <w:t>UTEN</w:t>
                              </w:r>
                              <w:r>
                                <w:rPr>
                                  <w:b/>
                                  <w:bCs/>
                                  <w:spacing w:val="-3"/>
                                </w:rPr>
                                <w:t xml:space="preserve"> </w:t>
                              </w:r>
                              <w:r>
                                <w:rPr>
                                  <w:b/>
                                  <w:bCs/>
                                  <w:spacing w:val="-2"/>
                                </w:rPr>
                                <w:t>KANYLER</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du="http://schemas.microsoft.com/office/word/2023/wordml/word16du">
            <w:pict>
              <v:group w14:anchorId="4B31095C" id="Group 49" o:spid="_x0000_s1059" style="width:464.65pt;height:54.75pt;mso-position-horizontal-relative:char;mso-position-vertical-relative:line" coordsize="9293,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">
                <v:shape id="Freeform 50" o:spid="_x0000_s1060" style="position:absolute;width:9293;height:1094;visibility:visible;mso-wrap-style:square;v-text-anchor:top" coordsize="9293,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" path="m9292,r-9,l9283,19r,1056l9,1075,9,19r9274,l9283,,9,,,,,9,,1084r,10l9,1094r9274,l9292,1094r,-10l9292,9r,-9xe" fillcolor="black" stroked="f">
                  <v:path arrowok="t" o:connecttype="custom" o:connectlocs="9292,0;9283,0;9283,19;9283,1075;9,1075;9,19;9283,19;9283,0;9,0;0,0;0,9;0,1084;0,1094;9,1094;9283,1094;9292,1094;9292,1084;9292,9;9292,0" o:connectangles="0,0,0,0,0,0,0,0,0,0,0,0,0,0,0,0,0,0,0"/>
                </v:shape>
                <v:shape id="Text Box 51" o:spid="_x0000_s1061" type="#_x0000_t202" style="position:absolute;left:10;top:19;width:9274;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CEF4468" w14:textId="77777777" w:rsidR="009F3106" w:rsidRDefault="009F3106">
                        <w:pPr>
                          <w:pStyle w:val="Brdtekst"/>
                          <w:kinsoku w:val="0"/>
                          <w:overflowPunct w:val="0"/>
                          <w:spacing w:before="20"/>
                          <w:ind w:left="105"/>
                          <w:rPr>
                            <w:b/>
                            <w:bCs/>
                            <w:spacing w:val="-2"/>
                          </w:rPr>
                        </w:pP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YTRE</w:t>
                        </w:r>
                        <w:r>
                          <w:rPr>
                            <w:b/>
                            <w:bCs/>
                            <w:spacing w:val="-5"/>
                          </w:rPr>
                          <w:t xml:space="preserve"> </w:t>
                        </w:r>
                        <w:r>
                          <w:rPr>
                            <w:b/>
                            <w:bCs/>
                            <w:spacing w:val="-2"/>
                          </w:rPr>
                          <w:t>EMBALLASJE</w:t>
                        </w:r>
                      </w:p>
                      <w:p w14:paraId="32204B69" w14:textId="77777777" w:rsidR="009F3106" w:rsidRDefault="009F3106">
                        <w:pPr>
                          <w:pStyle w:val="Brdtekst"/>
                          <w:kinsoku w:val="0"/>
                          <w:overflowPunct w:val="0"/>
                          <w:spacing w:before="3"/>
                          <w:rPr>
                            <w:b/>
                            <w:bCs/>
                          </w:rPr>
                        </w:pPr>
                      </w:p>
                      <w:p w14:paraId="1BF9B7EA" w14:textId="77777777" w:rsidR="009F3106" w:rsidRDefault="009F3106">
                        <w:pPr>
                          <w:pStyle w:val="Brdtekst"/>
                          <w:kinsoku w:val="0"/>
                          <w:overflowPunct w:val="0"/>
                          <w:ind w:left="105"/>
                          <w:rPr>
                            <w:b/>
                            <w:bCs/>
                            <w:spacing w:val="-2"/>
                          </w:rPr>
                        </w:pPr>
                        <w:r>
                          <w:rPr>
                            <w:b/>
                            <w:bCs/>
                          </w:rPr>
                          <w:t>YTRE</w:t>
                        </w:r>
                        <w:r>
                          <w:rPr>
                            <w:b/>
                            <w:bCs/>
                            <w:spacing w:val="-6"/>
                          </w:rPr>
                          <w:t xml:space="preserve"> </w:t>
                        </w:r>
                        <w:r>
                          <w:rPr>
                            <w:b/>
                            <w:bCs/>
                          </w:rPr>
                          <w:t>ESKE</w:t>
                        </w:r>
                        <w:r>
                          <w:rPr>
                            <w:b/>
                            <w:bCs/>
                            <w:spacing w:val="-5"/>
                          </w:rPr>
                          <w:t xml:space="preserve"> </w:t>
                        </w:r>
                        <w:r>
                          <w:rPr>
                            <w:b/>
                            <w:bCs/>
                          </w:rPr>
                          <w:t>MED</w:t>
                        </w:r>
                        <w:r>
                          <w:rPr>
                            <w:b/>
                            <w:bCs/>
                            <w:spacing w:val="-6"/>
                          </w:rPr>
                          <w:t xml:space="preserve"> </w:t>
                        </w:r>
                        <w:r>
                          <w:rPr>
                            <w:b/>
                            <w:bCs/>
                          </w:rPr>
                          <w:t>1</w:t>
                        </w:r>
                        <w:r>
                          <w:rPr>
                            <w:b/>
                            <w:bCs/>
                            <w:spacing w:val="-6"/>
                          </w:rPr>
                          <w:t xml:space="preserve"> </w:t>
                        </w:r>
                        <w:r>
                          <w:rPr>
                            <w:b/>
                            <w:bCs/>
                          </w:rPr>
                          <w:t>ELLER</w:t>
                        </w:r>
                        <w:r>
                          <w:rPr>
                            <w:b/>
                            <w:bCs/>
                            <w:spacing w:val="-6"/>
                          </w:rPr>
                          <w:t xml:space="preserve"> </w:t>
                        </w:r>
                        <w:r>
                          <w:rPr>
                            <w:b/>
                            <w:bCs/>
                          </w:rPr>
                          <w:t>5</w:t>
                        </w:r>
                        <w:r>
                          <w:rPr>
                            <w:b/>
                            <w:bCs/>
                            <w:spacing w:val="-2"/>
                          </w:rPr>
                          <w:t xml:space="preserve"> </w:t>
                        </w:r>
                        <w:r>
                          <w:rPr>
                            <w:b/>
                            <w:bCs/>
                          </w:rPr>
                          <w:t>FERDIGFYLTE</w:t>
                        </w:r>
                        <w:r>
                          <w:rPr>
                            <w:b/>
                            <w:bCs/>
                            <w:spacing w:val="-5"/>
                          </w:rPr>
                          <w:t xml:space="preserve"> </w:t>
                        </w:r>
                        <w:r>
                          <w:rPr>
                            <w:b/>
                            <w:bCs/>
                          </w:rPr>
                          <w:t>SPRØYTER</w:t>
                        </w:r>
                        <w:r>
                          <w:rPr>
                            <w:b/>
                            <w:bCs/>
                            <w:spacing w:val="-4"/>
                          </w:rPr>
                          <w:t xml:space="preserve"> </w:t>
                        </w:r>
                        <w:r>
                          <w:rPr>
                            <w:b/>
                            <w:bCs/>
                          </w:rPr>
                          <w:t>MED</w:t>
                        </w:r>
                        <w:r>
                          <w:rPr>
                            <w:b/>
                            <w:bCs/>
                            <w:spacing w:val="-5"/>
                          </w:rPr>
                          <w:t xml:space="preserve"> </w:t>
                        </w:r>
                        <w:r>
                          <w:rPr>
                            <w:b/>
                            <w:bCs/>
                          </w:rPr>
                          <w:t>ELLER</w:t>
                        </w:r>
                        <w:r>
                          <w:rPr>
                            <w:b/>
                            <w:bCs/>
                            <w:spacing w:val="-6"/>
                          </w:rPr>
                          <w:t xml:space="preserve"> </w:t>
                        </w:r>
                        <w:r>
                          <w:rPr>
                            <w:b/>
                            <w:bCs/>
                          </w:rPr>
                          <w:t>UTEN</w:t>
                        </w:r>
                        <w:r>
                          <w:rPr>
                            <w:b/>
                            <w:bCs/>
                            <w:spacing w:val="-3"/>
                          </w:rPr>
                          <w:t xml:space="preserve"> </w:t>
                        </w:r>
                        <w:r>
                          <w:rPr>
                            <w:b/>
                            <w:bCs/>
                            <w:spacing w:val="-2"/>
                          </w:rPr>
                          <w:t>KANYLER</w:t>
                        </w:r>
                      </w:p>
                    </w:txbxContent>
                  </v:textbox>
                </v:shape>
                <w10:anchorlock/>
              </v:group>
            </w:pict>
          </mc:Fallback>
        </mc:AlternateContent>
      </w:r>
    </w:p>
    <w:p w14:paraId="7F3E0416" w14:textId="69AB902C" w:rsidR="009F3106" w:rsidRDefault="003B61BA" w:rsidP="00FD3A9E">
      <w:pPr>
        <w:pStyle w:val="BodyText"/>
        <w:kinsoku w:val="0"/>
        <w:overflowPunct w:val="0"/>
        <w:rPr>
          <w:sz w:val="20"/>
          <w:szCs w:val="20"/>
        </w:rPr>
      </w:pPr>
      <w:r>
        <w:rPr>
          <w:noProof/>
        </w:rPr>
        <mc:AlternateContent>
          <mc:Choice Requires="wps">
            <w:drawing>
              <wp:anchor distT="0" distB="0" distL="0" distR="0" simplePos="0" relativeHeight="251646464" behindDoc="0" locked="0" layoutInCell="0" allowOverlap="1" wp14:anchorId="5DE14F94" wp14:editId="4CA0BA75">
                <wp:simplePos x="0" y="0"/>
                <wp:positionH relativeFrom="margin">
                  <wp:align>left</wp:align>
                </wp:positionH>
                <wp:positionV relativeFrom="paragraph">
                  <wp:posOffset>297180</wp:posOffset>
                </wp:positionV>
                <wp:extent cx="5895340" cy="167640"/>
                <wp:effectExtent l="0" t="0" r="10160" b="22860"/>
                <wp:wrapTopAndBottom/>
                <wp:docPr id="3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865527" w14:textId="77777777" w:rsidR="009F3106" w:rsidRDefault="009F3106">
                            <w:pPr>
                              <w:pStyle w:val="BodyText"/>
                              <w:tabs>
                                <w:tab w:val="left" w:pos="671"/>
                              </w:tabs>
                              <w:kinsoku w:val="0"/>
                              <w:overflowPunct w:val="0"/>
                              <w:spacing w:before="1"/>
                              <w:ind w:left="105"/>
                              <w:rPr>
                                <w:b/>
                                <w:bCs/>
                                <w:spacing w:val="-4"/>
                              </w:rPr>
                            </w:pPr>
                            <w:r>
                              <w:rPr>
                                <w:b/>
                                <w:bCs/>
                                <w:spacing w:val="-5"/>
                              </w:rPr>
                              <w:t>1.</w:t>
                            </w:r>
                            <w:r>
                              <w:rPr>
                                <w:b/>
                                <w:bCs/>
                              </w:rPr>
                              <w:tab/>
                              <w:t>LEGEMIDLETS</w:t>
                            </w:r>
                            <w:r>
                              <w:rPr>
                                <w:b/>
                                <w:bCs/>
                                <w:spacing w:val="-11"/>
                              </w:rPr>
                              <w:t xml:space="preserve"> </w:t>
                            </w:r>
                            <w:r>
                              <w:rPr>
                                <w:b/>
                                <w:bCs/>
                                <w:spacing w:val="-4"/>
                              </w:rPr>
                              <w:t>NAVN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DE14F94" id="Text Box 52" o:spid="_x0000_s1062" type="#_x0000_t202" style="position:absolute;margin-left:0;margin-top:23.4pt;width:464.2pt;height:13.2pt;z-index:2516464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9IKEwIAAAUEAAAOAAAAZHJzL2Uyb0RvYy54bWysU9tu2zAMfR+wfxD0vjhp1yw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" o:allowincell="f" filled="f" strokeweight=".48pt">
                <v:textbox inset="0,0,0,0">
                  <w:txbxContent>
                    <w:p w14:paraId="70865527" w14:textId="77777777" w:rsidR="009F3106" w:rsidRDefault="009F3106">
                      <w:pPr>
                        <w:pStyle w:val="Brdtekst"/>
                        <w:tabs>
                          <w:tab w:val="left" w:pos="671"/>
                        </w:tabs>
                        <w:kinsoku w:val="0"/>
                        <w:overflowPunct w:val="0"/>
                        <w:spacing w:before="1"/>
                        <w:ind w:left="105"/>
                        <w:rPr>
                          <w:b/>
                          <w:bCs/>
                          <w:spacing w:val="-4"/>
                        </w:rPr>
                      </w:pPr>
                      <w:r>
                        <w:rPr>
                          <w:b/>
                          <w:bCs/>
                          <w:spacing w:val="-5"/>
                        </w:rPr>
                        <w:t>1.</w:t>
                      </w:r>
                      <w:r>
                        <w:rPr>
                          <w:b/>
                          <w:bCs/>
                        </w:rPr>
                        <w:tab/>
                        <w:t>LEGEMIDLETS</w:t>
                      </w:r>
                      <w:r>
                        <w:rPr>
                          <w:b/>
                          <w:bCs/>
                          <w:spacing w:val="-11"/>
                        </w:rPr>
                        <w:t xml:space="preserve"> </w:t>
                      </w:r>
                      <w:r>
                        <w:rPr>
                          <w:b/>
                          <w:bCs/>
                          <w:spacing w:val="-4"/>
                        </w:rPr>
                        <w:t>NAVN</w:t>
                      </w:r>
                    </w:p>
                  </w:txbxContent>
                </v:textbox>
                <w10:wrap type="topAndBottom" anchorx="margin"/>
              </v:shape>
            </w:pict>
          </mc:Fallback>
        </mc:AlternateContent>
      </w:r>
    </w:p>
    <w:p w14:paraId="4F5F7DA4" w14:textId="72FCDCB2" w:rsidR="003D6B8D" w:rsidRDefault="003D6B8D" w:rsidP="00704013">
      <w:pPr>
        <w:pStyle w:val="BodyText"/>
        <w:kinsoku w:val="0"/>
        <w:overflowPunct w:val="0"/>
        <w:ind w:right="2798"/>
      </w:pPr>
    </w:p>
    <w:p w14:paraId="092FA9F2" w14:textId="32B470FE" w:rsidR="009F3106" w:rsidRDefault="009F3106" w:rsidP="00FD3A9E">
      <w:pPr>
        <w:pStyle w:val="BodyText"/>
        <w:kinsoku w:val="0"/>
        <w:overflowPunct w:val="0"/>
        <w:ind w:right="2798"/>
        <w:rPr>
          <w:spacing w:val="-2"/>
        </w:rPr>
      </w:pPr>
      <w:r>
        <w:t>Beyfortus</w:t>
      </w:r>
      <w:r>
        <w:rPr>
          <w:spacing w:val="-4"/>
        </w:rPr>
        <w:t xml:space="preserve"> </w:t>
      </w:r>
      <w:r>
        <w:t>100</w:t>
      </w:r>
      <w:r>
        <w:rPr>
          <w:spacing w:val="-6"/>
        </w:rPr>
        <w:t xml:space="preserve"> </w:t>
      </w:r>
      <w:r>
        <w:t>mg</w:t>
      </w:r>
      <w:r>
        <w:rPr>
          <w:spacing w:val="-6"/>
        </w:rPr>
        <w:t xml:space="preserve"> </w:t>
      </w:r>
      <w:r>
        <w:t>injeksjonsvæske,</w:t>
      </w:r>
      <w:r>
        <w:rPr>
          <w:spacing w:val="-5"/>
        </w:rPr>
        <w:t xml:space="preserve"> </w:t>
      </w:r>
      <w:r>
        <w:t>oppløsning</w:t>
      </w:r>
      <w:r>
        <w:rPr>
          <w:spacing w:val="-5"/>
        </w:rPr>
        <w:t xml:space="preserve"> </w:t>
      </w:r>
      <w:r>
        <w:t>i</w:t>
      </w:r>
      <w:r>
        <w:rPr>
          <w:spacing w:val="-5"/>
        </w:rPr>
        <w:t xml:space="preserve"> </w:t>
      </w:r>
      <w:r>
        <w:t>ferdigfylt</w:t>
      </w:r>
      <w:r>
        <w:rPr>
          <w:spacing w:val="-5"/>
        </w:rPr>
        <w:t xml:space="preserve"> </w:t>
      </w:r>
      <w:r>
        <w:t xml:space="preserve">sprøyte </w:t>
      </w:r>
      <w:r>
        <w:rPr>
          <w:spacing w:val="-2"/>
        </w:rPr>
        <w:t>nirsevimab</w:t>
      </w:r>
    </w:p>
    <w:p w14:paraId="04975666" w14:textId="77777777" w:rsidR="009F3106" w:rsidRDefault="009F3106" w:rsidP="00704013">
      <w:pPr>
        <w:pStyle w:val="BodyText"/>
        <w:kinsoku w:val="0"/>
        <w:overflowPunct w:val="0"/>
        <w:rPr>
          <w:sz w:val="20"/>
          <w:szCs w:val="20"/>
        </w:rPr>
      </w:pPr>
    </w:p>
    <w:p w14:paraId="3CDA4459" w14:textId="1AB926D9"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53632" behindDoc="0" locked="0" layoutInCell="0" allowOverlap="1" wp14:anchorId="27B6BB35" wp14:editId="6CEBB483">
                <wp:simplePos x="0" y="0"/>
                <wp:positionH relativeFrom="margin">
                  <wp:align>left</wp:align>
                </wp:positionH>
                <wp:positionV relativeFrom="paragraph">
                  <wp:posOffset>150279</wp:posOffset>
                </wp:positionV>
                <wp:extent cx="5895340" cy="165100"/>
                <wp:effectExtent l="0" t="0" r="10160" b="25400"/>
                <wp:wrapTopAndBottom/>
                <wp:docPr id="3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510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62943" w14:textId="77777777" w:rsidR="009F3106" w:rsidRDefault="009F3106">
                            <w:pPr>
                              <w:pStyle w:val="BodyText"/>
                              <w:tabs>
                                <w:tab w:val="left" w:pos="671"/>
                              </w:tabs>
                              <w:kinsoku w:val="0"/>
                              <w:overflowPunct w:val="0"/>
                              <w:spacing w:line="249" w:lineRule="exact"/>
                              <w:ind w:left="105"/>
                              <w:rPr>
                                <w:b/>
                                <w:bCs/>
                                <w:spacing w:val="-2"/>
                              </w:rPr>
                            </w:pPr>
                            <w:r>
                              <w:rPr>
                                <w:b/>
                                <w:bCs/>
                                <w:spacing w:val="-5"/>
                              </w:rPr>
                              <w:t>2.</w:t>
                            </w:r>
                            <w:r>
                              <w:rPr>
                                <w:b/>
                                <w:bCs/>
                              </w:rPr>
                              <w:tab/>
                              <w:t>DEKLARASJON</w:t>
                            </w:r>
                            <w:r>
                              <w:rPr>
                                <w:b/>
                                <w:bCs/>
                                <w:spacing w:val="-8"/>
                              </w:rPr>
                              <w:t xml:space="preserve"> </w:t>
                            </w:r>
                            <w:r>
                              <w:rPr>
                                <w:b/>
                                <w:bCs/>
                              </w:rPr>
                              <w:t>AV</w:t>
                            </w:r>
                            <w:r>
                              <w:rPr>
                                <w:b/>
                                <w:bCs/>
                                <w:spacing w:val="-7"/>
                              </w:rPr>
                              <w:t xml:space="preserve"> </w:t>
                            </w:r>
                            <w:r>
                              <w:rPr>
                                <w:b/>
                                <w:bCs/>
                                <w:spacing w:val="-2"/>
                              </w:rPr>
                              <w:t>VIRKESTOFF(ER)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7B6BB35" id="Text Box 53" o:spid="_x0000_s1063" type="#_x0000_t202" style="position:absolute;margin-left:0;margin-top:11.85pt;width:464.2pt;height:13pt;z-index:251653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" o:allowincell="f" filled="f" strokeweight=".48pt">
                <v:textbox inset="0,0,0,0">
                  <w:txbxContent>
                    <w:p w14:paraId="2DB62943" w14:textId="77777777" w:rsidR="009F3106" w:rsidRDefault="009F3106">
                      <w:pPr>
                        <w:pStyle w:val="Brdtekst"/>
                        <w:tabs>
                          <w:tab w:val="left" w:pos="671"/>
                        </w:tabs>
                        <w:kinsoku w:val="0"/>
                        <w:overflowPunct w:val="0"/>
                        <w:spacing w:line="249" w:lineRule="exact"/>
                        <w:ind w:left="105"/>
                        <w:rPr>
                          <w:b/>
                          <w:bCs/>
                          <w:spacing w:val="-2"/>
                        </w:rPr>
                      </w:pPr>
                      <w:r>
                        <w:rPr>
                          <w:b/>
                          <w:bCs/>
                          <w:spacing w:val="-5"/>
                        </w:rPr>
                        <w:t>2.</w:t>
                      </w:r>
                      <w:r>
                        <w:rPr>
                          <w:b/>
                          <w:bCs/>
                        </w:rPr>
                        <w:tab/>
                        <w:t>DEKLARASJON</w:t>
                      </w:r>
                      <w:r>
                        <w:rPr>
                          <w:b/>
                          <w:bCs/>
                          <w:spacing w:val="-8"/>
                        </w:rPr>
                        <w:t xml:space="preserve"> </w:t>
                      </w:r>
                      <w:r>
                        <w:rPr>
                          <w:b/>
                          <w:bCs/>
                        </w:rPr>
                        <w:t>AV</w:t>
                      </w:r>
                      <w:r>
                        <w:rPr>
                          <w:b/>
                          <w:bCs/>
                          <w:spacing w:val="-7"/>
                        </w:rPr>
                        <w:t xml:space="preserve"> </w:t>
                      </w:r>
                      <w:r>
                        <w:rPr>
                          <w:b/>
                          <w:bCs/>
                          <w:spacing w:val="-2"/>
                        </w:rPr>
                        <w:t>VIRKESTOFF(ER)</w:t>
                      </w:r>
                    </w:p>
                  </w:txbxContent>
                </v:textbox>
                <w10:wrap type="topAndBottom" anchorx="margin"/>
              </v:shape>
            </w:pict>
          </mc:Fallback>
        </mc:AlternateContent>
      </w:r>
    </w:p>
    <w:p w14:paraId="1C7CD424" w14:textId="77777777" w:rsidR="009F3106" w:rsidRDefault="009F3106" w:rsidP="00FD3A9E">
      <w:pPr>
        <w:pStyle w:val="BodyText"/>
        <w:kinsoku w:val="0"/>
        <w:overflowPunct w:val="0"/>
      </w:pPr>
    </w:p>
    <w:p w14:paraId="7BE31954" w14:textId="77777777" w:rsidR="009F3106" w:rsidRDefault="009F3106" w:rsidP="00FD3A9E">
      <w:pPr>
        <w:pStyle w:val="BodyText"/>
        <w:kinsoku w:val="0"/>
        <w:overflowPunct w:val="0"/>
        <w:rPr>
          <w:spacing w:val="-2"/>
        </w:rPr>
      </w:pPr>
      <w:r>
        <w:t>Hver</w:t>
      </w:r>
      <w:r>
        <w:rPr>
          <w:spacing w:val="-4"/>
        </w:rPr>
        <w:t xml:space="preserve"> </w:t>
      </w:r>
      <w:r>
        <w:t>ferdigfylte</w:t>
      </w:r>
      <w:r>
        <w:rPr>
          <w:spacing w:val="-9"/>
        </w:rPr>
        <w:t xml:space="preserve"> </w:t>
      </w:r>
      <w:r>
        <w:t>sprøyte</w:t>
      </w:r>
      <w:r>
        <w:rPr>
          <w:spacing w:val="-4"/>
        </w:rPr>
        <w:t xml:space="preserve"> </w:t>
      </w:r>
      <w:r>
        <w:t>inneholder 100</w:t>
      </w:r>
      <w:r>
        <w:rPr>
          <w:spacing w:val="-3"/>
        </w:rPr>
        <w:t xml:space="preserve"> </w:t>
      </w:r>
      <w:r>
        <w:t>mg</w:t>
      </w:r>
      <w:r>
        <w:rPr>
          <w:spacing w:val="-4"/>
        </w:rPr>
        <w:t xml:space="preserve"> </w:t>
      </w:r>
      <w:r>
        <w:t>nirsevimab</w:t>
      </w:r>
      <w:r>
        <w:rPr>
          <w:spacing w:val="-5"/>
        </w:rPr>
        <w:t xml:space="preserve"> </w:t>
      </w:r>
      <w:r>
        <w:t>i</w:t>
      </w:r>
      <w:r>
        <w:rPr>
          <w:spacing w:val="-4"/>
        </w:rPr>
        <w:t xml:space="preserve"> </w:t>
      </w:r>
      <w:r>
        <w:t>1</w:t>
      </w:r>
      <w:r>
        <w:rPr>
          <w:spacing w:val="-2"/>
        </w:rPr>
        <w:t xml:space="preserve"> </w:t>
      </w:r>
      <w:r>
        <w:t>ml</w:t>
      </w:r>
      <w:r>
        <w:rPr>
          <w:spacing w:val="-9"/>
        </w:rPr>
        <w:t xml:space="preserve"> </w:t>
      </w:r>
      <w:r>
        <w:t>(100</w:t>
      </w:r>
      <w:r>
        <w:rPr>
          <w:spacing w:val="3"/>
        </w:rPr>
        <w:t xml:space="preserve"> </w:t>
      </w:r>
      <w:r>
        <w:rPr>
          <w:spacing w:val="-2"/>
        </w:rPr>
        <w:t>mg/ml).</w:t>
      </w:r>
    </w:p>
    <w:p w14:paraId="524FAAD1" w14:textId="77777777" w:rsidR="009F3106" w:rsidRDefault="009F3106" w:rsidP="00704013">
      <w:pPr>
        <w:pStyle w:val="BodyText"/>
        <w:kinsoku w:val="0"/>
        <w:overflowPunct w:val="0"/>
        <w:rPr>
          <w:sz w:val="20"/>
          <w:szCs w:val="20"/>
        </w:rPr>
      </w:pPr>
    </w:p>
    <w:p w14:paraId="55590524" w14:textId="1E255320"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60800" behindDoc="0" locked="0" layoutInCell="0" allowOverlap="1" wp14:anchorId="28389CF3" wp14:editId="57C9EA1E">
                <wp:simplePos x="0" y="0"/>
                <wp:positionH relativeFrom="page">
                  <wp:posOffset>747059</wp:posOffset>
                </wp:positionH>
                <wp:positionV relativeFrom="paragraph">
                  <wp:posOffset>180340</wp:posOffset>
                </wp:positionV>
                <wp:extent cx="5895340" cy="167640"/>
                <wp:effectExtent l="0" t="0" r="0" b="0"/>
                <wp:wrapTopAndBottom/>
                <wp:docPr id="3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C138CC" w14:textId="77777777" w:rsidR="009F3106" w:rsidRDefault="009F3106">
                            <w:pPr>
                              <w:pStyle w:val="BodyText"/>
                              <w:tabs>
                                <w:tab w:val="left" w:pos="671"/>
                              </w:tabs>
                              <w:kinsoku w:val="0"/>
                              <w:overflowPunct w:val="0"/>
                              <w:spacing w:before="1"/>
                              <w:ind w:left="105"/>
                              <w:rPr>
                                <w:b/>
                                <w:bCs/>
                                <w:spacing w:val="-2"/>
                              </w:rPr>
                            </w:pPr>
                            <w:r>
                              <w:rPr>
                                <w:b/>
                                <w:bCs/>
                                <w:spacing w:val="-5"/>
                              </w:rPr>
                              <w:t>3.</w:t>
                            </w:r>
                            <w:r>
                              <w:rPr>
                                <w:b/>
                                <w:bCs/>
                              </w:rPr>
                              <w:tab/>
                              <w:t>LISTE</w:t>
                            </w:r>
                            <w:r>
                              <w:rPr>
                                <w:b/>
                                <w:bCs/>
                                <w:spacing w:val="-8"/>
                              </w:rPr>
                              <w:t xml:space="preserve"> </w:t>
                            </w:r>
                            <w:r>
                              <w:rPr>
                                <w:b/>
                                <w:bCs/>
                              </w:rPr>
                              <w:t>OVER</w:t>
                            </w:r>
                            <w:r>
                              <w:rPr>
                                <w:b/>
                                <w:bCs/>
                                <w:spacing w:val="-5"/>
                              </w:rPr>
                              <w:t xml:space="preserve"> </w:t>
                            </w:r>
                            <w:r>
                              <w:rPr>
                                <w:b/>
                                <w:bCs/>
                                <w:spacing w:val="-2"/>
                              </w:rPr>
                              <w:t>HJELPESTOFFER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8389CF3" id="Text Box 54" o:spid="_x0000_s1064" type="#_x0000_t202" style="position:absolute;margin-left:58.8pt;margin-top:14.2pt;width:464.2pt;height:13.2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" o:allowincell="f" filled="f" strokeweight=".48pt">
                <v:textbox inset="0,0,0,0">
                  <w:txbxContent>
                    <w:p w14:paraId="4FC138CC" w14:textId="77777777" w:rsidR="009F3106" w:rsidRDefault="009F3106">
                      <w:pPr>
                        <w:pStyle w:val="Brdtekst"/>
                        <w:tabs>
                          <w:tab w:val="left" w:pos="671"/>
                        </w:tabs>
                        <w:kinsoku w:val="0"/>
                        <w:overflowPunct w:val="0"/>
                        <w:spacing w:before="1"/>
                        <w:ind w:left="105"/>
                        <w:rPr>
                          <w:b/>
                          <w:bCs/>
                          <w:spacing w:val="-2"/>
                        </w:rPr>
                      </w:pPr>
                      <w:r>
                        <w:rPr>
                          <w:b/>
                          <w:bCs/>
                          <w:spacing w:val="-5"/>
                        </w:rPr>
                        <w:t>3.</w:t>
                      </w:r>
                      <w:r>
                        <w:rPr>
                          <w:b/>
                          <w:bCs/>
                        </w:rPr>
                        <w:tab/>
                        <w:t>LISTE</w:t>
                      </w:r>
                      <w:r>
                        <w:rPr>
                          <w:b/>
                          <w:bCs/>
                          <w:spacing w:val="-8"/>
                        </w:rPr>
                        <w:t xml:space="preserve"> </w:t>
                      </w:r>
                      <w:r>
                        <w:rPr>
                          <w:b/>
                          <w:bCs/>
                        </w:rPr>
                        <w:t>OVER</w:t>
                      </w:r>
                      <w:r>
                        <w:rPr>
                          <w:b/>
                          <w:bCs/>
                          <w:spacing w:val="-5"/>
                        </w:rPr>
                        <w:t xml:space="preserve"> </w:t>
                      </w:r>
                      <w:r>
                        <w:rPr>
                          <w:b/>
                          <w:bCs/>
                          <w:spacing w:val="-2"/>
                        </w:rPr>
                        <w:t>HJELPESTOFFER</w:t>
                      </w:r>
                    </w:p>
                  </w:txbxContent>
                </v:textbox>
                <w10:wrap type="topAndBottom" anchorx="page"/>
              </v:shape>
            </w:pict>
          </mc:Fallback>
        </mc:AlternateContent>
      </w:r>
    </w:p>
    <w:p w14:paraId="70CDE451" w14:textId="77777777" w:rsidR="003D6B8D" w:rsidRDefault="003D6B8D" w:rsidP="00704013">
      <w:pPr>
        <w:pStyle w:val="BodyText"/>
        <w:kinsoku w:val="0"/>
        <w:overflowPunct w:val="0"/>
      </w:pPr>
    </w:p>
    <w:p w14:paraId="53272186" w14:textId="41122979" w:rsidR="009F3106" w:rsidRDefault="009F3106" w:rsidP="00FD3A9E">
      <w:pPr>
        <w:pStyle w:val="BodyText"/>
        <w:kinsoku w:val="0"/>
        <w:overflowPunct w:val="0"/>
        <w:rPr>
          <w:spacing w:val="-2"/>
        </w:rPr>
      </w:pPr>
      <w:r>
        <w:t>Hjelpestoffer:</w:t>
      </w:r>
      <w:r>
        <w:rPr>
          <w:spacing w:val="-5"/>
        </w:rPr>
        <w:t xml:space="preserve"> </w:t>
      </w:r>
      <w:r>
        <w:t>L-histidin,</w:t>
      </w:r>
      <w:r>
        <w:rPr>
          <w:spacing w:val="-4"/>
        </w:rPr>
        <w:t xml:space="preserve"> </w:t>
      </w:r>
      <w:r>
        <w:t>L-histidinhydroklorid,</w:t>
      </w:r>
      <w:r>
        <w:rPr>
          <w:spacing w:val="-5"/>
        </w:rPr>
        <w:t xml:space="preserve"> </w:t>
      </w:r>
      <w:r>
        <w:t>L-argininhydroklorid,</w:t>
      </w:r>
      <w:r>
        <w:rPr>
          <w:spacing w:val="-5"/>
        </w:rPr>
        <w:t xml:space="preserve"> </w:t>
      </w:r>
      <w:r>
        <w:t>sukrose,</w:t>
      </w:r>
      <w:r>
        <w:rPr>
          <w:spacing w:val="-5"/>
        </w:rPr>
        <w:t xml:space="preserve"> </w:t>
      </w:r>
      <w:r>
        <w:t>polysorbat</w:t>
      </w:r>
      <w:r>
        <w:rPr>
          <w:spacing w:val="-3"/>
        </w:rPr>
        <w:t xml:space="preserve"> </w:t>
      </w:r>
      <w:r>
        <w:t>80</w:t>
      </w:r>
      <w:r w:rsidR="008C522F">
        <w:t xml:space="preserve"> (E 433)</w:t>
      </w:r>
      <w:r>
        <w:t>,</w:t>
      </w:r>
      <w:r>
        <w:rPr>
          <w:spacing w:val="-6"/>
        </w:rPr>
        <w:t xml:space="preserve"> </w:t>
      </w:r>
      <w:r>
        <w:t>vann</w:t>
      </w:r>
      <w:r>
        <w:rPr>
          <w:spacing w:val="-6"/>
        </w:rPr>
        <w:t xml:space="preserve"> </w:t>
      </w:r>
      <w:r>
        <w:t xml:space="preserve">til </w:t>
      </w:r>
      <w:r>
        <w:rPr>
          <w:spacing w:val="-2"/>
        </w:rPr>
        <w:t>injeksjonsvæsker.</w:t>
      </w:r>
    </w:p>
    <w:p w14:paraId="1F3DFDA7" w14:textId="77777777" w:rsidR="009F3106" w:rsidRDefault="009F3106" w:rsidP="00704013">
      <w:pPr>
        <w:pStyle w:val="BodyText"/>
        <w:kinsoku w:val="0"/>
        <w:overflowPunct w:val="0"/>
        <w:rPr>
          <w:sz w:val="20"/>
          <w:szCs w:val="20"/>
        </w:rPr>
      </w:pPr>
    </w:p>
    <w:p w14:paraId="2838BFB1" w14:textId="56E97316"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67968" behindDoc="0" locked="0" layoutInCell="0" allowOverlap="1" wp14:anchorId="1EE9CEB3" wp14:editId="0D243900">
                <wp:simplePos x="0" y="0"/>
                <wp:positionH relativeFrom="margin">
                  <wp:align>left</wp:align>
                </wp:positionH>
                <wp:positionV relativeFrom="paragraph">
                  <wp:posOffset>167532</wp:posOffset>
                </wp:positionV>
                <wp:extent cx="5895340" cy="165100"/>
                <wp:effectExtent l="0" t="0" r="10160" b="25400"/>
                <wp:wrapTopAndBottom/>
                <wp:docPr id="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510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FA5D8D" w14:textId="77777777" w:rsidR="009F3106" w:rsidRDefault="009F3106">
                            <w:pPr>
                              <w:pStyle w:val="BodyText"/>
                              <w:tabs>
                                <w:tab w:val="left" w:pos="671"/>
                              </w:tabs>
                              <w:kinsoku w:val="0"/>
                              <w:overflowPunct w:val="0"/>
                              <w:spacing w:line="249" w:lineRule="exact"/>
                              <w:ind w:left="105"/>
                              <w:rPr>
                                <w:b/>
                                <w:bCs/>
                                <w:spacing w:val="-2"/>
                              </w:rPr>
                            </w:pPr>
                            <w:r>
                              <w:rPr>
                                <w:b/>
                                <w:bCs/>
                                <w:spacing w:val="-5"/>
                              </w:rPr>
                              <w:t>4.</w:t>
                            </w:r>
                            <w:r>
                              <w:rPr>
                                <w:b/>
                                <w:bCs/>
                              </w:rPr>
                              <w:tab/>
                              <w:t>LEGEMIDDELFORM</w:t>
                            </w:r>
                            <w:r>
                              <w:rPr>
                                <w:b/>
                                <w:bCs/>
                                <w:spacing w:val="-8"/>
                              </w:rPr>
                              <w:t xml:space="preserve"> </w:t>
                            </w:r>
                            <w:r>
                              <w:rPr>
                                <w:b/>
                                <w:bCs/>
                              </w:rPr>
                              <w:t>OG</w:t>
                            </w:r>
                            <w:r>
                              <w:rPr>
                                <w:b/>
                                <w:bCs/>
                                <w:spacing w:val="-6"/>
                              </w:rPr>
                              <w:t xml:space="preserve"> </w:t>
                            </w:r>
                            <w:r>
                              <w:rPr>
                                <w:b/>
                                <w:bCs/>
                              </w:rPr>
                              <w:t>INNHOLD</w:t>
                            </w:r>
                            <w:r>
                              <w:rPr>
                                <w:b/>
                                <w:bCs/>
                                <w:spacing w:val="-7"/>
                              </w:rPr>
                              <w:t xml:space="preserve"> </w:t>
                            </w:r>
                            <w:r>
                              <w:rPr>
                                <w:b/>
                                <w:bCs/>
                                <w:spacing w:val="-2"/>
                              </w:rPr>
                              <w:t>(PAKNINGSSTØRRELSE)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EE9CEB3" id="Text Box 55" o:spid="_x0000_s1065" type="#_x0000_t202" style="position:absolute;margin-left:0;margin-top:13.2pt;width:464.2pt;height:13pt;z-index:2516679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" o:allowincell="f" filled="f" strokeweight=".48pt">
                <v:textbox inset="0,0,0,0">
                  <w:txbxContent>
                    <w:p w14:paraId="77FA5D8D" w14:textId="77777777" w:rsidR="009F3106" w:rsidRDefault="009F3106">
                      <w:pPr>
                        <w:pStyle w:val="Brdtekst"/>
                        <w:tabs>
                          <w:tab w:val="left" w:pos="671"/>
                        </w:tabs>
                        <w:kinsoku w:val="0"/>
                        <w:overflowPunct w:val="0"/>
                        <w:spacing w:line="249" w:lineRule="exact"/>
                        <w:ind w:left="105"/>
                        <w:rPr>
                          <w:b/>
                          <w:bCs/>
                          <w:spacing w:val="-2"/>
                        </w:rPr>
                      </w:pPr>
                      <w:r>
                        <w:rPr>
                          <w:b/>
                          <w:bCs/>
                          <w:spacing w:val="-5"/>
                        </w:rPr>
                        <w:t>4.</w:t>
                      </w:r>
                      <w:r>
                        <w:rPr>
                          <w:b/>
                          <w:bCs/>
                        </w:rPr>
                        <w:tab/>
                        <w:t>LEGEMIDDELFORM</w:t>
                      </w:r>
                      <w:r>
                        <w:rPr>
                          <w:b/>
                          <w:bCs/>
                          <w:spacing w:val="-8"/>
                        </w:rPr>
                        <w:t xml:space="preserve"> </w:t>
                      </w:r>
                      <w:r>
                        <w:rPr>
                          <w:b/>
                          <w:bCs/>
                        </w:rPr>
                        <w:t>OG</w:t>
                      </w:r>
                      <w:r>
                        <w:rPr>
                          <w:b/>
                          <w:bCs/>
                          <w:spacing w:val="-6"/>
                        </w:rPr>
                        <w:t xml:space="preserve"> </w:t>
                      </w:r>
                      <w:r>
                        <w:rPr>
                          <w:b/>
                          <w:bCs/>
                        </w:rPr>
                        <w:t>INNHOLD</w:t>
                      </w:r>
                      <w:r>
                        <w:rPr>
                          <w:b/>
                          <w:bCs/>
                          <w:spacing w:val="-7"/>
                        </w:rPr>
                        <w:t xml:space="preserve"> </w:t>
                      </w:r>
                      <w:r>
                        <w:rPr>
                          <w:b/>
                          <w:bCs/>
                          <w:spacing w:val="-2"/>
                        </w:rPr>
                        <w:t>(PAKNINGSSTØRRELSE)</w:t>
                      </w:r>
                    </w:p>
                  </w:txbxContent>
                </v:textbox>
                <w10:wrap type="topAndBottom" anchorx="margin"/>
              </v:shape>
            </w:pict>
          </mc:Fallback>
        </mc:AlternateContent>
      </w:r>
    </w:p>
    <w:p w14:paraId="03B5BE94" w14:textId="77777777" w:rsidR="003D6B8D" w:rsidRDefault="003D6B8D" w:rsidP="00704013">
      <w:pPr>
        <w:pStyle w:val="BodyText"/>
        <w:kinsoku w:val="0"/>
        <w:overflowPunct w:val="0"/>
        <w:ind w:right="6796"/>
        <w:rPr>
          <w:color w:val="000000"/>
          <w:shd w:val="clear" w:color="auto" w:fill="D3D3D3"/>
        </w:rPr>
      </w:pPr>
    </w:p>
    <w:p w14:paraId="3F45BF88" w14:textId="77777777" w:rsidR="00200101" w:rsidRDefault="009F3106" w:rsidP="00704013">
      <w:pPr>
        <w:pStyle w:val="BodyText"/>
        <w:kinsoku w:val="0"/>
        <w:overflowPunct w:val="0"/>
        <w:ind w:right="6796"/>
        <w:rPr>
          <w:color w:val="000000"/>
        </w:rPr>
      </w:pPr>
      <w:r>
        <w:rPr>
          <w:color w:val="000000"/>
          <w:shd w:val="clear" w:color="auto" w:fill="D3D3D3"/>
        </w:rPr>
        <w:t>Injeksjonsvæske,</w:t>
      </w:r>
      <w:r>
        <w:rPr>
          <w:color w:val="000000"/>
          <w:spacing w:val="-14"/>
          <w:shd w:val="clear" w:color="auto" w:fill="D3D3D3"/>
        </w:rPr>
        <w:t xml:space="preserve"> </w:t>
      </w:r>
      <w:r>
        <w:rPr>
          <w:color w:val="000000"/>
          <w:shd w:val="clear" w:color="auto" w:fill="D3D3D3"/>
        </w:rPr>
        <w:t>oppløsning</w:t>
      </w:r>
    </w:p>
    <w:p w14:paraId="2A2FFDED" w14:textId="77777777" w:rsidR="00200101" w:rsidRDefault="00200101" w:rsidP="00704013">
      <w:pPr>
        <w:pStyle w:val="BodyText"/>
        <w:kinsoku w:val="0"/>
        <w:overflowPunct w:val="0"/>
        <w:ind w:right="6796"/>
        <w:rPr>
          <w:color w:val="000000"/>
        </w:rPr>
      </w:pPr>
    </w:p>
    <w:p w14:paraId="241EC2D8" w14:textId="7AFE9547" w:rsidR="009F3106" w:rsidRDefault="009F3106" w:rsidP="00FD3A9E">
      <w:pPr>
        <w:pStyle w:val="BodyText"/>
        <w:kinsoku w:val="0"/>
        <w:overflowPunct w:val="0"/>
        <w:ind w:right="6796"/>
        <w:rPr>
          <w:color w:val="000000"/>
        </w:rPr>
      </w:pPr>
      <w:r>
        <w:rPr>
          <w:color w:val="000000"/>
        </w:rPr>
        <w:t>1 ferdigfylt sprøyte</w:t>
      </w:r>
    </w:p>
    <w:p w14:paraId="3B6AE547" w14:textId="77777777" w:rsidR="009A50B9" w:rsidRDefault="009F3106" w:rsidP="00704013">
      <w:pPr>
        <w:pStyle w:val="BodyText"/>
        <w:kinsoku w:val="0"/>
        <w:overflowPunct w:val="0"/>
        <w:ind w:right="6355"/>
        <w:rPr>
          <w:color w:val="000000"/>
        </w:rPr>
      </w:pPr>
      <w:r>
        <w:rPr>
          <w:color w:val="000000"/>
          <w:shd w:val="clear" w:color="auto" w:fill="D3D3D3"/>
        </w:rPr>
        <w:t>1</w:t>
      </w:r>
      <w:r>
        <w:rPr>
          <w:color w:val="000000"/>
          <w:spacing w:val="-7"/>
          <w:shd w:val="clear" w:color="auto" w:fill="D3D3D3"/>
        </w:rPr>
        <w:t xml:space="preserve"> </w:t>
      </w:r>
      <w:r>
        <w:rPr>
          <w:color w:val="000000"/>
          <w:shd w:val="clear" w:color="auto" w:fill="D3D3D3"/>
        </w:rPr>
        <w:t>ferdigfylt</w:t>
      </w:r>
      <w:r>
        <w:rPr>
          <w:color w:val="000000"/>
          <w:spacing w:val="-7"/>
          <w:shd w:val="clear" w:color="auto" w:fill="D3D3D3"/>
        </w:rPr>
        <w:t xml:space="preserve"> </w:t>
      </w:r>
      <w:r>
        <w:rPr>
          <w:color w:val="000000"/>
          <w:shd w:val="clear" w:color="auto" w:fill="D3D3D3"/>
        </w:rPr>
        <w:t>sprøyte</w:t>
      </w:r>
      <w:r>
        <w:rPr>
          <w:color w:val="000000"/>
          <w:spacing w:val="-4"/>
          <w:shd w:val="clear" w:color="auto" w:fill="D3D3D3"/>
        </w:rPr>
        <w:t xml:space="preserve"> </w:t>
      </w:r>
      <w:r>
        <w:rPr>
          <w:color w:val="000000"/>
          <w:shd w:val="clear" w:color="auto" w:fill="D3D3D3"/>
        </w:rPr>
        <w:t>med</w:t>
      </w:r>
      <w:r>
        <w:rPr>
          <w:color w:val="000000"/>
          <w:spacing w:val="-12"/>
          <w:shd w:val="clear" w:color="auto" w:fill="D3D3D3"/>
        </w:rPr>
        <w:t xml:space="preserve"> </w:t>
      </w:r>
      <w:r>
        <w:rPr>
          <w:color w:val="000000"/>
          <w:shd w:val="clear" w:color="auto" w:fill="D3D3D3"/>
        </w:rPr>
        <w:t>2</w:t>
      </w:r>
      <w:r>
        <w:rPr>
          <w:color w:val="000000"/>
          <w:spacing w:val="-12"/>
          <w:shd w:val="clear" w:color="auto" w:fill="D3D3D3"/>
        </w:rPr>
        <w:t xml:space="preserve"> </w:t>
      </w:r>
      <w:r>
        <w:rPr>
          <w:color w:val="000000"/>
          <w:shd w:val="clear" w:color="auto" w:fill="D3D3D3"/>
        </w:rPr>
        <w:t>kanyler</w:t>
      </w:r>
    </w:p>
    <w:p w14:paraId="4B258E44" w14:textId="13B1D016" w:rsidR="009F3106" w:rsidRDefault="009F3106" w:rsidP="00FD3A9E">
      <w:pPr>
        <w:pStyle w:val="BodyText"/>
        <w:kinsoku w:val="0"/>
        <w:overflowPunct w:val="0"/>
        <w:ind w:right="6355"/>
        <w:rPr>
          <w:color w:val="000000"/>
        </w:rPr>
      </w:pPr>
      <w:r>
        <w:rPr>
          <w:color w:val="000000"/>
          <w:shd w:val="clear" w:color="auto" w:fill="D3D3D3"/>
        </w:rPr>
        <w:t>5 ferdigfylte sprøyter</w:t>
      </w:r>
    </w:p>
    <w:p w14:paraId="7ACFB093" w14:textId="77777777" w:rsidR="009F3106" w:rsidRDefault="009F3106" w:rsidP="00704013">
      <w:pPr>
        <w:pStyle w:val="BodyText"/>
        <w:kinsoku w:val="0"/>
        <w:overflowPunct w:val="0"/>
        <w:rPr>
          <w:sz w:val="20"/>
          <w:szCs w:val="20"/>
        </w:rPr>
      </w:pPr>
    </w:p>
    <w:p w14:paraId="0CB5EA7F" w14:textId="193C3C77"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75136" behindDoc="0" locked="0" layoutInCell="0" allowOverlap="1" wp14:anchorId="0AAB7A41" wp14:editId="7BBBB859">
                <wp:simplePos x="0" y="0"/>
                <wp:positionH relativeFrom="margin">
                  <wp:align>left</wp:align>
                </wp:positionH>
                <wp:positionV relativeFrom="paragraph">
                  <wp:posOffset>232734</wp:posOffset>
                </wp:positionV>
                <wp:extent cx="5895340" cy="167640"/>
                <wp:effectExtent l="0" t="0" r="10160" b="22860"/>
                <wp:wrapTopAndBottom/>
                <wp:docPr id="3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7A36CB" w14:textId="77777777" w:rsidR="009F3106" w:rsidRDefault="009F3106">
                            <w:pPr>
                              <w:pStyle w:val="BodyText"/>
                              <w:tabs>
                                <w:tab w:val="left" w:pos="671"/>
                              </w:tabs>
                              <w:kinsoku w:val="0"/>
                              <w:overflowPunct w:val="0"/>
                              <w:spacing w:before="1"/>
                              <w:ind w:left="105"/>
                              <w:rPr>
                                <w:b/>
                                <w:bCs/>
                                <w:spacing w:val="-2"/>
                              </w:rPr>
                            </w:pPr>
                            <w:r>
                              <w:rPr>
                                <w:b/>
                                <w:bCs/>
                                <w:spacing w:val="-5"/>
                              </w:rPr>
                              <w:t>5.</w:t>
                            </w:r>
                            <w:r>
                              <w:rPr>
                                <w:b/>
                                <w:bCs/>
                              </w:rPr>
                              <w:tab/>
                              <w:t>ADMINISTRASJONSMÅTE</w:t>
                            </w:r>
                            <w:r>
                              <w:rPr>
                                <w:b/>
                                <w:bCs/>
                                <w:spacing w:val="-12"/>
                              </w:rPr>
                              <w:t xml:space="preserve"> </w:t>
                            </w:r>
                            <w:r>
                              <w:rPr>
                                <w:b/>
                                <w:bCs/>
                              </w:rPr>
                              <w:t>OG</w:t>
                            </w:r>
                            <w:r>
                              <w:rPr>
                                <w:b/>
                                <w:bCs/>
                                <w:spacing w:val="-9"/>
                              </w:rPr>
                              <w:t xml:space="preserve"> </w:t>
                            </w:r>
                            <w:r>
                              <w:rPr>
                                <w:b/>
                                <w:bCs/>
                              </w:rPr>
                              <w:t>-</w:t>
                            </w:r>
                            <w:r>
                              <w:rPr>
                                <w:b/>
                                <w:bCs/>
                                <w:spacing w:val="-2"/>
                              </w:rPr>
                              <w:t>VEI(ER)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AAB7A41" id="Text Box 56" o:spid="_x0000_s1066" type="#_x0000_t202" style="position:absolute;margin-left:0;margin-top:18.35pt;width:464.2pt;height:13.2pt;z-index:2516751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" o:allowincell="f" filled="f" strokeweight=".48pt">
                <v:textbox inset="0,0,0,0">
                  <w:txbxContent>
                    <w:p w14:paraId="737A36CB" w14:textId="77777777" w:rsidR="009F3106" w:rsidRDefault="009F3106">
                      <w:pPr>
                        <w:pStyle w:val="Brdtekst"/>
                        <w:tabs>
                          <w:tab w:val="left" w:pos="671"/>
                        </w:tabs>
                        <w:kinsoku w:val="0"/>
                        <w:overflowPunct w:val="0"/>
                        <w:spacing w:before="1"/>
                        <w:ind w:left="105"/>
                        <w:rPr>
                          <w:b/>
                          <w:bCs/>
                          <w:spacing w:val="-2"/>
                        </w:rPr>
                      </w:pPr>
                      <w:r>
                        <w:rPr>
                          <w:b/>
                          <w:bCs/>
                          <w:spacing w:val="-5"/>
                        </w:rPr>
                        <w:t>5.</w:t>
                      </w:r>
                      <w:r>
                        <w:rPr>
                          <w:b/>
                          <w:bCs/>
                        </w:rPr>
                        <w:tab/>
                        <w:t>ADMINISTRASJONSMÅTE</w:t>
                      </w:r>
                      <w:r>
                        <w:rPr>
                          <w:b/>
                          <w:bCs/>
                          <w:spacing w:val="-12"/>
                        </w:rPr>
                        <w:t xml:space="preserve"> </w:t>
                      </w:r>
                      <w:r>
                        <w:rPr>
                          <w:b/>
                          <w:bCs/>
                        </w:rPr>
                        <w:t>OG</w:t>
                      </w:r>
                      <w:r>
                        <w:rPr>
                          <w:b/>
                          <w:bCs/>
                          <w:spacing w:val="-9"/>
                        </w:rPr>
                        <w:t xml:space="preserve"> </w:t>
                      </w:r>
                      <w:r>
                        <w:rPr>
                          <w:b/>
                          <w:bCs/>
                        </w:rPr>
                        <w:t>-</w:t>
                      </w:r>
                      <w:r>
                        <w:rPr>
                          <w:b/>
                          <w:bCs/>
                          <w:spacing w:val="-2"/>
                        </w:rPr>
                        <w:t>VEI(ER)</w:t>
                      </w:r>
                    </w:p>
                  </w:txbxContent>
                </v:textbox>
                <w10:wrap type="topAndBottom" anchorx="margin"/>
              </v:shape>
            </w:pict>
          </mc:Fallback>
        </mc:AlternateContent>
      </w:r>
    </w:p>
    <w:p w14:paraId="3FA112AE" w14:textId="77777777" w:rsidR="003D6B8D" w:rsidRDefault="003D6B8D" w:rsidP="00704013">
      <w:pPr>
        <w:pStyle w:val="BodyText"/>
        <w:kinsoku w:val="0"/>
        <w:overflowPunct w:val="0"/>
      </w:pPr>
    </w:p>
    <w:p w14:paraId="39F1BD9D" w14:textId="0FFB881A" w:rsidR="009F3106" w:rsidRDefault="009F3106" w:rsidP="00FD3A9E">
      <w:pPr>
        <w:pStyle w:val="BodyText"/>
        <w:kinsoku w:val="0"/>
        <w:overflowPunct w:val="0"/>
        <w:rPr>
          <w:spacing w:val="-4"/>
        </w:rPr>
      </w:pPr>
      <w:r>
        <w:t>Intramuskulær</w:t>
      </w:r>
      <w:r>
        <w:rPr>
          <w:spacing w:val="-9"/>
        </w:rPr>
        <w:t xml:space="preserve"> </w:t>
      </w:r>
      <w:r>
        <w:rPr>
          <w:spacing w:val="-4"/>
        </w:rPr>
        <w:t>bruk</w:t>
      </w:r>
    </w:p>
    <w:p w14:paraId="0A0401B6" w14:textId="77777777" w:rsidR="009F3106" w:rsidRDefault="009F3106" w:rsidP="00FD3A9E">
      <w:pPr>
        <w:pStyle w:val="BodyText"/>
        <w:kinsoku w:val="0"/>
        <w:overflowPunct w:val="0"/>
        <w:rPr>
          <w:spacing w:val="-2"/>
        </w:rPr>
      </w:pPr>
      <w:r>
        <w:t>Les</w:t>
      </w:r>
      <w:r>
        <w:rPr>
          <w:spacing w:val="-8"/>
        </w:rPr>
        <w:t xml:space="preserve"> </w:t>
      </w:r>
      <w:r>
        <w:t>pakningsvedlegget</w:t>
      </w:r>
      <w:r>
        <w:rPr>
          <w:spacing w:val="-8"/>
        </w:rPr>
        <w:t xml:space="preserve"> </w:t>
      </w:r>
      <w:r>
        <w:t>før</w:t>
      </w:r>
      <w:r>
        <w:rPr>
          <w:spacing w:val="-7"/>
        </w:rPr>
        <w:t xml:space="preserve"> </w:t>
      </w:r>
      <w:r>
        <w:rPr>
          <w:spacing w:val="-2"/>
        </w:rPr>
        <w:t>bruk.</w:t>
      </w:r>
    </w:p>
    <w:p w14:paraId="56C25624" w14:textId="77777777" w:rsidR="009F3106" w:rsidRDefault="009F3106" w:rsidP="00704013">
      <w:pPr>
        <w:pStyle w:val="BodyText"/>
        <w:kinsoku w:val="0"/>
        <w:overflowPunct w:val="0"/>
        <w:rPr>
          <w:sz w:val="20"/>
          <w:szCs w:val="20"/>
        </w:rPr>
      </w:pPr>
    </w:p>
    <w:p w14:paraId="786F97AA" w14:textId="0DB47AC7" w:rsidR="009F3106" w:rsidRDefault="00530900" w:rsidP="00FD3A9E">
      <w:pPr>
        <w:pStyle w:val="BodyText"/>
        <w:kinsoku w:val="0"/>
        <w:overflowPunct w:val="0"/>
        <w:rPr>
          <w:sz w:val="20"/>
          <w:szCs w:val="20"/>
        </w:rPr>
      </w:pPr>
      <w:r>
        <w:rPr>
          <w:noProof/>
        </w:rPr>
        <mc:AlternateContent>
          <mc:Choice Requires="wpg">
            <w:drawing>
              <wp:anchor distT="0" distB="0" distL="0" distR="0" simplePos="0" relativeHeight="251682304" behindDoc="0" locked="0" layoutInCell="0" allowOverlap="1" wp14:anchorId="6F7DBF31" wp14:editId="34C1FF52">
                <wp:simplePos x="0" y="0"/>
                <wp:positionH relativeFrom="margin">
                  <wp:align>left</wp:align>
                </wp:positionH>
                <wp:positionV relativeFrom="paragraph">
                  <wp:posOffset>151286</wp:posOffset>
                </wp:positionV>
                <wp:extent cx="5901055" cy="335280"/>
                <wp:effectExtent l="0" t="0" r="4445" b="7620"/>
                <wp:wrapTopAndBottom/>
                <wp:docPr id="2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335280"/>
                          <a:chOff x="1416" y="279"/>
                          <a:chExt cx="9293" cy="528"/>
                        </a:xfrm>
                      </wpg:grpSpPr>
                      <wps:wsp>
                        <wps:cNvPr id="27" name="Freeform 58"/>
                        <wps:cNvSpPr>
                          <a:spLocks/>
                        </wps:cNvSpPr>
                        <wps:spPr bwMode="auto">
                          <a:xfrm>
                            <a:off x="1416" y="279"/>
                            <a:ext cx="9293" cy="529"/>
                          </a:xfrm>
                          <a:custGeom>
                            <a:avLst/>
                            <a:gdLst>
                              <a:gd name="T0" fmla="*/ 9292 w 9293"/>
                              <a:gd name="T1" fmla="*/ 0 h 529"/>
                              <a:gd name="T2" fmla="*/ 9283 w 9293"/>
                              <a:gd name="T3" fmla="*/ 0 h 529"/>
                              <a:gd name="T4" fmla="*/ 9283 w 9293"/>
                              <a:gd name="T5" fmla="*/ 9 h 529"/>
                              <a:gd name="T6" fmla="*/ 9283 w 9293"/>
                              <a:gd name="T7" fmla="*/ 518 h 529"/>
                              <a:gd name="T8" fmla="*/ 9 w 9293"/>
                              <a:gd name="T9" fmla="*/ 518 h 529"/>
                              <a:gd name="T10" fmla="*/ 9 w 9293"/>
                              <a:gd name="T11" fmla="*/ 9 h 529"/>
                              <a:gd name="T12" fmla="*/ 9283 w 9293"/>
                              <a:gd name="T13" fmla="*/ 9 h 529"/>
                              <a:gd name="T14" fmla="*/ 9283 w 9293"/>
                              <a:gd name="T15" fmla="*/ 0 h 529"/>
                              <a:gd name="T16" fmla="*/ 9 w 9293"/>
                              <a:gd name="T17" fmla="*/ 0 h 529"/>
                              <a:gd name="T18" fmla="*/ 0 w 9293"/>
                              <a:gd name="T19" fmla="*/ 0 h 529"/>
                              <a:gd name="T20" fmla="*/ 0 w 9293"/>
                              <a:gd name="T21" fmla="*/ 9 h 529"/>
                              <a:gd name="T22" fmla="*/ 0 w 9293"/>
                              <a:gd name="T23" fmla="*/ 518 h 529"/>
                              <a:gd name="T24" fmla="*/ 0 w 9293"/>
                              <a:gd name="T25" fmla="*/ 528 h 529"/>
                              <a:gd name="T26" fmla="*/ 9 w 9293"/>
                              <a:gd name="T27" fmla="*/ 528 h 529"/>
                              <a:gd name="T28" fmla="*/ 9283 w 9293"/>
                              <a:gd name="T29" fmla="*/ 528 h 529"/>
                              <a:gd name="T30" fmla="*/ 9292 w 9293"/>
                              <a:gd name="T31" fmla="*/ 528 h 529"/>
                              <a:gd name="T32" fmla="*/ 9292 w 9293"/>
                              <a:gd name="T33" fmla="*/ 518 h 529"/>
                              <a:gd name="T34" fmla="*/ 9292 w 9293"/>
                              <a:gd name="T35" fmla="*/ 9 h 529"/>
                              <a:gd name="T36" fmla="*/ 9292 w 9293"/>
                              <a:gd name="T37" fmla="*/ 0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293" h="529">
                                <a:moveTo>
                                  <a:pt x="9292" y="0"/>
                                </a:moveTo>
                                <a:lnTo>
                                  <a:pt x="9283" y="0"/>
                                </a:lnTo>
                                <a:lnTo>
                                  <a:pt x="9283" y="9"/>
                                </a:lnTo>
                                <a:lnTo>
                                  <a:pt x="9283" y="518"/>
                                </a:lnTo>
                                <a:lnTo>
                                  <a:pt x="9" y="518"/>
                                </a:lnTo>
                                <a:lnTo>
                                  <a:pt x="9" y="9"/>
                                </a:lnTo>
                                <a:lnTo>
                                  <a:pt x="9283" y="9"/>
                                </a:lnTo>
                                <a:lnTo>
                                  <a:pt x="9283" y="0"/>
                                </a:lnTo>
                                <a:lnTo>
                                  <a:pt x="9" y="0"/>
                                </a:lnTo>
                                <a:lnTo>
                                  <a:pt x="0" y="0"/>
                                </a:lnTo>
                                <a:lnTo>
                                  <a:pt x="0" y="9"/>
                                </a:lnTo>
                                <a:lnTo>
                                  <a:pt x="0" y="518"/>
                                </a:lnTo>
                                <a:lnTo>
                                  <a:pt x="0" y="528"/>
                                </a:lnTo>
                                <a:lnTo>
                                  <a:pt x="9" y="528"/>
                                </a:lnTo>
                                <a:lnTo>
                                  <a:pt x="9283" y="528"/>
                                </a:lnTo>
                                <a:lnTo>
                                  <a:pt x="9292" y="528"/>
                                </a:lnTo>
                                <a:lnTo>
                                  <a:pt x="9292" y="518"/>
                                </a:lnTo>
                                <a:lnTo>
                                  <a:pt x="9292" y="9"/>
                                </a:lnTo>
                                <a:lnTo>
                                  <a:pt x="92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59"/>
                        <wps:cNvSpPr txBox="1">
                          <a:spLocks noChangeArrowheads="1"/>
                        </wps:cNvSpPr>
                        <wps:spPr bwMode="auto">
                          <a:xfrm>
                            <a:off x="1531" y="299"/>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CCAF" w14:textId="77777777" w:rsidR="009F3106" w:rsidRDefault="009F3106">
                              <w:pPr>
                                <w:pStyle w:val="BodyText"/>
                                <w:kinsoku w:val="0"/>
                                <w:overflowPunct w:val="0"/>
                                <w:spacing w:line="244" w:lineRule="exact"/>
                                <w:rPr>
                                  <w:b/>
                                  <w:bCs/>
                                  <w:spacing w:val="-5"/>
                                </w:rPr>
                              </w:pPr>
                              <w:r>
                                <w:rPr>
                                  <w:b/>
                                  <w:bCs/>
                                  <w:spacing w:val="-5"/>
                                </w:rPr>
                                <w:t>6.</w:t>
                              </w:r>
                            </w:p>
                          </w:txbxContent>
                        </wps:txbx>
                        <wps:bodyPr rot="0" vert="horz" wrap="square" lIns="0" tIns="0" rIns="0" bIns="0" anchor="t" anchorCtr="0" upright="1">
                          <a:noAutofit/>
                        </wps:bodyPr>
                      </wps:wsp>
                      <wps:wsp>
                        <wps:cNvPr id="29" name="Text Box 60"/>
                        <wps:cNvSpPr txBox="1">
                          <a:spLocks noChangeArrowheads="1"/>
                        </wps:cNvSpPr>
                        <wps:spPr bwMode="auto">
                          <a:xfrm>
                            <a:off x="2098" y="299"/>
                            <a:ext cx="819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C84CB" w14:textId="77777777" w:rsidR="009F3106" w:rsidRDefault="009F3106">
                              <w:pPr>
                                <w:pStyle w:val="BodyText"/>
                                <w:kinsoku w:val="0"/>
                                <w:overflowPunct w:val="0"/>
                                <w:spacing w:line="242" w:lineRule="auto"/>
                                <w:rPr>
                                  <w:b/>
                                  <w:bCs/>
                                  <w:spacing w:val="-4"/>
                                </w:rPr>
                              </w:pPr>
                              <w:r>
                                <w:rPr>
                                  <w:b/>
                                  <w:bCs/>
                                </w:rPr>
                                <w:t>ADVARSEL</w:t>
                              </w:r>
                              <w:r>
                                <w:rPr>
                                  <w:b/>
                                  <w:bCs/>
                                  <w:spacing w:val="-6"/>
                                </w:rPr>
                                <w:t xml:space="preserve"> </w:t>
                              </w:r>
                              <w:r>
                                <w:rPr>
                                  <w:b/>
                                  <w:bCs/>
                                </w:rPr>
                                <w:t>OM</w:t>
                              </w:r>
                              <w:r>
                                <w:rPr>
                                  <w:b/>
                                  <w:bCs/>
                                  <w:spacing w:val="-6"/>
                                </w:rPr>
                                <w:t xml:space="preserve"> </w:t>
                              </w:r>
                              <w:r>
                                <w:rPr>
                                  <w:b/>
                                  <w:bCs/>
                                </w:rPr>
                                <w:t>AT</w:t>
                              </w:r>
                              <w:r>
                                <w:rPr>
                                  <w:b/>
                                  <w:bCs/>
                                  <w:spacing w:val="-4"/>
                                </w:rPr>
                                <w:t xml:space="preserve"> </w:t>
                              </w:r>
                              <w:r>
                                <w:rPr>
                                  <w:b/>
                                  <w:bCs/>
                                </w:rPr>
                                <w:t>LEGEMIDLET</w:t>
                              </w:r>
                              <w:r>
                                <w:rPr>
                                  <w:b/>
                                  <w:bCs/>
                                  <w:spacing w:val="-7"/>
                                </w:rPr>
                                <w:t xml:space="preserve"> </w:t>
                              </w:r>
                              <w:r>
                                <w:rPr>
                                  <w:b/>
                                  <w:bCs/>
                                </w:rPr>
                                <w:t>SKAL</w:t>
                              </w:r>
                              <w:r>
                                <w:rPr>
                                  <w:b/>
                                  <w:bCs/>
                                  <w:spacing w:val="-7"/>
                                </w:rPr>
                                <w:t xml:space="preserve"> </w:t>
                              </w:r>
                              <w:r>
                                <w:rPr>
                                  <w:b/>
                                  <w:bCs/>
                                </w:rPr>
                                <w:t>OPPBEVARES</w:t>
                              </w:r>
                              <w:r>
                                <w:rPr>
                                  <w:b/>
                                  <w:bCs/>
                                  <w:spacing w:val="-7"/>
                                </w:rPr>
                                <w:t xml:space="preserve"> </w:t>
                              </w:r>
                              <w:r>
                                <w:rPr>
                                  <w:b/>
                                  <w:bCs/>
                                </w:rPr>
                                <w:t>UTILGJENGELIG</w:t>
                              </w:r>
                              <w:r>
                                <w:rPr>
                                  <w:b/>
                                  <w:bCs/>
                                  <w:spacing w:val="-7"/>
                                </w:rPr>
                                <w:t xml:space="preserve"> </w:t>
                              </w:r>
                              <w:r>
                                <w:rPr>
                                  <w:b/>
                                  <w:bCs/>
                                </w:rPr>
                                <w:t xml:space="preserve">FOR </w:t>
                              </w:r>
                              <w:r>
                                <w:rPr>
                                  <w:b/>
                                  <w:bCs/>
                                  <w:spacing w:val="-4"/>
                                </w:rPr>
                                <w:t>BARN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F7DBF31" id="Group 57" o:spid="_x0000_s1067" style="position:absolute;margin-left:0;margin-top:11.9pt;width:464.65pt;height:26.4pt;z-index:251682304;mso-wrap-distance-left:0;mso-wrap-distance-right:0;mso-position-horizontal:left;mso-position-horizontal-relative:margin;mso-position-vertical-relative:text" coordorigin="1416,279" coordsize="929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" o:allowincell="f">
                <v:shape id="Freeform 58" o:spid="_x0000_s1068" style="position:absolute;left:1416;top:279;width:9293;height:529;visibility:visible;mso-wrap-style:square;v-text-anchor:top" coordsize="9293,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" path="m9292,r-9,l9283,9r,509l9,518,9,9r9274,l9283,,9,,,,,9,,518r,10l9,528r9274,l9292,528r,-10l9292,9r,-9xe" fillcolor="black" stroked="f">
                  <v:path arrowok="t" o:connecttype="custom" o:connectlocs="9292,0;9283,0;9283,9;9283,518;9,518;9,9;9283,9;9283,0;9,0;0,0;0,9;0,518;0,528;9,528;9283,528;9292,528;9292,518;9292,9;9292,0" o:connectangles="0,0,0,0,0,0,0,0,0,0,0,0,0,0,0,0,0,0,0"/>
                </v:shape>
                <v:shape id="Text Box 59" o:spid="_x0000_s1069" type="#_x0000_t202" style="position:absolute;left:1531;top:299;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6E2CCAF" w14:textId="77777777" w:rsidR="009F3106" w:rsidRDefault="009F3106">
                        <w:pPr>
                          <w:pStyle w:val="Brdtekst"/>
                          <w:kinsoku w:val="0"/>
                          <w:overflowPunct w:val="0"/>
                          <w:spacing w:line="244" w:lineRule="exact"/>
                          <w:rPr>
                            <w:b/>
                            <w:bCs/>
                            <w:spacing w:val="-5"/>
                          </w:rPr>
                        </w:pPr>
                        <w:r>
                          <w:rPr>
                            <w:b/>
                            <w:bCs/>
                            <w:spacing w:val="-5"/>
                          </w:rPr>
                          <w:t>6.</w:t>
                        </w:r>
                      </w:p>
                    </w:txbxContent>
                  </v:textbox>
                </v:shape>
                <v:shape id="Text Box 60" o:spid="_x0000_s1070" type="#_x0000_t202" style="position:absolute;left:2098;top:299;width:819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F3C84CB" w14:textId="77777777" w:rsidR="009F3106" w:rsidRDefault="009F3106">
                        <w:pPr>
                          <w:pStyle w:val="Brdtekst"/>
                          <w:kinsoku w:val="0"/>
                          <w:overflowPunct w:val="0"/>
                          <w:spacing w:line="242" w:lineRule="auto"/>
                          <w:rPr>
                            <w:b/>
                            <w:bCs/>
                            <w:spacing w:val="-4"/>
                          </w:rPr>
                        </w:pPr>
                        <w:r>
                          <w:rPr>
                            <w:b/>
                            <w:bCs/>
                          </w:rPr>
                          <w:t>ADVARSEL</w:t>
                        </w:r>
                        <w:r>
                          <w:rPr>
                            <w:b/>
                            <w:bCs/>
                            <w:spacing w:val="-6"/>
                          </w:rPr>
                          <w:t xml:space="preserve"> </w:t>
                        </w:r>
                        <w:r>
                          <w:rPr>
                            <w:b/>
                            <w:bCs/>
                          </w:rPr>
                          <w:t>OM</w:t>
                        </w:r>
                        <w:r>
                          <w:rPr>
                            <w:b/>
                            <w:bCs/>
                            <w:spacing w:val="-6"/>
                          </w:rPr>
                          <w:t xml:space="preserve"> </w:t>
                        </w:r>
                        <w:r>
                          <w:rPr>
                            <w:b/>
                            <w:bCs/>
                          </w:rPr>
                          <w:t>AT</w:t>
                        </w:r>
                        <w:r>
                          <w:rPr>
                            <w:b/>
                            <w:bCs/>
                            <w:spacing w:val="-4"/>
                          </w:rPr>
                          <w:t xml:space="preserve"> </w:t>
                        </w:r>
                        <w:r>
                          <w:rPr>
                            <w:b/>
                            <w:bCs/>
                          </w:rPr>
                          <w:t>LEGEMIDLET</w:t>
                        </w:r>
                        <w:r>
                          <w:rPr>
                            <w:b/>
                            <w:bCs/>
                            <w:spacing w:val="-7"/>
                          </w:rPr>
                          <w:t xml:space="preserve"> </w:t>
                        </w:r>
                        <w:r>
                          <w:rPr>
                            <w:b/>
                            <w:bCs/>
                          </w:rPr>
                          <w:t>SKAL</w:t>
                        </w:r>
                        <w:r>
                          <w:rPr>
                            <w:b/>
                            <w:bCs/>
                            <w:spacing w:val="-7"/>
                          </w:rPr>
                          <w:t xml:space="preserve"> </w:t>
                        </w:r>
                        <w:r>
                          <w:rPr>
                            <w:b/>
                            <w:bCs/>
                          </w:rPr>
                          <w:t>OPPBEVARES</w:t>
                        </w:r>
                        <w:r>
                          <w:rPr>
                            <w:b/>
                            <w:bCs/>
                            <w:spacing w:val="-7"/>
                          </w:rPr>
                          <w:t xml:space="preserve"> </w:t>
                        </w:r>
                        <w:r>
                          <w:rPr>
                            <w:b/>
                            <w:bCs/>
                          </w:rPr>
                          <w:t>UTILGJENGELIG</w:t>
                        </w:r>
                        <w:r>
                          <w:rPr>
                            <w:b/>
                            <w:bCs/>
                            <w:spacing w:val="-7"/>
                          </w:rPr>
                          <w:t xml:space="preserve"> </w:t>
                        </w:r>
                        <w:r>
                          <w:rPr>
                            <w:b/>
                            <w:bCs/>
                          </w:rPr>
                          <w:t xml:space="preserve">FOR </w:t>
                        </w:r>
                        <w:r>
                          <w:rPr>
                            <w:b/>
                            <w:bCs/>
                            <w:spacing w:val="-4"/>
                          </w:rPr>
                          <w:t>BARN</w:t>
                        </w:r>
                      </w:p>
                    </w:txbxContent>
                  </v:textbox>
                </v:shape>
                <w10:wrap type="topAndBottom" anchorx="margin"/>
              </v:group>
            </w:pict>
          </mc:Fallback>
        </mc:AlternateContent>
      </w:r>
    </w:p>
    <w:p w14:paraId="758AE02C" w14:textId="77777777" w:rsidR="003D6B8D" w:rsidRDefault="003D6B8D" w:rsidP="00704013">
      <w:pPr>
        <w:pStyle w:val="BodyText"/>
        <w:kinsoku w:val="0"/>
        <w:overflowPunct w:val="0"/>
      </w:pPr>
    </w:p>
    <w:p w14:paraId="6C1A46DF" w14:textId="597B9834" w:rsidR="009F3106" w:rsidRDefault="009F3106" w:rsidP="00FD3A9E">
      <w:pPr>
        <w:pStyle w:val="BodyText"/>
        <w:kinsoku w:val="0"/>
        <w:overflowPunct w:val="0"/>
        <w:rPr>
          <w:spacing w:val="-2"/>
        </w:rPr>
      </w:pPr>
      <w:r>
        <w:t>Oppbevares</w:t>
      </w:r>
      <w:r>
        <w:rPr>
          <w:spacing w:val="-9"/>
        </w:rPr>
        <w:t xml:space="preserve"> </w:t>
      </w:r>
      <w:r>
        <w:t>utilgjengelig</w:t>
      </w:r>
      <w:r>
        <w:rPr>
          <w:spacing w:val="-9"/>
        </w:rPr>
        <w:t xml:space="preserve"> </w:t>
      </w:r>
      <w:r>
        <w:t>for</w:t>
      </w:r>
      <w:r>
        <w:rPr>
          <w:spacing w:val="-8"/>
        </w:rPr>
        <w:t xml:space="preserve"> </w:t>
      </w:r>
      <w:r>
        <w:rPr>
          <w:spacing w:val="-2"/>
        </w:rPr>
        <w:t>barn.</w:t>
      </w:r>
    </w:p>
    <w:p w14:paraId="471DCB6D" w14:textId="77777777" w:rsidR="009F3106" w:rsidRDefault="009F3106" w:rsidP="00704013">
      <w:pPr>
        <w:pStyle w:val="BodyText"/>
        <w:kinsoku w:val="0"/>
        <w:overflowPunct w:val="0"/>
        <w:rPr>
          <w:sz w:val="20"/>
          <w:szCs w:val="20"/>
        </w:rPr>
      </w:pPr>
    </w:p>
    <w:p w14:paraId="5D11FC86" w14:textId="44BE15ED"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89472" behindDoc="0" locked="0" layoutInCell="0" allowOverlap="1" wp14:anchorId="461CA1C1" wp14:editId="6462EE39">
                <wp:simplePos x="0" y="0"/>
                <wp:positionH relativeFrom="margin">
                  <wp:align>left</wp:align>
                </wp:positionH>
                <wp:positionV relativeFrom="paragraph">
                  <wp:posOffset>200768</wp:posOffset>
                </wp:positionV>
                <wp:extent cx="5895340" cy="167640"/>
                <wp:effectExtent l="0" t="0" r="10160" b="22860"/>
                <wp:wrapTopAndBottom/>
                <wp:docPr id="2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723A3C" w14:textId="77777777" w:rsidR="009F3106" w:rsidRDefault="009F3106">
                            <w:pPr>
                              <w:pStyle w:val="BodyText"/>
                              <w:tabs>
                                <w:tab w:val="left" w:pos="671"/>
                              </w:tabs>
                              <w:kinsoku w:val="0"/>
                              <w:overflowPunct w:val="0"/>
                              <w:spacing w:before="1"/>
                              <w:ind w:left="105"/>
                              <w:rPr>
                                <w:b/>
                                <w:bCs/>
                                <w:spacing w:val="-2"/>
                              </w:rPr>
                            </w:pPr>
                            <w:r>
                              <w:rPr>
                                <w:b/>
                                <w:bCs/>
                                <w:spacing w:val="-5"/>
                              </w:rPr>
                              <w:t>7.</w:t>
                            </w:r>
                            <w:r>
                              <w:rPr>
                                <w:b/>
                                <w:bCs/>
                              </w:rPr>
                              <w:tab/>
                              <w:t>EVENTUELLE</w:t>
                            </w:r>
                            <w:r>
                              <w:rPr>
                                <w:b/>
                                <w:bCs/>
                                <w:spacing w:val="-8"/>
                              </w:rPr>
                              <w:t xml:space="preserve"> </w:t>
                            </w:r>
                            <w:r>
                              <w:rPr>
                                <w:b/>
                                <w:bCs/>
                              </w:rPr>
                              <w:t>ANDRE</w:t>
                            </w:r>
                            <w:r>
                              <w:rPr>
                                <w:b/>
                                <w:bCs/>
                                <w:spacing w:val="-8"/>
                              </w:rPr>
                              <w:t xml:space="preserve"> </w:t>
                            </w:r>
                            <w:r>
                              <w:rPr>
                                <w:b/>
                                <w:bCs/>
                              </w:rPr>
                              <w:t>SPESIELLE</w:t>
                            </w:r>
                            <w:r>
                              <w:rPr>
                                <w:b/>
                                <w:bCs/>
                                <w:spacing w:val="-8"/>
                              </w:rPr>
                              <w:t xml:space="preserve"> </w:t>
                            </w:r>
                            <w:r>
                              <w:rPr>
                                <w:b/>
                                <w:bCs/>
                                <w:spacing w:val="-2"/>
                              </w:rPr>
                              <w:t>ADVARSLER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61CA1C1" id="Text Box 61" o:spid="_x0000_s1071" type="#_x0000_t202" style="position:absolute;margin-left:0;margin-top:15.8pt;width:464.2pt;height:13.2pt;z-index:2516894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" o:allowincell="f" filled="f" strokeweight=".48pt">
                <v:textbox inset="0,0,0,0">
                  <w:txbxContent>
                    <w:p w14:paraId="59723A3C" w14:textId="77777777" w:rsidR="009F3106" w:rsidRDefault="009F3106">
                      <w:pPr>
                        <w:pStyle w:val="Brdtekst"/>
                        <w:tabs>
                          <w:tab w:val="left" w:pos="671"/>
                        </w:tabs>
                        <w:kinsoku w:val="0"/>
                        <w:overflowPunct w:val="0"/>
                        <w:spacing w:before="1"/>
                        <w:ind w:left="105"/>
                        <w:rPr>
                          <w:b/>
                          <w:bCs/>
                          <w:spacing w:val="-2"/>
                        </w:rPr>
                      </w:pPr>
                      <w:r>
                        <w:rPr>
                          <w:b/>
                          <w:bCs/>
                          <w:spacing w:val="-5"/>
                        </w:rPr>
                        <w:t>7.</w:t>
                      </w:r>
                      <w:r>
                        <w:rPr>
                          <w:b/>
                          <w:bCs/>
                        </w:rPr>
                        <w:tab/>
                        <w:t>EVENTUELLE</w:t>
                      </w:r>
                      <w:r>
                        <w:rPr>
                          <w:b/>
                          <w:bCs/>
                          <w:spacing w:val="-8"/>
                        </w:rPr>
                        <w:t xml:space="preserve"> </w:t>
                      </w:r>
                      <w:r>
                        <w:rPr>
                          <w:b/>
                          <w:bCs/>
                        </w:rPr>
                        <w:t>ANDRE</w:t>
                      </w:r>
                      <w:r>
                        <w:rPr>
                          <w:b/>
                          <w:bCs/>
                          <w:spacing w:val="-8"/>
                        </w:rPr>
                        <w:t xml:space="preserve"> </w:t>
                      </w:r>
                      <w:r>
                        <w:rPr>
                          <w:b/>
                          <w:bCs/>
                        </w:rPr>
                        <w:t>SPESIELLE</w:t>
                      </w:r>
                      <w:r>
                        <w:rPr>
                          <w:b/>
                          <w:bCs/>
                          <w:spacing w:val="-8"/>
                        </w:rPr>
                        <w:t xml:space="preserve"> </w:t>
                      </w:r>
                      <w:r>
                        <w:rPr>
                          <w:b/>
                          <w:bCs/>
                          <w:spacing w:val="-2"/>
                        </w:rPr>
                        <w:t>ADVARSLER</w:t>
                      </w:r>
                    </w:p>
                  </w:txbxContent>
                </v:textbox>
                <w10:wrap type="topAndBottom" anchorx="margin"/>
              </v:shape>
            </w:pict>
          </mc:Fallback>
        </mc:AlternateContent>
      </w:r>
    </w:p>
    <w:p w14:paraId="1611780D" w14:textId="77777777" w:rsidR="009F3106" w:rsidRDefault="009F3106" w:rsidP="00704013">
      <w:pPr>
        <w:pStyle w:val="BodyText"/>
        <w:kinsoku w:val="0"/>
        <w:overflowPunct w:val="0"/>
        <w:rPr>
          <w:sz w:val="20"/>
          <w:szCs w:val="20"/>
        </w:rPr>
      </w:pPr>
    </w:p>
    <w:p w14:paraId="37373642" w14:textId="13D10102"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696640" behindDoc="0" locked="0" layoutInCell="0" allowOverlap="1" wp14:anchorId="537632C4" wp14:editId="11C6B01E">
                <wp:simplePos x="0" y="0"/>
                <wp:positionH relativeFrom="margin">
                  <wp:align>left</wp:align>
                </wp:positionH>
                <wp:positionV relativeFrom="paragraph">
                  <wp:posOffset>154461</wp:posOffset>
                </wp:positionV>
                <wp:extent cx="5895340" cy="167640"/>
                <wp:effectExtent l="0" t="0" r="10160" b="22860"/>
                <wp:wrapTopAndBottom/>
                <wp:docPr id="2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42D891" w14:textId="77777777" w:rsidR="009F3106" w:rsidRDefault="009F3106">
                            <w:pPr>
                              <w:pStyle w:val="BodyText"/>
                              <w:tabs>
                                <w:tab w:val="left" w:pos="671"/>
                              </w:tabs>
                              <w:kinsoku w:val="0"/>
                              <w:overflowPunct w:val="0"/>
                              <w:spacing w:before="1"/>
                              <w:ind w:left="105"/>
                              <w:rPr>
                                <w:b/>
                                <w:bCs/>
                                <w:spacing w:val="-2"/>
                              </w:rPr>
                            </w:pPr>
                            <w:r>
                              <w:rPr>
                                <w:b/>
                                <w:bCs/>
                                <w:spacing w:val="-5"/>
                              </w:rPr>
                              <w:t>8.</w:t>
                            </w:r>
                            <w:r>
                              <w:rPr>
                                <w:b/>
                                <w:bCs/>
                              </w:rPr>
                              <w:tab/>
                            </w:r>
                            <w:r>
                              <w:rPr>
                                <w:b/>
                                <w:bCs/>
                                <w:spacing w:val="-2"/>
                              </w:rPr>
                              <w:t>UTLØPSDATO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37632C4" id="Text Box 62" o:spid="_x0000_s1072" type="#_x0000_t202" style="position:absolute;margin-left:0;margin-top:12.15pt;width:464.2pt;height:13.2pt;z-index:2516966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bKEwIAAAUEAAAOAAAAZHJzL2Uyb0RvYy54bWysU9tu2zAMfR+wfxD0vjhp1yw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" o:allowincell="f" filled="f" strokeweight=".48pt">
                <v:textbox inset="0,0,0,0">
                  <w:txbxContent>
                    <w:p w14:paraId="0942D891" w14:textId="77777777" w:rsidR="009F3106" w:rsidRDefault="009F3106">
                      <w:pPr>
                        <w:pStyle w:val="Brdtekst"/>
                        <w:tabs>
                          <w:tab w:val="left" w:pos="671"/>
                        </w:tabs>
                        <w:kinsoku w:val="0"/>
                        <w:overflowPunct w:val="0"/>
                        <w:spacing w:before="1"/>
                        <w:ind w:left="105"/>
                        <w:rPr>
                          <w:b/>
                          <w:bCs/>
                          <w:spacing w:val="-2"/>
                        </w:rPr>
                      </w:pPr>
                      <w:r>
                        <w:rPr>
                          <w:b/>
                          <w:bCs/>
                          <w:spacing w:val="-5"/>
                        </w:rPr>
                        <w:t>8.</w:t>
                      </w:r>
                      <w:r>
                        <w:rPr>
                          <w:b/>
                          <w:bCs/>
                        </w:rPr>
                        <w:tab/>
                      </w:r>
                      <w:r>
                        <w:rPr>
                          <w:b/>
                          <w:bCs/>
                          <w:spacing w:val="-2"/>
                        </w:rPr>
                        <w:t>UTLØPSDATO</w:t>
                      </w:r>
                    </w:p>
                  </w:txbxContent>
                </v:textbox>
                <w10:wrap type="topAndBottom" anchorx="margin"/>
              </v:shape>
            </w:pict>
          </mc:Fallback>
        </mc:AlternateContent>
      </w:r>
    </w:p>
    <w:p w14:paraId="7C02B788" w14:textId="77777777" w:rsidR="003D6B8D" w:rsidRDefault="003D6B8D" w:rsidP="00704013">
      <w:pPr>
        <w:pStyle w:val="BodyText"/>
        <w:kinsoku w:val="0"/>
        <w:overflowPunct w:val="0"/>
        <w:rPr>
          <w:spacing w:val="-5"/>
        </w:rPr>
      </w:pPr>
    </w:p>
    <w:p w14:paraId="5C2949E8" w14:textId="51E93E2A" w:rsidR="009F3106" w:rsidRDefault="009F3106" w:rsidP="00FD3A9E">
      <w:pPr>
        <w:pStyle w:val="BodyText"/>
        <w:kinsoku w:val="0"/>
        <w:overflowPunct w:val="0"/>
        <w:rPr>
          <w:spacing w:val="-5"/>
        </w:rPr>
      </w:pPr>
      <w:r>
        <w:rPr>
          <w:spacing w:val="-5"/>
        </w:rPr>
        <w:t>EXP</w:t>
      </w:r>
    </w:p>
    <w:p w14:paraId="37053182" w14:textId="77777777" w:rsidR="009F3106" w:rsidRDefault="009F3106" w:rsidP="00704013">
      <w:pPr>
        <w:pStyle w:val="BodyText"/>
        <w:kinsoku w:val="0"/>
        <w:overflowPunct w:val="0"/>
        <w:rPr>
          <w:sz w:val="20"/>
          <w:szCs w:val="20"/>
        </w:rPr>
      </w:pPr>
    </w:p>
    <w:p w14:paraId="5D49151A" w14:textId="65BFBFF5"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703808" behindDoc="0" locked="0" layoutInCell="0" allowOverlap="1" wp14:anchorId="7886783E" wp14:editId="02867A97">
                <wp:simplePos x="0" y="0"/>
                <wp:positionH relativeFrom="margin">
                  <wp:align>left</wp:align>
                </wp:positionH>
                <wp:positionV relativeFrom="paragraph">
                  <wp:posOffset>149009</wp:posOffset>
                </wp:positionV>
                <wp:extent cx="5895340" cy="167640"/>
                <wp:effectExtent l="0" t="0" r="10160" b="22860"/>
                <wp:wrapTopAndBottom/>
                <wp:docPr id="2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F17B6" w14:textId="77777777" w:rsidR="009F3106" w:rsidRDefault="009F3106">
                            <w:pPr>
                              <w:pStyle w:val="BodyText"/>
                              <w:tabs>
                                <w:tab w:val="left" w:pos="671"/>
                              </w:tabs>
                              <w:kinsoku w:val="0"/>
                              <w:overflowPunct w:val="0"/>
                              <w:spacing w:before="1"/>
                              <w:ind w:left="105"/>
                              <w:rPr>
                                <w:b/>
                                <w:bCs/>
                                <w:spacing w:val="-2"/>
                              </w:rPr>
                            </w:pPr>
                            <w:r>
                              <w:rPr>
                                <w:b/>
                                <w:bCs/>
                                <w:spacing w:val="-5"/>
                              </w:rPr>
                              <w:t>9.</w:t>
                            </w:r>
                            <w:r>
                              <w:rPr>
                                <w:b/>
                                <w:bCs/>
                              </w:rPr>
                              <w:tab/>
                            </w:r>
                            <w:r>
                              <w:rPr>
                                <w:b/>
                                <w:bCs/>
                                <w:spacing w:val="-2"/>
                              </w:rPr>
                              <w:t>OPPBEVARINGSBETINGELSER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886783E" id="Text Box 63" o:spid="_x0000_s1073" type="#_x0000_t202" style="position:absolute;margin-left:0;margin-top:11.75pt;width:464.2pt;height:13.2pt;z-index:2517038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" o:allowincell="f" filled="f" strokeweight=".48pt">
                <v:textbox inset="0,0,0,0">
                  <w:txbxContent>
                    <w:p w14:paraId="59DF17B6" w14:textId="77777777" w:rsidR="009F3106" w:rsidRDefault="009F3106">
                      <w:pPr>
                        <w:pStyle w:val="Brdtekst"/>
                        <w:tabs>
                          <w:tab w:val="left" w:pos="671"/>
                        </w:tabs>
                        <w:kinsoku w:val="0"/>
                        <w:overflowPunct w:val="0"/>
                        <w:spacing w:before="1"/>
                        <w:ind w:left="105"/>
                        <w:rPr>
                          <w:b/>
                          <w:bCs/>
                          <w:spacing w:val="-2"/>
                        </w:rPr>
                      </w:pPr>
                      <w:r>
                        <w:rPr>
                          <w:b/>
                          <w:bCs/>
                          <w:spacing w:val="-5"/>
                        </w:rPr>
                        <w:t>9.</w:t>
                      </w:r>
                      <w:r>
                        <w:rPr>
                          <w:b/>
                          <w:bCs/>
                        </w:rPr>
                        <w:tab/>
                      </w:r>
                      <w:r>
                        <w:rPr>
                          <w:b/>
                          <w:bCs/>
                          <w:spacing w:val="-2"/>
                        </w:rPr>
                        <w:t>OPPBEVARINGSBETINGELSER</w:t>
                      </w:r>
                    </w:p>
                  </w:txbxContent>
                </v:textbox>
                <w10:wrap type="topAndBottom" anchorx="margin"/>
              </v:shape>
            </w:pict>
          </mc:Fallback>
        </mc:AlternateContent>
      </w:r>
    </w:p>
    <w:p w14:paraId="2829E01A" w14:textId="77777777" w:rsidR="003D6B8D" w:rsidRDefault="003D6B8D" w:rsidP="00704013">
      <w:pPr>
        <w:pStyle w:val="BodyText"/>
        <w:kinsoku w:val="0"/>
        <w:overflowPunct w:val="0"/>
      </w:pPr>
    </w:p>
    <w:p w14:paraId="57BB6E38" w14:textId="3C1FB9DB" w:rsidR="009F3106" w:rsidRDefault="009F3106" w:rsidP="00FD3A9E">
      <w:pPr>
        <w:pStyle w:val="BodyText"/>
        <w:kinsoku w:val="0"/>
        <w:overflowPunct w:val="0"/>
        <w:rPr>
          <w:spacing w:val="-2"/>
        </w:rPr>
      </w:pPr>
      <w:r>
        <w:t>Oppbevares</w:t>
      </w:r>
      <w:r>
        <w:rPr>
          <w:spacing w:val="-6"/>
        </w:rPr>
        <w:t xml:space="preserve"> </w:t>
      </w:r>
      <w:r>
        <w:t>i</w:t>
      </w:r>
      <w:r>
        <w:rPr>
          <w:spacing w:val="-5"/>
        </w:rPr>
        <w:t xml:space="preserve"> </w:t>
      </w:r>
      <w:r>
        <w:rPr>
          <w:spacing w:val="-2"/>
        </w:rPr>
        <w:t>kjøleskap.</w:t>
      </w:r>
    </w:p>
    <w:p w14:paraId="4C804A23" w14:textId="77777777" w:rsidR="009F3106" w:rsidRDefault="009F3106" w:rsidP="00FD3A9E">
      <w:pPr>
        <w:pStyle w:val="BodyText"/>
        <w:kinsoku w:val="0"/>
        <w:overflowPunct w:val="0"/>
        <w:rPr>
          <w:spacing w:val="-2"/>
        </w:rPr>
      </w:pPr>
      <w:r>
        <w:t>Skal</w:t>
      </w:r>
      <w:r>
        <w:rPr>
          <w:spacing w:val="-7"/>
        </w:rPr>
        <w:t xml:space="preserve"> </w:t>
      </w:r>
      <w:r>
        <w:t>ikke</w:t>
      </w:r>
      <w:r>
        <w:rPr>
          <w:spacing w:val="-4"/>
        </w:rPr>
        <w:t xml:space="preserve"> </w:t>
      </w:r>
      <w:r>
        <w:t>fryses,</w:t>
      </w:r>
      <w:r>
        <w:rPr>
          <w:spacing w:val="-4"/>
        </w:rPr>
        <w:t xml:space="preserve"> </w:t>
      </w:r>
      <w:r>
        <w:t>ristes</w:t>
      </w:r>
      <w:r>
        <w:rPr>
          <w:spacing w:val="-3"/>
        </w:rPr>
        <w:t xml:space="preserve"> </w:t>
      </w:r>
      <w:r>
        <w:t>eller</w:t>
      </w:r>
      <w:r>
        <w:rPr>
          <w:spacing w:val="-7"/>
        </w:rPr>
        <w:t xml:space="preserve"> </w:t>
      </w:r>
      <w:r>
        <w:t>utsettes</w:t>
      </w:r>
      <w:r>
        <w:rPr>
          <w:spacing w:val="-4"/>
        </w:rPr>
        <w:t xml:space="preserve"> </w:t>
      </w:r>
      <w:r>
        <w:t>for</w:t>
      </w:r>
      <w:r>
        <w:rPr>
          <w:spacing w:val="-7"/>
        </w:rPr>
        <w:t xml:space="preserve"> </w:t>
      </w:r>
      <w:r>
        <w:t>direkte</w:t>
      </w:r>
      <w:r>
        <w:rPr>
          <w:spacing w:val="-6"/>
        </w:rPr>
        <w:t xml:space="preserve"> </w:t>
      </w:r>
      <w:r>
        <w:rPr>
          <w:spacing w:val="-2"/>
        </w:rPr>
        <w:t>varme.</w:t>
      </w:r>
    </w:p>
    <w:p w14:paraId="1DAC6ABE" w14:textId="77777777" w:rsidR="009F3106" w:rsidRDefault="009F3106" w:rsidP="00FD3A9E">
      <w:pPr>
        <w:pStyle w:val="BodyText"/>
        <w:kinsoku w:val="0"/>
        <w:overflowPunct w:val="0"/>
        <w:rPr>
          <w:spacing w:val="-4"/>
        </w:rPr>
      </w:pPr>
      <w:r>
        <w:t>Oppbevar</w:t>
      </w:r>
      <w:r>
        <w:rPr>
          <w:spacing w:val="-7"/>
        </w:rPr>
        <w:t xml:space="preserve"> </w:t>
      </w:r>
      <w:r>
        <w:t>den</w:t>
      </w:r>
      <w:r>
        <w:rPr>
          <w:spacing w:val="-6"/>
        </w:rPr>
        <w:t xml:space="preserve"> </w:t>
      </w:r>
      <w:r>
        <w:t>ferdigfylte</w:t>
      </w:r>
      <w:r>
        <w:rPr>
          <w:spacing w:val="-6"/>
        </w:rPr>
        <w:t xml:space="preserve"> </w:t>
      </w:r>
      <w:r>
        <w:t>sprøyten</w:t>
      </w:r>
      <w:r>
        <w:rPr>
          <w:spacing w:val="-6"/>
        </w:rPr>
        <w:t xml:space="preserve"> </w:t>
      </w:r>
      <w:r>
        <w:t>i</w:t>
      </w:r>
      <w:r>
        <w:rPr>
          <w:spacing w:val="-5"/>
        </w:rPr>
        <w:t xml:space="preserve"> </w:t>
      </w:r>
      <w:r>
        <w:t>ytteremballasjen</w:t>
      </w:r>
      <w:r>
        <w:rPr>
          <w:spacing w:val="-8"/>
        </w:rPr>
        <w:t xml:space="preserve"> </w:t>
      </w:r>
      <w:r>
        <w:t>for</w:t>
      </w:r>
      <w:r>
        <w:rPr>
          <w:spacing w:val="-6"/>
        </w:rPr>
        <w:t xml:space="preserve"> </w:t>
      </w:r>
      <w:r>
        <w:t>å</w:t>
      </w:r>
      <w:r>
        <w:rPr>
          <w:spacing w:val="-6"/>
        </w:rPr>
        <w:t xml:space="preserve"> </w:t>
      </w:r>
      <w:r>
        <w:t>beskytte</w:t>
      </w:r>
      <w:r>
        <w:rPr>
          <w:spacing w:val="-6"/>
        </w:rPr>
        <w:t xml:space="preserve"> </w:t>
      </w:r>
      <w:r>
        <w:t>mot</w:t>
      </w:r>
      <w:r>
        <w:rPr>
          <w:spacing w:val="-6"/>
        </w:rPr>
        <w:t xml:space="preserve"> </w:t>
      </w:r>
      <w:r>
        <w:rPr>
          <w:spacing w:val="-4"/>
        </w:rPr>
        <w:t>lys.</w:t>
      </w:r>
    </w:p>
    <w:p w14:paraId="7A87C413" w14:textId="3CB3D8C5" w:rsidR="009F3106" w:rsidRDefault="003B61BA" w:rsidP="00704013">
      <w:pPr>
        <w:pStyle w:val="BodyText"/>
        <w:kinsoku w:val="0"/>
        <w:overflowPunct w:val="0"/>
        <w:rPr>
          <w:sz w:val="20"/>
          <w:szCs w:val="20"/>
        </w:rPr>
      </w:pPr>
      <w:r>
        <w:rPr>
          <w:noProof/>
        </w:rPr>
        <w:lastRenderedPageBreak/>
        <mc:AlternateContent>
          <mc:Choice Requires="wps">
            <w:drawing>
              <wp:anchor distT="0" distB="0" distL="0" distR="0" simplePos="0" relativeHeight="251710976" behindDoc="0" locked="0" layoutInCell="0" allowOverlap="1" wp14:anchorId="59BFEA11" wp14:editId="5A8FD515">
                <wp:simplePos x="0" y="0"/>
                <wp:positionH relativeFrom="margin">
                  <wp:align>left</wp:align>
                </wp:positionH>
                <wp:positionV relativeFrom="paragraph">
                  <wp:posOffset>274631</wp:posOffset>
                </wp:positionV>
                <wp:extent cx="5895340" cy="329565"/>
                <wp:effectExtent l="0" t="0" r="10160" b="13335"/>
                <wp:wrapTopAndBottom/>
                <wp:docPr id="2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329565"/>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38290" w14:textId="77777777" w:rsidR="009F3106" w:rsidRDefault="009F3106">
                            <w:pPr>
                              <w:pStyle w:val="BodyText"/>
                              <w:tabs>
                                <w:tab w:val="left" w:pos="671"/>
                              </w:tabs>
                              <w:kinsoku w:val="0"/>
                              <w:overflowPunct w:val="0"/>
                              <w:spacing w:before="1"/>
                              <w:ind w:left="671" w:right="1050" w:hanging="567"/>
                              <w:rPr>
                                <w:b/>
                                <w:bCs/>
                              </w:rPr>
                            </w:pPr>
                            <w:r>
                              <w:rPr>
                                <w:b/>
                                <w:bCs/>
                                <w:spacing w:val="-4"/>
                              </w:rPr>
                              <w:t>10.</w:t>
                            </w:r>
                            <w:r>
                              <w:rPr>
                                <w:b/>
                                <w:bCs/>
                              </w:rPr>
                              <w:tab/>
                              <w:t>EVENTUELLE</w:t>
                            </w:r>
                            <w:r>
                              <w:rPr>
                                <w:b/>
                                <w:bCs/>
                                <w:spacing w:val="-8"/>
                              </w:rPr>
                              <w:t xml:space="preserve"> </w:t>
                            </w:r>
                            <w:r>
                              <w:rPr>
                                <w:b/>
                                <w:bCs/>
                              </w:rPr>
                              <w:t>SPESIELLE</w:t>
                            </w:r>
                            <w:r>
                              <w:rPr>
                                <w:b/>
                                <w:bCs/>
                                <w:spacing w:val="-8"/>
                              </w:rPr>
                              <w:t xml:space="preserve"> </w:t>
                            </w:r>
                            <w:r>
                              <w:rPr>
                                <w:b/>
                                <w:bCs/>
                              </w:rPr>
                              <w:t>FORHOLDSREGLER</w:t>
                            </w:r>
                            <w:r>
                              <w:rPr>
                                <w:b/>
                                <w:bCs/>
                                <w:spacing w:val="-8"/>
                              </w:rPr>
                              <w:t xml:space="preserve"> </w:t>
                            </w:r>
                            <w:r>
                              <w:rPr>
                                <w:b/>
                                <w:bCs/>
                              </w:rPr>
                              <w:t>VED</w:t>
                            </w:r>
                            <w:r>
                              <w:rPr>
                                <w:b/>
                                <w:bCs/>
                                <w:spacing w:val="-8"/>
                              </w:rPr>
                              <w:t xml:space="preserve"> </w:t>
                            </w:r>
                            <w:r>
                              <w:rPr>
                                <w:b/>
                                <w:bCs/>
                              </w:rPr>
                              <w:t>DESTRUKSJON</w:t>
                            </w:r>
                            <w:r>
                              <w:rPr>
                                <w:b/>
                                <w:bCs/>
                                <w:spacing w:val="-8"/>
                              </w:rPr>
                              <w:t xml:space="preserve"> </w:t>
                            </w:r>
                            <w:r>
                              <w:rPr>
                                <w:b/>
                                <w:bCs/>
                              </w:rPr>
                              <w:t>AV UBRUKTE LEGEMIDLER ELLER AVFALL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9BFEA11" id="Text Box 64" o:spid="_x0000_s1074" type="#_x0000_t202" style="position:absolute;margin-left:0;margin-top:21.6pt;width:464.2pt;height:25.95pt;z-index:251710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" o:allowincell="f" filled="f" strokeweight=".48pt">
                <v:textbox inset="0,0,0,0">
                  <w:txbxContent>
                    <w:p w14:paraId="59D38290" w14:textId="77777777" w:rsidR="009F3106" w:rsidRDefault="009F3106">
                      <w:pPr>
                        <w:pStyle w:val="Brdtekst"/>
                        <w:tabs>
                          <w:tab w:val="left" w:pos="671"/>
                        </w:tabs>
                        <w:kinsoku w:val="0"/>
                        <w:overflowPunct w:val="0"/>
                        <w:spacing w:before="1"/>
                        <w:ind w:left="671" w:right="1050" w:hanging="567"/>
                        <w:rPr>
                          <w:b/>
                          <w:bCs/>
                        </w:rPr>
                      </w:pPr>
                      <w:r>
                        <w:rPr>
                          <w:b/>
                          <w:bCs/>
                          <w:spacing w:val="-4"/>
                        </w:rPr>
                        <w:t>10.</w:t>
                      </w:r>
                      <w:r>
                        <w:rPr>
                          <w:b/>
                          <w:bCs/>
                        </w:rPr>
                        <w:tab/>
                        <w:t>EVENTUELLE</w:t>
                      </w:r>
                      <w:r>
                        <w:rPr>
                          <w:b/>
                          <w:bCs/>
                          <w:spacing w:val="-8"/>
                        </w:rPr>
                        <w:t xml:space="preserve"> </w:t>
                      </w:r>
                      <w:r>
                        <w:rPr>
                          <w:b/>
                          <w:bCs/>
                        </w:rPr>
                        <w:t>SPESIELLE</w:t>
                      </w:r>
                      <w:r>
                        <w:rPr>
                          <w:b/>
                          <w:bCs/>
                          <w:spacing w:val="-8"/>
                        </w:rPr>
                        <w:t xml:space="preserve"> </w:t>
                      </w:r>
                      <w:r>
                        <w:rPr>
                          <w:b/>
                          <w:bCs/>
                        </w:rPr>
                        <w:t>FORHOLDSREGLER</w:t>
                      </w:r>
                      <w:r>
                        <w:rPr>
                          <w:b/>
                          <w:bCs/>
                          <w:spacing w:val="-8"/>
                        </w:rPr>
                        <w:t xml:space="preserve"> </w:t>
                      </w:r>
                      <w:r>
                        <w:rPr>
                          <w:b/>
                          <w:bCs/>
                        </w:rPr>
                        <w:t>VED</w:t>
                      </w:r>
                      <w:r>
                        <w:rPr>
                          <w:b/>
                          <w:bCs/>
                          <w:spacing w:val="-8"/>
                        </w:rPr>
                        <w:t xml:space="preserve"> </w:t>
                      </w:r>
                      <w:r>
                        <w:rPr>
                          <w:b/>
                          <w:bCs/>
                        </w:rPr>
                        <w:t>DESTRUKSJON</w:t>
                      </w:r>
                      <w:r>
                        <w:rPr>
                          <w:b/>
                          <w:bCs/>
                          <w:spacing w:val="-8"/>
                        </w:rPr>
                        <w:t xml:space="preserve"> </w:t>
                      </w:r>
                      <w:r>
                        <w:rPr>
                          <w:b/>
                          <w:bCs/>
                        </w:rPr>
                        <w:t>AV UBRUKTE LEGEMIDLER ELLER AVFALL</w:t>
                      </w:r>
                    </w:p>
                  </w:txbxContent>
                </v:textbox>
                <w10:wrap type="topAndBottom" anchorx="margin"/>
              </v:shape>
            </w:pict>
          </mc:Fallback>
        </mc:AlternateContent>
      </w:r>
    </w:p>
    <w:p w14:paraId="457A10ED" w14:textId="4EDAD896" w:rsidR="009F3106" w:rsidRDefault="009F3106" w:rsidP="00FD3A9E">
      <w:pPr>
        <w:pStyle w:val="BodyText"/>
        <w:kinsoku w:val="0"/>
        <w:overflowPunct w:val="0"/>
        <w:rPr>
          <w:sz w:val="20"/>
          <w:szCs w:val="20"/>
        </w:rPr>
      </w:pPr>
    </w:p>
    <w:p w14:paraId="76E83008" w14:textId="4DD50592"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718144" behindDoc="0" locked="0" layoutInCell="0" allowOverlap="1" wp14:anchorId="32837EA5" wp14:editId="004390FA">
                <wp:simplePos x="0" y="0"/>
                <wp:positionH relativeFrom="margin">
                  <wp:align>left</wp:align>
                </wp:positionH>
                <wp:positionV relativeFrom="paragraph">
                  <wp:posOffset>274632</wp:posOffset>
                </wp:positionV>
                <wp:extent cx="5895340" cy="167640"/>
                <wp:effectExtent l="0" t="0" r="10160" b="22860"/>
                <wp:wrapTopAndBottom/>
                <wp:docPr id="2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0FEE04" w14:textId="77777777" w:rsidR="009F3106" w:rsidRDefault="009F3106">
                            <w:pPr>
                              <w:pStyle w:val="BodyText"/>
                              <w:tabs>
                                <w:tab w:val="left" w:pos="671"/>
                              </w:tabs>
                              <w:kinsoku w:val="0"/>
                              <w:overflowPunct w:val="0"/>
                              <w:spacing w:before="1"/>
                              <w:ind w:left="105"/>
                              <w:rPr>
                                <w:b/>
                                <w:bCs/>
                                <w:spacing w:val="-2"/>
                              </w:rPr>
                            </w:pPr>
                            <w:r>
                              <w:rPr>
                                <w:b/>
                                <w:bCs/>
                                <w:spacing w:val="-5"/>
                              </w:rPr>
                              <w:t>11.</w:t>
                            </w:r>
                            <w:r>
                              <w:rPr>
                                <w:b/>
                                <w:bCs/>
                              </w:rPr>
                              <w:tab/>
                              <w:t>NAVN</w:t>
                            </w:r>
                            <w:r>
                              <w:rPr>
                                <w:b/>
                                <w:bCs/>
                                <w:spacing w:val="-7"/>
                              </w:rPr>
                              <w:t xml:space="preserve"> </w:t>
                            </w:r>
                            <w:r>
                              <w:rPr>
                                <w:b/>
                                <w:bCs/>
                              </w:rPr>
                              <w:t>OG</w:t>
                            </w:r>
                            <w:r>
                              <w:rPr>
                                <w:b/>
                                <w:bCs/>
                                <w:spacing w:val="-5"/>
                              </w:rPr>
                              <w:t xml:space="preserve"> </w:t>
                            </w:r>
                            <w:r>
                              <w:rPr>
                                <w:b/>
                                <w:bCs/>
                              </w:rPr>
                              <w:t>ADRESSE</w:t>
                            </w:r>
                            <w:r>
                              <w:rPr>
                                <w:b/>
                                <w:bCs/>
                                <w:spacing w:val="-4"/>
                              </w:rPr>
                              <w:t xml:space="preserve"> </w:t>
                            </w:r>
                            <w:r>
                              <w:rPr>
                                <w:b/>
                                <w:bCs/>
                              </w:rPr>
                              <w:t>PÅ</w:t>
                            </w:r>
                            <w:r>
                              <w:rPr>
                                <w:b/>
                                <w:bCs/>
                                <w:spacing w:val="-5"/>
                              </w:rPr>
                              <w:t xml:space="preserve"> </w:t>
                            </w:r>
                            <w:r>
                              <w:rPr>
                                <w:b/>
                                <w:bCs/>
                              </w:rPr>
                              <w:t>INNEHAVEREN</w:t>
                            </w:r>
                            <w:r>
                              <w:rPr>
                                <w:b/>
                                <w:bCs/>
                                <w:spacing w:val="-5"/>
                              </w:rPr>
                              <w:t xml:space="preserve"> </w:t>
                            </w:r>
                            <w:r>
                              <w:rPr>
                                <w:b/>
                                <w:bCs/>
                              </w:rPr>
                              <w:t>AV</w:t>
                            </w:r>
                            <w:r>
                              <w:rPr>
                                <w:b/>
                                <w:bCs/>
                                <w:spacing w:val="-4"/>
                              </w:rPr>
                              <w:t xml:space="preserve"> </w:t>
                            </w:r>
                            <w:r>
                              <w:rPr>
                                <w:b/>
                                <w:bCs/>
                                <w:spacing w:val="-2"/>
                              </w:rPr>
                              <w:t>MARKEDSFØRINGSTILLATELSEN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2837EA5" id="Text Box 65" o:spid="_x0000_s1075" type="#_x0000_t202" style="position:absolute;margin-left:0;margin-top:21.6pt;width:464.2pt;height:13.2pt;z-index:251718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" o:allowincell="f" filled="f" strokeweight=".48pt">
                <v:textbox inset="0,0,0,0">
                  <w:txbxContent>
                    <w:p w14:paraId="420FEE04" w14:textId="77777777" w:rsidR="009F3106" w:rsidRDefault="009F3106">
                      <w:pPr>
                        <w:pStyle w:val="Brdtekst"/>
                        <w:tabs>
                          <w:tab w:val="left" w:pos="671"/>
                        </w:tabs>
                        <w:kinsoku w:val="0"/>
                        <w:overflowPunct w:val="0"/>
                        <w:spacing w:before="1"/>
                        <w:ind w:left="105"/>
                        <w:rPr>
                          <w:b/>
                          <w:bCs/>
                          <w:spacing w:val="-2"/>
                        </w:rPr>
                      </w:pPr>
                      <w:r>
                        <w:rPr>
                          <w:b/>
                          <w:bCs/>
                          <w:spacing w:val="-5"/>
                        </w:rPr>
                        <w:t>11.</w:t>
                      </w:r>
                      <w:r>
                        <w:rPr>
                          <w:b/>
                          <w:bCs/>
                        </w:rPr>
                        <w:tab/>
                        <w:t>NAVN</w:t>
                      </w:r>
                      <w:r>
                        <w:rPr>
                          <w:b/>
                          <w:bCs/>
                          <w:spacing w:val="-7"/>
                        </w:rPr>
                        <w:t xml:space="preserve"> </w:t>
                      </w:r>
                      <w:r>
                        <w:rPr>
                          <w:b/>
                          <w:bCs/>
                        </w:rPr>
                        <w:t>OG</w:t>
                      </w:r>
                      <w:r>
                        <w:rPr>
                          <w:b/>
                          <w:bCs/>
                          <w:spacing w:val="-5"/>
                        </w:rPr>
                        <w:t xml:space="preserve"> </w:t>
                      </w:r>
                      <w:r>
                        <w:rPr>
                          <w:b/>
                          <w:bCs/>
                        </w:rPr>
                        <w:t>ADRESSE</w:t>
                      </w:r>
                      <w:r>
                        <w:rPr>
                          <w:b/>
                          <w:bCs/>
                          <w:spacing w:val="-4"/>
                        </w:rPr>
                        <w:t xml:space="preserve"> </w:t>
                      </w:r>
                      <w:r>
                        <w:rPr>
                          <w:b/>
                          <w:bCs/>
                        </w:rPr>
                        <w:t>PÅ</w:t>
                      </w:r>
                      <w:r>
                        <w:rPr>
                          <w:b/>
                          <w:bCs/>
                          <w:spacing w:val="-5"/>
                        </w:rPr>
                        <w:t xml:space="preserve"> </w:t>
                      </w:r>
                      <w:r>
                        <w:rPr>
                          <w:b/>
                          <w:bCs/>
                        </w:rPr>
                        <w:t>INNEHAVEREN</w:t>
                      </w:r>
                      <w:r>
                        <w:rPr>
                          <w:b/>
                          <w:bCs/>
                          <w:spacing w:val="-5"/>
                        </w:rPr>
                        <w:t xml:space="preserve"> </w:t>
                      </w:r>
                      <w:r>
                        <w:rPr>
                          <w:b/>
                          <w:bCs/>
                        </w:rPr>
                        <w:t>AV</w:t>
                      </w:r>
                      <w:r>
                        <w:rPr>
                          <w:b/>
                          <w:bCs/>
                          <w:spacing w:val="-4"/>
                        </w:rPr>
                        <w:t xml:space="preserve"> </w:t>
                      </w:r>
                      <w:r>
                        <w:rPr>
                          <w:b/>
                          <w:bCs/>
                          <w:spacing w:val="-2"/>
                        </w:rPr>
                        <w:t>MARKEDSFØRINGSTILLATELSEN</w:t>
                      </w:r>
                    </w:p>
                  </w:txbxContent>
                </v:textbox>
                <w10:wrap type="topAndBottom" anchorx="margin"/>
              </v:shape>
            </w:pict>
          </mc:Fallback>
        </mc:AlternateContent>
      </w:r>
    </w:p>
    <w:p w14:paraId="44879E3D" w14:textId="47ACDE32" w:rsidR="009F3106" w:rsidRDefault="009F3106" w:rsidP="00FD3A9E">
      <w:pPr>
        <w:pStyle w:val="BodyText"/>
        <w:kinsoku w:val="0"/>
        <w:overflowPunct w:val="0"/>
        <w:rPr>
          <w:sz w:val="20"/>
          <w:szCs w:val="20"/>
        </w:rPr>
      </w:pPr>
    </w:p>
    <w:p w14:paraId="21CE6367" w14:textId="77777777" w:rsidR="009F3106" w:rsidRDefault="009F3106" w:rsidP="00FD3A9E">
      <w:pPr>
        <w:pStyle w:val="BodyText"/>
        <w:kinsoku w:val="0"/>
        <w:overflowPunct w:val="0"/>
      </w:pPr>
    </w:p>
    <w:p w14:paraId="158B467D" w14:textId="77777777" w:rsidR="00962D97" w:rsidRDefault="009F3106" w:rsidP="00962D97">
      <w:pPr>
        <w:pStyle w:val="BodyText"/>
        <w:kinsoku w:val="0"/>
        <w:overflowPunct w:val="0"/>
        <w:ind w:right="-9"/>
        <w:rPr>
          <w:lang w:val="en-US"/>
        </w:rPr>
      </w:pPr>
      <w:r w:rsidRPr="00FD3A9E">
        <w:rPr>
          <w:lang w:val="en-US"/>
        </w:rPr>
        <w:t>Sanofi</w:t>
      </w:r>
      <w:r w:rsidRPr="00FD3A9E">
        <w:rPr>
          <w:spacing w:val="-14"/>
          <w:lang w:val="en-US"/>
        </w:rPr>
        <w:t xml:space="preserve"> </w:t>
      </w:r>
      <w:r w:rsidRPr="00FD3A9E">
        <w:rPr>
          <w:lang w:val="en-US"/>
        </w:rPr>
        <w:t>Winthrop</w:t>
      </w:r>
      <w:r w:rsidRPr="00FD3A9E">
        <w:rPr>
          <w:spacing w:val="-14"/>
          <w:lang w:val="en-US"/>
        </w:rPr>
        <w:t xml:space="preserve"> </w:t>
      </w:r>
      <w:r w:rsidRPr="00FD3A9E">
        <w:rPr>
          <w:lang w:val="en-US"/>
        </w:rPr>
        <w:t>Industrie</w:t>
      </w:r>
    </w:p>
    <w:p w14:paraId="05C826B6" w14:textId="2788A93F" w:rsidR="009F3106" w:rsidRPr="00FD3A9E" w:rsidRDefault="009F3106" w:rsidP="00FD3A9E">
      <w:pPr>
        <w:pStyle w:val="BodyText"/>
        <w:kinsoku w:val="0"/>
        <w:overflowPunct w:val="0"/>
        <w:ind w:right="-9"/>
        <w:rPr>
          <w:lang w:val="en-US"/>
        </w:rPr>
      </w:pPr>
      <w:r w:rsidRPr="00FD3A9E">
        <w:rPr>
          <w:lang w:val="en-US"/>
        </w:rPr>
        <w:t>82 avenue Raspail</w:t>
      </w:r>
    </w:p>
    <w:p w14:paraId="0193F1E9" w14:textId="77777777" w:rsidR="00962D97" w:rsidRDefault="009F3106" w:rsidP="00962D97">
      <w:pPr>
        <w:pStyle w:val="BodyText"/>
        <w:kinsoku w:val="0"/>
        <w:overflowPunct w:val="0"/>
        <w:ind w:right="-9"/>
        <w:rPr>
          <w:lang w:val="en-US"/>
        </w:rPr>
      </w:pPr>
      <w:r w:rsidRPr="00FD3A9E">
        <w:rPr>
          <w:lang w:val="en-US"/>
        </w:rPr>
        <w:t>94250</w:t>
      </w:r>
      <w:r w:rsidRPr="00FD3A9E">
        <w:rPr>
          <w:spacing w:val="-14"/>
          <w:lang w:val="en-US"/>
        </w:rPr>
        <w:t xml:space="preserve"> </w:t>
      </w:r>
      <w:r w:rsidRPr="00FD3A9E">
        <w:rPr>
          <w:lang w:val="en-US"/>
        </w:rPr>
        <w:t>Gentilly</w:t>
      </w:r>
    </w:p>
    <w:p w14:paraId="6A81C1BF" w14:textId="40D193C7" w:rsidR="009F3106" w:rsidRPr="00703B1C" w:rsidRDefault="009F3106" w:rsidP="00FD3A9E">
      <w:pPr>
        <w:pStyle w:val="BodyText"/>
        <w:kinsoku w:val="0"/>
        <w:overflowPunct w:val="0"/>
        <w:ind w:right="-9"/>
        <w:rPr>
          <w:spacing w:val="-2"/>
          <w:lang w:val="en-US"/>
          <w:rPrChange w:id="74" w:author="NOMA-h" w:date="2025-05-08T12:57:00Z">
            <w:rPr>
              <w:spacing w:val="-2"/>
            </w:rPr>
          </w:rPrChange>
        </w:rPr>
      </w:pPr>
      <w:r w:rsidRPr="00703B1C">
        <w:rPr>
          <w:spacing w:val="-2"/>
          <w:lang w:val="en-US"/>
          <w:rPrChange w:id="75" w:author="NOMA-h" w:date="2025-05-08T12:57:00Z">
            <w:rPr>
              <w:spacing w:val="-2"/>
            </w:rPr>
          </w:rPrChange>
        </w:rPr>
        <w:t>Frankrike</w:t>
      </w:r>
    </w:p>
    <w:p w14:paraId="0EF2ADFB" w14:textId="77777777" w:rsidR="009F3106" w:rsidRPr="00703B1C" w:rsidRDefault="009F3106" w:rsidP="00704013">
      <w:pPr>
        <w:pStyle w:val="BodyText"/>
        <w:kinsoku w:val="0"/>
        <w:overflowPunct w:val="0"/>
        <w:rPr>
          <w:sz w:val="20"/>
          <w:szCs w:val="20"/>
          <w:lang w:val="en-US"/>
          <w:rPrChange w:id="76" w:author="NOMA-h" w:date="2025-05-08T12:57:00Z">
            <w:rPr>
              <w:sz w:val="20"/>
              <w:szCs w:val="20"/>
            </w:rPr>
          </w:rPrChange>
        </w:rPr>
      </w:pPr>
    </w:p>
    <w:p w14:paraId="0F0937C0" w14:textId="21ABA783" w:rsidR="009F3106" w:rsidRPr="00703B1C" w:rsidRDefault="00530900" w:rsidP="00FD3A9E">
      <w:pPr>
        <w:pStyle w:val="BodyText"/>
        <w:kinsoku w:val="0"/>
        <w:overflowPunct w:val="0"/>
        <w:rPr>
          <w:sz w:val="20"/>
          <w:szCs w:val="20"/>
          <w:lang w:val="en-US"/>
          <w:rPrChange w:id="77" w:author="NOMA-h" w:date="2025-05-08T12:57:00Z">
            <w:rPr>
              <w:sz w:val="20"/>
              <w:szCs w:val="20"/>
            </w:rPr>
          </w:rPrChange>
        </w:rPr>
      </w:pPr>
      <w:r>
        <w:rPr>
          <w:noProof/>
        </w:rPr>
        <mc:AlternateContent>
          <mc:Choice Requires="wps">
            <w:drawing>
              <wp:anchor distT="0" distB="0" distL="0" distR="0" simplePos="0" relativeHeight="251725312" behindDoc="0" locked="0" layoutInCell="0" allowOverlap="1" wp14:anchorId="799E4C11" wp14:editId="441D8F54">
                <wp:simplePos x="0" y="0"/>
                <wp:positionH relativeFrom="margin">
                  <wp:align>left</wp:align>
                </wp:positionH>
                <wp:positionV relativeFrom="paragraph">
                  <wp:posOffset>190237</wp:posOffset>
                </wp:positionV>
                <wp:extent cx="5895340" cy="167640"/>
                <wp:effectExtent l="0" t="0" r="10160" b="22860"/>
                <wp:wrapTopAndBottom/>
                <wp:docPr id="2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9AC488" w14:textId="77777777" w:rsidR="009F3106" w:rsidRDefault="009F3106">
                            <w:pPr>
                              <w:pStyle w:val="BodyText"/>
                              <w:tabs>
                                <w:tab w:val="left" w:pos="671"/>
                              </w:tabs>
                              <w:kinsoku w:val="0"/>
                              <w:overflowPunct w:val="0"/>
                              <w:spacing w:before="1"/>
                              <w:ind w:left="105"/>
                              <w:rPr>
                                <w:b/>
                                <w:bCs/>
                                <w:spacing w:val="-2"/>
                              </w:rPr>
                            </w:pPr>
                            <w:r>
                              <w:rPr>
                                <w:b/>
                                <w:bCs/>
                                <w:spacing w:val="-5"/>
                              </w:rPr>
                              <w:t>12.</w:t>
                            </w:r>
                            <w:r>
                              <w:rPr>
                                <w:b/>
                                <w:bCs/>
                              </w:rPr>
                              <w:tab/>
                            </w:r>
                            <w:r>
                              <w:rPr>
                                <w:b/>
                                <w:bCs/>
                                <w:spacing w:val="-2"/>
                              </w:rPr>
                              <w:t>MARKEDSFØRINGSTILLATELSESNUMMER</w:t>
                            </w:r>
                            <w:r>
                              <w:rPr>
                                <w:b/>
                                <w:bCs/>
                                <w:spacing w:val="29"/>
                              </w:rPr>
                              <w:t xml:space="preserve"> </w:t>
                            </w:r>
                            <w:r>
                              <w:rPr>
                                <w:b/>
                                <w:bCs/>
                                <w:spacing w:val="-2"/>
                              </w:rPr>
                              <w:t>(NUMRE)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99E4C11" id="Text Box 66" o:spid="_x0000_s1076" type="#_x0000_t202" style="position:absolute;margin-left:0;margin-top:15pt;width:464.2pt;height:13.2pt;z-index:251725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" o:allowincell="f" filled="f" strokeweight=".48pt">
                <v:textbox inset="0,0,0,0">
                  <w:txbxContent>
                    <w:p w14:paraId="229AC488" w14:textId="77777777" w:rsidR="009F3106" w:rsidRDefault="009F3106">
                      <w:pPr>
                        <w:pStyle w:val="Brdtekst"/>
                        <w:tabs>
                          <w:tab w:val="left" w:pos="671"/>
                        </w:tabs>
                        <w:kinsoku w:val="0"/>
                        <w:overflowPunct w:val="0"/>
                        <w:spacing w:before="1"/>
                        <w:ind w:left="105"/>
                        <w:rPr>
                          <w:b/>
                          <w:bCs/>
                          <w:spacing w:val="-2"/>
                        </w:rPr>
                      </w:pPr>
                      <w:r>
                        <w:rPr>
                          <w:b/>
                          <w:bCs/>
                          <w:spacing w:val="-5"/>
                        </w:rPr>
                        <w:t>12.</w:t>
                      </w:r>
                      <w:r>
                        <w:rPr>
                          <w:b/>
                          <w:bCs/>
                        </w:rPr>
                        <w:tab/>
                      </w:r>
                      <w:r>
                        <w:rPr>
                          <w:b/>
                          <w:bCs/>
                          <w:spacing w:val="-2"/>
                        </w:rPr>
                        <w:t>MARKEDSFØRINGSTILLATELSESNUMMER</w:t>
                      </w:r>
                      <w:r>
                        <w:rPr>
                          <w:b/>
                          <w:bCs/>
                          <w:spacing w:val="29"/>
                        </w:rPr>
                        <w:t xml:space="preserve"> </w:t>
                      </w:r>
                      <w:r>
                        <w:rPr>
                          <w:b/>
                          <w:bCs/>
                          <w:spacing w:val="-2"/>
                        </w:rPr>
                        <w:t>(NUMRE)</w:t>
                      </w:r>
                    </w:p>
                  </w:txbxContent>
                </v:textbox>
                <w10:wrap type="topAndBottom" anchorx="margin"/>
              </v:shape>
            </w:pict>
          </mc:Fallback>
        </mc:AlternateContent>
      </w:r>
    </w:p>
    <w:p w14:paraId="07866181" w14:textId="77777777" w:rsidR="003D6B8D" w:rsidRPr="00703B1C" w:rsidRDefault="003D6B8D" w:rsidP="00704013">
      <w:pPr>
        <w:pStyle w:val="BodyText"/>
        <w:tabs>
          <w:tab w:val="left" w:pos="3095"/>
        </w:tabs>
        <w:kinsoku w:val="0"/>
        <w:overflowPunct w:val="0"/>
        <w:rPr>
          <w:spacing w:val="-2"/>
          <w:lang w:val="en-US"/>
          <w:rPrChange w:id="78" w:author="NOMA-h" w:date="2025-05-08T12:57:00Z">
            <w:rPr>
              <w:spacing w:val="-2"/>
            </w:rPr>
          </w:rPrChange>
        </w:rPr>
      </w:pPr>
    </w:p>
    <w:p w14:paraId="6FAC71C0" w14:textId="1407BA65" w:rsidR="009F3106" w:rsidRDefault="009F3106" w:rsidP="00FD3A9E">
      <w:pPr>
        <w:pStyle w:val="BodyText"/>
        <w:tabs>
          <w:tab w:val="left" w:pos="3095"/>
        </w:tabs>
        <w:kinsoku w:val="0"/>
        <w:overflowPunct w:val="0"/>
        <w:rPr>
          <w:color w:val="000000"/>
        </w:rPr>
      </w:pPr>
      <w:r>
        <w:rPr>
          <w:spacing w:val="-2"/>
        </w:rPr>
        <w:t>EU/1/22/1689/004</w:t>
      </w:r>
      <w:r>
        <w:tab/>
      </w:r>
      <w:r>
        <w:rPr>
          <w:color w:val="000000"/>
          <w:shd w:val="clear" w:color="auto" w:fill="D3D3D3"/>
        </w:rPr>
        <w:t>1</w:t>
      </w:r>
      <w:r>
        <w:rPr>
          <w:color w:val="000000"/>
          <w:spacing w:val="-4"/>
          <w:shd w:val="clear" w:color="auto" w:fill="D3D3D3"/>
        </w:rPr>
        <w:t xml:space="preserve"> </w:t>
      </w:r>
      <w:r>
        <w:rPr>
          <w:color w:val="000000"/>
          <w:shd w:val="clear" w:color="auto" w:fill="D3D3D3"/>
        </w:rPr>
        <w:t>ferdigfylt</w:t>
      </w:r>
      <w:r>
        <w:rPr>
          <w:color w:val="000000"/>
          <w:spacing w:val="-2"/>
          <w:shd w:val="clear" w:color="auto" w:fill="D3D3D3"/>
        </w:rPr>
        <w:t xml:space="preserve"> </w:t>
      </w:r>
      <w:r>
        <w:rPr>
          <w:color w:val="000000"/>
          <w:shd w:val="clear" w:color="auto" w:fill="D3D3D3"/>
        </w:rPr>
        <w:t>sprøyte</w:t>
      </w:r>
      <w:r>
        <w:rPr>
          <w:color w:val="000000"/>
          <w:spacing w:val="-8"/>
          <w:shd w:val="clear" w:color="auto" w:fill="D3D3D3"/>
        </w:rPr>
        <w:t xml:space="preserve"> </w:t>
      </w:r>
      <w:r>
        <w:rPr>
          <w:color w:val="000000"/>
          <w:shd w:val="clear" w:color="auto" w:fill="D3D3D3"/>
        </w:rPr>
        <w:t>uten</w:t>
      </w:r>
      <w:r>
        <w:rPr>
          <w:color w:val="000000"/>
          <w:spacing w:val="-7"/>
          <w:shd w:val="clear" w:color="auto" w:fill="D3D3D3"/>
        </w:rPr>
        <w:t xml:space="preserve"> </w:t>
      </w:r>
      <w:r>
        <w:rPr>
          <w:color w:val="000000"/>
          <w:spacing w:val="-2"/>
          <w:shd w:val="clear" w:color="auto" w:fill="D3D3D3"/>
        </w:rPr>
        <w:t>kanyler</w:t>
      </w:r>
    </w:p>
    <w:p w14:paraId="4594CB03" w14:textId="77777777" w:rsidR="009F3106" w:rsidRDefault="009F3106" w:rsidP="00FD3A9E">
      <w:pPr>
        <w:pStyle w:val="BodyText"/>
        <w:tabs>
          <w:tab w:val="left" w:pos="3095"/>
        </w:tabs>
        <w:kinsoku w:val="0"/>
        <w:overflowPunct w:val="0"/>
        <w:rPr>
          <w:color w:val="000000"/>
        </w:rPr>
      </w:pPr>
      <w:r>
        <w:rPr>
          <w:color w:val="000000"/>
          <w:spacing w:val="-2"/>
          <w:shd w:val="clear" w:color="auto" w:fill="D3D3D3"/>
        </w:rPr>
        <w:t>EU/1/22/1689/005</w:t>
      </w:r>
      <w:r>
        <w:rPr>
          <w:color w:val="000000"/>
        </w:rPr>
        <w:tab/>
      </w:r>
      <w:r>
        <w:rPr>
          <w:color w:val="000000"/>
          <w:shd w:val="clear" w:color="auto" w:fill="D3D3D3"/>
        </w:rPr>
        <w:t>1</w:t>
      </w:r>
      <w:r>
        <w:rPr>
          <w:color w:val="000000"/>
          <w:spacing w:val="-2"/>
          <w:shd w:val="clear" w:color="auto" w:fill="D3D3D3"/>
        </w:rPr>
        <w:t xml:space="preserve"> </w:t>
      </w:r>
      <w:r>
        <w:rPr>
          <w:color w:val="000000"/>
          <w:shd w:val="clear" w:color="auto" w:fill="D3D3D3"/>
        </w:rPr>
        <w:t>ferdigfylt</w:t>
      </w:r>
      <w:r>
        <w:rPr>
          <w:color w:val="000000"/>
          <w:spacing w:val="-1"/>
          <w:shd w:val="clear" w:color="auto" w:fill="D3D3D3"/>
        </w:rPr>
        <w:t xml:space="preserve"> </w:t>
      </w:r>
      <w:r>
        <w:rPr>
          <w:color w:val="000000"/>
          <w:shd w:val="clear" w:color="auto" w:fill="D3D3D3"/>
        </w:rPr>
        <w:t>sprøyte</w:t>
      </w:r>
      <w:r>
        <w:rPr>
          <w:color w:val="000000"/>
          <w:spacing w:val="-5"/>
          <w:shd w:val="clear" w:color="auto" w:fill="D3D3D3"/>
        </w:rPr>
        <w:t xml:space="preserve"> </w:t>
      </w:r>
      <w:r>
        <w:rPr>
          <w:color w:val="000000"/>
          <w:shd w:val="clear" w:color="auto" w:fill="D3D3D3"/>
        </w:rPr>
        <w:t>med</w:t>
      </w:r>
      <w:r>
        <w:rPr>
          <w:color w:val="000000"/>
          <w:spacing w:val="-5"/>
          <w:shd w:val="clear" w:color="auto" w:fill="D3D3D3"/>
        </w:rPr>
        <w:t xml:space="preserve"> </w:t>
      </w:r>
      <w:r>
        <w:rPr>
          <w:color w:val="000000"/>
          <w:shd w:val="clear" w:color="auto" w:fill="D3D3D3"/>
        </w:rPr>
        <w:t>2</w:t>
      </w:r>
      <w:r>
        <w:rPr>
          <w:color w:val="000000"/>
          <w:spacing w:val="-5"/>
          <w:shd w:val="clear" w:color="auto" w:fill="D3D3D3"/>
        </w:rPr>
        <w:t xml:space="preserve"> </w:t>
      </w:r>
      <w:r>
        <w:rPr>
          <w:color w:val="000000"/>
          <w:spacing w:val="-2"/>
          <w:shd w:val="clear" w:color="auto" w:fill="D3D3D3"/>
        </w:rPr>
        <w:t>kanyler</w:t>
      </w:r>
    </w:p>
    <w:p w14:paraId="783CFA18" w14:textId="77777777" w:rsidR="009F3106" w:rsidRDefault="009F3106" w:rsidP="00FD3A9E">
      <w:pPr>
        <w:pStyle w:val="BodyText"/>
        <w:tabs>
          <w:tab w:val="left" w:pos="3095"/>
        </w:tabs>
        <w:kinsoku w:val="0"/>
        <w:overflowPunct w:val="0"/>
        <w:rPr>
          <w:color w:val="000000"/>
        </w:rPr>
      </w:pPr>
      <w:r>
        <w:rPr>
          <w:color w:val="000000"/>
          <w:spacing w:val="-2"/>
          <w:shd w:val="clear" w:color="auto" w:fill="D3D3D3"/>
        </w:rPr>
        <w:t>EU/1/22/1689/006</w:t>
      </w:r>
      <w:r>
        <w:rPr>
          <w:color w:val="000000"/>
        </w:rPr>
        <w:tab/>
      </w:r>
      <w:r>
        <w:rPr>
          <w:color w:val="000000"/>
          <w:shd w:val="clear" w:color="auto" w:fill="D3D3D3"/>
        </w:rPr>
        <w:t>5</w:t>
      </w:r>
      <w:r>
        <w:rPr>
          <w:color w:val="000000"/>
          <w:spacing w:val="-2"/>
          <w:shd w:val="clear" w:color="auto" w:fill="D3D3D3"/>
        </w:rPr>
        <w:t xml:space="preserve"> </w:t>
      </w:r>
      <w:r>
        <w:rPr>
          <w:color w:val="000000"/>
          <w:shd w:val="clear" w:color="auto" w:fill="D3D3D3"/>
        </w:rPr>
        <w:t>ferdigfylte</w:t>
      </w:r>
      <w:r>
        <w:rPr>
          <w:color w:val="000000"/>
          <w:spacing w:val="-8"/>
          <w:shd w:val="clear" w:color="auto" w:fill="D3D3D3"/>
        </w:rPr>
        <w:t xml:space="preserve"> </w:t>
      </w:r>
      <w:r>
        <w:rPr>
          <w:color w:val="000000"/>
          <w:shd w:val="clear" w:color="auto" w:fill="D3D3D3"/>
        </w:rPr>
        <w:t>sprøyter</w:t>
      </w:r>
      <w:r>
        <w:rPr>
          <w:color w:val="000000"/>
          <w:spacing w:val="-5"/>
          <w:shd w:val="clear" w:color="auto" w:fill="D3D3D3"/>
        </w:rPr>
        <w:t xml:space="preserve"> </w:t>
      </w:r>
      <w:r>
        <w:rPr>
          <w:color w:val="000000"/>
          <w:shd w:val="clear" w:color="auto" w:fill="D3D3D3"/>
        </w:rPr>
        <w:t>uten</w:t>
      </w:r>
      <w:r>
        <w:rPr>
          <w:color w:val="000000"/>
          <w:spacing w:val="-4"/>
          <w:shd w:val="clear" w:color="auto" w:fill="D3D3D3"/>
        </w:rPr>
        <w:t xml:space="preserve"> </w:t>
      </w:r>
      <w:r>
        <w:rPr>
          <w:color w:val="000000"/>
          <w:spacing w:val="-2"/>
          <w:shd w:val="clear" w:color="auto" w:fill="D3D3D3"/>
        </w:rPr>
        <w:t>kanyler</w:t>
      </w:r>
    </w:p>
    <w:p w14:paraId="565359E9" w14:textId="75C266EA"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732480" behindDoc="0" locked="0" layoutInCell="0" allowOverlap="1" wp14:anchorId="48D916FF" wp14:editId="3DF31C4A">
                <wp:simplePos x="0" y="0"/>
                <wp:positionH relativeFrom="margin">
                  <wp:align>left</wp:align>
                </wp:positionH>
                <wp:positionV relativeFrom="paragraph">
                  <wp:posOffset>274632</wp:posOffset>
                </wp:positionV>
                <wp:extent cx="5895340" cy="167640"/>
                <wp:effectExtent l="0" t="0" r="10160" b="22860"/>
                <wp:wrapTopAndBottom/>
                <wp:docPr id="1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938A12" w14:textId="77777777" w:rsidR="009F3106" w:rsidRDefault="009F3106">
                            <w:pPr>
                              <w:pStyle w:val="BodyText"/>
                              <w:tabs>
                                <w:tab w:val="left" w:pos="671"/>
                              </w:tabs>
                              <w:kinsoku w:val="0"/>
                              <w:overflowPunct w:val="0"/>
                              <w:spacing w:before="1"/>
                              <w:ind w:left="105"/>
                              <w:rPr>
                                <w:b/>
                                <w:bCs/>
                                <w:spacing w:val="-2"/>
                              </w:rPr>
                            </w:pPr>
                            <w:r>
                              <w:rPr>
                                <w:b/>
                                <w:bCs/>
                                <w:spacing w:val="-5"/>
                              </w:rPr>
                              <w:t>13.</w:t>
                            </w:r>
                            <w:r>
                              <w:rPr>
                                <w:b/>
                                <w:bCs/>
                              </w:rPr>
                              <w:tab/>
                            </w:r>
                            <w:r>
                              <w:rPr>
                                <w:b/>
                                <w:bCs/>
                                <w:spacing w:val="-2"/>
                              </w:rPr>
                              <w:t>PRODUKSJONSNUMMER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8D916FF" id="Text Box 67" o:spid="_x0000_s1077" type="#_x0000_t202" style="position:absolute;margin-left:0;margin-top:21.6pt;width:464.2pt;height:13.2pt;z-index:2517324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" o:allowincell="f" filled="f" strokeweight=".48pt">
                <v:textbox inset="0,0,0,0">
                  <w:txbxContent>
                    <w:p w14:paraId="0A938A12" w14:textId="77777777" w:rsidR="009F3106" w:rsidRDefault="009F3106">
                      <w:pPr>
                        <w:pStyle w:val="Brdtekst"/>
                        <w:tabs>
                          <w:tab w:val="left" w:pos="671"/>
                        </w:tabs>
                        <w:kinsoku w:val="0"/>
                        <w:overflowPunct w:val="0"/>
                        <w:spacing w:before="1"/>
                        <w:ind w:left="105"/>
                        <w:rPr>
                          <w:b/>
                          <w:bCs/>
                          <w:spacing w:val="-2"/>
                        </w:rPr>
                      </w:pPr>
                      <w:r>
                        <w:rPr>
                          <w:b/>
                          <w:bCs/>
                          <w:spacing w:val="-5"/>
                        </w:rPr>
                        <w:t>13.</w:t>
                      </w:r>
                      <w:r>
                        <w:rPr>
                          <w:b/>
                          <w:bCs/>
                        </w:rPr>
                        <w:tab/>
                      </w:r>
                      <w:r>
                        <w:rPr>
                          <w:b/>
                          <w:bCs/>
                          <w:spacing w:val="-2"/>
                        </w:rPr>
                        <w:t>PRODUKSJONSNUMMER</w:t>
                      </w:r>
                    </w:p>
                  </w:txbxContent>
                </v:textbox>
                <w10:wrap type="topAndBottom" anchorx="margin"/>
              </v:shape>
            </w:pict>
          </mc:Fallback>
        </mc:AlternateContent>
      </w:r>
    </w:p>
    <w:p w14:paraId="56AD2EC3" w14:textId="014AD7B0" w:rsidR="009F3106" w:rsidDel="003B61BA" w:rsidRDefault="009F3106" w:rsidP="00FD3A9E">
      <w:pPr>
        <w:pStyle w:val="BodyText"/>
        <w:kinsoku w:val="0"/>
        <w:overflowPunct w:val="0"/>
        <w:rPr>
          <w:del w:id="79" w:author="NOMA-h" w:date="2025-05-08T13:57:00Z"/>
          <w:sz w:val="20"/>
          <w:szCs w:val="20"/>
        </w:rPr>
      </w:pPr>
    </w:p>
    <w:p w14:paraId="4CE7D6FD" w14:textId="77777777" w:rsidR="009F3106" w:rsidRDefault="009F3106" w:rsidP="00FD3A9E">
      <w:pPr>
        <w:pStyle w:val="BodyText"/>
        <w:kinsoku w:val="0"/>
        <w:overflowPunct w:val="0"/>
      </w:pPr>
    </w:p>
    <w:p w14:paraId="752F942E" w14:textId="77777777" w:rsidR="009F3106" w:rsidRDefault="009F3106" w:rsidP="00FD3A9E">
      <w:pPr>
        <w:pStyle w:val="BodyText"/>
        <w:kinsoku w:val="0"/>
        <w:overflowPunct w:val="0"/>
        <w:rPr>
          <w:spacing w:val="-5"/>
        </w:rPr>
      </w:pPr>
      <w:r>
        <w:rPr>
          <w:spacing w:val="-5"/>
        </w:rPr>
        <w:t>Lot</w:t>
      </w:r>
    </w:p>
    <w:p w14:paraId="3D54949C" w14:textId="77777777" w:rsidR="009F3106" w:rsidRDefault="009F3106" w:rsidP="00704013">
      <w:pPr>
        <w:pStyle w:val="BodyText"/>
        <w:kinsoku w:val="0"/>
        <w:overflowPunct w:val="0"/>
        <w:rPr>
          <w:sz w:val="20"/>
          <w:szCs w:val="20"/>
        </w:rPr>
      </w:pPr>
    </w:p>
    <w:p w14:paraId="70D5EDB9" w14:textId="714F166C"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739648" behindDoc="0" locked="0" layoutInCell="0" allowOverlap="1" wp14:anchorId="4B5400FD" wp14:editId="2F8801F7">
                <wp:simplePos x="0" y="0"/>
                <wp:positionH relativeFrom="margin">
                  <wp:align>left</wp:align>
                </wp:positionH>
                <wp:positionV relativeFrom="paragraph">
                  <wp:posOffset>171714</wp:posOffset>
                </wp:positionV>
                <wp:extent cx="5895340" cy="167640"/>
                <wp:effectExtent l="0" t="0" r="10160" b="22860"/>
                <wp:wrapTopAndBottom/>
                <wp:docPr id="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386D81" w14:textId="77777777" w:rsidR="009F3106" w:rsidRDefault="009F3106">
                            <w:pPr>
                              <w:pStyle w:val="BodyText"/>
                              <w:tabs>
                                <w:tab w:val="left" w:pos="671"/>
                              </w:tabs>
                              <w:kinsoku w:val="0"/>
                              <w:overflowPunct w:val="0"/>
                              <w:spacing w:before="1"/>
                              <w:ind w:left="105"/>
                              <w:rPr>
                                <w:b/>
                                <w:bCs/>
                                <w:spacing w:val="-2"/>
                              </w:rPr>
                            </w:pPr>
                            <w:r>
                              <w:rPr>
                                <w:b/>
                                <w:bCs/>
                                <w:spacing w:val="-5"/>
                              </w:rPr>
                              <w:t>14.</w:t>
                            </w:r>
                            <w:r>
                              <w:rPr>
                                <w:b/>
                                <w:bCs/>
                              </w:rPr>
                              <w:tab/>
                              <w:t>GENERELL</w:t>
                            </w:r>
                            <w:r>
                              <w:rPr>
                                <w:b/>
                                <w:bCs/>
                                <w:spacing w:val="-9"/>
                              </w:rPr>
                              <w:t xml:space="preserve"> </w:t>
                            </w:r>
                            <w:r>
                              <w:rPr>
                                <w:b/>
                                <w:bCs/>
                              </w:rPr>
                              <w:t>KLASSIFIKASJON</w:t>
                            </w:r>
                            <w:r>
                              <w:rPr>
                                <w:b/>
                                <w:bCs/>
                                <w:spacing w:val="-8"/>
                              </w:rPr>
                              <w:t xml:space="preserve"> </w:t>
                            </w:r>
                            <w:r>
                              <w:rPr>
                                <w:b/>
                                <w:bCs/>
                              </w:rPr>
                              <w:t>FOR</w:t>
                            </w:r>
                            <w:r>
                              <w:rPr>
                                <w:b/>
                                <w:bCs/>
                                <w:spacing w:val="-8"/>
                              </w:rPr>
                              <w:t xml:space="preserve"> </w:t>
                            </w:r>
                            <w:r>
                              <w:rPr>
                                <w:b/>
                                <w:bCs/>
                                <w:spacing w:val="-2"/>
                              </w:rPr>
                              <w:t>UTLEVERING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B5400FD" id="Text Box 68" o:spid="_x0000_s1078" type="#_x0000_t202" style="position:absolute;margin-left:0;margin-top:13.5pt;width:464.2pt;height:13.2pt;z-index:2517396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" o:allowincell="f" filled="f" strokeweight=".48pt">
                <v:textbox inset="0,0,0,0">
                  <w:txbxContent>
                    <w:p w14:paraId="67386D81" w14:textId="77777777" w:rsidR="009F3106" w:rsidRDefault="009F3106">
                      <w:pPr>
                        <w:pStyle w:val="Brdtekst"/>
                        <w:tabs>
                          <w:tab w:val="left" w:pos="671"/>
                        </w:tabs>
                        <w:kinsoku w:val="0"/>
                        <w:overflowPunct w:val="0"/>
                        <w:spacing w:before="1"/>
                        <w:ind w:left="105"/>
                        <w:rPr>
                          <w:b/>
                          <w:bCs/>
                          <w:spacing w:val="-2"/>
                        </w:rPr>
                      </w:pPr>
                      <w:r>
                        <w:rPr>
                          <w:b/>
                          <w:bCs/>
                          <w:spacing w:val="-5"/>
                        </w:rPr>
                        <w:t>14.</w:t>
                      </w:r>
                      <w:r>
                        <w:rPr>
                          <w:b/>
                          <w:bCs/>
                        </w:rPr>
                        <w:tab/>
                        <w:t>GENERELL</w:t>
                      </w:r>
                      <w:r>
                        <w:rPr>
                          <w:b/>
                          <w:bCs/>
                          <w:spacing w:val="-9"/>
                        </w:rPr>
                        <w:t xml:space="preserve"> </w:t>
                      </w:r>
                      <w:r>
                        <w:rPr>
                          <w:b/>
                          <w:bCs/>
                        </w:rPr>
                        <w:t>KLASSIFIKASJON</w:t>
                      </w:r>
                      <w:r>
                        <w:rPr>
                          <w:b/>
                          <w:bCs/>
                          <w:spacing w:val="-8"/>
                        </w:rPr>
                        <w:t xml:space="preserve"> </w:t>
                      </w:r>
                      <w:r>
                        <w:rPr>
                          <w:b/>
                          <w:bCs/>
                        </w:rPr>
                        <w:t>FOR</w:t>
                      </w:r>
                      <w:r>
                        <w:rPr>
                          <w:b/>
                          <w:bCs/>
                          <w:spacing w:val="-8"/>
                        </w:rPr>
                        <w:t xml:space="preserve"> </w:t>
                      </w:r>
                      <w:r>
                        <w:rPr>
                          <w:b/>
                          <w:bCs/>
                          <w:spacing w:val="-2"/>
                        </w:rPr>
                        <w:t>UTLEVERING</w:t>
                      </w:r>
                    </w:p>
                  </w:txbxContent>
                </v:textbox>
                <w10:wrap type="topAndBottom" anchorx="margin"/>
              </v:shape>
            </w:pict>
          </mc:Fallback>
        </mc:AlternateContent>
      </w:r>
    </w:p>
    <w:p w14:paraId="5A0DD63B" w14:textId="77777777" w:rsidR="009F3106" w:rsidRDefault="009F3106" w:rsidP="00704013">
      <w:pPr>
        <w:pStyle w:val="BodyText"/>
        <w:kinsoku w:val="0"/>
        <w:overflowPunct w:val="0"/>
        <w:rPr>
          <w:sz w:val="20"/>
          <w:szCs w:val="20"/>
        </w:rPr>
      </w:pPr>
    </w:p>
    <w:p w14:paraId="5FE0715E" w14:textId="08DC9B8A"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746816" behindDoc="0" locked="0" layoutInCell="0" allowOverlap="1" wp14:anchorId="70B6C745" wp14:editId="2496F9BB">
                <wp:simplePos x="0" y="0"/>
                <wp:positionH relativeFrom="margin">
                  <wp:align>left</wp:align>
                </wp:positionH>
                <wp:positionV relativeFrom="paragraph">
                  <wp:posOffset>154461</wp:posOffset>
                </wp:positionV>
                <wp:extent cx="5895340" cy="167640"/>
                <wp:effectExtent l="0" t="0" r="10160" b="22860"/>
                <wp:wrapTopAndBottom/>
                <wp:docPr id="1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A31A50" w14:textId="77777777" w:rsidR="009F3106" w:rsidRDefault="009F3106">
                            <w:pPr>
                              <w:pStyle w:val="BodyText"/>
                              <w:tabs>
                                <w:tab w:val="left" w:pos="671"/>
                              </w:tabs>
                              <w:kinsoku w:val="0"/>
                              <w:overflowPunct w:val="0"/>
                              <w:spacing w:before="1"/>
                              <w:ind w:left="105"/>
                              <w:rPr>
                                <w:b/>
                                <w:bCs/>
                                <w:spacing w:val="-2"/>
                              </w:rPr>
                            </w:pPr>
                            <w:r>
                              <w:rPr>
                                <w:b/>
                                <w:bCs/>
                                <w:spacing w:val="-5"/>
                              </w:rPr>
                              <w:t>15.</w:t>
                            </w:r>
                            <w:r>
                              <w:rPr>
                                <w:b/>
                                <w:bCs/>
                              </w:rPr>
                              <w:tab/>
                            </w:r>
                            <w:r>
                              <w:rPr>
                                <w:b/>
                                <w:bCs/>
                                <w:spacing w:val="-2"/>
                              </w:rPr>
                              <w:t>BRUKSANVISNING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0B6C745" id="Text Box 69" o:spid="_x0000_s1079" type="#_x0000_t202" style="position:absolute;margin-left:0;margin-top:12.15pt;width:464.2pt;height:13.2pt;z-index:2517468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" o:allowincell="f" filled="f" strokeweight=".48pt">
                <v:textbox inset="0,0,0,0">
                  <w:txbxContent>
                    <w:p w14:paraId="48A31A50" w14:textId="77777777" w:rsidR="009F3106" w:rsidRDefault="009F3106">
                      <w:pPr>
                        <w:pStyle w:val="Brdtekst"/>
                        <w:tabs>
                          <w:tab w:val="left" w:pos="671"/>
                        </w:tabs>
                        <w:kinsoku w:val="0"/>
                        <w:overflowPunct w:val="0"/>
                        <w:spacing w:before="1"/>
                        <w:ind w:left="105"/>
                        <w:rPr>
                          <w:b/>
                          <w:bCs/>
                          <w:spacing w:val="-2"/>
                        </w:rPr>
                      </w:pPr>
                      <w:r>
                        <w:rPr>
                          <w:b/>
                          <w:bCs/>
                          <w:spacing w:val="-5"/>
                        </w:rPr>
                        <w:t>15.</w:t>
                      </w:r>
                      <w:r>
                        <w:rPr>
                          <w:b/>
                          <w:bCs/>
                        </w:rPr>
                        <w:tab/>
                      </w:r>
                      <w:r>
                        <w:rPr>
                          <w:b/>
                          <w:bCs/>
                          <w:spacing w:val="-2"/>
                        </w:rPr>
                        <w:t>BRUKSANVISNING</w:t>
                      </w:r>
                    </w:p>
                  </w:txbxContent>
                </v:textbox>
                <w10:wrap type="topAndBottom" anchorx="margin"/>
              </v:shape>
            </w:pict>
          </mc:Fallback>
        </mc:AlternateContent>
      </w:r>
    </w:p>
    <w:p w14:paraId="406A1E7B" w14:textId="5BDD1EBE"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753984" behindDoc="0" locked="0" layoutInCell="0" allowOverlap="1" wp14:anchorId="2F078858" wp14:editId="3BA69BEA">
                <wp:simplePos x="0" y="0"/>
                <wp:positionH relativeFrom="margin">
                  <wp:align>left</wp:align>
                </wp:positionH>
                <wp:positionV relativeFrom="paragraph">
                  <wp:posOffset>438258</wp:posOffset>
                </wp:positionV>
                <wp:extent cx="5897880" cy="195580"/>
                <wp:effectExtent l="0" t="0" r="26670" b="13970"/>
                <wp:wrapTopAndBottom/>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558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4B7FCA" w14:textId="77777777" w:rsidR="009F3106" w:rsidRDefault="009F3106">
                            <w:pPr>
                              <w:pStyle w:val="BodyText"/>
                              <w:tabs>
                                <w:tab w:val="left" w:pos="825"/>
                              </w:tabs>
                              <w:kinsoku w:val="0"/>
                              <w:overflowPunct w:val="0"/>
                              <w:spacing w:before="20"/>
                              <w:ind w:left="105"/>
                              <w:rPr>
                                <w:b/>
                                <w:bCs/>
                                <w:spacing w:val="-2"/>
                              </w:rPr>
                            </w:pPr>
                            <w:r>
                              <w:rPr>
                                <w:b/>
                                <w:bCs/>
                                <w:spacing w:val="-5"/>
                              </w:rPr>
                              <w:t>16.</w:t>
                            </w:r>
                            <w:r>
                              <w:rPr>
                                <w:b/>
                                <w:bCs/>
                              </w:rPr>
                              <w:tab/>
                              <w:t>INFORMASJON</w:t>
                            </w:r>
                            <w:r>
                              <w:rPr>
                                <w:b/>
                                <w:bCs/>
                                <w:spacing w:val="-7"/>
                              </w:rPr>
                              <w:t xml:space="preserve"> </w:t>
                            </w:r>
                            <w:r>
                              <w:rPr>
                                <w:b/>
                                <w:bCs/>
                              </w:rPr>
                              <w:t>PÅ</w:t>
                            </w:r>
                            <w:r>
                              <w:rPr>
                                <w:b/>
                                <w:bCs/>
                                <w:spacing w:val="-6"/>
                              </w:rPr>
                              <w:t xml:space="preserve"> </w:t>
                            </w:r>
                            <w:r>
                              <w:rPr>
                                <w:b/>
                                <w:bCs/>
                                <w:spacing w:val="-2"/>
                              </w:rPr>
                              <w:t>BLINDESKRIFT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F078858" id="Text Box 70" o:spid="_x0000_s1080" type="#_x0000_t202" style="position:absolute;margin-left:0;margin-top:34.5pt;width:464.4pt;height:15.4pt;z-index:2517539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" o:allowincell="f" filled="f" strokeweight=".48pt">
                <v:textbox inset="0,0,0,0">
                  <w:txbxContent>
                    <w:p w14:paraId="7D4B7FCA" w14:textId="77777777" w:rsidR="009F3106" w:rsidRDefault="009F3106">
                      <w:pPr>
                        <w:pStyle w:val="Brdtekst"/>
                        <w:tabs>
                          <w:tab w:val="left" w:pos="825"/>
                        </w:tabs>
                        <w:kinsoku w:val="0"/>
                        <w:overflowPunct w:val="0"/>
                        <w:spacing w:before="20"/>
                        <w:ind w:left="105"/>
                        <w:rPr>
                          <w:b/>
                          <w:bCs/>
                          <w:spacing w:val="-2"/>
                        </w:rPr>
                      </w:pPr>
                      <w:r>
                        <w:rPr>
                          <w:b/>
                          <w:bCs/>
                          <w:spacing w:val="-5"/>
                        </w:rPr>
                        <w:t>16.</w:t>
                      </w:r>
                      <w:r>
                        <w:rPr>
                          <w:b/>
                          <w:bCs/>
                        </w:rPr>
                        <w:tab/>
                        <w:t>INFORMASJON</w:t>
                      </w:r>
                      <w:r>
                        <w:rPr>
                          <w:b/>
                          <w:bCs/>
                          <w:spacing w:val="-7"/>
                        </w:rPr>
                        <w:t xml:space="preserve"> </w:t>
                      </w:r>
                      <w:r>
                        <w:rPr>
                          <w:b/>
                          <w:bCs/>
                        </w:rPr>
                        <w:t>PÅ</w:t>
                      </w:r>
                      <w:r>
                        <w:rPr>
                          <w:b/>
                          <w:bCs/>
                          <w:spacing w:val="-6"/>
                        </w:rPr>
                        <w:t xml:space="preserve"> </w:t>
                      </w:r>
                      <w:r>
                        <w:rPr>
                          <w:b/>
                          <w:bCs/>
                          <w:spacing w:val="-2"/>
                        </w:rPr>
                        <w:t>BLINDESKRIFT</w:t>
                      </w:r>
                    </w:p>
                  </w:txbxContent>
                </v:textbox>
                <w10:wrap type="topAndBottom" anchorx="margin"/>
              </v:shape>
            </w:pict>
          </mc:Fallback>
        </mc:AlternateContent>
      </w:r>
    </w:p>
    <w:p w14:paraId="42202DC6" w14:textId="0EBBF61B" w:rsidR="009F3106" w:rsidRDefault="009F3106" w:rsidP="00FD3A9E">
      <w:pPr>
        <w:pStyle w:val="BodyText"/>
        <w:kinsoku w:val="0"/>
        <w:overflowPunct w:val="0"/>
        <w:rPr>
          <w:sz w:val="20"/>
          <w:szCs w:val="20"/>
        </w:rPr>
      </w:pPr>
    </w:p>
    <w:p w14:paraId="647437EA" w14:textId="77777777" w:rsidR="00EB14CA" w:rsidRDefault="00EB14CA" w:rsidP="00704013">
      <w:pPr>
        <w:pStyle w:val="BodyText"/>
        <w:kinsoku w:val="0"/>
        <w:overflowPunct w:val="0"/>
        <w:rPr>
          <w:color w:val="000000"/>
          <w:shd w:val="clear" w:color="auto" w:fill="D3D3D3"/>
        </w:rPr>
      </w:pPr>
    </w:p>
    <w:p w14:paraId="6788DDA5" w14:textId="08168EE2" w:rsidR="009F3106" w:rsidRDefault="009F3106" w:rsidP="00FD3A9E">
      <w:pPr>
        <w:pStyle w:val="BodyText"/>
        <w:kinsoku w:val="0"/>
        <w:overflowPunct w:val="0"/>
        <w:rPr>
          <w:color w:val="000000"/>
        </w:rPr>
      </w:pPr>
      <w:r>
        <w:rPr>
          <w:color w:val="000000"/>
          <w:shd w:val="clear" w:color="auto" w:fill="D3D3D3"/>
        </w:rPr>
        <w:t>Fritatt</w:t>
      </w:r>
      <w:r>
        <w:rPr>
          <w:color w:val="000000"/>
          <w:spacing w:val="-4"/>
          <w:shd w:val="clear" w:color="auto" w:fill="D3D3D3"/>
        </w:rPr>
        <w:t xml:space="preserve"> </w:t>
      </w:r>
      <w:r>
        <w:rPr>
          <w:color w:val="000000"/>
          <w:shd w:val="clear" w:color="auto" w:fill="D3D3D3"/>
        </w:rPr>
        <w:t>fra</w:t>
      </w:r>
      <w:r>
        <w:rPr>
          <w:color w:val="000000"/>
          <w:spacing w:val="-4"/>
          <w:shd w:val="clear" w:color="auto" w:fill="D3D3D3"/>
        </w:rPr>
        <w:t xml:space="preserve"> </w:t>
      </w:r>
      <w:r>
        <w:rPr>
          <w:color w:val="000000"/>
          <w:shd w:val="clear" w:color="auto" w:fill="D3D3D3"/>
        </w:rPr>
        <w:t>krav</w:t>
      </w:r>
      <w:r>
        <w:rPr>
          <w:color w:val="000000"/>
          <w:spacing w:val="-4"/>
          <w:shd w:val="clear" w:color="auto" w:fill="D3D3D3"/>
        </w:rPr>
        <w:t xml:space="preserve"> </w:t>
      </w:r>
      <w:r>
        <w:rPr>
          <w:color w:val="000000"/>
          <w:shd w:val="clear" w:color="auto" w:fill="D3D3D3"/>
        </w:rPr>
        <w:t>om</w:t>
      </w:r>
      <w:r>
        <w:rPr>
          <w:color w:val="000000"/>
          <w:spacing w:val="-4"/>
          <w:shd w:val="clear" w:color="auto" w:fill="D3D3D3"/>
        </w:rPr>
        <w:t xml:space="preserve"> </w:t>
      </w:r>
      <w:r>
        <w:rPr>
          <w:color w:val="000000"/>
          <w:spacing w:val="-2"/>
          <w:shd w:val="clear" w:color="auto" w:fill="D3D3D3"/>
        </w:rPr>
        <w:t>blindeskrift.</w:t>
      </w:r>
    </w:p>
    <w:p w14:paraId="08ABDF2F" w14:textId="77777777" w:rsidR="009F3106" w:rsidRDefault="009F3106" w:rsidP="00704013">
      <w:pPr>
        <w:pStyle w:val="BodyText"/>
        <w:kinsoku w:val="0"/>
        <w:overflowPunct w:val="0"/>
        <w:rPr>
          <w:sz w:val="20"/>
          <w:szCs w:val="20"/>
        </w:rPr>
      </w:pPr>
    </w:p>
    <w:p w14:paraId="449DB231" w14:textId="24CD947D"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761152" behindDoc="0" locked="0" layoutInCell="0" allowOverlap="1" wp14:anchorId="4F066F8F" wp14:editId="043E83EA">
                <wp:simplePos x="0" y="0"/>
                <wp:positionH relativeFrom="margin">
                  <wp:align>left</wp:align>
                </wp:positionH>
                <wp:positionV relativeFrom="paragraph">
                  <wp:posOffset>172349</wp:posOffset>
                </wp:positionV>
                <wp:extent cx="5897880" cy="195580"/>
                <wp:effectExtent l="0" t="0" r="26670" b="13970"/>
                <wp:wrapTopAndBottom/>
                <wp:docPr id="1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558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6AC57F" w14:textId="77777777" w:rsidR="009F3106" w:rsidRDefault="009F3106">
                            <w:pPr>
                              <w:pStyle w:val="BodyText"/>
                              <w:tabs>
                                <w:tab w:val="left" w:pos="671"/>
                              </w:tabs>
                              <w:kinsoku w:val="0"/>
                              <w:overflowPunct w:val="0"/>
                              <w:spacing w:before="20"/>
                              <w:ind w:left="105"/>
                              <w:rPr>
                                <w:b/>
                                <w:bCs/>
                                <w:spacing w:val="-2"/>
                              </w:rPr>
                            </w:pPr>
                            <w:r>
                              <w:rPr>
                                <w:b/>
                                <w:bCs/>
                                <w:spacing w:val="-5"/>
                              </w:rPr>
                              <w:t>17.</w:t>
                            </w:r>
                            <w:r>
                              <w:rPr>
                                <w:b/>
                                <w:bCs/>
                              </w:rPr>
                              <w:tab/>
                              <w:t>SIKKERHETSANORDNING</w:t>
                            </w:r>
                            <w:r>
                              <w:rPr>
                                <w:b/>
                                <w:bCs/>
                                <w:spacing w:val="-10"/>
                              </w:rPr>
                              <w:t xml:space="preserve"> </w:t>
                            </w:r>
                            <w:r>
                              <w:rPr>
                                <w:b/>
                                <w:bCs/>
                              </w:rPr>
                              <w:t>(UNIK</w:t>
                            </w:r>
                            <w:r>
                              <w:rPr>
                                <w:b/>
                                <w:bCs/>
                                <w:spacing w:val="-10"/>
                              </w:rPr>
                              <w:t xml:space="preserve"> </w:t>
                            </w:r>
                            <w:r>
                              <w:rPr>
                                <w:b/>
                                <w:bCs/>
                              </w:rPr>
                              <w:t>IDENTITET)</w:t>
                            </w:r>
                            <w:r>
                              <w:rPr>
                                <w:b/>
                                <w:bCs/>
                                <w:spacing w:val="-8"/>
                              </w:rPr>
                              <w:t xml:space="preserve"> </w:t>
                            </w:r>
                            <w:r>
                              <w:rPr>
                                <w:b/>
                                <w:bCs/>
                              </w:rPr>
                              <w:t>–</w:t>
                            </w:r>
                            <w:r>
                              <w:rPr>
                                <w:b/>
                                <w:bCs/>
                                <w:spacing w:val="-12"/>
                              </w:rPr>
                              <w:t xml:space="preserve"> </w:t>
                            </w:r>
                            <w:r>
                              <w:rPr>
                                <w:b/>
                                <w:bCs/>
                              </w:rPr>
                              <w:t>TODIMENSJONAL</w:t>
                            </w:r>
                            <w:r>
                              <w:rPr>
                                <w:b/>
                                <w:bCs/>
                                <w:spacing w:val="-7"/>
                              </w:rPr>
                              <w:t xml:space="preserve"> </w:t>
                            </w:r>
                            <w:r>
                              <w:rPr>
                                <w:b/>
                                <w:bCs/>
                                <w:spacing w:val="-2"/>
                              </w:rPr>
                              <w:t>STREKKODE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F066F8F" id="Text Box 71" o:spid="_x0000_s1081" type="#_x0000_t202" style="position:absolute;margin-left:0;margin-top:13.55pt;width:464.4pt;height:15.4pt;z-index:2517611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" o:allowincell="f" filled="f" strokeweight=".48pt">
                <v:textbox inset="0,0,0,0">
                  <w:txbxContent>
                    <w:p w14:paraId="456AC57F" w14:textId="77777777" w:rsidR="009F3106" w:rsidRDefault="009F3106">
                      <w:pPr>
                        <w:pStyle w:val="Brdtekst"/>
                        <w:tabs>
                          <w:tab w:val="left" w:pos="671"/>
                        </w:tabs>
                        <w:kinsoku w:val="0"/>
                        <w:overflowPunct w:val="0"/>
                        <w:spacing w:before="20"/>
                        <w:ind w:left="105"/>
                        <w:rPr>
                          <w:b/>
                          <w:bCs/>
                          <w:spacing w:val="-2"/>
                        </w:rPr>
                      </w:pPr>
                      <w:r>
                        <w:rPr>
                          <w:b/>
                          <w:bCs/>
                          <w:spacing w:val="-5"/>
                        </w:rPr>
                        <w:t>17.</w:t>
                      </w:r>
                      <w:r>
                        <w:rPr>
                          <w:b/>
                          <w:bCs/>
                        </w:rPr>
                        <w:tab/>
                        <w:t>SIKKERHETSANORDNING</w:t>
                      </w:r>
                      <w:r>
                        <w:rPr>
                          <w:b/>
                          <w:bCs/>
                          <w:spacing w:val="-10"/>
                        </w:rPr>
                        <w:t xml:space="preserve"> </w:t>
                      </w:r>
                      <w:r>
                        <w:rPr>
                          <w:b/>
                          <w:bCs/>
                        </w:rPr>
                        <w:t>(UNIK</w:t>
                      </w:r>
                      <w:r>
                        <w:rPr>
                          <w:b/>
                          <w:bCs/>
                          <w:spacing w:val="-10"/>
                        </w:rPr>
                        <w:t xml:space="preserve"> </w:t>
                      </w:r>
                      <w:r>
                        <w:rPr>
                          <w:b/>
                          <w:bCs/>
                        </w:rPr>
                        <w:t>IDENTITET)</w:t>
                      </w:r>
                      <w:r>
                        <w:rPr>
                          <w:b/>
                          <w:bCs/>
                          <w:spacing w:val="-8"/>
                        </w:rPr>
                        <w:t xml:space="preserve"> </w:t>
                      </w:r>
                      <w:r>
                        <w:rPr>
                          <w:b/>
                          <w:bCs/>
                        </w:rPr>
                        <w:t>–</w:t>
                      </w:r>
                      <w:r>
                        <w:rPr>
                          <w:b/>
                          <w:bCs/>
                          <w:spacing w:val="-12"/>
                        </w:rPr>
                        <w:t xml:space="preserve"> </w:t>
                      </w:r>
                      <w:r>
                        <w:rPr>
                          <w:b/>
                          <w:bCs/>
                        </w:rPr>
                        <w:t>TODIMENSJONAL</w:t>
                      </w:r>
                      <w:r>
                        <w:rPr>
                          <w:b/>
                          <w:bCs/>
                          <w:spacing w:val="-7"/>
                        </w:rPr>
                        <w:t xml:space="preserve"> </w:t>
                      </w:r>
                      <w:r>
                        <w:rPr>
                          <w:b/>
                          <w:bCs/>
                          <w:spacing w:val="-2"/>
                        </w:rPr>
                        <w:t>STREKKODE</w:t>
                      </w:r>
                    </w:p>
                  </w:txbxContent>
                </v:textbox>
                <w10:wrap type="topAndBottom" anchorx="margin"/>
              </v:shape>
            </w:pict>
          </mc:Fallback>
        </mc:AlternateContent>
      </w:r>
    </w:p>
    <w:p w14:paraId="19D4D9AC" w14:textId="77777777" w:rsidR="00EB14CA" w:rsidRDefault="00EB14CA" w:rsidP="00704013">
      <w:pPr>
        <w:pStyle w:val="BodyText"/>
        <w:kinsoku w:val="0"/>
        <w:overflowPunct w:val="0"/>
        <w:rPr>
          <w:color w:val="000000"/>
          <w:shd w:val="clear" w:color="auto" w:fill="D3D3D3"/>
        </w:rPr>
      </w:pPr>
    </w:p>
    <w:p w14:paraId="70C9CA67" w14:textId="24C0F71D" w:rsidR="009F3106" w:rsidRDefault="009F3106" w:rsidP="00FD3A9E">
      <w:pPr>
        <w:pStyle w:val="BodyText"/>
        <w:kinsoku w:val="0"/>
        <w:overflowPunct w:val="0"/>
        <w:rPr>
          <w:color w:val="000000"/>
        </w:rPr>
      </w:pPr>
      <w:r>
        <w:rPr>
          <w:color w:val="000000"/>
          <w:shd w:val="clear" w:color="auto" w:fill="D3D3D3"/>
        </w:rPr>
        <w:t>Todimensjonal</w:t>
      </w:r>
      <w:r>
        <w:rPr>
          <w:color w:val="000000"/>
          <w:spacing w:val="-9"/>
          <w:shd w:val="clear" w:color="auto" w:fill="D3D3D3"/>
        </w:rPr>
        <w:t xml:space="preserve"> </w:t>
      </w:r>
      <w:r>
        <w:rPr>
          <w:color w:val="000000"/>
          <w:shd w:val="clear" w:color="auto" w:fill="D3D3D3"/>
        </w:rPr>
        <w:t>strekkode,</w:t>
      </w:r>
      <w:r>
        <w:rPr>
          <w:color w:val="000000"/>
          <w:spacing w:val="-9"/>
          <w:shd w:val="clear" w:color="auto" w:fill="D3D3D3"/>
        </w:rPr>
        <w:t xml:space="preserve"> </w:t>
      </w:r>
      <w:r>
        <w:rPr>
          <w:color w:val="000000"/>
          <w:shd w:val="clear" w:color="auto" w:fill="D3D3D3"/>
        </w:rPr>
        <w:t>inkludert</w:t>
      </w:r>
      <w:r>
        <w:rPr>
          <w:color w:val="000000"/>
          <w:spacing w:val="-9"/>
          <w:shd w:val="clear" w:color="auto" w:fill="D3D3D3"/>
        </w:rPr>
        <w:t xml:space="preserve"> </w:t>
      </w:r>
      <w:r>
        <w:rPr>
          <w:color w:val="000000"/>
          <w:shd w:val="clear" w:color="auto" w:fill="D3D3D3"/>
        </w:rPr>
        <w:t>unik</w:t>
      </w:r>
      <w:r>
        <w:rPr>
          <w:color w:val="000000"/>
          <w:spacing w:val="-9"/>
          <w:shd w:val="clear" w:color="auto" w:fill="D3D3D3"/>
        </w:rPr>
        <w:t xml:space="preserve"> </w:t>
      </w:r>
      <w:r>
        <w:rPr>
          <w:color w:val="000000"/>
          <w:spacing w:val="-2"/>
          <w:shd w:val="clear" w:color="auto" w:fill="D3D3D3"/>
        </w:rPr>
        <w:t>identitet</w:t>
      </w:r>
    </w:p>
    <w:p w14:paraId="0866D200" w14:textId="023562AA"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768320" behindDoc="0" locked="0" layoutInCell="0" allowOverlap="1" wp14:anchorId="44F2A7C0" wp14:editId="5516B3FA">
                <wp:simplePos x="0" y="0"/>
                <wp:positionH relativeFrom="margin">
                  <wp:align>left</wp:align>
                </wp:positionH>
                <wp:positionV relativeFrom="paragraph">
                  <wp:posOffset>251927</wp:posOffset>
                </wp:positionV>
                <wp:extent cx="5897880" cy="350520"/>
                <wp:effectExtent l="0" t="0" r="26670" b="11430"/>
                <wp:wrapTopAndBottom/>
                <wp:docPr id="1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5052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02978A" w14:textId="77777777" w:rsidR="009F3106" w:rsidRDefault="009F3106">
                            <w:pPr>
                              <w:pStyle w:val="BodyText"/>
                              <w:tabs>
                                <w:tab w:val="left" w:pos="671"/>
                              </w:tabs>
                              <w:kinsoku w:val="0"/>
                              <w:overflowPunct w:val="0"/>
                              <w:spacing w:before="15"/>
                              <w:ind w:left="671" w:right="439" w:hanging="567"/>
                              <w:rPr>
                                <w:b/>
                                <w:bCs/>
                                <w:spacing w:val="-2"/>
                              </w:rPr>
                            </w:pPr>
                            <w:r>
                              <w:rPr>
                                <w:b/>
                                <w:bCs/>
                                <w:spacing w:val="-4"/>
                              </w:rPr>
                              <w:t>18.</w:t>
                            </w:r>
                            <w:r>
                              <w:rPr>
                                <w:b/>
                                <w:bCs/>
                              </w:rPr>
                              <w:tab/>
                              <w:t>SIKKERHETSANORDNING</w:t>
                            </w:r>
                            <w:r>
                              <w:rPr>
                                <w:b/>
                                <w:bCs/>
                                <w:spacing w:val="-5"/>
                              </w:rPr>
                              <w:t xml:space="preserve"> </w:t>
                            </w:r>
                            <w:r>
                              <w:rPr>
                                <w:b/>
                                <w:bCs/>
                              </w:rPr>
                              <w:t>(UNIK</w:t>
                            </w:r>
                            <w:r>
                              <w:rPr>
                                <w:b/>
                                <w:bCs/>
                                <w:spacing w:val="-5"/>
                              </w:rPr>
                              <w:t xml:space="preserve"> </w:t>
                            </w:r>
                            <w:r>
                              <w:rPr>
                                <w:b/>
                                <w:bCs/>
                              </w:rPr>
                              <w:t>IDENTITET)</w:t>
                            </w:r>
                            <w:r>
                              <w:rPr>
                                <w:b/>
                                <w:bCs/>
                                <w:spacing w:val="-4"/>
                              </w:rPr>
                              <w:t xml:space="preserve"> </w:t>
                            </w:r>
                            <w:r>
                              <w:rPr>
                                <w:b/>
                                <w:bCs/>
                              </w:rPr>
                              <w:t>–</w:t>
                            </w:r>
                            <w:r>
                              <w:rPr>
                                <w:b/>
                                <w:bCs/>
                                <w:spacing w:val="-2"/>
                              </w:rPr>
                              <w:t xml:space="preserve"> </w:t>
                            </w:r>
                            <w:r>
                              <w:rPr>
                                <w:b/>
                                <w:bCs/>
                              </w:rPr>
                              <w:t>I</w:t>
                            </w:r>
                            <w:r>
                              <w:rPr>
                                <w:b/>
                                <w:bCs/>
                                <w:spacing w:val="-6"/>
                              </w:rPr>
                              <w:t xml:space="preserve"> </w:t>
                            </w:r>
                            <w:r>
                              <w:rPr>
                                <w:b/>
                                <w:bCs/>
                              </w:rPr>
                              <w:t>ET</w:t>
                            </w:r>
                            <w:r>
                              <w:rPr>
                                <w:b/>
                                <w:bCs/>
                                <w:spacing w:val="-6"/>
                              </w:rPr>
                              <w:t xml:space="preserve"> </w:t>
                            </w:r>
                            <w:r>
                              <w:rPr>
                                <w:b/>
                                <w:bCs/>
                              </w:rPr>
                              <w:t>FORMAT</w:t>
                            </w:r>
                            <w:r>
                              <w:rPr>
                                <w:b/>
                                <w:bCs/>
                                <w:spacing w:val="-6"/>
                              </w:rPr>
                              <w:t xml:space="preserve"> </w:t>
                            </w:r>
                            <w:r>
                              <w:rPr>
                                <w:b/>
                                <w:bCs/>
                              </w:rPr>
                              <w:t>LESBART</w:t>
                            </w:r>
                            <w:r>
                              <w:rPr>
                                <w:b/>
                                <w:bCs/>
                                <w:spacing w:val="-6"/>
                              </w:rPr>
                              <w:t xml:space="preserve"> </w:t>
                            </w:r>
                            <w:r>
                              <w:rPr>
                                <w:b/>
                                <w:bCs/>
                              </w:rPr>
                              <w:t xml:space="preserve">FOR </w:t>
                            </w:r>
                            <w:r>
                              <w:rPr>
                                <w:b/>
                                <w:bCs/>
                                <w:spacing w:val="-2"/>
                              </w:rPr>
                              <w:t>MENNESKER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4F2A7C0" id="Text Box 72" o:spid="_x0000_s1082" type="#_x0000_t202" style="position:absolute;margin-left:0;margin-top:19.85pt;width:464.4pt;height:27.6pt;z-index:2517683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" o:allowincell="f" filled="f" strokeweight=".48pt">
                <v:textbox inset="0,0,0,0">
                  <w:txbxContent>
                    <w:p w14:paraId="0002978A" w14:textId="77777777" w:rsidR="009F3106" w:rsidRDefault="009F3106">
                      <w:pPr>
                        <w:pStyle w:val="Brdtekst"/>
                        <w:tabs>
                          <w:tab w:val="left" w:pos="671"/>
                        </w:tabs>
                        <w:kinsoku w:val="0"/>
                        <w:overflowPunct w:val="0"/>
                        <w:spacing w:before="15"/>
                        <w:ind w:left="671" w:right="439" w:hanging="567"/>
                        <w:rPr>
                          <w:b/>
                          <w:bCs/>
                          <w:spacing w:val="-2"/>
                        </w:rPr>
                      </w:pPr>
                      <w:r>
                        <w:rPr>
                          <w:b/>
                          <w:bCs/>
                          <w:spacing w:val="-4"/>
                        </w:rPr>
                        <w:t>18.</w:t>
                      </w:r>
                      <w:r>
                        <w:rPr>
                          <w:b/>
                          <w:bCs/>
                        </w:rPr>
                        <w:tab/>
                        <w:t>SIKKERHETSANORDNING</w:t>
                      </w:r>
                      <w:r>
                        <w:rPr>
                          <w:b/>
                          <w:bCs/>
                          <w:spacing w:val="-5"/>
                        </w:rPr>
                        <w:t xml:space="preserve"> </w:t>
                      </w:r>
                      <w:r>
                        <w:rPr>
                          <w:b/>
                          <w:bCs/>
                        </w:rPr>
                        <w:t>(UNIK</w:t>
                      </w:r>
                      <w:r>
                        <w:rPr>
                          <w:b/>
                          <w:bCs/>
                          <w:spacing w:val="-5"/>
                        </w:rPr>
                        <w:t xml:space="preserve"> </w:t>
                      </w:r>
                      <w:r>
                        <w:rPr>
                          <w:b/>
                          <w:bCs/>
                        </w:rPr>
                        <w:t>IDENTITET)</w:t>
                      </w:r>
                      <w:r>
                        <w:rPr>
                          <w:b/>
                          <w:bCs/>
                          <w:spacing w:val="-4"/>
                        </w:rPr>
                        <w:t xml:space="preserve"> </w:t>
                      </w:r>
                      <w:r>
                        <w:rPr>
                          <w:b/>
                          <w:bCs/>
                        </w:rPr>
                        <w:t>–</w:t>
                      </w:r>
                      <w:r>
                        <w:rPr>
                          <w:b/>
                          <w:bCs/>
                          <w:spacing w:val="-2"/>
                        </w:rPr>
                        <w:t xml:space="preserve"> </w:t>
                      </w:r>
                      <w:r>
                        <w:rPr>
                          <w:b/>
                          <w:bCs/>
                        </w:rPr>
                        <w:t>I</w:t>
                      </w:r>
                      <w:r>
                        <w:rPr>
                          <w:b/>
                          <w:bCs/>
                          <w:spacing w:val="-6"/>
                        </w:rPr>
                        <w:t xml:space="preserve"> </w:t>
                      </w:r>
                      <w:r>
                        <w:rPr>
                          <w:b/>
                          <w:bCs/>
                        </w:rPr>
                        <w:t>ET</w:t>
                      </w:r>
                      <w:r>
                        <w:rPr>
                          <w:b/>
                          <w:bCs/>
                          <w:spacing w:val="-6"/>
                        </w:rPr>
                        <w:t xml:space="preserve"> </w:t>
                      </w:r>
                      <w:r>
                        <w:rPr>
                          <w:b/>
                          <w:bCs/>
                        </w:rPr>
                        <w:t>FORMAT</w:t>
                      </w:r>
                      <w:r>
                        <w:rPr>
                          <w:b/>
                          <w:bCs/>
                          <w:spacing w:val="-6"/>
                        </w:rPr>
                        <w:t xml:space="preserve"> </w:t>
                      </w:r>
                      <w:r>
                        <w:rPr>
                          <w:b/>
                          <w:bCs/>
                        </w:rPr>
                        <w:t>LESBART</w:t>
                      </w:r>
                      <w:r>
                        <w:rPr>
                          <w:b/>
                          <w:bCs/>
                          <w:spacing w:val="-6"/>
                        </w:rPr>
                        <w:t xml:space="preserve"> </w:t>
                      </w:r>
                      <w:r>
                        <w:rPr>
                          <w:b/>
                          <w:bCs/>
                        </w:rPr>
                        <w:t xml:space="preserve">FOR </w:t>
                      </w:r>
                      <w:r>
                        <w:rPr>
                          <w:b/>
                          <w:bCs/>
                          <w:spacing w:val="-2"/>
                        </w:rPr>
                        <w:t>MENNESKER</w:t>
                      </w:r>
                    </w:p>
                  </w:txbxContent>
                </v:textbox>
                <w10:wrap type="topAndBottom" anchorx="margin"/>
              </v:shape>
            </w:pict>
          </mc:Fallback>
        </mc:AlternateContent>
      </w:r>
    </w:p>
    <w:p w14:paraId="6B92F1C9" w14:textId="3A3AF0D1" w:rsidR="009F3106" w:rsidRDefault="009F3106" w:rsidP="00FD3A9E">
      <w:pPr>
        <w:pStyle w:val="BodyText"/>
        <w:kinsoku w:val="0"/>
        <w:overflowPunct w:val="0"/>
        <w:rPr>
          <w:sz w:val="20"/>
          <w:szCs w:val="20"/>
        </w:rPr>
      </w:pPr>
    </w:p>
    <w:p w14:paraId="7F52972A" w14:textId="77777777" w:rsidR="009F3106" w:rsidRDefault="009F3106" w:rsidP="00FD3A9E">
      <w:pPr>
        <w:pStyle w:val="BodyText"/>
        <w:kinsoku w:val="0"/>
        <w:overflowPunct w:val="0"/>
      </w:pPr>
    </w:p>
    <w:p w14:paraId="1E7E1CDF" w14:textId="77777777" w:rsidR="009F3106" w:rsidRDefault="009F3106" w:rsidP="00FD3A9E">
      <w:pPr>
        <w:pStyle w:val="BodyText"/>
        <w:kinsoku w:val="0"/>
        <w:overflowPunct w:val="0"/>
        <w:ind w:right="9090"/>
        <w:jc w:val="both"/>
        <w:rPr>
          <w:spacing w:val="-5"/>
        </w:rPr>
      </w:pPr>
      <w:r>
        <w:rPr>
          <w:spacing w:val="-6"/>
        </w:rPr>
        <w:t xml:space="preserve">PC SN </w:t>
      </w:r>
      <w:r>
        <w:rPr>
          <w:spacing w:val="-5"/>
        </w:rPr>
        <w:t>NN</w:t>
      </w:r>
    </w:p>
    <w:p w14:paraId="67265F2A" w14:textId="77777777" w:rsidR="009F3106" w:rsidRDefault="009F3106" w:rsidP="00FD3A9E">
      <w:pPr>
        <w:pStyle w:val="BodyText"/>
        <w:kinsoku w:val="0"/>
        <w:overflowPunct w:val="0"/>
        <w:ind w:right="9090"/>
        <w:jc w:val="both"/>
        <w:rPr>
          <w:spacing w:val="-5"/>
        </w:rPr>
        <w:sectPr w:rsidR="009F3106">
          <w:pgSz w:w="11910" w:h="16840"/>
          <w:pgMar w:top="1040" w:right="1080" w:bottom="900" w:left="1200" w:header="0" w:footer="711" w:gutter="0"/>
          <w:cols w:space="708"/>
          <w:noEndnote/>
        </w:sectPr>
      </w:pPr>
    </w:p>
    <w:p w14:paraId="461DCB63" w14:textId="7E0492A6" w:rsidR="009F3106" w:rsidRDefault="00530900" w:rsidP="00FD3A9E">
      <w:pPr>
        <w:pStyle w:val="BodyText"/>
        <w:kinsoku w:val="0"/>
        <w:overflowPunct w:val="0"/>
        <w:rPr>
          <w:sz w:val="20"/>
          <w:szCs w:val="20"/>
        </w:rPr>
      </w:pPr>
      <w:r>
        <w:rPr>
          <w:noProof/>
          <w:sz w:val="20"/>
          <w:szCs w:val="20"/>
        </w:rPr>
        <w:lastRenderedPageBreak/>
        <mc:AlternateContent>
          <mc:Choice Requires="wps">
            <w:drawing>
              <wp:inline distT="0" distB="0" distL="0" distR="0" wp14:anchorId="2C1A52AF" wp14:editId="2B5F31C1">
                <wp:extent cx="5895340" cy="685800"/>
                <wp:effectExtent l="12700" t="6350" r="6985" b="12700"/>
                <wp:docPr id="1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68580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39295" w14:textId="77777777" w:rsidR="009F3106" w:rsidRDefault="009F3106">
                            <w:pPr>
                              <w:pStyle w:val="BodyText"/>
                              <w:kinsoku w:val="0"/>
                              <w:overflowPunct w:val="0"/>
                              <w:spacing w:before="1"/>
                              <w:ind w:left="105" w:right="230"/>
                              <w:rPr>
                                <w:b/>
                                <w:bCs/>
                                <w:spacing w:val="-2"/>
                              </w:rPr>
                            </w:pPr>
                            <w:r>
                              <w:rPr>
                                <w:b/>
                                <w:bCs/>
                              </w:rPr>
                              <w:t>MINSTEKRAV</w:t>
                            </w:r>
                            <w:r>
                              <w:rPr>
                                <w:b/>
                                <w:bCs/>
                                <w:spacing w:val="-5"/>
                              </w:rPr>
                              <w:t xml:space="preserve"> </w:t>
                            </w:r>
                            <w:r>
                              <w:rPr>
                                <w:b/>
                                <w:bCs/>
                              </w:rPr>
                              <w:t>TIL</w:t>
                            </w:r>
                            <w:r>
                              <w:rPr>
                                <w:b/>
                                <w:bCs/>
                                <w:spacing w:val="-5"/>
                              </w:rPr>
                              <w:t xml:space="preserve"> </w:t>
                            </w: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SMÅ</w:t>
                            </w:r>
                            <w:r>
                              <w:rPr>
                                <w:b/>
                                <w:bCs/>
                                <w:spacing w:val="-5"/>
                              </w:rPr>
                              <w:t xml:space="preserve"> </w:t>
                            </w:r>
                            <w:r>
                              <w:rPr>
                                <w:b/>
                                <w:bCs/>
                              </w:rPr>
                              <w:t xml:space="preserve">INDRE </w:t>
                            </w:r>
                            <w:r>
                              <w:rPr>
                                <w:b/>
                                <w:bCs/>
                                <w:spacing w:val="-2"/>
                              </w:rPr>
                              <w:t>EMBALLASJER</w:t>
                            </w:r>
                          </w:p>
                          <w:p w14:paraId="558B0145" w14:textId="77777777" w:rsidR="009F3106" w:rsidRDefault="009F3106">
                            <w:pPr>
                              <w:pStyle w:val="BodyText"/>
                              <w:kinsoku w:val="0"/>
                              <w:overflowPunct w:val="0"/>
                              <w:spacing w:before="252"/>
                              <w:ind w:left="105"/>
                              <w:rPr>
                                <w:b/>
                                <w:bCs/>
                                <w:spacing w:val="-2"/>
                              </w:rPr>
                            </w:pPr>
                            <w:r>
                              <w:rPr>
                                <w:b/>
                                <w:bCs/>
                              </w:rPr>
                              <w:t>ETIKETT</w:t>
                            </w:r>
                            <w:r>
                              <w:rPr>
                                <w:b/>
                                <w:bCs/>
                                <w:spacing w:val="-3"/>
                              </w:rPr>
                              <w:t xml:space="preserve"> </w:t>
                            </w:r>
                            <w:r>
                              <w:rPr>
                                <w:b/>
                                <w:bCs/>
                              </w:rPr>
                              <w:t>PÅ</w:t>
                            </w:r>
                            <w:r>
                              <w:rPr>
                                <w:b/>
                                <w:bCs/>
                                <w:spacing w:val="-7"/>
                              </w:rPr>
                              <w:t xml:space="preserve"> </w:t>
                            </w:r>
                            <w:r>
                              <w:rPr>
                                <w:b/>
                                <w:bCs/>
                              </w:rPr>
                              <w:t>FERDIGFYLT</w:t>
                            </w:r>
                            <w:r>
                              <w:rPr>
                                <w:b/>
                                <w:bCs/>
                                <w:spacing w:val="-3"/>
                              </w:rPr>
                              <w:t xml:space="preserve"> </w:t>
                            </w:r>
                            <w:r>
                              <w:rPr>
                                <w:b/>
                                <w:bCs/>
                                <w:spacing w:val="-2"/>
                              </w:rPr>
                              <w:t>SPRØYTE</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w:pict>
              <v:shape w14:anchorId="2C1A52AF" id="Text Box 73" o:spid="_x0000_s1083" type="#_x0000_t202" style="width:464.2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" filled="f" strokeweight=".48pt">
                <v:textbox inset="0,0,0,0">
                  <w:txbxContent>
                    <w:p w14:paraId="00339295" w14:textId="77777777" w:rsidR="009F3106" w:rsidRDefault="009F3106">
                      <w:pPr>
                        <w:pStyle w:val="Brdtekst"/>
                        <w:kinsoku w:val="0"/>
                        <w:overflowPunct w:val="0"/>
                        <w:spacing w:before="1"/>
                        <w:ind w:left="105" w:right="230"/>
                        <w:rPr>
                          <w:b/>
                          <w:bCs/>
                          <w:spacing w:val="-2"/>
                        </w:rPr>
                      </w:pPr>
                      <w:r>
                        <w:rPr>
                          <w:b/>
                          <w:bCs/>
                        </w:rPr>
                        <w:t>MINSTEKRAV</w:t>
                      </w:r>
                      <w:r>
                        <w:rPr>
                          <w:b/>
                          <w:bCs/>
                          <w:spacing w:val="-5"/>
                        </w:rPr>
                        <w:t xml:space="preserve"> </w:t>
                      </w:r>
                      <w:r>
                        <w:rPr>
                          <w:b/>
                          <w:bCs/>
                        </w:rPr>
                        <w:t>TIL</w:t>
                      </w:r>
                      <w:r>
                        <w:rPr>
                          <w:b/>
                          <w:bCs/>
                          <w:spacing w:val="-5"/>
                        </w:rPr>
                        <w:t xml:space="preserve"> </w:t>
                      </w:r>
                      <w:r>
                        <w:rPr>
                          <w:b/>
                          <w:bCs/>
                        </w:rPr>
                        <w:t>OPPLYSNINGER</w:t>
                      </w:r>
                      <w:r>
                        <w:rPr>
                          <w:b/>
                          <w:bCs/>
                          <w:spacing w:val="-5"/>
                        </w:rPr>
                        <w:t xml:space="preserve"> </w:t>
                      </w:r>
                      <w:r>
                        <w:rPr>
                          <w:b/>
                          <w:bCs/>
                        </w:rPr>
                        <w:t>SOM</w:t>
                      </w:r>
                      <w:r>
                        <w:rPr>
                          <w:b/>
                          <w:bCs/>
                          <w:spacing w:val="-5"/>
                        </w:rPr>
                        <w:t xml:space="preserve"> </w:t>
                      </w:r>
                      <w:r>
                        <w:rPr>
                          <w:b/>
                          <w:bCs/>
                        </w:rPr>
                        <w:t>SKAL</w:t>
                      </w:r>
                      <w:r>
                        <w:rPr>
                          <w:b/>
                          <w:bCs/>
                          <w:spacing w:val="-5"/>
                        </w:rPr>
                        <w:t xml:space="preserve"> </w:t>
                      </w:r>
                      <w:r>
                        <w:rPr>
                          <w:b/>
                          <w:bCs/>
                        </w:rPr>
                        <w:t>ANGIS</w:t>
                      </w:r>
                      <w:r>
                        <w:rPr>
                          <w:b/>
                          <w:bCs/>
                          <w:spacing w:val="-5"/>
                        </w:rPr>
                        <w:t xml:space="preserve"> </w:t>
                      </w:r>
                      <w:r>
                        <w:rPr>
                          <w:b/>
                          <w:bCs/>
                        </w:rPr>
                        <w:t>PÅ</w:t>
                      </w:r>
                      <w:r>
                        <w:rPr>
                          <w:b/>
                          <w:bCs/>
                          <w:spacing w:val="-5"/>
                        </w:rPr>
                        <w:t xml:space="preserve"> </w:t>
                      </w:r>
                      <w:r>
                        <w:rPr>
                          <w:b/>
                          <w:bCs/>
                        </w:rPr>
                        <w:t>SMÅ</w:t>
                      </w:r>
                      <w:r>
                        <w:rPr>
                          <w:b/>
                          <w:bCs/>
                          <w:spacing w:val="-5"/>
                        </w:rPr>
                        <w:t xml:space="preserve"> </w:t>
                      </w:r>
                      <w:r>
                        <w:rPr>
                          <w:b/>
                          <w:bCs/>
                        </w:rPr>
                        <w:t xml:space="preserve">INDRE </w:t>
                      </w:r>
                      <w:r>
                        <w:rPr>
                          <w:b/>
                          <w:bCs/>
                          <w:spacing w:val="-2"/>
                        </w:rPr>
                        <w:t>EMBALLASJER</w:t>
                      </w:r>
                    </w:p>
                    <w:p w14:paraId="558B0145" w14:textId="77777777" w:rsidR="009F3106" w:rsidRDefault="009F3106">
                      <w:pPr>
                        <w:pStyle w:val="Brdtekst"/>
                        <w:kinsoku w:val="0"/>
                        <w:overflowPunct w:val="0"/>
                        <w:spacing w:before="252"/>
                        <w:ind w:left="105"/>
                        <w:rPr>
                          <w:b/>
                          <w:bCs/>
                          <w:spacing w:val="-2"/>
                        </w:rPr>
                      </w:pPr>
                      <w:r>
                        <w:rPr>
                          <w:b/>
                          <w:bCs/>
                        </w:rPr>
                        <w:t>ETIKETT</w:t>
                      </w:r>
                      <w:r>
                        <w:rPr>
                          <w:b/>
                          <w:bCs/>
                          <w:spacing w:val="-3"/>
                        </w:rPr>
                        <w:t xml:space="preserve"> </w:t>
                      </w:r>
                      <w:r>
                        <w:rPr>
                          <w:b/>
                          <w:bCs/>
                        </w:rPr>
                        <w:t>PÅ</w:t>
                      </w:r>
                      <w:r>
                        <w:rPr>
                          <w:b/>
                          <w:bCs/>
                          <w:spacing w:val="-7"/>
                        </w:rPr>
                        <w:t xml:space="preserve"> </w:t>
                      </w:r>
                      <w:r>
                        <w:rPr>
                          <w:b/>
                          <w:bCs/>
                        </w:rPr>
                        <w:t>FERDIGFYLT</w:t>
                      </w:r>
                      <w:r>
                        <w:rPr>
                          <w:b/>
                          <w:bCs/>
                          <w:spacing w:val="-3"/>
                        </w:rPr>
                        <w:t xml:space="preserve"> </w:t>
                      </w:r>
                      <w:r>
                        <w:rPr>
                          <w:b/>
                          <w:bCs/>
                          <w:spacing w:val="-2"/>
                        </w:rPr>
                        <w:t>SPRØYTE</w:t>
                      </w:r>
                    </w:p>
                  </w:txbxContent>
                </v:textbox>
                <w10:anchorlock/>
              </v:shape>
            </w:pict>
          </mc:Fallback>
        </mc:AlternateContent>
      </w:r>
    </w:p>
    <w:p w14:paraId="00107BD8" w14:textId="590D9766" w:rsidR="009F3106" w:rsidRDefault="009F3106" w:rsidP="00FD3A9E">
      <w:pPr>
        <w:pStyle w:val="BodyText"/>
        <w:kinsoku w:val="0"/>
        <w:overflowPunct w:val="0"/>
        <w:rPr>
          <w:sz w:val="20"/>
          <w:szCs w:val="20"/>
        </w:rPr>
      </w:pPr>
    </w:p>
    <w:p w14:paraId="70CD40E4" w14:textId="79760D07" w:rsidR="00EB14CA" w:rsidRDefault="003B61BA" w:rsidP="00704013">
      <w:pPr>
        <w:pStyle w:val="BodyText"/>
        <w:kinsoku w:val="0"/>
        <w:overflowPunct w:val="0"/>
        <w:ind w:right="5736"/>
      </w:pPr>
      <w:r>
        <w:rPr>
          <w:noProof/>
        </w:rPr>
        <mc:AlternateContent>
          <mc:Choice Requires="wps">
            <w:drawing>
              <wp:anchor distT="0" distB="0" distL="0" distR="0" simplePos="0" relativeHeight="251775488" behindDoc="0" locked="0" layoutInCell="0" allowOverlap="1" wp14:anchorId="7EE8449F" wp14:editId="40DEB1BD">
                <wp:simplePos x="0" y="0"/>
                <wp:positionH relativeFrom="margin">
                  <wp:align>left</wp:align>
                </wp:positionH>
                <wp:positionV relativeFrom="paragraph">
                  <wp:posOffset>177272</wp:posOffset>
                </wp:positionV>
                <wp:extent cx="5895340" cy="167640"/>
                <wp:effectExtent l="0" t="0" r="10160" b="22860"/>
                <wp:wrapTopAndBottom/>
                <wp:docPr id="1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B3B0CB" w14:textId="77777777" w:rsidR="009F3106" w:rsidRDefault="009F3106">
                            <w:pPr>
                              <w:pStyle w:val="BodyText"/>
                              <w:tabs>
                                <w:tab w:val="left" w:pos="671"/>
                              </w:tabs>
                              <w:kinsoku w:val="0"/>
                              <w:overflowPunct w:val="0"/>
                              <w:spacing w:before="1"/>
                              <w:ind w:left="105"/>
                              <w:rPr>
                                <w:b/>
                                <w:bCs/>
                                <w:spacing w:val="-2"/>
                              </w:rPr>
                            </w:pPr>
                            <w:r>
                              <w:rPr>
                                <w:b/>
                                <w:bCs/>
                                <w:spacing w:val="-5"/>
                              </w:rPr>
                              <w:t>1.</w:t>
                            </w:r>
                            <w:r>
                              <w:rPr>
                                <w:b/>
                                <w:bCs/>
                              </w:rPr>
                              <w:tab/>
                              <w:t>LEGEMIDLETS</w:t>
                            </w:r>
                            <w:r>
                              <w:rPr>
                                <w:b/>
                                <w:bCs/>
                                <w:spacing w:val="-6"/>
                              </w:rPr>
                              <w:t xml:space="preserve"> </w:t>
                            </w:r>
                            <w:r>
                              <w:rPr>
                                <w:b/>
                                <w:bCs/>
                              </w:rPr>
                              <w:t>NAVN</w:t>
                            </w:r>
                            <w:r>
                              <w:rPr>
                                <w:b/>
                                <w:bCs/>
                                <w:spacing w:val="-6"/>
                              </w:rPr>
                              <w:t xml:space="preserve"> </w:t>
                            </w:r>
                            <w:r>
                              <w:rPr>
                                <w:b/>
                                <w:bCs/>
                              </w:rPr>
                              <w:t>OG</w:t>
                            </w:r>
                            <w:r>
                              <w:rPr>
                                <w:b/>
                                <w:bCs/>
                                <w:spacing w:val="-5"/>
                              </w:rPr>
                              <w:t xml:space="preserve"> </w:t>
                            </w:r>
                            <w:r>
                              <w:rPr>
                                <w:b/>
                                <w:bCs/>
                                <w:spacing w:val="-2"/>
                              </w:rPr>
                              <w:t>ADMINISTRASJONSVEI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EE8449F" id="Text Box 74" o:spid="_x0000_s1084" type="#_x0000_t202" style="position:absolute;margin-left:0;margin-top:13.95pt;width:464.2pt;height:13.2pt;z-index:2517754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" o:allowincell="f" filled="f" strokeweight=".48pt">
                <v:textbox inset="0,0,0,0">
                  <w:txbxContent>
                    <w:p w14:paraId="6DB3B0CB" w14:textId="77777777" w:rsidR="009F3106" w:rsidRDefault="009F3106">
                      <w:pPr>
                        <w:pStyle w:val="Brdtekst"/>
                        <w:tabs>
                          <w:tab w:val="left" w:pos="671"/>
                        </w:tabs>
                        <w:kinsoku w:val="0"/>
                        <w:overflowPunct w:val="0"/>
                        <w:spacing w:before="1"/>
                        <w:ind w:left="105"/>
                        <w:rPr>
                          <w:b/>
                          <w:bCs/>
                          <w:spacing w:val="-2"/>
                        </w:rPr>
                      </w:pPr>
                      <w:r>
                        <w:rPr>
                          <w:b/>
                          <w:bCs/>
                          <w:spacing w:val="-5"/>
                        </w:rPr>
                        <w:t>1.</w:t>
                      </w:r>
                      <w:r>
                        <w:rPr>
                          <w:b/>
                          <w:bCs/>
                        </w:rPr>
                        <w:tab/>
                        <w:t>LEGEMIDLETS</w:t>
                      </w:r>
                      <w:r>
                        <w:rPr>
                          <w:b/>
                          <w:bCs/>
                          <w:spacing w:val="-6"/>
                        </w:rPr>
                        <w:t xml:space="preserve"> </w:t>
                      </w:r>
                      <w:r>
                        <w:rPr>
                          <w:b/>
                          <w:bCs/>
                        </w:rPr>
                        <w:t>NAVN</w:t>
                      </w:r>
                      <w:r>
                        <w:rPr>
                          <w:b/>
                          <w:bCs/>
                          <w:spacing w:val="-6"/>
                        </w:rPr>
                        <w:t xml:space="preserve"> </w:t>
                      </w:r>
                      <w:r>
                        <w:rPr>
                          <w:b/>
                          <w:bCs/>
                        </w:rPr>
                        <w:t>OG</w:t>
                      </w:r>
                      <w:r>
                        <w:rPr>
                          <w:b/>
                          <w:bCs/>
                          <w:spacing w:val="-5"/>
                        </w:rPr>
                        <w:t xml:space="preserve"> </w:t>
                      </w:r>
                      <w:r>
                        <w:rPr>
                          <w:b/>
                          <w:bCs/>
                          <w:spacing w:val="-2"/>
                        </w:rPr>
                        <w:t>ADMINISTRASJONSVEI</w:t>
                      </w:r>
                    </w:p>
                  </w:txbxContent>
                </v:textbox>
                <w10:wrap type="topAndBottom" anchorx="margin"/>
              </v:shape>
            </w:pict>
          </mc:Fallback>
        </mc:AlternateContent>
      </w:r>
    </w:p>
    <w:p w14:paraId="136BD002" w14:textId="0ABF87E6" w:rsidR="009F3106" w:rsidRDefault="009F3106" w:rsidP="00FD3A9E">
      <w:pPr>
        <w:pStyle w:val="BodyText"/>
        <w:kinsoku w:val="0"/>
        <w:overflowPunct w:val="0"/>
        <w:ind w:right="5736"/>
        <w:rPr>
          <w:spacing w:val="-2"/>
        </w:rPr>
      </w:pPr>
      <w:r>
        <w:t>Beyfortus</w:t>
      </w:r>
      <w:r>
        <w:rPr>
          <w:spacing w:val="-9"/>
        </w:rPr>
        <w:t xml:space="preserve"> </w:t>
      </w:r>
      <w:r>
        <w:t>100</w:t>
      </w:r>
      <w:r>
        <w:rPr>
          <w:spacing w:val="-14"/>
        </w:rPr>
        <w:t xml:space="preserve"> </w:t>
      </w:r>
      <w:r>
        <w:t>mg</w:t>
      </w:r>
      <w:r>
        <w:rPr>
          <w:spacing w:val="-13"/>
        </w:rPr>
        <w:t xml:space="preserve"> </w:t>
      </w:r>
      <w:r>
        <w:t xml:space="preserve">injeksjonsvæske </w:t>
      </w:r>
      <w:r>
        <w:rPr>
          <w:spacing w:val="-2"/>
        </w:rPr>
        <w:t>nirsevimab</w:t>
      </w:r>
    </w:p>
    <w:p w14:paraId="2A179B98" w14:textId="77777777" w:rsidR="009F3106" w:rsidRDefault="009F3106" w:rsidP="00FD3A9E">
      <w:pPr>
        <w:pStyle w:val="BodyText"/>
        <w:kinsoku w:val="0"/>
        <w:overflowPunct w:val="0"/>
        <w:rPr>
          <w:spacing w:val="-4"/>
        </w:rPr>
      </w:pPr>
      <w:r>
        <w:rPr>
          <w:spacing w:val="-4"/>
        </w:rPr>
        <w:t>i.m.</w:t>
      </w:r>
    </w:p>
    <w:p w14:paraId="66B8E68F" w14:textId="68211BDA"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782656" behindDoc="0" locked="0" layoutInCell="0" allowOverlap="1" wp14:anchorId="2F9D7E73" wp14:editId="59365768">
                <wp:simplePos x="0" y="0"/>
                <wp:positionH relativeFrom="margin">
                  <wp:align>left</wp:align>
                </wp:positionH>
                <wp:positionV relativeFrom="paragraph">
                  <wp:posOffset>286433</wp:posOffset>
                </wp:positionV>
                <wp:extent cx="5895340" cy="167640"/>
                <wp:effectExtent l="0" t="0" r="10160" b="22860"/>
                <wp:wrapTopAndBottom/>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AB0FF6" w14:textId="77777777" w:rsidR="009F3106" w:rsidRDefault="009F3106">
                            <w:pPr>
                              <w:pStyle w:val="BodyText"/>
                              <w:tabs>
                                <w:tab w:val="left" w:pos="671"/>
                              </w:tabs>
                              <w:kinsoku w:val="0"/>
                              <w:overflowPunct w:val="0"/>
                              <w:spacing w:before="1"/>
                              <w:ind w:left="105"/>
                              <w:rPr>
                                <w:b/>
                                <w:bCs/>
                                <w:spacing w:val="-2"/>
                              </w:rPr>
                            </w:pPr>
                            <w:r>
                              <w:rPr>
                                <w:b/>
                                <w:bCs/>
                                <w:spacing w:val="-5"/>
                              </w:rPr>
                              <w:t>2.</w:t>
                            </w:r>
                            <w:r>
                              <w:rPr>
                                <w:b/>
                                <w:bCs/>
                              </w:rPr>
                              <w:tab/>
                            </w:r>
                            <w:r>
                              <w:rPr>
                                <w:b/>
                                <w:bCs/>
                                <w:spacing w:val="-2"/>
                              </w:rPr>
                              <w:t>ADMINISTRASJONSMÅTE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F9D7E73" id="Text Box 75" o:spid="_x0000_s1085" type="#_x0000_t202" style="position:absolute;margin-left:0;margin-top:22.55pt;width:464.2pt;height:13.2pt;z-index:2517826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" o:allowincell="f" filled="f" strokeweight=".48pt">
                <v:textbox inset="0,0,0,0">
                  <w:txbxContent>
                    <w:p w14:paraId="03AB0FF6" w14:textId="77777777" w:rsidR="009F3106" w:rsidRDefault="009F3106">
                      <w:pPr>
                        <w:pStyle w:val="Brdtekst"/>
                        <w:tabs>
                          <w:tab w:val="left" w:pos="671"/>
                        </w:tabs>
                        <w:kinsoku w:val="0"/>
                        <w:overflowPunct w:val="0"/>
                        <w:spacing w:before="1"/>
                        <w:ind w:left="105"/>
                        <w:rPr>
                          <w:b/>
                          <w:bCs/>
                          <w:spacing w:val="-2"/>
                        </w:rPr>
                      </w:pPr>
                      <w:r>
                        <w:rPr>
                          <w:b/>
                          <w:bCs/>
                          <w:spacing w:val="-5"/>
                        </w:rPr>
                        <w:t>2.</w:t>
                      </w:r>
                      <w:r>
                        <w:rPr>
                          <w:b/>
                          <w:bCs/>
                        </w:rPr>
                        <w:tab/>
                      </w:r>
                      <w:r>
                        <w:rPr>
                          <w:b/>
                          <w:bCs/>
                          <w:spacing w:val="-2"/>
                        </w:rPr>
                        <w:t>ADMINISTRASJONSMÅTE</w:t>
                      </w:r>
                    </w:p>
                  </w:txbxContent>
                </v:textbox>
                <w10:wrap type="topAndBottom" anchorx="margin"/>
              </v:shape>
            </w:pict>
          </mc:Fallback>
        </mc:AlternateContent>
      </w:r>
    </w:p>
    <w:p w14:paraId="5E71E97E" w14:textId="663DB3A1" w:rsidR="009F3106" w:rsidRDefault="009F3106" w:rsidP="00FD3A9E">
      <w:pPr>
        <w:pStyle w:val="BodyText"/>
        <w:kinsoku w:val="0"/>
        <w:overflowPunct w:val="0"/>
        <w:rPr>
          <w:sz w:val="20"/>
          <w:szCs w:val="20"/>
        </w:rPr>
      </w:pPr>
    </w:p>
    <w:p w14:paraId="5317760B" w14:textId="249C1258"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789824" behindDoc="0" locked="0" layoutInCell="0" allowOverlap="1" wp14:anchorId="4808D0D4" wp14:editId="63B89AF6">
                <wp:simplePos x="0" y="0"/>
                <wp:positionH relativeFrom="margin">
                  <wp:align>left</wp:align>
                </wp:positionH>
                <wp:positionV relativeFrom="paragraph">
                  <wp:posOffset>248285</wp:posOffset>
                </wp:positionV>
                <wp:extent cx="5895340" cy="167640"/>
                <wp:effectExtent l="0" t="0" r="10160" b="22860"/>
                <wp:wrapTopAndBottom/>
                <wp:docPr id="1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BF6957" w14:textId="77777777" w:rsidR="009F3106" w:rsidRDefault="009F3106">
                            <w:pPr>
                              <w:pStyle w:val="BodyText"/>
                              <w:tabs>
                                <w:tab w:val="left" w:pos="671"/>
                              </w:tabs>
                              <w:kinsoku w:val="0"/>
                              <w:overflowPunct w:val="0"/>
                              <w:spacing w:before="1"/>
                              <w:ind w:left="105"/>
                              <w:rPr>
                                <w:b/>
                                <w:bCs/>
                                <w:spacing w:val="-2"/>
                              </w:rPr>
                            </w:pPr>
                            <w:r>
                              <w:rPr>
                                <w:b/>
                                <w:bCs/>
                                <w:spacing w:val="-5"/>
                              </w:rPr>
                              <w:t>3.</w:t>
                            </w:r>
                            <w:r>
                              <w:rPr>
                                <w:b/>
                                <w:bCs/>
                              </w:rPr>
                              <w:tab/>
                            </w:r>
                            <w:r>
                              <w:rPr>
                                <w:b/>
                                <w:bCs/>
                                <w:spacing w:val="-2"/>
                              </w:rPr>
                              <w:t>UTLØPSDATO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808D0D4" id="Text Box 76" o:spid="_x0000_s1086" type="#_x0000_t202" style="position:absolute;margin-left:0;margin-top:19.55pt;width:464.2pt;height:13.2pt;z-index:2517898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" o:allowincell="f" filled="f" strokeweight=".48pt">
                <v:textbox inset="0,0,0,0">
                  <w:txbxContent>
                    <w:p w14:paraId="33BF6957" w14:textId="77777777" w:rsidR="009F3106" w:rsidRDefault="009F3106">
                      <w:pPr>
                        <w:pStyle w:val="Brdtekst"/>
                        <w:tabs>
                          <w:tab w:val="left" w:pos="671"/>
                        </w:tabs>
                        <w:kinsoku w:val="0"/>
                        <w:overflowPunct w:val="0"/>
                        <w:spacing w:before="1"/>
                        <w:ind w:left="105"/>
                        <w:rPr>
                          <w:b/>
                          <w:bCs/>
                          <w:spacing w:val="-2"/>
                        </w:rPr>
                      </w:pPr>
                      <w:r>
                        <w:rPr>
                          <w:b/>
                          <w:bCs/>
                          <w:spacing w:val="-5"/>
                        </w:rPr>
                        <w:t>3.</w:t>
                      </w:r>
                      <w:r>
                        <w:rPr>
                          <w:b/>
                          <w:bCs/>
                        </w:rPr>
                        <w:tab/>
                      </w:r>
                      <w:r>
                        <w:rPr>
                          <w:b/>
                          <w:bCs/>
                          <w:spacing w:val="-2"/>
                        </w:rPr>
                        <w:t>UTLØPSDATO</w:t>
                      </w:r>
                    </w:p>
                  </w:txbxContent>
                </v:textbox>
                <w10:wrap type="topAndBottom" anchorx="margin"/>
              </v:shape>
            </w:pict>
          </mc:Fallback>
        </mc:AlternateContent>
      </w:r>
    </w:p>
    <w:p w14:paraId="461853B8" w14:textId="3C47ABF1" w:rsidR="009F3106" w:rsidRDefault="009F3106" w:rsidP="00FD3A9E">
      <w:pPr>
        <w:pStyle w:val="BodyText"/>
        <w:kinsoku w:val="0"/>
        <w:overflowPunct w:val="0"/>
        <w:rPr>
          <w:sz w:val="20"/>
          <w:szCs w:val="20"/>
        </w:rPr>
      </w:pPr>
    </w:p>
    <w:p w14:paraId="2E509DE0" w14:textId="77777777" w:rsidR="009F3106" w:rsidRDefault="009F3106" w:rsidP="00FD3A9E">
      <w:pPr>
        <w:pStyle w:val="BodyText"/>
        <w:kinsoku w:val="0"/>
        <w:overflowPunct w:val="0"/>
        <w:rPr>
          <w:spacing w:val="-5"/>
        </w:rPr>
      </w:pPr>
      <w:r>
        <w:rPr>
          <w:spacing w:val="-5"/>
        </w:rPr>
        <w:t>EXP</w:t>
      </w:r>
    </w:p>
    <w:p w14:paraId="65C560A8" w14:textId="4DCC098D" w:rsidR="009F3106" w:rsidRDefault="009F3106" w:rsidP="00704013">
      <w:pPr>
        <w:pStyle w:val="BodyText"/>
        <w:kinsoku w:val="0"/>
        <w:overflowPunct w:val="0"/>
        <w:rPr>
          <w:sz w:val="20"/>
          <w:szCs w:val="20"/>
        </w:rPr>
      </w:pPr>
    </w:p>
    <w:p w14:paraId="6019F568" w14:textId="279733DA" w:rsidR="009F3106" w:rsidRDefault="003B61BA" w:rsidP="00FD3A9E">
      <w:pPr>
        <w:pStyle w:val="BodyText"/>
        <w:kinsoku w:val="0"/>
        <w:overflowPunct w:val="0"/>
        <w:rPr>
          <w:sz w:val="20"/>
          <w:szCs w:val="20"/>
        </w:rPr>
      </w:pPr>
      <w:r>
        <w:rPr>
          <w:noProof/>
        </w:rPr>
        <mc:AlternateContent>
          <mc:Choice Requires="wps">
            <w:drawing>
              <wp:anchor distT="0" distB="0" distL="0" distR="0" simplePos="0" relativeHeight="251796992" behindDoc="0" locked="0" layoutInCell="0" allowOverlap="1" wp14:anchorId="154020B2" wp14:editId="0595181B">
                <wp:simplePos x="0" y="0"/>
                <wp:positionH relativeFrom="margin">
                  <wp:align>left</wp:align>
                </wp:positionH>
                <wp:positionV relativeFrom="paragraph">
                  <wp:posOffset>174888</wp:posOffset>
                </wp:positionV>
                <wp:extent cx="5895340" cy="167640"/>
                <wp:effectExtent l="0" t="0" r="10160" b="22860"/>
                <wp:wrapTopAndBottom/>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F4BB60" w14:textId="77777777" w:rsidR="009F3106" w:rsidRDefault="009F3106">
                            <w:pPr>
                              <w:pStyle w:val="BodyText"/>
                              <w:tabs>
                                <w:tab w:val="left" w:pos="671"/>
                              </w:tabs>
                              <w:kinsoku w:val="0"/>
                              <w:overflowPunct w:val="0"/>
                              <w:spacing w:before="1"/>
                              <w:ind w:left="105"/>
                              <w:rPr>
                                <w:b/>
                                <w:bCs/>
                                <w:spacing w:val="-2"/>
                              </w:rPr>
                            </w:pPr>
                            <w:r>
                              <w:rPr>
                                <w:b/>
                                <w:bCs/>
                                <w:spacing w:val="-5"/>
                              </w:rPr>
                              <w:t>4.</w:t>
                            </w:r>
                            <w:r>
                              <w:rPr>
                                <w:b/>
                                <w:bCs/>
                              </w:rPr>
                              <w:tab/>
                            </w:r>
                            <w:r>
                              <w:rPr>
                                <w:b/>
                                <w:bCs/>
                                <w:spacing w:val="-2"/>
                              </w:rPr>
                              <w:t>PRODUKSJONSNUMMER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54020B2" id="Text Box 77" o:spid="_x0000_s1087" type="#_x0000_t202" style="position:absolute;margin-left:0;margin-top:13.75pt;width:464.2pt;height:13.2pt;z-index:2517969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" o:allowincell="f" filled="f" strokeweight=".48pt">
                <v:textbox inset="0,0,0,0">
                  <w:txbxContent>
                    <w:p w14:paraId="12F4BB60" w14:textId="77777777" w:rsidR="009F3106" w:rsidRDefault="009F3106">
                      <w:pPr>
                        <w:pStyle w:val="Brdtekst"/>
                        <w:tabs>
                          <w:tab w:val="left" w:pos="671"/>
                        </w:tabs>
                        <w:kinsoku w:val="0"/>
                        <w:overflowPunct w:val="0"/>
                        <w:spacing w:before="1"/>
                        <w:ind w:left="105"/>
                        <w:rPr>
                          <w:b/>
                          <w:bCs/>
                          <w:spacing w:val="-2"/>
                        </w:rPr>
                      </w:pPr>
                      <w:r>
                        <w:rPr>
                          <w:b/>
                          <w:bCs/>
                          <w:spacing w:val="-5"/>
                        </w:rPr>
                        <w:t>4.</w:t>
                      </w:r>
                      <w:r>
                        <w:rPr>
                          <w:b/>
                          <w:bCs/>
                        </w:rPr>
                        <w:tab/>
                      </w:r>
                      <w:r>
                        <w:rPr>
                          <w:b/>
                          <w:bCs/>
                          <w:spacing w:val="-2"/>
                        </w:rPr>
                        <w:t>PRODUKSJONSNUMMER</w:t>
                      </w:r>
                    </w:p>
                  </w:txbxContent>
                </v:textbox>
                <w10:wrap type="topAndBottom" anchorx="margin"/>
              </v:shape>
            </w:pict>
          </mc:Fallback>
        </mc:AlternateContent>
      </w:r>
    </w:p>
    <w:p w14:paraId="46B878D5" w14:textId="77777777" w:rsidR="00EB14CA" w:rsidRDefault="00EB14CA" w:rsidP="00704013">
      <w:pPr>
        <w:pStyle w:val="BodyText"/>
        <w:kinsoku w:val="0"/>
        <w:overflowPunct w:val="0"/>
        <w:rPr>
          <w:spacing w:val="-5"/>
        </w:rPr>
      </w:pPr>
    </w:p>
    <w:p w14:paraId="5EE87198" w14:textId="2F14A987" w:rsidR="009F3106" w:rsidRDefault="009F3106" w:rsidP="00FD3A9E">
      <w:pPr>
        <w:pStyle w:val="BodyText"/>
        <w:kinsoku w:val="0"/>
        <w:overflowPunct w:val="0"/>
        <w:rPr>
          <w:spacing w:val="-5"/>
        </w:rPr>
      </w:pPr>
      <w:r>
        <w:rPr>
          <w:spacing w:val="-5"/>
        </w:rPr>
        <w:t>Lot</w:t>
      </w:r>
    </w:p>
    <w:p w14:paraId="165AB3C1" w14:textId="61B92584" w:rsidR="009F3106" w:rsidRDefault="009F3106" w:rsidP="00704013">
      <w:pPr>
        <w:pStyle w:val="BodyText"/>
        <w:kinsoku w:val="0"/>
        <w:overflowPunct w:val="0"/>
        <w:rPr>
          <w:sz w:val="20"/>
          <w:szCs w:val="20"/>
        </w:rPr>
      </w:pPr>
    </w:p>
    <w:p w14:paraId="30AEBD4B" w14:textId="16E11531" w:rsidR="009F3106" w:rsidRDefault="003B61BA" w:rsidP="00FD3A9E">
      <w:pPr>
        <w:pStyle w:val="BodyText"/>
        <w:kinsoku w:val="0"/>
        <w:overflowPunct w:val="0"/>
        <w:rPr>
          <w:sz w:val="20"/>
          <w:szCs w:val="20"/>
        </w:rPr>
      </w:pPr>
      <w:r>
        <w:rPr>
          <w:noProof/>
        </w:rPr>
        <mc:AlternateContent>
          <mc:Choice Requires="wps">
            <w:drawing>
              <wp:anchor distT="0" distB="0" distL="0" distR="0" simplePos="0" relativeHeight="251804160" behindDoc="0" locked="0" layoutInCell="0" allowOverlap="1" wp14:anchorId="583311AC" wp14:editId="53F6C347">
                <wp:simplePos x="0" y="0"/>
                <wp:positionH relativeFrom="margin">
                  <wp:align>left</wp:align>
                </wp:positionH>
                <wp:positionV relativeFrom="paragraph">
                  <wp:posOffset>154473</wp:posOffset>
                </wp:positionV>
                <wp:extent cx="5895340" cy="167640"/>
                <wp:effectExtent l="0" t="0" r="10160" b="22860"/>
                <wp:wrapTopAndBottom/>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6764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87B291" w14:textId="77777777" w:rsidR="009F3106" w:rsidRDefault="009F3106">
                            <w:pPr>
                              <w:pStyle w:val="BodyText"/>
                              <w:tabs>
                                <w:tab w:val="left" w:pos="671"/>
                              </w:tabs>
                              <w:kinsoku w:val="0"/>
                              <w:overflowPunct w:val="0"/>
                              <w:spacing w:before="1"/>
                              <w:ind w:left="105"/>
                              <w:rPr>
                                <w:b/>
                                <w:bCs/>
                                <w:spacing w:val="-2"/>
                              </w:rPr>
                            </w:pPr>
                            <w:r>
                              <w:rPr>
                                <w:b/>
                                <w:bCs/>
                                <w:spacing w:val="-5"/>
                              </w:rPr>
                              <w:t>5.</w:t>
                            </w:r>
                            <w:r>
                              <w:rPr>
                                <w:b/>
                                <w:bCs/>
                              </w:rPr>
                              <w:tab/>
                              <w:t>INNHOLD</w:t>
                            </w:r>
                            <w:r>
                              <w:rPr>
                                <w:b/>
                                <w:bCs/>
                                <w:spacing w:val="-8"/>
                              </w:rPr>
                              <w:t xml:space="preserve"> </w:t>
                            </w:r>
                            <w:r>
                              <w:rPr>
                                <w:b/>
                                <w:bCs/>
                              </w:rPr>
                              <w:t>ANGITT</w:t>
                            </w:r>
                            <w:r>
                              <w:rPr>
                                <w:b/>
                                <w:bCs/>
                                <w:spacing w:val="-6"/>
                              </w:rPr>
                              <w:t xml:space="preserve"> </w:t>
                            </w:r>
                            <w:r>
                              <w:rPr>
                                <w:b/>
                                <w:bCs/>
                              </w:rPr>
                              <w:t>ETTER</w:t>
                            </w:r>
                            <w:r>
                              <w:rPr>
                                <w:b/>
                                <w:bCs/>
                                <w:spacing w:val="-5"/>
                              </w:rPr>
                              <w:t xml:space="preserve"> </w:t>
                            </w:r>
                            <w:r>
                              <w:rPr>
                                <w:b/>
                                <w:bCs/>
                              </w:rPr>
                              <w:t>VEKT,</w:t>
                            </w:r>
                            <w:r>
                              <w:rPr>
                                <w:b/>
                                <w:bCs/>
                                <w:spacing w:val="-6"/>
                              </w:rPr>
                              <w:t xml:space="preserve"> </w:t>
                            </w:r>
                            <w:r>
                              <w:rPr>
                                <w:b/>
                                <w:bCs/>
                              </w:rPr>
                              <w:t>VOLUM</w:t>
                            </w:r>
                            <w:r>
                              <w:rPr>
                                <w:b/>
                                <w:bCs/>
                                <w:spacing w:val="-5"/>
                              </w:rPr>
                              <w:t xml:space="preserve"> </w:t>
                            </w:r>
                            <w:r>
                              <w:rPr>
                                <w:b/>
                                <w:bCs/>
                              </w:rPr>
                              <w:t>ELLER</w:t>
                            </w:r>
                            <w:r>
                              <w:rPr>
                                <w:b/>
                                <w:bCs/>
                                <w:spacing w:val="-6"/>
                              </w:rPr>
                              <w:t xml:space="preserve"> </w:t>
                            </w:r>
                            <w:r>
                              <w:rPr>
                                <w:b/>
                                <w:bCs/>
                              </w:rPr>
                              <w:t>ANTALL</w:t>
                            </w:r>
                            <w:r>
                              <w:rPr>
                                <w:b/>
                                <w:bCs/>
                                <w:spacing w:val="-5"/>
                              </w:rPr>
                              <w:t xml:space="preserve"> </w:t>
                            </w:r>
                            <w:r>
                              <w:rPr>
                                <w:b/>
                                <w:bCs/>
                                <w:spacing w:val="-2"/>
                              </w:rPr>
                              <w:t>DOSER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83311AC" id="Text Box 78" o:spid="_x0000_s1088" type="#_x0000_t202" style="position:absolute;margin-left:0;margin-top:12.15pt;width:464.2pt;height:13.2pt;z-index:2518041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" o:allowincell="f" filled="f" strokeweight=".48pt">
                <v:textbox inset="0,0,0,0">
                  <w:txbxContent>
                    <w:p w14:paraId="0F87B291" w14:textId="77777777" w:rsidR="009F3106" w:rsidRDefault="009F3106">
                      <w:pPr>
                        <w:pStyle w:val="Brdtekst"/>
                        <w:tabs>
                          <w:tab w:val="left" w:pos="671"/>
                        </w:tabs>
                        <w:kinsoku w:val="0"/>
                        <w:overflowPunct w:val="0"/>
                        <w:spacing w:before="1"/>
                        <w:ind w:left="105"/>
                        <w:rPr>
                          <w:b/>
                          <w:bCs/>
                          <w:spacing w:val="-2"/>
                        </w:rPr>
                      </w:pPr>
                      <w:r>
                        <w:rPr>
                          <w:b/>
                          <w:bCs/>
                          <w:spacing w:val="-5"/>
                        </w:rPr>
                        <w:t>5.</w:t>
                      </w:r>
                      <w:r>
                        <w:rPr>
                          <w:b/>
                          <w:bCs/>
                        </w:rPr>
                        <w:tab/>
                        <w:t>INNHOLD</w:t>
                      </w:r>
                      <w:r>
                        <w:rPr>
                          <w:b/>
                          <w:bCs/>
                          <w:spacing w:val="-8"/>
                        </w:rPr>
                        <w:t xml:space="preserve"> </w:t>
                      </w:r>
                      <w:r>
                        <w:rPr>
                          <w:b/>
                          <w:bCs/>
                        </w:rPr>
                        <w:t>ANGITT</w:t>
                      </w:r>
                      <w:r>
                        <w:rPr>
                          <w:b/>
                          <w:bCs/>
                          <w:spacing w:val="-6"/>
                        </w:rPr>
                        <w:t xml:space="preserve"> </w:t>
                      </w:r>
                      <w:r>
                        <w:rPr>
                          <w:b/>
                          <w:bCs/>
                        </w:rPr>
                        <w:t>ETTER</w:t>
                      </w:r>
                      <w:r>
                        <w:rPr>
                          <w:b/>
                          <w:bCs/>
                          <w:spacing w:val="-5"/>
                        </w:rPr>
                        <w:t xml:space="preserve"> </w:t>
                      </w:r>
                      <w:r>
                        <w:rPr>
                          <w:b/>
                          <w:bCs/>
                        </w:rPr>
                        <w:t>VEKT,</w:t>
                      </w:r>
                      <w:r>
                        <w:rPr>
                          <w:b/>
                          <w:bCs/>
                          <w:spacing w:val="-6"/>
                        </w:rPr>
                        <w:t xml:space="preserve"> </w:t>
                      </w:r>
                      <w:r>
                        <w:rPr>
                          <w:b/>
                          <w:bCs/>
                        </w:rPr>
                        <w:t>VOLUM</w:t>
                      </w:r>
                      <w:r>
                        <w:rPr>
                          <w:b/>
                          <w:bCs/>
                          <w:spacing w:val="-5"/>
                        </w:rPr>
                        <w:t xml:space="preserve"> </w:t>
                      </w:r>
                      <w:r>
                        <w:rPr>
                          <w:b/>
                          <w:bCs/>
                        </w:rPr>
                        <w:t>ELLER</w:t>
                      </w:r>
                      <w:r>
                        <w:rPr>
                          <w:b/>
                          <w:bCs/>
                          <w:spacing w:val="-6"/>
                        </w:rPr>
                        <w:t xml:space="preserve"> </w:t>
                      </w:r>
                      <w:r>
                        <w:rPr>
                          <w:b/>
                          <w:bCs/>
                        </w:rPr>
                        <w:t>ANTALL</w:t>
                      </w:r>
                      <w:r>
                        <w:rPr>
                          <w:b/>
                          <w:bCs/>
                          <w:spacing w:val="-5"/>
                        </w:rPr>
                        <w:t xml:space="preserve"> </w:t>
                      </w:r>
                      <w:r>
                        <w:rPr>
                          <w:b/>
                          <w:bCs/>
                          <w:spacing w:val="-2"/>
                        </w:rPr>
                        <w:t>DOSER</w:t>
                      </w:r>
                    </w:p>
                  </w:txbxContent>
                </v:textbox>
                <w10:wrap type="topAndBottom" anchorx="margin"/>
              </v:shape>
            </w:pict>
          </mc:Fallback>
        </mc:AlternateContent>
      </w:r>
    </w:p>
    <w:p w14:paraId="3AA0B958" w14:textId="77777777" w:rsidR="009F3106" w:rsidRDefault="009F3106" w:rsidP="00FD3A9E">
      <w:pPr>
        <w:pStyle w:val="BodyText"/>
        <w:kinsoku w:val="0"/>
        <w:overflowPunct w:val="0"/>
      </w:pPr>
    </w:p>
    <w:p w14:paraId="42F3294E" w14:textId="77777777" w:rsidR="009F3106" w:rsidRDefault="009F3106" w:rsidP="00FD3A9E">
      <w:pPr>
        <w:pStyle w:val="BodyText"/>
        <w:kinsoku w:val="0"/>
        <w:overflowPunct w:val="0"/>
        <w:rPr>
          <w:spacing w:val="-5"/>
        </w:rPr>
      </w:pPr>
      <w:r>
        <w:t>1</w:t>
      </w:r>
      <w:r>
        <w:rPr>
          <w:spacing w:val="2"/>
        </w:rPr>
        <w:t xml:space="preserve"> </w:t>
      </w:r>
      <w:r>
        <w:rPr>
          <w:spacing w:val="-5"/>
        </w:rPr>
        <w:t>ml</w:t>
      </w:r>
    </w:p>
    <w:p w14:paraId="058461FE" w14:textId="559182D4" w:rsidR="009F3106" w:rsidRDefault="003B61BA" w:rsidP="00704013">
      <w:pPr>
        <w:pStyle w:val="BodyText"/>
        <w:kinsoku w:val="0"/>
        <w:overflowPunct w:val="0"/>
        <w:rPr>
          <w:sz w:val="20"/>
          <w:szCs w:val="20"/>
        </w:rPr>
      </w:pPr>
      <w:r>
        <w:rPr>
          <w:noProof/>
        </w:rPr>
        <mc:AlternateContent>
          <mc:Choice Requires="wps">
            <w:drawing>
              <wp:anchor distT="0" distB="0" distL="0" distR="0" simplePos="0" relativeHeight="251811328" behindDoc="0" locked="0" layoutInCell="0" allowOverlap="1" wp14:anchorId="3A39D87D" wp14:editId="4A54D02A">
                <wp:simplePos x="0" y="0"/>
                <wp:positionH relativeFrom="margin">
                  <wp:align>left</wp:align>
                </wp:positionH>
                <wp:positionV relativeFrom="paragraph">
                  <wp:posOffset>274631</wp:posOffset>
                </wp:positionV>
                <wp:extent cx="5897880" cy="192405"/>
                <wp:effectExtent l="0" t="0" r="26670" b="17145"/>
                <wp:wrapTopAndBottom/>
                <wp:docPr id="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2405"/>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E5AA6F" w14:textId="77777777" w:rsidR="009F3106" w:rsidRDefault="009F3106">
                            <w:pPr>
                              <w:pStyle w:val="BodyText"/>
                              <w:tabs>
                                <w:tab w:val="left" w:pos="825"/>
                              </w:tabs>
                              <w:kinsoku w:val="0"/>
                              <w:overflowPunct w:val="0"/>
                              <w:spacing w:before="20"/>
                              <w:ind w:left="105"/>
                              <w:rPr>
                                <w:b/>
                                <w:bCs/>
                                <w:spacing w:val="-2"/>
                              </w:rPr>
                            </w:pPr>
                            <w:r>
                              <w:rPr>
                                <w:b/>
                                <w:bCs/>
                                <w:spacing w:val="-5"/>
                              </w:rPr>
                              <w:t>6.</w:t>
                            </w:r>
                            <w:r>
                              <w:rPr>
                                <w:b/>
                                <w:bCs/>
                              </w:rPr>
                              <w:tab/>
                            </w:r>
                            <w:r>
                              <w:rPr>
                                <w:b/>
                                <w:bCs/>
                                <w:spacing w:val="-2"/>
                              </w:rPr>
                              <w:t>ANNET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A39D87D" id="Text Box 79" o:spid="_x0000_s1089" type="#_x0000_t202" style="position:absolute;margin-left:0;margin-top:21.6pt;width:464.4pt;height:15.15pt;z-index:2518113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" o:allowincell="f" filled="f" strokeweight=".48pt">
                <v:textbox inset="0,0,0,0">
                  <w:txbxContent>
                    <w:p w14:paraId="42E5AA6F" w14:textId="77777777" w:rsidR="009F3106" w:rsidRDefault="009F3106">
                      <w:pPr>
                        <w:pStyle w:val="Brdtekst"/>
                        <w:tabs>
                          <w:tab w:val="left" w:pos="825"/>
                        </w:tabs>
                        <w:kinsoku w:val="0"/>
                        <w:overflowPunct w:val="0"/>
                        <w:spacing w:before="20"/>
                        <w:ind w:left="105"/>
                        <w:rPr>
                          <w:b/>
                          <w:bCs/>
                          <w:spacing w:val="-2"/>
                        </w:rPr>
                      </w:pPr>
                      <w:r>
                        <w:rPr>
                          <w:b/>
                          <w:bCs/>
                          <w:spacing w:val="-5"/>
                        </w:rPr>
                        <w:t>6.</w:t>
                      </w:r>
                      <w:r>
                        <w:rPr>
                          <w:b/>
                          <w:bCs/>
                        </w:rPr>
                        <w:tab/>
                      </w:r>
                      <w:r>
                        <w:rPr>
                          <w:b/>
                          <w:bCs/>
                          <w:spacing w:val="-2"/>
                        </w:rPr>
                        <w:t>ANNET</w:t>
                      </w:r>
                    </w:p>
                  </w:txbxContent>
                </v:textbox>
                <w10:wrap type="topAndBottom" anchorx="margin"/>
              </v:shape>
            </w:pict>
          </mc:Fallback>
        </mc:AlternateContent>
      </w:r>
    </w:p>
    <w:p w14:paraId="42AFF9C8" w14:textId="7AE59BA8" w:rsidR="009F3106" w:rsidRDefault="009F3106" w:rsidP="00FD3A9E">
      <w:pPr>
        <w:pStyle w:val="BodyText"/>
        <w:kinsoku w:val="0"/>
        <w:overflowPunct w:val="0"/>
        <w:rPr>
          <w:sz w:val="20"/>
          <w:szCs w:val="20"/>
        </w:rPr>
      </w:pPr>
    </w:p>
    <w:p w14:paraId="740E4372" w14:textId="77777777" w:rsidR="009F3106" w:rsidRDefault="009F3106" w:rsidP="00FD3A9E">
      <w:pPr>
        <w:pStyle w:val="BodyText"/>
        <w:kinsoku w:val="0"/>
        <w:overflowPunct w:val="0"/>
        <w:rPr>
          <w:sz w:val="20"/>
          <w:szCs w:val="20"/>
        </w:rPr>
        <w:sectPr w:rsidR="009F3106">
          <w:pgSz w:w="11910" w:h="16840"/>
          <w:pgMar w:top="1120" w:right="1080" w:bottom="900" w:left="1200" w:header="0" w:footer="711" w:gutter="0"/>
          <w:cols w:space="708"/>
          <w:noEndnote/>
        </w:sectPr>
      </w:pPr>
    </w:p>
    <w:p w14:paraId="623E6BCA" w14:textId="77777777" w:rsidR="009F3106" w:rsidRDefault="009F3106" w:rsidP="00704013">
      <w:pPr>
        <w:pStyle w:val="BodyText"/>
        <w:kinsoku w:val="0"/>
        <w:overflowPunct w:val="0"/>
      </w:pPr>
    </w:p>
    <w:p w14:paraId="0FBA1C7F" w14:textId="77777777" w:rsidR="009F3106" w:rsidRDefault="009F3106" w:rsidP="00704013">
      <w:pPr>
        <w:pStyle w:val="BodyText"/>
        <w:kinsoku w:val="0"/>
        <w:overflowPunct w:val="0"/>
      </w:pPr>
    </w:p>
    <w:p w14:paraId="71E3EE21" w14:textId="77777777" w:rsidR="009F3106" w:rsidRDefault="009F3106" w:rsidP="00704013">
      <w:pPr>
        <w:pStyle w:val="BodyText"/>
        <w:kinsoku w:val="0"/>
        <w:overflowPunct w:val="0"/>
      </w:pPr>
    </w:p>
    <w:p w14:paraId="50335874" w14:textId="77777777" w:rsidR="009F3106" w:rsidRDefault="009F3106" w:rsidP="00704013">
      <w:pPr>
        <w:pStyle w:val="BodyText"/>
        <w:kinsoku w:val="0"/>
        <w:overflowPunct w:val="0"/>
      </w:pPr>
    </w:p>
    <w:p w14:paraId="5CD54CB4" w14:textId="77777777" w:rsidR="009F3106" w:rsidRDefault="009F3106" w:rsidP="00704013">
      <w:pPr>
        <w:pStyle w:val="BodyText"/>
        <w:kinsoku w:val="0"/>
        <w:overflowPunct w:val="0"/>
      </w:pPr>
    </w:p>
    <w:p w14:paraId="7DEC8B2D" w14:textId="77777777" w:rsidR="009F3106" w:rsidRDefault="009F3106" w:rsidP="00704013">
      <w:pPr>
        <w:pStyle w:val="BodyText"/>
        <w:kinsoku w:val="0"/>
        <w:overflowPunct w:val="0"/>
      </w:pPr>
    </w:p>
    <w:p w14:paraId="76A42BDD" w14:textId="77777777" w:rsidR="009F3106" w:rsidRDefault="009F3106" w:rsidP="00704013">
      <w:pPr>
        <w:pStyle w:val="BodyText"/>
        <w:kinsoku w:val="0"/>
        <w:overflowPunct w:val="0"/>
      </w:pPr>
    </w:p>
    <w:p w14:paraId="1333BA7E" w14:textId="77777777" w:rsidR="009F3106" w:rsidRDefault="009F3106" w:rsidP="00704013">
      <w:pPr>
        <w:pStyle w:val="BodyText"/>
        <w:kinsoku w:val="0"/>
        <w:overflowPunct w:val="0"/>
      </w:pPr>
    </w:p>
    <w:p w14:paraId="42863B55" w14:textId="77777777" w:rsidR="009F3106" w:rsidRDefault="009F3106" w:rsidP="00704013">
      <w:pPr>
        <w:pStyle w:val="BodyText"/>
        <w:kinsoku w:val="0"/>
        <w:overflowPunct w:val="0"/>
      </w:pPr>
    </w:p>
    <w:p w14:paraId="329EF143" w14:textId="77777777" w:rsidR="009F3106" w:rsidRDefault="009F3106" w:rsidP="00704013">
      <w:pPr>
        <w:pStyle w:val="BodyText"/>
        <w:kinsoku w:val="0"/>
        <w:overflowPunct w:val="0"/>
      </w:pPr>
    </w:p>
    <w:p w14:paraId="169A78D3" w14:textId="77777777" w:rsidR="009F3106" w:rsidRDefault="009F3106" w:rsidP="00704013">
      <w:pPr>
        <w:pStyle w:val="BodyText"/>
        <w:kinsoku w:val="0"/>
        <w:overflowPunct w:val="0"/>
      </w:pPr>
    </w:p>
    <w:p w14:paraId="3F19F631" w14:textId="77777777" w:rsidR="009F3106" w:rsidRDefault="009F3106" w:rsidP="00704013">
      <w:pPr>
        <w:pStyle w:val="BodyText"/>
        <w:kinsoku w:val="0"/>
        <w:overflowPunct w:val="0"/>
      </w:pPr>
    </w:p>
    <w:p w14:paraId="620690D6" w14:textId="77777777" w:rsidR="009F3106" w:rsidRDefault="009F3106" w:rsidP="00704013">
      <w:pPr>
        <w:pStyle w:val="BodyText"/>
        <w:kinsoku w:val="0"/>
        <w:overflowPunct w:val="0"/>
      </w:pPr>
    </w:p>
    <w:p w14:paraId="30EF562F" w14:textId="77777777" w:rsidR="009F3106" w:rsidRDefault="009F3106" w:rsidP="00704013">
      <w:pPr>
        <w:pStyle w:val="BodyText"/>
        <w:kinsoku w:val="0"/>
        <w:overflowPunct w:val="0"/>
      </w:pPr>
    </w:p>
    <w:p w14:paraId="68CA06E3" w14:textId="77777777" w:rsidR="009F3106" w:rsidRDefault="009F3106" w:rsidP="00704013">
      <w:pPr>
        <w:pStyle w:val="BodyText"/>
        <w:kinsoku w:val="0"/>
        <w:overflowPunct w:val="0"/>
      </w:pPr>
    </w:p>
    <w:p w14:paraId="29772D0D" w14:textId="77777777" w:rsidR="009F3106" w:rsidRDefault="009F3106" w:rsidP="00704013">
      <w:pPr>
        <w:pStyle w:val="BodyText"/>
        <w:kinsoku w:val="0"/>
        <w:overflowPunct w:val="0"/>
      </w:pPr>
    </w:p>
    <w:p w14:paraId="5C08057E" w14:textId="77777777" w:rsidR="009F3106" w:rsidRDefault="009F3106" w:rsidP="00704013">
      <w:pPr>
        <w:pStyle w:val="BodyText"/>
        <w:kinsoku w:val="0"/>
        <w:overflowPunct w:val="0"/>
      </w:pPr>
    </w:p>
    <w:p w14:paraId="3AC78E56" w14:textId="77777777" w:rsidR="009F3106" w:rsidRDefault="009F3106" w:rsidP="00704013">
      <w:pPr>
        <w:pStyle w:val="BodyText"/>
        <w:kinsoku w:val="0"/>
        <w:overflowPunct w:val="0"/>
      </w:pPr>
    </w:p>
    <w:p w14:paraId="14AC51BC" w14:textId="77777777" w:rsidR="009F3106" w:rsidRDefault="009F3106" w:rsidP="00FD3A9E">
      <w:pPr>
        <w:pStyle w:val="BodyText"/>
        <w:kinsoku w:val="0"/>
        <w:overflowPunct w:val="0"/>
      </w:pPr>
    </w:p>
    <w:p w14:paraId="31C860A1" w14:textId="40083995" w:rsidR="009F3106" w:rsidRDefault="009F3106" w:rsidP="00FD3A9E">
      <w:pPr>
        <w:pStyle w:val="Heading1"/>
        <w:numPr>
          <w:ilvl w:val="1"/>
          <w:numId w:val="5"/>
        </w:numPr>
        <w:tabs>
          <w:tab w:val="left" w:pos="3744"/>
        </w:tabs>
        <w:kinsoku w:val="0"/>
        <w:overflowPunct w:val="0"/>
        <w:spacing w:before="0"/>
        <w:ind w:left="567" w:hanging="567"/>
        <w:jc w:val="center"/>
        <w:rPr>
          <w:spacing w:val="-2"/>
        </w:rPr>
      </w:pPr>
      <w:bookmarkStart w:id="80" w:name="B._PAKNINGSVEDLEGG"/>
      <w:bookmarkEnd w:id="80"/>
      <w:r>
        <w:rPr>
          <w:spacing w:val="-2"/>
        </w:rPr>
        <w:t>PAKNINGSVEDLEGG</w:t>
      </w:r>
      <w:r w:rsidR="00C85DB6">
        <w:rPr>
          <w:spacing w:val="-2"/>
        </w:rPr>
        <w:fldChar w:fldCharType="begin"/>
      </w:r>
      <w:r w:rsidR="00C85DB6">
        <w:rPr>
          <w:spacing w:val="-2"/>
        </w:rPr>
        <w:instrText xml:space="preserve"> DOCVARIABLE VAULT_ND_55a78344-5844-49a3-b21e-fd02fd537dc8 \* MERGEFORMAT </w:instrText>
      </w:r>
      <w:r w:rsidR="00C85DB6">
        <w:rPr>
          <w:spacing w:val="-2"/>
        </w:rPr>
        <w:fldChar w:fldCharType="separate"/>
      </w:r>
      <w:r w:rsidR="00C85DB6">
        <w:rPr>
          <w:spacing w:val="-2"/>
        </w:rPr>
        <w:t xml:space="preserve"> </w:t>
      </w:r>
      <w:r w:rsidR="00C85DB6">
        <w:rPr>
          <w:spacing w:val="-2"/>
        </w:rPr>
        <w:fldChar w:fldCharType="end"/>
      </w:r>
    </w:p>
    <w:p w14:paraId="6F2FD754" w14:textId="1177A124" w:rsidR="00CA40C3" w:rsidRDefault="00CA40C3">
      <w:pPr>
        <w:widowControl/>
        <w:autoSpaceDE/>
        <w:autoSpaceDN/>
        <w:adjustRightInd/>
        <w:spacing w:after="160" w:line="259" w:lineRule="auto"/>
        <w:rPr>
          <w:b/>
          <w:bCs/>
          <w:spacing w:val="-2"/>
        </w:rPr>
      </w:pPr>
      <w:r>
        <w:rPr>
          <w:spacing w:val="-2"/>
        </w:rPr>
        <w:br w:type="page"/>
      </w:r>
    </w:p>
    <w:p w14:paraId="356D9CBF" w14:textId="77777777" w:rsidR="009F3106" w:rsidRDefault="009F3106" w:rsidP="00FD3A9E">
      <w:pPr>
        <w:pStyle w:val="Heading1"/>
        <w:numPr>
          <w:ilvl w:val="1"/>
          <w:numId w:val="5"/>
        </w:numPr>
        <w:tabs>
          <w:tab w:val="left" w:pos="3744"/>
        </w:tabs>
        <w:kinsoku w:val="0"/>
        <w:overflowPunct w:val="0"/>
        <w:spacing w:before="0"/>
        <w:ind w:left="0" w:firstLine="0"/>
        <w:rPr>
          <w:spacing w:val="-2"/>
        </w:rPr>
        <w:sectPr w:rsidR="009F3106">
          <w:pgSz w:w="11910" w:h="16840"/>
          <w:pgMar w:top="1920" w:right="1080" w:bottom="900" w:left="1200" w:header="0" w:footer="711" w:gutter="0"/>
          <w:cols w:space="708"/>
          <w:noEndnote/>
        </w:sectPr>
      </w:pPr>
    </w:p>
    <w:p w14:paraId="19649F5D" w14:textId="0700872B" w:rsidR="009F3106" w:rsidRDefault="009F3106" w:rsidP="00FD3A9E">
      <w:pPr>
        <w:pStyle w:val="Heading2"/>
        <w:kinsoku w:val="0"/>
        <w:overflowPunct w:val="0"/>
        <w:ind w:left="0" w:right="-9"/>
        <w:jc w:val="center"/>
        <w:rPr>
          <w:spacing w:val="-2"/>
        </w:rPr>
      </w:pPr>
      <w:r>
        <w:lastRenderedPageBreak/>
        <w:t>Pakningsvedlegg:</w:t>
      </w:r>
      <w:r>
        <w:rPr>
          <w:spacing w:val="-10"/>
        </w:rPr>
        <w:t xml:space="preserve"> </w:t>
      </w:r>
      <w:r>
        <w:t>Informasjon</w:t>
      </w:r>
      <w:r>
        <w:rPr>
          <w:spacing w:val="-10"/>
        </w:rPr>
        <w:t xml:space="preserve"> </w:t>
      </w:r>
      <w:r>
        <w:t>til</w:t>
      </w:r>
      <w:r>
        <w:rPr>
          <w:spacing w:val="-10"/>
        </w:rPr>
        <w:t xml:space="preserve"> </w:t>
      </w:r>
      <w:r>
        <w:rPr>
          <w:spacing w:val="-2"/>
        </w:rPr>
        <w:t>brukeren</w:t>
      </w:r>
      <w:r w:rsidR="00C85DB6">
        <w:rPr>
          <w:spacing w:val="-2"/>
        </w:rPr>
        <w:fldChar w:fldCharType="begin"/>
      </w:r>
      <w:r w:rsidR="00C85DB6">
        <w:rPr>
          <w:spacing w:val="-2"/>
        </w:rPr>
        <w:instrText xml:space="preserve"> DOCVARIABLE vault_nd_2b1bab21-b5fb-4a3d-855d-aebda8aa9981 \* MERGEFORMAT </w:instrText>
      </w:r>
      <w:r w:rsidR="00C85DB6">
        <w:rPr>
          <w:spacing w:val="-2"/>
        </w:rPr>
        <w:fldChar w:fldCharType="separate"/>
      </w:r>
      <w:r w:rsidR="00C85DB6">
        <w:rPr>
          <w:spacing w:val="-2"/>
        </w:rPr>
        <w:t xml:space="preserve"> </w:t>
      </w:r>
      <w:r w:rsidR="00C85DB6">
        <w:rPr>
          <w:spacing w:val="-2"/>
        </w:rPr>
        <w:fldChar w:fldCharType="end"/>
      </w:r>
    </w:p>
    <w:p w14:paraId="7FC03DDE" w14:textId="77777777" w:rsidR="0042761B" w:rsidRDefault="0042761B" w:rsidP="00FD3A9E">
      <w:pPr>
        <w:pStyle w:val="BodyText"/>
        <w:kinsoku w:val="0"/>
        <w:overflowPunct w:val="0"/>
        <w:ind w:right="-9"/>
        <w:jc w:val="center"/>
        <w:rPr>
          <w:ins w:id="81" w:author="NOMA-h" w:date="2025-05-08T13:39:00Z"/>
          <w:b/>
          <w:bCs/>
        </w:rPr>
      </w:pPr>
    </w:p>
    <w:p w14:paraId="7052FCFC" w14:textId="6904FF3A" w:rsidR="002D5E8E" w:rsidRDefault="009F3106" w:rsidP="00FD3A9E">
      <w:pPr>
        <w:pStyle w:val="BodyText"/>
        <w:kinsoku w:val="0"/>
        <w:overflowPunct w:val="0"/>
        <w:ind w:right="-9"/>
        <w:jc w:val="center"/>
        <w:rPr>
          <w:b/>
          <w:bCs/>
        </w:rPr>
      </w:pPr>
      <w:r>
        <w:rPr>
          <w:b/>
          <w:bCs/>
        </w:rPr>
        <w:t>Beyfortus 50 mg injeksjonsvæske, oppløsning i ferdigfylt sprøyte</w:t>
      </w:r>
    </w:p>
    <w:p w14:paraId="54F107AD" w14:textId="431F147B" w:rsidR="002D5E8E" w:rsidRDefault="009F3106" w:rsidP="00FD3A9E">
      <w:pPr>
        <w:pStyle w:val="BodyText"/>
        <w:kinsoku w:val="0"/>
        <w:overflowPunct w:val="0"/>
        <w:ind w:right="-9"/>
        <w:jc w:val="center"/>
        <w:rPr>
          <w:b/>
          <w:bCs/>
        </w:rPr>
      </w:pPr>
      <w:r>
        <w:rPr>
          <w:b/>
          <w:bCs/>
        </w:rPr>
        <w:t>Beyfortus</w:t>
      </w:r>
      <w:r>
        <w:rPr>
          <w:b/>
          <w:bCs/>
          <w:spacing w:val="-7"/>
        </w:rPr>
        <w:t xml:space="preserve"> </w:t>
      </w:r>
      <w:r>
        <w:rPr>
          <w:b/>
          <w:bCs/>
        </w:rPr>
        <w:t>100 mg</w:t>
      </w:r>
      <w:r>
        <w:rPr>
          <w:b/>
          <w:bCs/>
          <w:spacing w:val="-4"/>
        </w:rPr>
        <w:t xml:space="preserve"> </w:t>
      </w:r>
      <w:r>
        <w:rPr>
          <w:b/>
          <w:bCs/>
        </w:rPr>
        <w:t>injeksjonsvæske,</w:t>
      </w:r>
      <w:r>
        <w:rPr>
          <w:b/>
          <w:bCs/>
          <w:spacing w:val="-7"/>
        </w:rPr>
        <w:t xml:space="preserve"> </w:t>
      </w:r>
      <w:r>
        <w:rPr>
          <w:b/>
          <w:bCs/>
        </w:rPr>
        <w:t>oppløsning</w:t>
      </w:r>
      <w:r>
        <w:rPr>
          <w:b/>
          <w:bCs/>
          <w:spacing w:val="-7"/>
        </w:rPr>
        <w:t xml:space="preserve"> </w:t>
      </w:r>
      <w:r>
        <w:rPr>
          <w:b/>
          <w:bCs/>
        </w:rPr>
        <w:t>i</w:t>
      </w:r>
      <w:r>
        <w:rPr>
          <w:b/>
          <w:bCs/>
          <w:spacing w:val="-7"/>
        </w:rPr>
        <w:t xml:space="preserve"> </w:t>
      </w:r>
      <w:r>
        <w:rPr>
          <w:b/>
          <w:bCs/>
        </w:rPr>
        <w:t>ferdigfylt</w:t>
      </w:r>
      <w:r>
        <w:rPr>
          <w:b/>
          <w:bCs/>
          <w:spacing w:val="-7"/>
        </w:rPr>
        <w:t xml:space="preserve"> </w:t>
      </w:r>
      <w:r>
        <w:rPr>
          <w:b/>
          <w:bCs/>
        </w:rPr>
        <w:t>sprøyte</w:t>
      </w:r>
    </w:p>
    <w:p w14:paraId="4442715A" w14:textId="1A618EB3" w:rsidR="009F3106" w:rsidRDefault="009F3106" w:rsidP="00FD3A9E">
      <w:pPr>
        <w:pStyle w:val="BodyText"/>
        <w:kinsoku w:val="0"/>
        <w:overflowPunct w:val="0"/>
        <w:ind w:right="-9"/>
        <w:jc w:val="center"/>
        <w:rPr>
          <w:spacing w:val="-2"/>
        </w:rPr>
      </w:pPr>
      <w:r>
        <w:rPr>
          <w:spacing w:val="-2"/>
        </w:rPr>
        <w:t>nirsevimab</w:t>
      </w:r>
    </w:p>
    <w:p w14:paraId="440356DF" w14:textId="7F0D2A97" w:rsidR="009F3106" w:rsidRDefault="009F3106" w:rsidP="00FD3A9E">
      <w:pPr>
        <w:pStyle w:val="BodyText"/>
        <w:kinsoku w:val="0"/>
        <w:overflowPunct w:val="0"/>
      </w:pPr>
    </w:p>
    <w:p w14:paraId="4F28864C" w14:textId="4AA9F622" w:rsidR="009F3106" w:rsidRDefault="00AA03D7" w:rsidP="00FD3A9E">
      <w:pPr>
        <w:pStyle w:val="BodyText"/>
        <w:kinsoku w:val="0"/>
        <w:overflowPunct w:val="0"/>
        <w:ind w:right="418"/>
      </w:pPr>
      <w:r>
        <w:pict w14:anchorId="0A6F99A6">
          <v:shape id="_x0000_i1026" type="#_x0000_t75" style="width:16.5pt;height:14.25pt;visibility:visible;mso-wrap-style:square">
            <v:imagedata r:id="rId24" o:title=""/>
            <o:lock v:ext="edit" aspectratio="f"/>
          </v:shape>
        </w:pict>
      </w:r>
      <w:r w:rsidR="00530900">
        <w:rPr>
          <w:noProof/>
        </w:rPr>
        <mc:AlternateContent>
          <mc:Choice Requires="wps">
            <w:drawing>
              <wp:anchor distT="0" distB="0" distL="114300" distR="114300" simplePos="0" relativeHeight="251818496" behindDoc="0" locked="0" layoutInCell="0" allowOverlap="1" wp14:anchorId="5833078E" wp14:editId="6638A1B8">
                <wp:simplePos x="0" y="0"/>
                <wp:positionH relativeFrom="page">
                  <wp:posOffset>895985</wp:posOffset>
                </wp:positionH>
                <wp:positionV relativeFrom="paragraph">
                  <wp:posOffset>-40005</wp:posOffset>
                </wp:positionV>
                <wp:extent cx="215900" cy="177800"/>
                <wp:effectExtent l="0" t="0" r="0" b="0"/>
                <wp:wrapNone/>
                <wp:docPr id="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7E110" w14:textId="3F969576" w:rsidR="009F3106" w:rsidRDefault="009F3106">
                            <w:pPr>
                              <w:widowControl/>
                              <w:autoSpaceDE/>
                              <w:autoSpaceDN/>
                              <w:adjustRightInd/>
                              <w:spacing w:line="280" w:lineRule="atLeast"/>
                              <w:rPr>
                                <w:sz w:val="24"/>
                                <w:szCs w:val="24"/>
                              </w:rPr>
                            </w:pPr>
                          </w:p>
                          <w:p w14:paraId="5531FD66" w14:textId="77777777" w:rsidR="009F3106" w:rsidRDefault="009F310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833078E" id="Rectangle 80" o:spid="_x0000_s1090" style="position:absolute;margin-left:70.55pt;margin-top:-3.15pt;width:17pt;height:14pt;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" o:allowincell="f" filled="f" stroked="f">
                <v:textbox inset="0,0,0,0">
                  <w:txbxContent>
                    <w:p w14:paraId="3D67E110" w14:textId="3F969576" w:rsidR="009F3106" w:rsidRDefault="009F3106">
                      <w:pPr>
                        <w:widowControl/>
                        <w:autoSpaceDE/>
                        <w:autoSpaceDN/>
                        <w:adjustRightInd/>
                        <w:spacing w:line="280" w:lineRule="atLeast"/>
                        <w:rPr>
                          <w:sz w:val="24"/>
                          <w:szCs w:val="24"/>
                        </w:rPr>
                      </w:pPr>
                    </w:p>
                    <w:p w14:paraId="5531FD66" w14:textId="77777777" w:rsidR="009F3106" w:rsidRDefault="009F3106">
                      <w:pPr>
                        <w:rPr>
                          <w:sz w:val="24"/>
                          <w:szCs w:val="24"/>
                        </w:rPr>
                      </w:pPr>
                    </w:p>
                  </w:txbxContent>
                </v:textbox>
                <w10:wrap anchorx="page"/>
              </v:rect>
            </w:pict>
          </mc:Fallback>
        </mc:AlternateContent>
      </w:r>
      <w:r w:rsidR="009F3106">
        <w:t>Dette</w:t>
      </w:r>
      <w:r w:rsidR="009F3106">
        <w:rPr>
          <w:spacing w:val="-9"/>
        </w:rPr>
        <w:t xml:space="preserve"> </w:t>
      </w:r>
      <w:r w:rsidR="009F3106">
        <w:t>legemidlet er</w:t>
      </w:r>
      <w:r w:rsidR="009F3106">
        <w:rPr>
          <w:spacing w:val="-2"/>
        </w:rPr>
        <w:t xml:space="preserve"> </w:t>
      </w:r>
      <w:r w:rsidR="009F3106">
        <w:t>underlagt</w:t>
      </w:r>
      <w:r w:rsidR="009F3106">
        <w:rPr>
          <w:spacing w:val="-4"/>
        </w:rPr>
        <w:t xml:space="preserve"> </w:t>
      </w:r>
      <w:r w:rsidR="009F3106">
        <w:t>særlig</w:t>
      </w:r>
      <w:r w:rsidR="009F3106">
        <w:rPr>
          <w:spacing w:val="-1"/>
        </w:rPr>
        <w:t xml:space="preserve"> </w:t>
      </w:r>
      <w:r w:rsidR="009F3106">
        <w:t>overvåking</w:t>
      </w:r>
      <w:r w:rsidR="009F3106">
        <w:rPr>
          <w:spacing w:val="-4"/>
        </w:rPr>
        <w:t xml:space="preserve"> </w:t>
      </w:r>
      <w:r w:rsidR="009F3106">
        <w:t>for</w:t>
      </w:r>
      <w:r w:rsidR="009F3106">
        <w:rPr>
          <w:spacing w:val="-4"/>
        </w:rPr>
        <w:t xml:space="preserve"> </w:t>
      </w:r>
      <w:r w:rsidR="009F3106">
        <w:t>å</w:t>
      </w:r>
      <w:r w:rsidR="009F3106">
        <w:rPr>
          <w:spacing w:val="-4"/>
        </w:rPr>
        <w:t xml:space="preserve"> </w:t>
      </w:r>
      <w:r w:rsidR="009F3106">
        <w:t>oppdage</w:t>
      </w:r>
      <w:r w:rsidR="009F3106">
        <w:rPr>
          <w:spacing w:val="-4"/>
        </w:rPr>
        <w:t xml:space="preserve"> </w:t>
      </w:r>
      <w:r w:rsidR="009F3106">
        <w:t>ny</w:t>
      </w:r>
      <w:r w:rsidR="009F3106">
        <w:rPr>
          <w:spacing w:val="-4"/>
        </w:rPr>
        <w:t xml:space="preserve"> </w:t>
      </w:r>
      <w:r w:rsidR="009F3106">
        <w:t>sikkerhetsinformasjon</w:t>
      </w:r>
      <w:r w:rsidR="009F3106">
        <w:rPr>
          <w:spacing w:val="-4"/>
        </w:rPr>
        <w:t xml:space="preserve"> </w:t>
      </w:r>
      <w:r w:rsidR="009F3106">
        <w:t>så</w:t>
      </w:r>
      <w:r w:rsidR="009F3106">
        <w:rPr>
          <w:spacing w:val="-2"/>
        </w:rPr>
        <w:t xml:space="preserve"> </w:t>
      </w:r>
      <w:r w:rsidR="009F3106">
        <w:t>raskt som mulig. Du kan bidra ved å melde enhver mistenkt bivirkning. Se avsnitt 4 for informasjon om hvordan du melder bivirkninger.</w:t>
      </w:r>
    </w:p>
    <w:p w14:paraId="60B4F0EB" w14:textId="77777777" w:rsidR="009F3106" w:rsidRDefault="009F3106" w:rsidP="00FD3A9E">
      <w:pPr>
        <w:pStyle w:val="BodyText"/>
        <w:kinsoku w:val="0"/>
        <w:overflowPunct w:val="0"/>
      </w:pPr>
    </w:p>
    <w:p w14:paraId="188B4303" w14:textId="2657C289" w:rsidR="009F3106" w:rsidRDefault="009F3106" w:rsidP="00FD3A9E">
      <w:pPr>
        <w:pStyle w:val="Heading2"/>
        <w:kinsoku w:val="0"/>
        <w:overflowPunct w:val="0"/>
        <w:ind w:left="0"/>
      </w:pPr>
      <w:r>
        <w:t>Les</w:t>
      </w:r>
      <w:r>
        <w:rPr>
          <w:spacing w:val="-3"/>
        </w:rPr>
        <w:t xml:space="preserve"> </w:t>
      </w:r>
      <w:r>
        <w:t>nøye</w:t>
      </w:r>
      <w:r>
        <w:rPr>
          <w:spacing w:val="-3"/>
        </w:rPr>
        <w:t xml:space="preserve"> </w:t>
      </w:r>
      <w:r>
        <w:t>gjennom</w:t>
      </w:r>
      <w:r>
        <w:rPr>
          <w:spacing w:val="-7"/>
        </w:rPr>
        <w:t xml:space="preserve"> </w:t>
      </w:r>
      <w:r>
        <w:t>dette</w:t>
      </w:r>
      <w:r>
        <w:rPr>
          <w:spacing w:val="-3"/>
        </w:rPr>
        <w:t xml:space="preserve"> </w:t>
      </w:r>
      <w:r>
        <w:t>pakningsvedlegget</w:t>
      </w:r>
      <w:r>
        <w:rPr>
          <w:spacing w:val="-3"/>
        </w:rPr>
        <w:t xml:space="preserve"> </w:t>
      </w:r>
      <w:r>
        <w:t>før</w:t>
      </w:r>
      <w:r>
        <w:rPr>
          <w:spacing w:val="-1"/>
        </w:rPr>
        <w:t xml:space="preserve"> </w:t>
      </w:r>
      <w:r>
        <w:t>barnet</w:t>
      </w:r>
      <w:r>
        <w:rPr>
          <w:spacing w:val="-3"/>
        </w:rPr>
        <w:t xml:space="preserve"> </w:t>
      </w:r>
      <w:r>
        <w:t>ditt</w:t>
      </w:r>
      <w:r>
        <w:rPr>
          <w:spacing w:val="-3"/>
        </w:rPr>
        <w:t xml:space="preserve"> </w:t>
      </w:r>
      <w:r>
        <w:t>får</w:t>
      </w:r>
      <w:r>
        <w:rPr>
          <w:spacing w:val="-2"/>
        </w:rPr>
        <w:t xml:space="preserve"> </w:t>
      </w:r>
      <w:r>
        <w:t>dette</w:t>
      </w:r>
      <w:r>
        <w:rPr>
          <w:spacing w:val="-3"/>
        </w:rPr>
        <w:t xml:space="preserve"> </w:t>
      </w:r>
      <w:r>
        <w:t>legemidlet.</w:t>
      </w:r>
      <w:r>
        <w:rPr>
          <w:spacing w:val="-3"/>
        </w:rPr>
        <w:t xml:space="preserve"> </w:t>
      </w:r>
      <w:r>
        <w:t>Det</w:t>
      </w:r>
      <w:r>
        <w:rPr>
          <w:spacing w:val="-3"/>
        </w:rPr>
        <w:t xml:space="preserve"> </w:t>
      </w:r>
      <w:r>
        <w:t>inneholder informasjon som er viktig for deg og barnet ditt.</w:t>
      </w:r>
      <w:r w:rsidR="00AA03D7">
        <w:fldChar w:fldCharType="begin"/>
      </w:r>
      <w:r w:rsidR="00AA03D7">
        <w:instrText xml:space="preserve"> DOCVARIABLE vault_nd_90ec3e4c-7e18-4ff2-b8e1-5a96c71d9eed \* MERGEFORMAT </w:instrText>
      </w:r>
      <w:r w:rsidR="00AA03D7">
        <w:fldChar w:fldCharType="separate"/>
      </w:r>
      <w:r w:rsidR="00C85DB6">
        <w:t xml:space="preserve"> </w:t>
      </w:r>
      <w:r w:rsidR="00AA03D7">
        <w:fldChar w:fldCharType="end"/>
      </w:r>
    </w:p>
    <w:p w14:paraId="31968330" w14:textId="77777777" w:rsidR="009F3106" w:rsidRDefault="009F3106" w:rsidP="00FD3A9E">
      <w:pPr>
        <w:pStyle w:val="ListParagraph"/>
        <w:numPr>
          <w:ilvl w:val="0"/>
          <w:numId w:val="3"/>
        </w:numPr>
        <w:tabs>
          <w:tab w:val="left" w:pos="567"/>
        </w:tabs>
        <w:kinsoku w:val="0"/>
        <w:overflowPunct w:val="0"/>
        <w:ind w:left="567"/>
        <w:rPr>
          <w:spacing w:val="-2"/>
          <w:sz w:val="22"/>
          <w:szCs w:val="22"/>
        </w:rPr>
      </w:pPr>
      <w:r>
        <w:rPr>
          <w:sz w:val="22"/>
          <w:szCs w:val="22"/>
        </w:rPr>
        <w:t>Ta</w:t>
      </w:r>
      <w:r>
        <w:rPr>
          <w:spacing w:val="-7"/>
          <w:sz w:val="22"/>
          <w:szCs w:val="22"/>
        </w:rPr>
        <w:t xml:space="preserve"> </w:t>
      </w:r>
      <w:r>
        <w:rPr>
          <w:sz w:val="22"/>
          <w:szCs w:val="22"/>
        </w:rPr>
        <w:t>vare</w:t>
      </w:r>
      <w:r>
        <w:rPr>
          <w:spacing w:val="-4"/>
          <w:sz w:val="22"/>
          <w:szCs w:val="22"/>
        </w:rPr>
        <w:t xml:space="preserve"> </w:t>
      </w:r>
      <w:r>
        <w:rPr>
          <w:sz w:val="22"/>
          <w:szCs w:val="22"/>
        </w:rPr>
        <w:t>på</w:t>
      </w:r>
      <w:r>
        <w:rPr>
          <w:spacing w:val="-4"/>
          <w:sz w:val="22"/>
          <w:szCs w:val="22"/>
        </w:rPr>
        <w:t xml:space="preserve"> </w:t>
      </w:r>
      <w:r>
        <w:rPr>
          <w:sz w:val="22"/>
          <w:szCs w:val="22"/>
        </w:rPr>
        <w:t>dette</w:t>
      </w:r>
      <w:r>
        <w:rPr>
          <w:spacing w:val="-4"/>
          <w:sz w:val="22"/>
          <w:szCs w:val="22"/>
        </w:rPr>
        <w:t xml:space="preserve"> </w:t>
      </w:r>
      <w:r>
        <w:rPr>
          <w:sz w:val="22"/>
          <w:szCs w:val="22"/>
        </w:rPr>
        <w:t>pakningsvedlegget.</w:t>
      </w:r>
      <w:r>
        <w:rPr>
          <w:spacing w:val="-4"/>
          <w:sz w:val="22"/>
          <w:szCs w:val="22"/>
        </w:rPr>
        <w:t xml:space="preserve"> </w:t>
      </w:r>
      <w:r>
        <w:rPr>
          <w:sz w:val="22"/>
          <w:szCs w:val="22"/>
        </w:rPr>
        <w:t>Du</w:t>
      </w:r>
      <w:r>
        <w:rPr>
          <w:spacing w:val="-4"/>
          <w:sz w:val="22"/>
          <w:szCs w:val="22"/>
        </w:rPr>
        <w:t xml:space="preserve"> </w:t>
      </w:r>
      <w:r>
        <w:rPr>
          <w:sz w:val="22"/>
          <w:szCs w:val="22"/>
        </w:rPr>
        <w:t>kan</w:t>
      </w:r>
      <w:r>
        <w:rPr>
          <w:spacing w:val="-5"/>
          <w:sz w:val="22"/>
          <w:szCs w:val="22"/>
        </w:rPr>
        <w:t xml:space="preserve"> </w:t>
      </w:r>
      <w:r>
        <w:rPr>
          <w:sz w:val="22"/>
          <w:szCs w:val="22"/>
        </w:rPr>
        <w:t>få</w:t>
      </w:r>
      <w:r>
        <w:rPr>
          <w:spacing w:val="-4"/>
          <w:sz w:val="22"/>
          <w:szCs w:val="22"/>
        </w:rPr>
        <w:t xml:space="preserve"> </w:t>
      </w:r>
      <w:r>
        <w:rPr>
          <w:sz w:val="22"/>
          <w:szCs w:val="22"/>
        </w:rPr>
        <w:t>behov</w:t>
      </w:r>
      <w:r>
        <w:rPr>
          <w:spacing w:val="-4"/>
          <w:sz w:val="22"/>
          <w:szCs w:val="22"/>
        </w:rPr>
        <w:t xml:space="preserve"> </w:t>
      </w:r>
      <w:r>
        <w:rPr>
          <w:sz w:val="22"/>
          <w:szCs w:val="22"/>
        </w:rPr>
        <w:t>for</w:t>
      </w:r>
      <w:r>
        <w:rPr>
          <w:spacing w:val="-4"/>
          <w:sz w:val="22"/>
          <w:szCs w:val="22"/>
        </w:rPr>
        <w:t xml:space="preserve"> </w:t>
      </w:r>
      <w:r>
        <w:rPr>
          <w:sz w:val="22"/>
          <w:szCs w:val="22"/>
        </w:rPr>
        <w:t>å</w:t>
      </w:r>
      <w:r>
        <w:rPr>
          <w:spacing w:val="-4"/>
          <w:sz w:val="22"/>
          <w:szCs w:val="22"/>
        </w:rPr>
        <w:t xml:space="preserve"> </w:t>
      </w:r>
      <w:r>
        <w:rPr>
          <w:sz w:val="22"/>
          <w:szCs w:val="22"/>
        </w:rPr>
        <w:t>lese</w:t>
      </w:r>
      <w:r>
        <w:rPr>
          <w:spacing w:val="-4"/>
          <w:sz w:val="22"/>
          <w:szCs w:val="22"/>
        </w:rPr>
        <w:t xml:space="preserve"> </w:t>
      </w:r>
      <w:r>
        <w:rPr>
          <w:sz w:val="22"/>
          <w:szCs w:val="22"/>
        </w:rPr>
        <w:t>det</w:t>
      </w:r>
      <w:r>
        <w:rPr>
          <w:spacing w:val="-4"/>
          <w:sz w:val="22"/>
          <w:szCs w:val="22"/>
        </w:rPr>
        <w:t xml:space="preserve"> </w:t>
      </w:r>
      <w:r>
        <w:rPr>
          <w:spacing w:val="-2"/>
          <w:sz w:val="22"/>
          <w:szCs w:val="22"/>
        </w:rPr>
        <w:t>igjen.</w:t>
      </w:r>
    </w:p>
    <w:p w14:paraId="76338BA5" w14:textId="77777777" w:rsidR="009F3106" w:rsidRDefault="009F3106" w:rsidP="00FD3A9E">
      <w:pPr>
        <w:pStyle w:val="ListParagraph"/>
        <w:numPr>
          <w:ilvl w:val="0"/>
          <w:numId w:val="3"/>
        </w:numPr>
        <w:tabs>
          <w:tab w:val="left" w:pos="567"/>
        </w:tabs>
        <w:kinsoku w:val="0"/>
        <w:overflowPunct w:val="0"/>
        <w:ind w:left="567"/>
        <w:rPr>
          <w:spacing w:val="-2"/>
          <w:sz w:val="22"/>
          <w:szCs w:val="22"/>
        </w:rPr>
      </w:pPr>
      <w:r>
        <w:rPr>
          <w:sz w:val="22"/>
          <w:szCs w:val="22"/>
        </w:rPr>
        <w:t>Spør</w:t>
      </w:r>
      <w:r>
        <w:rPr>
          <w:spacing w:val="-8"/>
          <w:sz w:val="22"/>
          <w:szCs w:val="22"/>
        </w:rPr>
        <w:t xml:space="preserve"> </w:t>
      </w:r>
      <w:r>
        <w:rPr>
          <w:sz w:val="22"/>
          <w:szCs w:val="22"/>
        </w:rPr>
        <w:t>lege,</w:t>
      </w:r>
      <w:r>
        <w:rPr>
          <w:spacing w:val="-5"/>
          <w:sz w:val="22"/>
          <w:szCs w:val="22"/>
        </w:rPr>
        <w:t xml:space="preserve"> </w:t>
      </w:r>
      <w:r>
        <w:rPr>
          <w:sz w:val="22"/>
          <w:szCs w:val="22"/>
        </w:rPr>
        <w:t>apotek</w:t>
      </w:r>
      <w:r>
        <w:rPr>
          <w:spacing w:val="-5"/>
          <w:sz w:val="22"/>
          <w:szCs w:val="22"/>
        </w:rPr>
        <w:t xml:space="preserve"> </w:t>
      </w:r>
      <w:r>
        <w:rPr>
          <w:sz w:val="22"/>
          <w:szCs w:val="22"/>
        </w:rPr>
        <w:t>eller</w:t>
      </w:r>
      <w:r>
        <w:rPr>
          <w:spacing w:val="-5"/>
          <w:sz w:val="22"/>
          <w:szCs w:val="22"/>
        </w:rPr>
        <w:t xml:space="preserve"> </w:t>
      </w:r>
      <w:r>
        <w:rPr>
          <w:sz w:val="22"/>
          <w:szCs w:val="22"/>
        </w:rPr>
        <w:t>sykepleier</w:t>
      </w:r>
      <w:r>
        <w:rPr>
          <w:spacing w:val="-5"/>
          <w:sz w:val="22"/>
          <w:szCs w:val="22"/>
        </w:rPr>
        <w:t xml:space="preserve"> </w:t>
      </w:r>
      <w:r>
        <w:rPr>
          <w:sz w:val="22"/>
          <w:szCs w:val="22"/>
        </w:rPr>
        <w:t>hvis</w:t>
      </w:r>
      <w:r>
        <w:rPr>
          <w:spacing w:val="-5"/>
          <w:sz w:val="22"/>
          <w:szCs w:val="22"/>
        </w:rPr>
        <w:t xml:space="preserve"> </w:t>
      </w:r>
      <w:r>
        <w:rPr>
          <w:sz w:val="22"/>
          <w:szCs w:val="22"/>
        </w:rPr>
        <w:t>du</w:t>
      </w:r>
      <w:r>
        <w:rPr>
          <w:spacing w:val="-6"/>
          <w:sz w:val="22"/>
          <w:szCs w:val="22"/>
        </w:rPr>
        <w:t xml:space="preserve"> </w:t>
      </w:r>
      <w:r>
        <w:rPr>
          <w:sz w:val="22"/>
          <w:szCs w:val="22"/>
        </w:rPr>
        <w:t>har</w:t>
      </w:r>
      <w:r>
        <w:rPr>
          <w:spacing w:val="-5"/>
          <w:sz w:val="22"/>
          <w:szCs w:val="22"/>
        </w:rPr>
        <w:t xml:space="preserve"> </w:t>
      </w:r>
      <w:r>
        <w:rPr>
          <w:sz w:val="22"/>
          <w:szCs w:val="22"/>
        </w:rPr>
        <w:t>flere</w:t>
      </w:r>
      <w:r>
        <w:rPr>
          <w:spacing w:val="-5"/>
          <w:sz w:val="22"/>
          <w:szCs w:val="22"/>
        </w:rPr>
        <w:t xml:space="preserve"> </w:t>
      </w:r>
      <w:r>
        <w:rPr>
          <w:sz w:val="22"/>
          <w:szCs w:val="22"/>
        </w:rPr>
        <w:t>spørsmål</w:t>
      </w:r>
      <w:r>
        <w:rPr>
          <w:spacing w:val="-5"/>
          <w:sz w:val="22"/>
          <w:szCs w:val="22"/>
        </w:rPr>
        <w:t xml:space="preserve"> </w:t>
      </w:r>
      <w:r>
        <w:rPr>
          <w:sz w:val="22"/>
          <w:szCs w:val="22"/>
        </w:rPr>
        <w:t>eller</w:t>
      </w:r>
      <w:r>
        <w:rPr>
          <w:spacing w:val="-5"/>
          <w:sz w:val="22"/>
          <w:szCs w:val="22"/>
        </w:rPr>
        <w:t xml:space="preserve"> </w:t>
      </w:r>
      <w:r>
        <w:rPr>
          <w:sz w:val="22"/>
          <w:szCs w:val="22"/>
        </w:rPr>
        <w:t>trenger</w:t>
      </w:r>
      <w:r>
        <w:rPr>
          <w:spacing w:val="-5"/>
          <w:sz w:val="22"/>
          <w:szCs w:val="22"/>
        </w:rPr>
        <w:t xml:space="preserve"> </w:t>
      </w:r>
      <w:r>
        <w:rPr>
          <w:sz w:val="22"/>
          <w:szCs w:val="22"/>
        </w:rPr>
        <w:t>mer</w:t>
      </w:r>
      <w:r>
        <w:rPr>
          <w:spacing w:val="-5"/>
          <w:sz w:val="22"/>
          <w:szCs w:val="22"/>
        </w:rPr>
        <w:t xml:space="preserve"> </w:t>
      </w:r>
      <w:r>
        <w:rPr>
          <w:spacing w:val="-2"/>
          <w:sz w:val="22"/>
          <w:szCs w:val="22"/>
        </w:rPr>
        <w:t>informasjon.</w:t>
      </w:r>
    </w:p>
    <w:p w14:paraId="32813686" w14:textId="77777777" w:rsidR="009F3106" w:rsidRDefault="009F3106" w:rsidP="00FD3A9E">
      <w:pPr>
        <w:pStyle w:val="ListParagraph"/>
        <w:numPr>
          <w:ilvl w:val="0"/>
          <w:numId w:val="3"/>
        </w:numPr>
        <w:tabs>
          <w:tab w:val="left" w:pos="567"/>
        </w:tabs>
        <w:kinsoku w:val="0"/>
        <w:overflowPunct w:val="0"/>
        <w:ind w:left="567" w:right="420"/>
        <w:rPr>
          <w:sz w:val="22"/>
          <w:szCs w:val="22"/>
        </w:rPr>
      </w:pPr>
      <w:r>
        <w:rPr>
          <w:sz w:val="22"/>
          <w:szCs w:val="22"/>
        </w:rPr>
        <w:t>Kontakt</w:t>
      </w:r>
      <w:r>
        <w:rPr>
          <w:spacing w:val="-4"/>
          <w:sz w:val="22"/>
          <w:szCs w:val="22"/>
        </w:rPr>
        <w:t xml:space="preserve"> </w:t>
      </w:r>
      <w:r>
        <w:rPr>
          <w:sz w:val="22"/>
          <w:szCs w:val="22"/>
        </w:rPr>
        <w:t>lege,</w:t>
      </w:r>
      <w:r>
        <w:rPr>
          <w:spacing w:val="-4"/>
          <w:sz w:val="22"/>
          <w:szCs w:val="22"/>
        </w:rPr>
        <w:t xml:space="preserve"> </w:t>
      </w:r>
      <w:r>
        <w:rPr>
          <w:sz w:val="22"/>
          <w:szCs w:val="22"/>
        </w:rPr>
        <w:t>apotek</w:t>
      </w:r>
      <w:r>
        <w:rPr>
          <w:spacing w:val="-4"/>
          <w:sz w:val="22"/>
          <w:szCs w:val="22"/>
        </w:rPr>
        <w:t xml:space="preserve"> </w:t>
      </w:r>
      <w:r>
        <w:rPr>
          <w:sz w:val="22"/>
          <w:szCs w:val="22"/>
        </w:rPr>
        <w:t>eller</w:t>
      </w:r>
      <w:r>
        <w:rPr>
          <w:spacing w:val="-4"/>
          <w:sz w:val="22"/>
          <w:szCs w:val="22"/>
        </w:rPr>
        <w:t xml:space="preserve"> </w:t>
      </w:r>
      <w:r>
        <w:rPr>
          <w:sz w:val="22"/>
          <w:szCs w:val="22"/>
        </w:rPr>
        <w:t>sykepleier</w:t>
      </w:r>
      <w:r>
        <w:rPr>
          <w:spacing w:val="-4"/>
          <w:sz w:val="22"/>
          <w:szCs w:val="22"/>
        </w:rPr>
        <w:t xml:space="preserve"> </w:t>
      </w:r>
      <w:r>
        <w:rPr>
          <w:sz w:val="22"/>
          <w:szCs w:val="22"/>
        </w:rPr>
        <w:t>dersom</w:t>
      </w:r>
      <w:r>
        <w:rPr>
          <w:spacing w:val="-4"/>
          <w:sz w:val="22"/>
          <w:szCs w:val="22"/>
        </w:rPr>
        <w:t xml:space="preserve"> </w:t>
      </w:r>
      <w:r>
        <w:rPr>
          <w:sz w:val="22"/>
          <w:szCs w:val="22"/>
        </w:rPr>
        <w:t>barnet</w:t>
      </w:r>
      <w:r>
        <w:rPr>
          <w:spacing w:val="-4"/>
          <w:sz w:val="22"/>
          <w:szCs w:val="22"/>
        </w:rPr>
        <w:t xml:space="preserve"> </w:t>
      </w:r>
      <w:r>
        <w:rPr>
          <w:sz w:val="22"/>
          <w:szCs w:val="22"/>
        </w:rPr>
        <w:t>ditt</w:t>
      </w:r>
      <w:r>
        <w:rPr>
          <w:spacing w:val="-4"/>
          <w:sz w:val="22"/>
          <w:szCs w:val="22"/>
        </w:rPr>
        <w:t xml:space="preserve"> </w:t>
      </w:r>
      <w:r>
        <w:rPr>
          <w:sz w:val="22"/>
          <w:szCs w:val="22"/>
        </w:rPr>
        <w:t>opplever</w:t>
      </w:r>
      <w:r>
        <w:rPr>
          <w:spacing w:val="-4"/>
          <w:sz w:val="22"/>
          <w:szCs w:val="22"/>
        </w:rPr>
        <w:t xml:space="preserve"> </w:t>
      </w:r>
      <w:r>
        <w:rPr>
          <w:sz w:val="22"/>
          <w:szCs w:val="22"/>
        </w:rPr>
        <w:t>bivirkninger,</w:t>
      </w:r>
      <w:r>
        <w:rPr>
          <w:spacing w:val="-4"/>
          <w:sz w:val="22"/>
          <w:szCs w:val="22"/>
        </w:rPr>
        <w:t xml:space="preserve"> </w:t>
      </w:r>
      <w:r>
        <w:rPr>
          <w:sz w:val="22"/>
          <w:szCs w:val="22"/>
        </w:rPr>
        <w:t>inkludert</w:t>
      </w:r>
      <w:r>
        <w:rPr>
          <w:spacing w:val="-4"/>
          <w:sz w:val="22"/>
          <w:szCs w:val="22"/>
        </w:rPr>
        <w:t xml:space="preserve"> </w:t>
      </w:r>
      <w:r>
        <w:rPr>
          <w:sz w:val="22"/>
          <w:szCs w:val="22"/>
        </w:rPr>
        <w:t>mulige bivirkninger som ikke er nevnt i dette pakningsvedlegget. Se avsnitt 4.</w:t>
      </w:r>
    </w:p>
    <w:p w14:paraId="221576A4" w14:textId="77777777" w:rsidR="009F3106" w:rsidRDefault="009F3106" w:rsidP="00FD3A9E">
      <w:pPr>
        <w:pStyle w:val="BodyText"/>
        <w:kinsoku w:val="0"/>
        <w:overflowPunct w:val="0"/>
      </w:pPr>
    </w:p>
    <w:p w14:paraId="2C7541C1" w14:textId="360951E8" w:rsidR="009F3106" w:rsidRDefault="009F3106" w:rsidP="00FD3A9E">
      <w:pPr>
        <w:pStyle w:val="Heading2"/>
        <w:kinsoku w:val="0"/>
        <w:overflowPunct w:val="0"/>
        <w:ind w:left="0"/>
        <w:rPr>
          <w:spacing w:val="-5"/>
        </w:rPr>
      </w:pPr>
      <w:r>
        <w:t>I</w:t>
      </w:r>
      <w:r>
        <w:rPr>
          <w:spacing w:val="-9"/>
        </w:rPr>
        <w:t xml:space="preserve"> </w:t>
      </w:r>
      <w:r>
        <w:t>dette</w:t>
      </w:r>
      <w:r>
        <w:rPr>
          <w:spacing w:val="-7"/>
        </w:rPr>
        <w:t xml:space="preserve"> </w:t>
      </w:r>
      <w:r>
        <w:t>pakningsvedlegget</w:t>
      </w:r>
      <w:r>
        <w:rPr>
          <w:spacing w:val="-7"/>
        </w:rPr>
        <w:t xml:space="preserve"> </w:t>
      </w:r>
      <w:r>
        <w:t>finner</w:t>
      </w:r>
      <w:r>
        <w:rPr>
          <w:spacing w:val="-7"/>
        </w:rPr>
        <w:t xml:space="preserve"> </w:t>
      </w:r>
      <w:r>
        <w:t>du</w:t>
      </w:r>
      <w:r>
        <w:rPr>
          <w:spacing w:val="-7"/>
        </w:rPr>
        <w:t xml:space="preserve"> </w:t>
      </w:r>
      <w:r>
        <w:t>informasjon</w:t>
      </w:r>
      <w:r>
        <w:rPr>
          <w:spacing w:val="-7"/>
        </w:rPr>
        <w:t xml:space="preserve"> </w:t>
      </w:r>
      <w:r>
        <w:rPr>
          <w:spacing w:val="-5"/>
        </w:rPr>
        <w:t>om:</w:t>
      </w:r>
      <w:r w:rsidR="00C85DB6">
        <w:rPr>
          <w:spacing w:val="-5"/>
        </w:rPr>
        <w:fldChar w:fldCharType="begin"/>
      </w:r>
      <w:r w:rsidR="00C85DB6">
        <w:rPr>
          <w:spacing w:val="-5"/>
        </w:rPr>
        <w:instrText xml:space="preserve"> DOCVARIABLE vault_nd_bfe7c7df-25c5-496e-971b-ebdaa0c97109 \* MERGEFORMAT </w:instrText>
      </w:r>
      <w:r w:rsidR="00C85DB6">
        <w:rPr>
          <w:spacing w:val="-5"/>
        </w:rPr>
        <w:fldChar w:fldCharType="separate"/>
      </w:r>
      <w:r w:rsidR="00C85DB6">
        <w:rPr>
          <w:spacing w:val="-5"/>
        </w:rPr>
        <w:t xml:space="preserve"> </w:t>
      </w:r>
      <w:r w:rsidR="00C85DB6">
        <w:rPr>
          <w:spacing w:val="-5"/>
        </w:rPr>
        <w:fldChar w:fldCharType="end"/>
      </w:r>
    </w:p>
    <w:p w14:paraId="29684A3A" w14:textId="77777777" w:rsidR="009F3106" w:rsidRDefault="009F3106" w:rsidP="00FD3A9E">
      <w:pPr>
        <w:pStyle w:val="ListParagraph"/>
        <w:numPr>
          <w:ilvl w:val="0"/>
          <w:numId w:val="2"/>
        </w:numPr>
        <w:tabs>
          <w:tab w:val="left" w:pos="567"/>
        </w:tabs>
        <w:kinsoku w:val="0"/>
        <w:overflowPunct w:val="0"/>
        <w:ind w:left="567"/>
        <w:rPr>
          <w:spacing w:val="-5"/>
          <w:sz w:val="22"/>
          <w:szCs w:val="22"/>
        </w:rPr>
      </w:pPr>
      <w:r>
        <w:rPr>
          <w:sz w:val="22"/>
          <w:szCs w:val="22"/>
        </w:rPr>
        <w:t>Hva</w:t>
      </w:r>
      <w:r>
        <w:rPr>
          <w:spacing w:val="-3"/>
          <w:sz w:val="22"/>
          <w:szCs w:val="22"/>
        </w:rPr>
        <w:t xml:space="preserve"> </w:t>
      </w:r>
      <w:r>
        <w:rPr>
          <w:sz w:val="22"/>
          <w:szCs w:val="22"/>
        </w:rPr>
        <w:t>Beyfortus</w:t>
      </w:r>
      <w:r>
        <w:rPr>
          <w:spacing w:val="-1"/>
          <w:sz w:val="22"/>
          <w:szCs w:val="22"/>
        </w:rPr>
        <w:t xml:space="preserve"> </w:t>
      </w:r>
      <w:r>
        <w:rPr>
          <w:sz w:val="22"/>
          <w:szCs w:val="22"/>
        </w:rPr>
        <w:t>er</w:t>
      </w:r>
      <w:r>
        <w:rPr>
          <w:spacing w:val="-1"/>
          <w:sz w:val="22"/>
          <w:szCs w:val="22"/>
        </w:rPr>
        <w:t xml:space="preserve"> </w:t>
      </w:r>
      <w:r>
        <w:rPr>
          <w:sz w:val="22"/>
          <w:szCs w:val="22"/>
        </w:rPr>
        <w:t>og</w:t>
      </w:r>
      <w:r>
        <w:rPr>
          <w:spacing w:val="-5"/>
          <w:sz w:val="22"/>
          <w:szCs w:val="22"/>
        </w:rPr>
        <w:t xml:space="preserve"> </w:t>
      </w:r>
      <w:r>
        <w:rPr>
          <w:sz w:val="22"/>
          <w:szCs w:val="22"/>
        </w:rPr>
        <w:t>hva</w:t>
      </w:r>
      <w:r>
        <w:rPr>
          <w:spacing w:val="-5"/>
          <w:sz w:val="22"/>
          <w:szCs w:val="22"/>
        </w:rPr>
        <w:t xml:space="preserve"> </w:t>
      </w:r>
      <w:r>
        <w:rPr>
          <w:sz w:val="22"/>
          <w:szCs w:val="22"/>
        </w:rPr>
        <w:t>det</w:t>
      </w:r>
      <w:r>
        <w:rPr>
          <w:spacing w:val="-5"/>
          <w:sz w:val="22"/>
          <w:szCs w:val="22"/>
        </w:rPr>
        <w:t xml:space="preserve"> </w:t>
      </w:r>
      <w:r>
        <w:rPr>
          <w:sz w:val="22"/>
          <w:szCs w:val="22"/>
        </w:rPr>
        <w:t>brukes</w:t>
      </w:r>
      <w:r>
        <w:rPr>
          <w:spacing w:val="-4"/>
          <w:sz w:val="22"/>
          <w:szCs w:val="22"/>
        </w:rPr>
        <w:t xml:space="preserve"> </w:t>
      </w:r>
      <w:r>
        <w:rPr>
          <w:spacing w:val="-5"/>
          <w:sz w:val="22"/>
          <w:szCs w:val="22"/>
        </w:rPr>
        <w:t>mot</w:t>
      </w:r>
    </w:p>
    <w:p w14:paraId="20F466FE" w14:textId="77777777" w:rsidR="009F3106" w:rsidRDefault="009F3106" w:rsidP="00FD3A9E">
      <w:pPr>
        <w:pStyle w:val="ListParagraph"/>
        <w:numPr>
          <w:ilvl w:val="0"/>
          <w:numId w:val="2"/>
        </w:numPr>
        <w:tabs>
          <w:tab w:val="left" w:pos="567"/>
        </w:tabs>
        <w:kinsoku w:val="0"/>
        <w:overflowPunct w:val="0"/>
        <w:ind w:left="567"/>
        <w:rPr>
          <w:spacing w:val="-2"/>
          <w:sz w:val="22"/>
          <w:szCs w:val="22"/>
        </w:rPr>
      </w:pPr>
      <w:r>
        <w:rPr>
          <w:sz w:val="22"/>
          <w:szCs w:val="22"/>
        </w:rPr>
        <w:t>Hva</w:t>
      </w:r>
      <w:r>
        <w:rPr>
          <w:spacing w:val="-4"/>
          <w:sz w:val="22"/>
          <w:szCs w:val="22"/>
        </w:rPr>
        <w:t xml:space="preserve"> </w:t>
      </w:r>
      <w:r>
        <w:rPr>
          <w:sz w:val="22"/>
          <w:szCs w:val="22"/>
        </w:rPr>
        <w:t>du</w:t>
      </w:r>
      <w:r>
        <w:rPr>
          <w:spacing w:val="-3"/>
          <w:sz w:val="22"/>
          <w:szCs w:val="22"/>
        </w:rPr>
        <w:t xml:space="preserve"> </w:t>
      </w:r>
      <w:r>
        <w:rPr>
          <w:sz w:val="22"/>
          <w:szCs w:val="22"/>
        </w:rPr>
        <w:t>må</w:t>
      </w:r>
      <w:r>
        <w:rPr>
          <w:spacing w:val="-4"/>
          <w:sz w:val="22"/>
          <w:szCs w:val="22"/>
        </w:rPr>
        <w:t xml:space="preserve"> </w:t>
      </w:r>
      <w:r>
        <w:rPr>
          <w:sz w:val="22"/>
          <w:szCs w:val="22"/>
        </w:rPr>
        <w:t>vite</w:t>
      </w:r>
      <w:r>
        <w:rPr>
          <w:spacing w:val="-3"/>
          <w:sz w:val="22"/>
          <w:szCs w:val="22"/>
        </w:rPr>
        <w:t xml:space="preserve"> </w:t>
      </w:r>
      <w:r>
        <w:rPr>
          <w:sz w:val="22"/>
          <w:szCs w:val="22"/>
        </w:rPr>
        <w:t>før</w:t>
      </w:r>
      <w:r>
        <w:rPr>
          <w:spacing w:val="-3"/>
          <w:sz w:val="22"/>
          <w:szCs w:val="22"/>
        </w:rPr>
        <w:t xml:space="preserve"> </w:t>
      </w:r>
      <w:r>
        <w:rPr>
          <w:sz w:val="22"/>
          <w:szCs w:val="22"/>
        </w:rPr>
        <w:t>barnet</w:t>
      </w:r>
      <w:r>
        <w:rPr>
          <w:spacing w:val="-4"/>
          <w:sz w:val="22"/>
          <w:szCs w:val="22"/>
        </w:rPr>
        <w:t xml:space="preserve"> </w:t>
      </w:r>
      <w:r>
        <w:rPr>
          <w:sz w:val="22"/>
          <w:szCs w:val="22"/>
        </w:rPr>
        <w:t>ditt</w:t>
      </w:r>
      <w:r>
        <w:rPr>
          <w:spacing w:val="-3"/>
          <w:sz w:val="22"/>
          <w:szCs w:val="22"/>
        </w:rPr>
        <w:t xml:space="preserve"> </w:t>
      </w:r>
      <w:r>
        <w:rPr>
          <w:sz w:val="22"/>
          <w:szCs w:val="22"/>
        </w:rPr>
        <w:t>får</w:t>
      </w:r>
      <w:r>
        <w:rPr>
          <w:spacing w:val="-1"/>
          <w:sz w:val="22"/>
          <w:szCs w:val="22"/>
        </w:rPr>
        <w:t xml:space="preserve"> </w:t>
      </w:r>
      <w:r>
        <w:rPr>
          <w:spacing w:val="-2"/>
          <w:sz w:val="22"/>
          <w:szCs w:val="22"/>
        </w:rPr>
        <w:t>Beyfortus</w:t>
      </w:r>
    </w:p>
    <w:p w14:paraId="5B1FE288" w14:textId="77777777" w:rsidR="009F3106" w:rsidRDefault="009F3106" w:rsidP="00FD3A9E">
      <w:pPr>
        <w:pStyle w:val="ListParagraph"/>
        <w:numPr>
          <w:ilvl w:val="0"/>
          <w:numId w:val="2"/>
        </w:numPr>
        <w:tabs>
          <w:tab w:val="left" w:pos="567"/>
        </w:tabs>
        <w:kinsoku w:val="0"/>
        <w:overflowPunct w:val="0"/>
        <w:ind w:left="567"/>
        <w:rPr>
          <w:spacing w:val="-4"/>
          <w:sz w:val="22"/>
          <w:szCs w:val="22"/>
        </w:rPr>
      </w:pPr>
      <w:r>
        <w:rPr>
          <w:sz w:val="22"/>
          <w:szCs w:val="22"/>
        </w:rPr>
        <w:t>Hvordan</w:t>
      </w:r>
      <w:r>
        <w:rPr>
          <w:spacing w:val="-5"/>
          <w:sz w:val="22"/>
          <w:szCs w:val="22"/>
        </w:rPr>
        <w:t xml:space="preserve"> </w:t>
      </w:r>
      <w:r>
        <w:rPr>
          <w:sz w:val="22"/>
          <w:szCs w:val="22"/>
        </w:rPr>
        <w:t>og</w:t>
      </w:r>
      <w:r>
        <w:rPr>
          <w:spacing w:val="-5"/>
          <w:sz w:val="22"/>
          <w:szCs w:val="22"/>
        </w:rPr>
        <w:t xml:space="preserve"> </w:t>
      </w:r>
      <w:r>
        <w:rPr>
          <w:sz w:val="22"/>
          <w:szCs w:val="22"/>
        </w:rPr>
        <w:t>når</w:t>
      </w:r>
      <w:r>
        <w:rPr>
          <w:spacing w:val="-3"/>
          <w:sz w:val="22"/>
          <w:szCs w:val="22"/>
        </w:rPr>
        <w:t xml:space="preserve"> </w:t>
      </w:r>
      <w:r>
        <w:rPr>
          <w:sz w:val="22"/>
          <w:szCs w:val="22"/>
        </w:rPr>
        <w:t>Beyfortus</w:t>
      </w:r>
      <w:r>
        <w:rPr>
          <w:spacing w:val="-6"/>
          <w:sz w:val="22"/>
          <w:szCs w:val="22"/>
        </w:rPr>
        <w:t xml:space="preserve"> </w:t>
      </w:r>
      <w:r>
        <w:rPr>
          <w:sz w:val="22"/>
          <w:szCs w:val="22"/>
        </w:rPr>
        <w:t>blir</w:t>
      </w:r>
      <w:r>
        <w:rPr>
          <w:spacing w:val="-5"/>
          <w:sz w:val="22"/>
          <w:szCs w:val="22"/>
        </w:rPr>
        <w:t xml:space="preserve"> </w:t>
      </w:r>
      <w:r>
        <w:rPr>
          <w:spacing w:val="-4"/>
          <w:sz w:val="22"/>
          <w:szCs w:val="22"/>
        </w:rPr>
        <w:t>gitt</w:t>
      </w:r>
    </w:p>
    <w:p w14:paraId="71426773" w14:textId="77777777" w:rsidR="009F3106" w:rsidRDefault="009F3106" w:rsidP="00FD3A9E">
      <w:pPr>
        <w:pStyle w:val="ListParagraph"/>
        <w:numPr>
          <w:ilvl w:val="0"/>
          <w:numId w:val="2"/>
        </w:numPr>
        <w:tabs>
          <w:tab w:val="left" w:pos="567"/>
        </w:tabs>
        <w:kinsoku w:val="0"/>
        <w:overflowPunct w:val="0"/>
        <w:ind w:left="567"/>
        <w:rPr>
          <w:spacing w:val="-2"/>
          <w:sz w:val="22"/>
          <w:szCs w:val="22"/>
        </w:rPr>
      </w:pPr>
      <w:r>
        <w:rPr>
          <w:sz w:val="22"/>
          <w:szCs w:val="22"/>
        </w:rPr>
        <w:t>Mulige</w:t>
      </w:r>
      <w:r>
        <w:rPr>
          <w:spacing w:val="-7"/>
          <w:sz w:val="22"/>
          <w:szCs w:val="22"/>
        </w:rPr>
        <w:t xml:space="preserve"> </w:t>
      </w:r>
      <w:r>
        <w:rPr>
          <w:spacing w:val="-2"/>
          <w:sz w:val="22"/>
          <w:szCs w:val="22"/>
        </w:rPr>
        <w:t>bivirkninger</w:t>
      </w:r>
    </w:p>
    <w:p w14:paraId="1B87A423" w14:textId="77777777" w:rsidR="009F3106" w:rsidRDefault="009F3106" w:rsidP="00FD3A9E">
      <w:pPr>
        <w:pStyle w:val="ListParagraph"/>
        <w:numPr>
          <w:ilvl w:val="0"/>
          <w:numId w:val="2"/>
        </w:numPr>
        <w:tabs>
          <w:tab w:val="left" w:pos="567"/>
        </w:tabs>
        <w:kinsoku w:val="0"/>
        <w:overflowPunct w:val="0"/>
        <w:ind w:left="567"/>
        <w:rPr>
          <w:spacing w:val="-2"/>
          <w:sz w:val="22"/>
          <w:szCs w:val="22"/>
        </w:rPr>
      </w:pPr>
      <w:r>
        <w:rPr>
          <w:sz w:val="22"/>
          <w:szCs w:val="22"/>
        </w:rPr>
        <w:t>Hvordan</w:t>
      </w:r>
      <w:r>
        <w:rPr>
          <w:spacing w:val="-7"/>
          <w:sz w:val="22"/>
          <w:szCs w:val="22"/>
        </w:rPr>
        <w:t xml:space="preserve"> </w:t>
      </w:r>
      <w:r>
        <w:rPr>
          <w:sz w:val="22"/>
          <w:szCs w:val="22"/>
        </w:rPr>
        <w:t>du</w:t>
      </w:r>
      <w:r>
        <w:rPr>
          <w:spacing w:val="-6"/>
          <w:sz w:val="22"/>
          <w:szCs w:val="22"/>
        </w:rPr>
        <w:t xml:space="preserve"> </w:t>
      </w:r>
      <w:r>
        <w:rPr>
          <w:sz w:val="22"/>
          <w:szCs w:val="22"/>
        </w:rPr>
        <w:t>oppbevarer</w:t>
      </w:r>
      <w:r>
        <w:rPr>
          <w:spacing w:val="-4"/>
          <w:sz w:val="22"/>
          <w:szCs w:val="22"/>
        </w:rPr>
        <w:t xml:space="preserve"> </w:t>
      </w:r>
      <w:r>
        <w:rPr>
          <w:spacing w:val="-2"/>
          <w:sz w:val="22"/>
          <w:szCs w:val="22"/>
        </w:rPr>
        <w:t>Beyfortus</w:t>
      </w:r>
    </w:p>
    <w:p w14:paraId="3DB081D8" w14:textId="77777777" w:rsidR="009F3106" w:rsidRDefault="009F3106" w:rsidP="00FD3A9E">
      <w:pPr>
        <w:pStyle w:val="ListParagraph"/>
        <w:numPr>
          <w:ilvl w:val="0"/>
          <w:numId w:val="2"/>
        </w:numPr>
        <w:tabs>
          <w:tab w:val="left" w:pos="567"/>
        </w:tabs>
        <w:kinsoku w:val="0"/>
        <w:overflowPunct w:val="0"/>
        <w:ind w:left="567"/>
        <w:rPr>
          <w:spacing w:val="-2"/>
          <w:sz w:val="22"/>
          <w:szCs w:val="22"/>
        </w:rPr>
      </w:pPr>
      <w:r>
        <w:rPr>
          <w:sz w:val="22"/>
          <w:szCs w:val="22"/>
        </w:rPr>
        <w:t>Innholdet</w:t>
      </w:r>
      <w:r>
        <w:rPr>
          <w:spacing w:val="-7"/>
          <w:sz w:val="22"/>
          <w:szCs w:val="22"/>
        </w:rPr>
        <w:t xml:space="preserve"> </w:t>
      </w:r>
      <w:r>
        <w:rPr>
          <w:sz w:val="22"/>
          <w:szCs w:val="22"/>
        </w:rPr>
        <w:t>i</w:t>
      </w:r>
      <w:r>
        <w:rPr>
          <w:spacing w:val="-6"/>
          <w:sz w:val="22"/>
          <w:szCs w:val="22"/>
        </w:rPr>
        <w:t xml:space="preserve"> </w:t>
      </w:r>
      <w:r>
        <w:rPr>
          <w:sz w:val="22"/>
          <w:szCs w:val="22"/>
        </w:rPr>
        <w:t>pakningen</w:t>
      </w:r>
      <w:r>
        <w:rPr>
          <w:spacing w:val="-7"/>
          <w:sz w:val="22"/>
          <w:szCs w:val="22"/>
        </w:rPr>
        <w:t xml:space="preserve"> </w:t>
      </w:r>
      <w:r>
        <w:rPr>
          <w:sz w:val="22"/>
          <w:szCs w:val="22"/>
        </w:rPr>
        <w:t>og</w:t>
      </w:r>
      <w:r>
        <w:rPr>
          <w:spacing w:val="-6"/>
          <w:sz w:val="22"/>
          <w:szCs w:val="22"/>
        </w:rPr>
        <w:t xml:space="preserve"> </w:t>
      </w:r>
      <w:r>
        <w:rPr>
          <w:sz w:val="22"/>
          <w:szCs w:val="22"/>
        </w:rPr>
        <w:t>ytterligere</w:t>
      </w:r>
      <w:r>
        <w:rPr>
          <w:spacing w:val="-6"/>
          <w:sz w:val="22"/>
          <w:szCs w:val="22"/>
        </w:rPr>
        <w:t xml:space="preserve"> </w:t>
      </w:r>
      <w:r>
        <w:rPr>
          <w:spacing w:val="-2"/>
          <w:sz w:val="22"/>
          <w:szCs w:val="22"/>
        </w:rPr>
        <w:t>informasjon</w:t>
      </w:r>
    </w:p>
    <w:p w14:paraId="37721EF9" w14:textId="77777777" w:rsidR="009F3106" w:rsidRDefault="009F3106" w:rsidP="00704013">
      <w:pPr>
        <w:pStyle w:val="BodyText"/>
        <w:kinsoku w:val="0"/>
        <w:overflowPunct w:val="0"/>
      </w:pPr>
    </w:p>
    <w:p w14:paraId="3DA16BDB" w14:textId="77777777" w:rsidR="002D5E8E" w:rsidRDefault="002D5E8E" w:rsidP="00FD3A9E">
      <w:pPr>
        <w:pStyle w:val="BodyText"/>
        <w:kinsoku w:val="0"/>
        <w:overflowPunct w:val="0"/>
      </w:pPr>
    </w:p>
    <w:p w14:paraId="43681FC1" w14:textId="436AADFA" w:rsidR="002D5E8E" w:rsidRDefault="009F3106" w:rsidP="00FD3A9E">
      <w:pPr>
        <w:pStyle w:val="Heading2"/>
        <w:keepNext/>
        <w:numPr>
          <w:ilvl w:val="0"/>
          <w:numId w:val="1"/>
        </w:numPr>
        <w:tabs>
          <w:tab w:val="left" w:pos="567"/>
        </w:tabs>
        <w:kinsoku w:val="0"/>
        <w:overflowPunct w:val="0"/>
        <w:ind w:left="567" w:right="5086"/>
      </w:pPr>
      <w:r>
        <w:t>Hva</w:t>
      </w:r>
      <w:r>
        <w:rPr>
          <w:spacing w:val="-5"/>
        </w:rPr>
        <w:t xml:space="preserve"> </w:t>
      </w:r>
      <w:r>
        <w:t>Beyfortus</w:t>
      </w:r>
      <w:r>
        <w:rPr>
          <w:spacing w:val="-3"/>
        </w:rPr>
        <w:t xml:space="preserve"> </w:t>
      </w:r>
      <w:r>
        <w:t>er</w:t>
      </w:r>
      <w:r>
        <w:rPr>
          <w:spacing w:val="-6"/>
        </w:rPr>
        <w:t xml:space="preserve"> </w:t>
      </w:r>
      <w:r>
        <w:t>og</w:t>
      </w:r>
      <w:r>
        <w:rPr>
          <w:spacing w:val="-6"/>
        </w:rPr>
        <w:t xml:space="preserve"> </w:t>
      </w:r>
      <w:r>
        <w:t>hva</w:t>
      </w:r>
      <w:r>
        <w:rPr>
          <w:spacing w:val="-6"/>
        </w:rPr>
        <w:t xml:space="preserve"> </w:t>
      </w:r>
      <w:r>
        <w:t>det</w:t>
      </w:r>
      <w:r>
        <w:rPr>
          <w:spacing w:val="-6"/>
        </w:rPr>
        <w:t xml:space="preserve"> </w:t>
      </w:r>
      <w:r>
        <w:t>brukes</w:t>
      </w:r>
      <w:r>
        <w:rPr>
          <w:spacing w:val="-6"/>
        </w:rPr>
        <w:t xml:space="preserve"> </w:t>
      </w:r>
      <w:r>
        <w:t>mot</w:t>
      </w:r>
      <w:r w:rsidR="00AA03D7">
        <w:fldChar w:fldCharType="begin"/>
      </w:r>
      <w:r w:rsidR="00AA03D7">
        <w:instrText xml:space="preserve"> DOCVARIABLE vault_nd_5c728be0-9ab0-4a69-a9ba-e22d1a5aca42 \* MERGEFORMAT </w:instrText>
      </w:r>
      <w:r w:rsidR="00AA03D7">
        <w:fldChar w:fldCharType="separate"/>
      </w:r>
      <w:r w:rsidR="00B97E48">
        <w:t xml:space="preserve"> </w:t>
      </w:r>
      <w:r w:rsidR="00AA03D7">
        <w:fldChar w:fldCharType="end"/>
      </w:r>
    </w:p>
    <w:p w14:paraId="04D29725" w14:textId="77777777" w:rsidR="002D5E8E" w:rsidRDefault="002D5E8E" w:rsidP="00FD3A9E">
      <w:pPr>
        <w:pStyle w:val="Heading2"/>
        <w:keepNext/>
        <w:tabs>
          <w:tab w:val="left" w:pos="782"/>
        </w:tabs>
        <w:kinsoku w:val="0"/>
        <w:overflowPunct w:val="0"/>
        <w:ind w:left="0" w:right="5086"/>
      </w:pPr>
    </w:p>
    <w:p w14:paraId="301B18B0" w14:textId="3AE990EB" w:rsidR="009F3106" w:rsidRDefault="009F3106" w:rsidP="00FD3A9E">
      <w:pPr>
        <w:pStyle w:val="Heading2"/>
        <w:keepNext/>
        <w:tabs>
          <w:tab w:val="left" w:pos="782"/>
        </w:tabs>
        <w:kinsoku w:val="0"/>
        <w:overflowPunct w:val="0"/>
        <w:ind w:left="0" w:right="5086"/>
      </w:pPr>
      <w:r>
        <w:t>Hva Beyfortus er</w:t>
      </w:r>
      <w:r w:rsidR="00AA03D7">
        <w:fldChar w:fldCharType="begin"/>
      </w:r>
      <w:r w:rsidR="00AA03D7">
        <w:instrText xml:space="preserve"> DOCVARIABLE vault_nd_8f9c76a6-010e-4f60-87c5-561c0211090b \* MERGEFORMAT </w:instrText>
      </w:r>
      <w:r w:rsidR="00AA03D7">
        <w:fldChar w:fldCharType="separate"/>
      </w:r>
      <w:r w:rsidR="00DA320E">
        <w:t xml:space="preserve"> </w:t>
      </w:r>
      <w:r w:rsidR="00AA03D7">
        <w:fldChar w:fldCharType="end"/>
      </w:r>
    </w:p>
    <w:p w14:paraId="1A8EF6CD" w14:textId="6DB4B70C" w:rsidR="009F3106" w:rsidRDefault="009F3106" w:rsidP="00FD3A9E">
      <w:pPr>
        <w:pStyle w:val="BodyText"/>
        <w:kinsoku w:val="0"/>
        <w:overflowPunct w:val="0"/>
        <w:ind w:right="418"/>
      </w:pPr>
      <w:r>
        <w:t xml:space="preserve">Beyfortus er et legemiddel gitt som en injeksjon for å beskytte spedbarn </w:t>
      </w:r>
      <w:r w:rsidR="00FB3A08">
        <w:t xml:space="preserve">og barn under 2 år </w:t>
      </w:r>
      <w:r>
        <w:t>mot respiratorisk syncytialvirus (RSV). RSV er et vanlig luftveisvirus som vanligvis forårsaker milde forkjølelseslignende symptomer. Men hos spedbarn</w:t>
      </w:r>
      <w:r w:rsidR="00FB3A08">
        <w:t xml:space="preserve">, </w:t>
      </w:r>
      <w:r w:rsidR="00702890">
        <w:t>sårbare</w:t>
      </w:r>
      <w:r w:rsidR="00FB3A08">
        <w:t xml:space="preserve"> barn</w:t>
      </w:r>
      <w:r>
        <w:t xml:space="preserve"> og eldre voksne kan RSV forårsake alvorlig sykdom,</w:t>
      </w:r>
      <w:r>
        <w:rPr>
          <w:spacing w:val="-4"/>
        </w:rPr>
        <w:t xml:space="preserve"> </w:t>
      </w:r>
      <w:r>
        <w:t>inkludert</w:t>
      </w:r>
      <w:r>
        <w:rPr>
          <w:spacing w:val="-4"/>
        </w:rPr>
        <w:t xml:space="preserve"> </w:t>
      </w:r>
      <w:r>
        <w:t>bronkiolitt</w:t>
      </w:r>
      <w:r>
        <w:rPr>
          <w:spacing w:val="-4"/>
        </w:rPr>
        <w:t xml:space="preserve"> </w:t>
      </w:r>
      <w:r>
        <w:t>(betennelse</w:t>
      </w:r>
      <w:r>
        <w:rPr>
          <w:spacing w:val="-4"/>
        </w:rPr>
        <w:t xml:space="preserve"> </w:t>
      </w:r>
      <w:r>
        <w:t>i</w:t>
      </w:r>
      <w:r>
        <w:rPr>
          <w:spacing w:val="-4"/>
        </w:rPr>
        <w:t xml:space="preserve"> </w:t>
      </w:r>
      <w:r>
        <w:t>de</w:t>
      </w:r>
      <w:r>
        <w:rPr>
          <w:spacing w:val="-4"/>
        </w:rPr>
        <w:t xml:space="preserve"> </w:t>
      </w:r>
      <w:r>
        <w:t>små</w:t>
      </w:r>
      <w:r>
        <w:rPr>
          <w:spacing w:val="-4"/>
        </w:rPr>
        <w:t xml:space="preserve"> </w:t>
      </w:r>
      <w:r>
        <w:t>luftveiene</w:t>
      </w:r>
      <w:r>
        <w:rPr>
          <w:spacing w:val="-4"/>
        </w:rPr>
        <w:t xml:space="preserve"> </w:t>
      </w:r>
      <w:r>
        <w:t>i</w:t>
      </w:r>
      <w:r>
        <w:rPr>
          <w:spacing w:val="-4"/>
        </w:rPr>
        <w:t xml:space="preserve"> </w:t>
      </w:r>
      <w:r>
        <w:t>lungene)</w:t>
      </w:r>
      <w:r>
        <w:rPr>
          <w:spacing w:val="-4"/>
        </w:rPr>
        <w:t xml:space="preserve"> </w:t>
      </w:r>
      <w:r>
        <w:t>og</w:t>
      </w:r>
      <w:r>
        <w:rPr>
          <w:spacing w:val="-4"/>
        </w:rPr>
        <w:t xml:space="preserve"> </w:t>
      </w:r>
      <w:r>
        <w:t>lungebetennelse</w:t>
      </w:r>
      <w:r>
        <w:rPr>
          <w:spacing w:val="-4"/>
        </w:rPr>
        <w:t xml:space="preserve"> </w:t>
      </w:r>
      <w:r>
        <w:t>(infeksjon i lungene), noe som kan føre til sykehusinnleggelse eller til og med død. Viruset er som oftest</w:t>
      </w:r>
      <w:r>
        <w:rPr>
          <w:spacing w:val="40"/>
        </w:rPr>
        <w:t xml:space="preserve"> </w:t>
      </w:r>
      <w:r>
        <w:t>mer vanlig om vinteren.</w:t>
      </w:r>
    </w:p>
    <w:p w14:paraId="799EC84C" w14:textId="77777777" w:rsidR="009F3106" w:rsidRDefault="009F3106" w:rsidP="00704013">
      <w:pPr>
        <w:pStyle w:val="BodyText"/>
        <w:kinsoku w:val="0"/>
        <w:overflowPunct w:val="0"/>
      </w:pPr>
    </w:p>
    <w:p w14:paraId="5B7703CB" w14:textId="77777777" w:rsidR="009F3106" w:rsidRDefault="009F3106" w:rsidP="00FD3A9E">
      <w:pPr>
        <w:pStyle w:val="BodyText"/>
        <w:kinsoku w:val="0"/>
        <w:overflowPunct w:val="0"/>
        <w:ind w:right="418"/>
      </w:pPr>
      <w:r>
        <w:t>Beyfortus inneholder den aktive ingrediensen nirsevimab som er et antistoff (et protein som er designet</w:t>
      </w:r>
      <w:r>
        <w:rPr>
          <w:spacing w:val="-1"/>
        </w:rPr>
        <w:t xml:space="preserve"> </w:t>
      </w:r>
      <w:r>
        <w:t>til</w:t>
      </w:r>
      <w:r>
        <w:rPr>
          <w:spacing w:val="-1"/>
        </w:rPr>
        <w:t xml:space="preserve"> </w:t>
      </w:r>
      <w:r>
        <w:t>å</w:t>
      </w:r>
      <w:r>
        <w:rPr>
          <w:spacing w:val="-1"/>
        </w:rPr>
        <w:t xml:space="preserve"> </w:t>
      </w:r>
      <w:r>
        <w:t>feste</w:t>
      </w:r>
      <w:r>
        <w:rPr>
          <w:spacing w:val="-1"/>
        </w:rPr>
        <w:t xml:space="preserve"> </w:t>
      </w:r>
      <w:r>
        <w:t>seg</w:t>
      </w:r>
      <w:r>
        <w:rPr>
          <w:spacing w:val="-1"/>
        </w:rPr>
        <w:t xml:space="preserve"> </w:t>
      </w:r>
      <w:r>
        <w:t>til</w:t>
      </w:r>
      <w:r>
        <w:rPr>
          <w:spacing w:val="-1"/>
        </w:rPr>
        <w:t xml:space="preserve"> </w:t>
      </w:r>
      <w:r>
        <w:t>et</w:t>
      </w:r>
      <w:r>
        <w:rPr>
          <w:spacing w:val="-1"/>
        </w:rPr>
        <w:t xml:space="preserve"> </w:t>
      </w:r>
      <w:r>
        <w:t>spesifikt</w:t>
      </w:r>
      <w:r>
        <w:rPr>
          <w:spacing w:val="-1"/>
        </w:rPr>
        <w:t xml:space="preserve"> </w:t>
      </w:r>
      <w:r>
        <w:t>mål) som</w:t>
      </w:r>
      <w:r>
        <w:rPr>
          <w:spacing w:val="-2"/>
        </w:rPr>
        <w:t xml:space="preserve"> </w:t>
      </w:r>
      <w:r>
        <w:t>fester</w:t>
      </w:r>
      <w:r>
        <w:rPr>
          <w:spacing w:val="-1"/>
        </w:rPr>
        <w:t xml:space="preserve"> </w:t>
      </w:r>
      <w:r>
        <w:t>seg</w:t>
      </w:r>
      <w:r>
        <w:rPr>
          <w:spacing w:val="-1"/>
        </w:rPr>
        <w:t xml:space="preserve"> </w:t>
      </w:r>
      <w:r>
        <w:t>til</w:t>
      </w:r>
      <w:r>
        <w:rPr>
          <w:spacing w:val="-1"/>
        </w:rPr>
        <w:t xml:space="preserve"> </w:t>
      </w:r>
      <w:r>
        <w:t>et protein</w:t>
      </w:r>
      <w:r>
        <w:rPr>
          <w:spacing w:val="-1"/>
        </w:rPr>
        <w:t xml:space="preserve"> </w:t>
      </w:r>
      <w:r>
        <w:t>som</w:t>
      </w:r>
      <w:r>
        <w:rPr>
          <w:spacing w:val="-1"/>
        </w:rPr>
        <w:t xml:space="preserve"> </w:t>
      </w:r>
      <w:r>
        <w:t>RSV</w:t>
      </w:r>
      <w:r>
        <w:rPr>
          <w:spacing w:val="-1"/>
        </w:rPr>
        <w:t xml:space="preserve"> </w:t>
      </w:r>
      <w:r>
        <w:t>trenger</w:t>
      </w:r>
      <w:r>
        <w:rPr>
          <w:spacing w:val="-1"/>
        </w:rPr>
        <w:t xml:space="preserve"> </w:t>
      </w:r>
      <w:r>
        <w:t>for</w:t>
      </w:r>
      <w:r>
        <w:rPr>
          <w:spacing w:val="-1"/>
        </w:rPr>
        <w:t xml:space="preserve"> </w:t>
      </w:r>
      <w:r>
        <w:t>å</w:t>
      </w:r>
      <w:r>
        <w:rPr>
          <w:spacing w:val="-1"/>
        </w:rPr>
        <w:t xml:space="preserve"> </w:t>
      </w:r>
      <w:r>
        <w:t>infisere kroppen.</w:t>
      </w:r>
      <w:r>
        <w:rPr>
          <w:spacing w:val="-2"/>
        </w:rPr>
        <w:t xml:space="preserve"> </w:t>
      </w:r>
      <w:r>
        <w:t>Ved</w:t>
      </w:r>
      <w:r>
        <w:rPr>
          <w:spacing w:val="-4"/>
        </w:rPr>
        <w:t xml:space="preserve"> </w:t>
      </w:r>
      <w:r>
        <w:t>å</w:t>
      </w:r>
      <w:r>
        <w:rPr>
          <w:spacing w:val="-4"/>
        </w:rPr>
        <w:t xml:space="preserve"> </w:t>
      </w:r>
      <w:r>
        <w:t>feste</w:t>
      </w:r>
      <w:r>
        <w:rPr>
          <w:spacing w:val="-4"/>
        </w:rPr>
        <w:t xml:space="preserve"> </w:t>
      </w:r>
      <w:r>
        <w:t>seg</w:t>
      </w:r>
      <w:r>
        <w:rPr>
          <w:spacing w:val="-4"/>
        </w:rPr>
        <w:t xml:space="preserve"> </w:t>
      </w:r>
      <w:r>
        <w:t>til</w:t>
      </w:r>
      <w:r>
        <w:rPr>
          <w:spacing w:val="-4"/>
        </w:rPr>
        <w:t xml:space="preserve"> </w:t>
      </w:r>
      <w:r>
        <w:t>dette</w:t>
      </w:r>
      <w:r>
        <w:rPr>
          <w:spacing w:val="-4"/>
        </w:rPr>
        <w:t xml:space="preserve"> </w:t>
      </w:r>
      <w:r>
        <w:t>proteinet,</w:t>
      </w:r>
      <w:r>
        <w:rPr>
          <w:spacing w:val="-4"/>
        </w:rPr>
        <w:t xml:space="preserve"> </w:t>
      </w:r>
      <w:r>
        <w:t>blokkerer Beyfortus</w:t>
      </w:r>
      <w:r>
        <w:rPr>
          <w:spacing w:val="-1"/>
        </w:rPr>
        <w:t xml:space="preserve"> </w:t>
      </w:r>
      <w:r>
        <w:t>virkningen</w:t>
      </w:r>
      <w:r>
        <w:rPr>
          <w:spacing w:val="-5"/>
        </w:rPr>
        <w:t xml:space="preserve"> </w:t>
      </w:r>
      <w:r>
        <w:t>av</w:t>
      </w:r>
      <w:r>
        <w:rPr>
          <w:spacing w:val="-5"/>
        </w:rPr>
        <w:t xml:space="preserve"> </w:t>
      </w:r>
      <w:r>
        <w:t>det,</w:t>
      </w:r>
      <w:r>
        <w:rPr>
          <w:spacing w:val="-3"/>
        </w:rPr>
        <w:t xml:space="preserve"> </w:t>
      </w:r>
      <w:r>
        <w:t>og</w:t>
      </w:r>
      <w:r>
        <w:rPr>
          <w:spacing w:val="-1"/>
        </w:rPr>
        <w:t xml:space="preserve"> </w:t>
      </w:r>
      <w:r>
        <w:t>stopper</w:t>
      </w:r>
      <w:r>
        <w:rPr>
          <w:spacing w:val="-4"/>
        </w:rPr>
        <w:t xml:space="preserve"> </w:t>
      </w:r>
      <w:r>
        <w:t>viruset fra å komme inn i og infisere menneskeceller.</w:t>
      </w:r>
    </w:p>
    <w:p w14:paraId="7FD96A12" w14:textId="77777777" w:rsidR="009F3106" w:rsidRDefault="009F3106" w:rsidP="00FD3A9E">
      <w:pPr>
        <w:pStyle w:val="BodyText"/>
        <w:kinsoku w:val="0"/>
        <w:overflowPunct w:val="0"/>
      </w:pPr>
    </w:p>
    <w:p w14:paraId="52C720E2" w14:textId="32DC5E89" w:rsidR="009F3106" w:rsidRDefault="009F3106" w:rsidP="00FD3A9E">
      <w:pPr>
        <w:pStyle w:val="Heading2"/>
        <w:keepNext/>
        <w:kinsoku w:val="0"/>
        <w:overflowPunct w:val="0"/>
        <w:ind w:left="0"/>
        <w:rPr>
          <w:spacing w:val="-5"/>
        </w:rPr>
      </w:pPr>
      <w:r>
        <w:t>Hva</w:t>
      </w:r>
      <w:r>
        <w:rPr>
          <w:spacing w:val="-6"/>
        </w:rPr>
        <w:t xml:space="preserve"> </w:t>
      </w:r>
      <w:r>
        <w:t>Beyfortus</w:t>
      </w:r>
      <w:r>
        <w:rPr>
          <w:spacing w:val="-6"/>
        </w:rPr>
        <w:t xml:space="preserve"> </w:t>
      </w:r>
      <w:r>
        <w:t>brukes</w:t>
      </w:r>
      <w:r>
        <w:rPr>
          <w:spacing w:val="-6"/>
        </w:rPr>
        <w:t xml:space="preserve"> </w:t>
      </w:r>
      <w:r>
        <w:rPr>
          <w:spacing w:val="-5"/>
        </w:rPr>
        <w:t>mot</w:t>
      </w:r>
      <w:r w:rsidR="00DA320E">
        <w:rPr>
          <w:spacing w:val="-5"/>
        </w:rPr>
        <w:fldChar w:fldCharType="begin"/>
      </w:r>
      <w:r w:rsidR="00DA320E">
        <w:rPr>
          <w:spacing w:val="-5"/>
        </w:rPr>
        <w:instrText xml:space="preserve"> DOCVARIABLE vault_nd_82384552-2f9e-40ad-8801-a020b93c65cd \* MERGEFORMAT </w:instrText>
      </w:r>
      <w:r w:rsidR="00DA320E">
        <w:rPr>
          <w:spacing w:val="-5"/>
        </w:rPr>
        <w:fldChar w:fldCharType="separate"/>
      </w:r>
      <w:r w:rsidR="00DA320E">
        <w:rPr>
          <w:spacing w:val="-5"/>
        </w:rPr>
        <w:t xml:space="preserve"> </w:t>
      </w:r>
      <w:r w:rsidR="00DA320E">
        <w:rPr>
          <w:spacing w:val="-5"/>
        </w:rPr>
        <w:fldChar w:fldCharType="end"/>
      </w:r>
    </w:p>
    <w:p w14:paraId="3C45711E" w14:textId="77777777" w:rsidR="009F3106" w:rsidRDefault="009F3106" w:rsidP="00FD3A9E">
      <w:pPr>
        <w:pStyle w:val="BodyText"/>
        <w:kinsoku w:val="0"/>
        <w:overflowPunct w:val="0"/>
        <w:rPr>
          <w:spacing w:val="-2"/>
        </w:rPr>
      </w:pPr>
      <w:r>
        <w:t>Beyfortus</w:t>
      </w:r>
      <w:r>
        <w:rPr>
          <w:spacing w:val="-5"/>
        </w:rPr>
        <w:t xml:space="preserve"> </w:t>
      </w:r>
      <w:r>
        <w:t>er</w:t>
      </w:r>
      <w:r>
        <w:rPr>
          <w:spacing w:val="1"/>
        </w:rPr>
        <w:t xml:space="preserve"> </w:t>
      </w:r>
      <w:r>
        <w:t>et</w:t>
      </w:r>
      <w:r>
        <w:rPr>
          <w:spacing w:val="-5"/>
        </w:rPr>
        <w:t xml:space="preserve"> </w:t>
      </w:r>
      <w:r>
        <w:t>legemiddel</w:t>
      </w:r>
      <w:r>
        <w:rPr>
          <w:spacing w:val="-4"/>
        </w:rPr>
        <w:t xml:space="preserve"> </w:t>
      </w:r>
      <w:r>
        <w:t>som</w:t>
      </w:r>
      <w:r>
        <w:rPr>
          <w:spacing w:val="-10"/>
        </w:rPr>
        <w:t xml:space="preserve"> </w:t>
      </w:r>
      <w:r>
        <w:t>beskytter</w:t>
      </w:r>
      <w:r>
        <w:rPr>
          <w:spacing w:val="-5"/>
        </w:rPr>
        <w:t xml:space="preserve"> </w:t>
      </w:r>
      <w:r>
        <w:t>barnet</w:t>
      </w:r>
      <w:r>
        <w:rPr>
          <w:spacing w:val="-4"/>
        </w:rPr>
        <w:t xml:space="preserve"> </w:t>
      </w:r>
      <w:r>
        <w:t>ditt</w:t>
      </w:r>
      <w:r>
        <w:rPr>
          <w:spacing w:val="-1"/>
        </w:rPr>
        <w:t xml:space="preserve"> </w:t>
      </w:r>
      <w:r>
        <w:t>mot</w:t>
      </w:r>
      <w:r>
        <w:rPr>
          <w:spacing w:val="-5"/>
        </w:rPr>
        <w:t xml:space="preserve"> </w:t>
      </w:r>
      <w:r>
        <w:t>å</w:t>
      </w:r>
      <w:r>
        <w:rPr>
          <w:spacing w:val="-5"/>
        </w:rPr>
        <w:t xml:space="preserve"> </w:t>
      </w:r>
      <w:r>
        <w:t>få</w:t>
      </w:r>
      <w:r>
        <w:rPr>
          <w:spacing w:val="-5"/>
        </w:rPr>
        <w:t xml:space="preserve"> </w:t>
      </w:r>
      <w:r>
        <w:t>RSV-</w:t>
      </w:r>
      <w:r>
        <w:rPr>
          <w:spacing w:val="-2"/>
        </w:rPr>
        <w:t>sykdom.</w:t>
      </w:r>
    </w:p>
    <w:p w14:paraId="4F115EC5" w14:textId="77777777" w:rsidR="009F3106" w:rsidRDefault="009F3106" w:rsidP="00704013">
      <w:pPr>
        <w:pStyle w:val="BodyText"/>
        <w:kinsoku w:val="0"/>
        <w:overflowPunct w:val="0"/>
      </w:pPr>
    </w:p>
    <w:p w14:paraId="686D815B" w14:textId="77777777" w:rsidR="009F3106" w:rsidRDefault="009F3106" w:rsidP="00FD3A9E">
      <w:pPr>
        <w:pStyle w:val="BodyText"/>
        <w:kinsoku w:val="0"/>
        <w:overflowPunct w:val="0"/>
      </w:pPr>
    </w:p>
    <w:p w14:paraId="4C087F70" w14:textId="1BE87026" w:rsidR="009F3106" w:rsidRDefault="009F3106" w:rsidP="00FD3A9E">
      <w:pPr>
        <w:pStyle w:val="Heading2"/>
        <w:keepNext/>
        <w:numPr>
          <w:ilvl w:val="0"/>
          <w:numId w:val="1"/>
        </w:numPr>
        <w:tabs>
          <w:tab w:val="left" w:pos="567"/>
        </w:tabs>
        <w:kinsoku w:val="0"/>
        <w:overflowPunct w:val="0"/>
        <w:ind w:left="567"/>
        <w:rPr>
          <w:spacing w:val="-2"/>
        </w:rPr>
      </w:pPr>
      <w:r>
        <w:t>Hva</w:t>
      </w:r>
      <w:r>
        <w:rPr>
          <w:spacing w:val="-4"/>
        </w:rPr>
        <w:t xml:space="preserve"> </w:t>
      </w:r>
      <w:r>
        <w:t>du</w:t>
      </w:r>
      <w:r>
        <w:rPr>
          <w:spacing w:val="-3"/>
        </w:rPr>
        <w:t xml:space="preserve"> </w:t>
      </w:r>
      <w:r>
        <w:t>må</w:t>
      </w:r>
      <w:r>
        <w:rPr>
          <w:spacing w:val="-4"/>
        </w:rPr>
        <w:t xml:space="preserve"> </w:t>
      </w:r>
      <w:r>
        <w:t>vite</w:t>
      </w:r>
      <w:r>
        <w:rPr>
          <w:spacing w:val="-3"/>
        </w:rPr>
        <w:t xml:space="preserve"> </w:t>
      </w:r>
      <w:r>
        <w:t>før</w:t>
      </w:r>
      <w:r>
        <w:rPr>
          <w:spacing w:val="-3"/>
        </w:rPr>
        <w:t xml:space="preserve"> </w:t>
      </w:r>
      <w:r>
        <w:t>barnet</w:t>
      </w:r>
      <w:r>
        <w:rPr>
          <w:spacing w:val="-4"/>
        </w:rPr>
        <w:t xml:space="preserve"> </w:t>
      </w:r>
      <w:r>
        <w:t>ditt</w:t>
      </w:r>
      <w:r>
        <w:rPr>
          <w:spacing w:val="-3"/>
        </w:rPr>
        <w:t xml:space="preserve"> </w:t>
      </w:r>
      <w:r>
        <w:t>får</w:t>
      </w:r>
      <w:r>
        <w:rPr>
          <w:spacing w:val="-1"/>
        </w:rPr>
        <w:t xml:space="preserve"> </w:t>
      </w:r>
      <w:r>
        <w:rPr>
          <w:spacing w:val="-2"/>
        </w:rPr>
        <w:t>Beyfortus</w:t>
      </w:r>
      <w:r w:rsidR="00DA320E">
        <w:rPr>
          <w:spacing w:val="-2"/>
        </w:rPr>
        <w:fldChar w:fldCharType="begin"/>
      </w:r>
      <w:r w:rsidR="00DA320E">
        <w:rPr>
          <w:spacing w:val="-2"/>
        </w:rPr>
        <w:instrText xml:space="preserve"> DOCVARIABLE vault_nd_41ec7ffe-37d4-4318-aebc-3411ae7513bb \* MERGEFORMAT </w:instrText>
      </w:r>
      <w:r w:rsidR="00DA320E">
        <w:rPr>
          <w:spacing w:val="-2"/>
        </w:rPr>
        <w:fldChar w:fldCharType="separate"/>
      </w:r>
      <w:r w:rsidR="00DA320E">
        <w:rPr>
          <w:spacing w:val="-2"/>
        </w:rPr>
        <w:t xml:space="preserve"> </w:t>
      </w:r>
      <w:r w:rsidR="00DA320E">
        <w:rPr>
          <w:spacing w:val="-2"/>
        </w:rPr>
        <w:fldChar w:fldCharType="end"/>
      </w:r>
    </w:p>
    <w:p w14:paraId="3F00D3D4" w14:textId="77777777" w:rsidR="002D5E8E" w:rsidRPr="00FD3A9E" w:rsidRDefault="002D5E8E" w:rsidP="00FD3A9E">
      <w:pPr>
        <w:keepNext/>
      </w:pPr>
    </w:p>
    <w:p w14:paraId="7D0DBD6E" w14:textId="77777777" w:rsidR="009F3106" w:rsidRDefault="009F3106" w:rsidP="00FD3A9E">
      <w:pPr>
        <w:pStyle w:val="BodyText"/>
        <w:kinsoku w:val="0"/>
        <w:overflowPunct w:val="0"/>
        <w:ind w:right="306"/>
      </w:pPr>
      <w:r>
        <w:t>Barnet ditt</w:t>
      </w:r>
      <w:r>
        <w:rPr>
          <w:spacing w:val="-5"/>
        </w:rPr>
        <w:t xml:space="preserve"> </w:t>
      </w:r>
      <w:r>
        <w:t>skal</w:t>
      </w:r>
      <w:r>
        <w:rPr>
          <w:spacing w:val="-5"/>
        </w:rPr>
        <w:t xml:space="preserve"> </w:t>
      </w:r>
      <w:r>
        <w:t>ikke</w:t>
      </w:r>
      <w:r>
        <w:rPr>
          <w:spacing w:val="-5"/>
        </w:rPr>
        <w:t xml:space="preserve"> </w:t>
      </w:r>
      <w:r>
        <w:t>få Beyfortus</w:t>
      </w:r>
      <w:r>
        <w:rPr>
          <w:spacing w:val="-1"/>
        </w:rPr>
        <w:t xml:space="preserve"> </w:t>
      </w:r>
      <w:r>
        <w:t>dersom han</w:t>
      </w:r>
      <w:r>
        <w:rPr>
          <w:spacing w:val="-4"/>
        </w:rPr>
        <w:t xml:space="preserve"> </w:t>
      </w:r>
      <w:r>
        <w:t>eller</w:t>
      </w:r>
      <w:r>
        <w:rPr>
          <w:spacing w:val="-4"/>
        </w:rPr>
        <w:t xml:space="preserve"> </w:t>
      </w:r>
      <w:r>
        <w:t>hun</w:t>
      </w:r>
      <w:r>
        <w:rPr>
          <w:spacing w:val="-6"/>
        </w:rPr>
        <w:t xml:space="preserve"> </w:t>
      </w:r>
      <w:r>
        <w:t>er</w:t>
      </w:r>
      <w:r>
        <w:rPr>
          <w:spacing w:val="-1"/>
        </w:rPr>
        <w:t xml:space="preserve"> </w:t>
      </w:r>
      <w:r>
        <w:t>allergisk</w:t>
      </w:r>
      <w:r>
        <w:rPr>
          <w:spacing w:val="-6"/>
        </w:rPr>
        <w:t xml:space="preserve"> </w:t>
      </w:r>
      <w:r>
        <w:t>overfor</w:t>
      </w:r>
      <w:r>
        <w:rPr>
          <w:spacing w:val="-2"/>
        </w:rPr>
        <w:t xml:space="preserve"> </w:t>
      </w:r>
      <w:r>
        <w:t>nirsevimab eller noen</w:t>
      </w:r>
      <w:r>
        <w:rPr>
          <w:spacing w:val="-4"/>
        </w:rPr>
        <w:t xml:space="preserve"> </w:t>
      </w:r>
      <w:r>
        <w:t>av</w:t>
      </w:r>
      <w:r>
        <w:rPr>
          <w:spacing w:val="-4"/>
        </w:rPr>
        <w:t xml:space="preserve"> </w:t>
      </w:r>
      <w:r>
        <w:t>de andre innholdsstoffene i dette legemidlet (listet opp i avsnitt 6).</w:t>
      </w:r>
    </w:p>
    <w:p w14:paraId="13292BAF" w14:textId="77777777" w:rsidR="009F3106" w:rsidRDefault="009F3106" w:rsidP="00FD3A9E">
      <w:pPr>
        <w:pStyle w:val="BodyText"/>
        <w:kinsoku w:val="0"/>
        <w:overflowPunct w:val="0"/>
      </w:pPr>
      <w:r>
        <w:t>Snakk med</w:t>
      </w:r>
      <w:r>
        <w:rPr>
          <w:spacing w:val="-7"/>
        </w:rPr>
        <w:t xml:space="preserve"> </w:t>
      </w:r>
      <w:r>
        <w:t>lege,</w:t>
      </w:r>
      <w:r>
        <w:rPr>
          <w:spacing w:val="-4"/>
        </w:rPr>
        <w:t xml:space="preserve"> </w:t>
      </w:r>
      <w:r>
        <w:t>apotek</w:t>
      </w:r>
      <w:r>
        <w:rPr>
          <w:spacing w:val="-2"/>
        </w:rPr>
        <w:t xml:space="preserve"> </w:t>
      </w:r>
      <w:r>
        <w:t>eller</w:t>
      </w:r>
      <w:r>
        <w:rPr>
          <w:spacing w:val="-6"/>
        </w:rPr>
        <w:t xml:space="preserve"> </w:t>
      </w:r>
      <w:r>
        <w:t>sykepleier dersom</w:t>
      </w:r>
      <w:r>
        <w:rPr>
          <w:spacing w:val="-6"/>
        </w:rPr>
        <w:t xml:space="preserve"> </w:t>
      </w:r>
      <w:r>
        <w:t>dette</w:t>
      </w:r>
      <w:r>
        <w:rPr>
          <w:spacing w:val="-5"/>
        </w:rPr>
        <w:t xml:space="preserve"> </w:t>
      </w:r>
      <w:r>
        <w:t>gjelder</w:t>
      </w:r>
      <w:r>
        <w:rPr>
          <w:spacing w:val="-5"/>
        </w:rPr>
        <w:t xml:space="preserve"> </w:t>
      </w:r>
      <w:r>
        <w:t>barnet</w:t>
      </w:r>
      <w:r>
        <w:rPr>
          <w:spacing w:val="-5"/>
        </w:rPr>
        <w:t xml:space="preserve"> </w:t>
      </w:r>
      <w:r>
        <w:t>ditt. Dersom</w:t>
      </w:r>
      <w:r>
        <w:rPr>
          <w:spacing w:val="-6"/>
        </w:rPr>
        <w:t xml:space="preserve"> </w:t>
      </w:r>
      <w:r>
        <w:t>du er</w:t>
      </w:r>
      <w:r>
        <w:rPr>
          <w:spacing w:val="-2"/>
        </w:rPr>
        <w:t xml:space="preserve"> </w:t>
      </w:r>
      <w:r>
        <w:t>usikker skal</w:t>
      </w:r>
      <w:r>
        <w:rPr>
          <w:spacing w:val="-6"/>
        </w:rPr>
        <w:t xml:space="preserve"> </w:t>
      </w:r>
      <w:r>
        <w:t>du sjekke med lege, apotek eller sykepleier før legemidlet gis.</w:t>
      </w:r>
    </w:p>
    <w:p w14:paraId="2D7DA2D4" w14:textId="77777777" w:rsidR="009F3106" w:rsidRDefault="009F3106" w:rsidP="00FD3A9E">
      <w:pPr>
        <w:pStyle w:val="BodyText"/>
        <w:kinsoku w:val="0"/>
        <w:overflowPunct w:val="0"/>
        <w:rPr>
          <w:spacing w:val="-2"/>
        </w:rPr>
      </w:pPr>
      <w:r>
        <w:rPr>
          <w:i/>
          <w:iCs/>
        </w:rPr>
        <w:t>Dersom</w:t>
      </w:r>
      <w:r>
        <w:rPr>
          <w:i/>
          <w:iCs/>
          <w:spacing w:val="-8"/>
        </w:rPr>
        <w:t xml:space="preserve"> </w:t>
      </w:r>
      <w:r>
        <w:rPr>
          <w:i/>
          <w:iCs/>
        </w:rPr>
        <w:t>barnet</w:t>
      </w:r>
      <w:r>
        <w:rPr>
          <w:i/>
          <w:iCs/>
          <w:spacing w:val="-5"/>
        </w:rPr>
        <w:t xml:space="preserve"> </w:t>
      </w:r>
      <w:r>
        <w:rPr>
          <w:i/>
          <w:iCs/>
        </w:rPr>
        <w:t>ditt</w:t>
      </w:r>
      <w:r>
        <w:rPr>
          <w:i/>
          <w:iCs/>
          <w:spacing w:val="-6"/>
        </w:rPr>
        <w:t xml:space="preserve"> </w:t>
      </w:r>
      <w:r>
        <w:rPr>
          <w:i/>
          <w:iCs/>
        </w:rPr>
        <w:t>viser</w:t>
      </w:r>
      <w:r>
        <w:rPr>
          <w:i/>
          <w:iCs/>
          <w:spacing w:val="-5"/>
        </w:rPr>
        <w:t xml:space="preserve"> </w:t>
      </w:r>
      <w:r>
        <w:rPr>
          <w:i/>
          <w:iCs/>
        </w:rPr>
        <w:t>tegn</w:t>
      </w:r>
      <w:r>
        <w:rPr>
          <w:i/>
          <w:iCs/>
          <w:spacing w:val="-5"/>
        </w:rPr>
        <w:t xml:space="preserve"> </w:t>
      </w:r>
      <w:r>
        <w:rPr>
          <w:i/>
          <w:iCs/>
        </w:rPr>
        <w:t>på</w:t>
      </w:r>
      <w:r>
        <w:rPr>
          <w:i/>
          <w:iCs/>
          <w:spacing w:val="-6"/>
        </w:rPr>
        <w:t xml:space="preserve"> </w:t>
      </w:r>
      <w:r>
        <w:rPr>
          <w:i/>
          <w:iCs/>
        </w:rPr>
        <w:t>en</w:t>
      </w:r>
      <w:r>
        <w:rPr>
          <w:i/>
          <w:iCs/>
          <w:spacing w:val="-5"/>
        </w:rPr>
        <w:t xml:space="preserve"> </w:t>
      </w:r>
      <w:r>
        <w:rPr>
          <w:i/>
          <w:iCs/>
        </w:rPr>
        <w:t>alvorlig</w:t>
      </w:r>
      <w:r>
        <w:rPr>
          <w:i/>
          <w:iCs/>
          <w:spacing w:val="-5"/>
        </w:rPr>
        <w:t xml:space="preserve"> </w:t>
      </w:r>
      <w:r>
        <w:rPr>
          <w:i/>
          <w:iCs/>
        </w:rPr>
        <w:t>allergisk</w:t>
      </w:r>
      <w:r>
        <w:rPr>
          <w:i/>
          <w:iCs/>
          <w:spacing w:val="-6"/>
        </w:rPr>
        <w:t xml:space="preserve"> </w:t>
      </w:r>
      <w:r>
        <w:rPr>
          <w:i/>
          <w:iCs/>
        </w:rPr>
        <w:t>reaksjon</w:t>
      </w:r>
      <w:r>
        <w:t>,</w:t>
      </w:r>
      <w:r>
        <w:rPr>
          <w:spacing w:val="-5"/>
        </w:rPr>
        <w:t xml:space="preserve"> </w:t>
      </w:r>
      <w:r>
        <w:t>skal</w:t>
      </w:r>
      <w:r>
        <w:rPr>
          <w:spacing w:val="-5"/>
        </w:rPr>
        <w:t xml:space="preserve"> </w:t>
      </w:r>
      <w:r>
        <w:t>du</w:t>
      </w:r>
      <w:r>
        <w:rPr>
          <w:spacing w:val="-6"/>
        </w:rPr>
        <w:t xml:space="preserve"> </w:t>
      </w:r>
      <w:r>
        <w:t>kontakte</w:t>
      </w:r>
      <w:r>
        <w:rPr>
          <w:spacing w:val="-5"/>
        </w:rPr>
        <w:t xml:space="preserve"> </w:t>
      </w:r>
      <w:r>
        <w:t>legen</w:t>
      </w:r>
      <w:r>
        <w:rPr>
          <w:spacing w:val="-5"/>
        </w:rPr>
        <w:t xml:space="preserve"> </w:t>
      </w:r>
      <w:r>
        <w:rPr>
          <w:spacing w:val="-2"/>
        </w:rPr>
        <w:t>umiddelbart.</w:t>
      </w:r>
    </w:p>
    <w:p w14:paraId="47DC7914" w14:textId="77777777" w:rsidR="009F3106" w:rsidRDefault="009F3106" w:rsidP="00FD3A9E">
      <w:pPr>
        <w:pStyle w:val="BodyText"/>
        <w:kinsoku w:val="0"/>
        <w:overflowPunct w:val="0"/>
      </w:pPr>
    </w:p>
    <w:p w14:paraId="701DDAD7" w14:textId="37A8AE67" w:rsidR="009F3106" w:rsidRDefault="009F3106" w:rsidP="00FD3A9E">
      <w:pPr>
        <w:pStyle w:val="Heading2"/>
        <w:keepNext/>
        <w:kinsoku w:val="0"/>
        <w:overflowPunct w:val="0"/>
        <w:ind w:left="0"/>
        <w:rPr>
          <w:spacing w:val="-2"/>
        </w:rPr>
      </w:pPr>
      <w:r>
        <w:t>Advarsler</w:t>
      </w:r>
      <w:r>
        <w:rPr>
          <w:spacing w:val="-6"/>
        </w:rPr>
        <w:t xml:space="preserve"> </w:t>
      </w:r>
      <w:r>
        <w:t>og</w:t>
      </w:r>
      <w:r>
        <w:rPr>
          <w:spacing w:val="-5"/>
        </w:rPr>
        <w:t xml:space="preserve"> </w:t>
      </w:r>
      <w:r>
        <w:rPr>
          <w:spacing w:val="-2"/>
        </w:rPr>
        <w:t>forsiktighetsregler</w:t>
      </w:r>
      <w:r w:rsidR="00DA320E">
        <w:rPr>
          <w:spacing w:val="-2"/>
        </w:rPr>
        <w:fldChar w:fldCharType="begin"/>
      </w:r>
      <w:r w:rsidR="00DA320E">
        <w:rPr>
          <w:spacing w:val="-2"/>
        </w:rPr>
        <w:instrText xml:space="preserve"> DOCVARIABLE vault_nd_f8761d73-a900-4009-9886-3cea12fcb946 \* MERGEFORMAT </w:instrText>
      </w:r>
      <w:r w:rsidR="00DA320E">
        <w:rPr>
          <w:spacing w:val="-2"/>
        </w:rPr>
        <w:fldChar w:fldCharType="separate"/>
      </w:r>
      <w:r w:rsidR="00DA320E">
        <w:rPr>
          <w:spacing w:val="-2"/>
        </w:rPr>
        <w:t xml:space="preserve"> </w:t>
      </w:r>
      <w:r w:rsidR="00DA320E">
        <w:rPr>
          <w:spacing w:val="-2"/>
        </w:rPr>
        <w:fldChar w:fldCharType="end"/>
      </w:r>
    </w:p>
    <w:p w14:paraId="44615D7F" w14:textId="77777777" w:rsidR="009F3106" w:rsidRDefault="009F3106" w:rsidP="00FD3A9E">
      <w:pPr>
        <w:pStyle w:val="BodyText"/>
        <w:kinsoku w:val="0"/>
        <w:overflowPunct w:val="0"/>
      </w:pPr>
      <w:r>
        <w:t>Snakk</w:t>
      </w:r>
      <w:r>
        <w:rPr>
          <w:spacing w:val="-4"/>
        </w:rPr>
        <w:t xml:space="preserve"> </w:t>
      </w:r>
      <w:r>
        <w:t>med</w:t>
      </w:r>
      <w:r>
        <w:rPr>
          <w:spacing w:val="-4"/>
        </w:rPr>
        <w:t xml:space="preserve"> </w:t>
      </w:r>
      <w:r>
        <w:t>lege</w:t>
      </w:r>
      <w:r>
        <w:rPr>
          <w:spacing w:val="-3"/>
        </w:rPr>
        <w:t xml:space="preserve"> </w:t>
      </w:r>
      <w:r>
        <w:t>eller</w:t>
      </w:r>
      <w:r>
        <w:rPr>
          <w:spacing w:val="-4"/>
        </w:rPr>
        <w:t xml:space="preserve"> </w:t>
      </w:r>
      <w:r>
        <w:t>oppsøk</w:t>
      </w:r>
      <w:r>
        <w:rPr>
          <w:spacing w:val="-4"/>
        </w:rPr>
        <w:t xml:space="preserve"> </w:t>
      </w:r>
      <w:r>
        <w:t>medisinsk</w:t>
      </w:r>
      <w:r>
        <w:rPr>
          <w:spacing w:val="-4"/>
        </w:rPr>
        <w:t xml:space="preserve"> </w:t>
      </w:r>
      <w:r>
        <w:t>hjelp</w:t>
      </w:r>
      <w:r>
        <w:rPr>
          <w:spacing w:val="-4"/>
        </w:rPr>
        <w:t xml:space="preserve"> </w:t>
      </w:r>
      <w:r>
        <w:t>umiddelbart</w:t>
      </w:r>
      <w:r>
        <w:rPr>
          <w:spacing w:val="-4"/>
        </w:rPr>
        <w:t xml:space="preserve"> </w:t>
      </w:r>
      <w:r>
        <w:t>dersom</w:t>
      </w:r>
      <w:r>
        <w:rPr>
          <w:spacing w:val="-4"/>
        </w:rPr>
        <w:t xml:space="preserve"> </w:t>
      </w:r>
      <w:r>
        <w:t>du</w:t>
      </w:r>
      <w:r>
        <w:rPr>
          <w:spacing w:val="-4"/>
        </w:rPr>
        <w:t xml:space="preserve"> </w:t>
      </w:r>
      <w:r>
        <w:t>oppdager</w:t>
      </w:r>
      <w:r>
        <w:rPr>
          <w:spacing w:val="-4"/>
        </w:rPr>
        <w:t xml:space="preserve"> </w:t>
      </w:r>
      <w:r>
        <w:t>tegn</w:t>
      </w:r>
      <w:r>
        <w:rPr>
          <w:spacing w:val="-7"/>
        </w:rPr>
        <w:t xml:space="preserve"> </w:t>
      </w:r>
      <w:r>
        <w:t>på</w:t>
      </w:r>
      <w:r>
        <w:rPr>
          <w:spacing w:val="-4"/>
        </w:rPr>
        <w:t xml:space="preserve"> </w:t>
      </w:r>
      <w:r>
        <w:t>en</w:t>
      </w:r>
      <w:r>
        <w:rPr>
          <w:spacing w:val="-1"/>
        </w:rPr>
        <w:t xml:space="preserve"> </w:t>
      </w:r>
      <w:r>
        <w:rPr>
          <w:b/>
          <w:bCs/>
        </w:rPr>
        <w:t>allergisk reaksjon</w:t>
      </w:r>
      <w:r>
        <w:t>, som:</w:t>
      </w:r>
    </w:p>
    <w:p w14:paraId="664CA07C" w14:textId="77777777" w:rsidR="009F3106" w:rsidRDefault="009F3106" w:rsidP="00FD3A9E">
      <w:pPr>
        <w:pStyle w:val="ListParagraph"/>
        <w:numPr>
          <w:ilvl w:val="1"/>
          <w:numId w:val="1"/>
        </w:numPr>
        <w:tabs>
          <w:tab w:val="left" w:pos="567"/>
        </w:tabs>
        <w:kinsoku w:val="0"/>
        <w:overflowPunct w:val="0"/>
        <w:ind w:left="567"/>
        <w:rPr>
          <w:spacing w:val="-2"/>
          <w:sz w:val="22"/>
          <w:szCs w:val="22"/>
        </w:rPr>
      </w:pPr>
      <w:r>
        <w:rPr>
          <w:sz w:val="22"/>
          <w:szCs w:val="22"/>
        </w:rPr>
        <w:lastRenderedPageBreak/>
        <w:t>problemer</w:t>
      </w:r>
      <w:r>
        <w:rPr>
          <w:spacing w:val="-5"/>
          <w:sz w:val="22"/>
          <w:szCs w:val="22"/>
        </w:rPr>
        <w:t xml:space="preserve"> </w:t>
      </w:r>
      <w:r>
        <w:rPr>
          <w:sz w:val="22"/>
          <w:szCs w:val="22"/>
        </w:rPr>
        <w:t>med</w:t>
      </w:r>
      <w:r>
        <w:rPr>
          <w:spacing w:val="-5"/>
          <w:sz w:val="22"/>
          <w:szCs w:val="22"/>
        </w:rPr>
        <w:t xml:space="preserve"> </w:t>
      </w:r>
      <w:r>
        <w:rPr>
          <w:sz w:val="22"/>
          <w:szCs w:val="22"/>
        </w:rPr>
        <w:t>å</w:t>
      </w:r>
      <w:r>
        <w:rPr>
          <w:spacing w:val="-4"/>
          <w:sz w:val="22"/>
          <w:szCs w:val="22"/>
        </w:rPr>
        <w:t xml:space="preserve"> </w:t>
      </w:r>
      <w:r>
        <w:rPr>
          <w:sz w:val="22"/>
          <w:szCs w:val="22"/>
        </w:rPr>
        <w:t>puste</w:t>
      </w:r>
      <w:r>
        <w:rPr>
          <w:spacing w:val="-5"/>
          <w:sz w:val="22"/>
          <w:szCs w:val="22"/>
        </w:rPr>
        <w:t xml:space="preserve"> </w:t>
      </w:r>
      <w:r>
        <w:rPr>
          <w:sz w:val="22"/>
          <w:szCs w:val="22"/>
        </w:rPr>
        <w:t>eller</w:t>
      </w:r>
      <w:r>
        <w:rPr>
          <w:spacing w:val="-4"/>
          <w:sz w:val="22"/>
          <w:szCs w:val="22"/>
        </w:rPr>
        <w:t xml:space="preserve"> </w:t>
      </w:r>
      <w:r>
        <w:rPr>
          <w:spacing w:val="-2"/>
          <w:sz w:val="22"/>
          <w:szCs w:val="22"/>
        </w:rPr>
        <w:t>svelge</w:t>
      </w:r>
    </w:p>
    <w:p w14:paraId="66457478" w14:textId="77777777" w:rsidR="009F3106" w:rsidRDefault="009F3106" w:rsidP="00FD3A9E">
      <w:pPr>
        <w:pStyle w:val="ListParagraph"/>
        <w:numPr>
          <w:ilvl w:val="1"/>
          <w:numId w:val="1"/>
        </w:numPr>
        <w:tabs>
          <w:tab w:val="left" w:pos="567"/>
        </w:tabs>
        <w:kinsoku w:val="0"/>
        <w:overflowPunct w:val="0"/>
        <w:ind w:left="567"/>
        <w:rPr>
          <w:spacing w:val="-2"/>
          <w:sz w:val="22"/>
          <w:szCs w:val="22"/>
        </w:rPr>
      </w:pPr>
      <w:r>
        <w:rPr>
          <w:sz w:val="22"/>
          <w:szCs w:val="22"/>
        </w:rPr>
        <w:t>hevelse</w:t>
      </w:r>
      <w:r>
        <w:rPr>
          <w:spacing w:val="-6"/>
          <w:sz w:val="22"/>
          <w:szCs w:val="22"/>
        </w:rPr>
        <w:t xml:space="preserve"> </w:t>
      </w:r>
      <w:r>
        <w:rPr>
          <w:sz w:val="22"/>
          <w:szCs w:val="22"/>
        </w:rPr>
        <w:t>i</w:t>
      </w:r>
      <w:r>
        <w:rPr>
          <w:spacing w:val="-5"/>
          <w:sz w:val="22"/>
          <w:szCs w:val="22"/>
        </w:rPr>
        <w:t xml:space="preserve"> </w:t>
      </w:r>
      <w:r>
        <w:rPr>
          <w:sz w:val="22"/>
          <w:szCs w:val="22"/>
        </w:rPr>
        <w:t>ansikt,</w:t>
      </w:r>
      <w:r>
        <w:rPr>
          <w:spacing w:val="-5"/>
          <w:sz w:val="22"/>
          <w:szCs w:val="22"/>
        </w:rPr>
        <w:t xml:space="preserve"> </w:t>
      </w:r>
      <w:r>
        <w:rPr>
          <w:sz w:val="22"/>
          <w:szCs w:val="22"/>
        </w:rPr>
        <w:t>lepper,</w:t>
      </w:r>
      <w:r>
        <w:rPr>
          <w:spacing w:val="-6"/>
          <w:sz w:val="22"/>
          <w:szCs w:val="22"/>
        </w:rPr>
        <w:t xml:space="preserve"> </w:t>
      </w:r>
      <w:r>
        <w:rPr>
          <w:sz w:val="22"/>
          <w:szCs w:val="22"/>
        </w:rPr>
        <w:t>tunge</w:t>
      </w:r>
      <w:r>
        <w:rPr>
          <w:spacing w:val="-5"/>
          <w:sz w:val="22"/>
          <w:szCs w:val="22"/>
        </w:rPr>
        <w:t xml:space="preserve"> </w:t>
      </w:r>
      <w:r>
        <w:rPr>
          <w:sz w:val="22"/>
          <w:szCs w:val="22"/>
        </w:rPr>
        <w:t>eller</w:t>
      </w:r>
      <w:r>
        <w:rPr>
          <w:spacing w:val="-5"/>
          <w:sz w:val="22"/>
          <w:szCs w:val="22"/>
        </w:rPr>
        <w:t xml:space="preserve"> </w:t>
      </w:r>
      <w:r>
        <w:rPr>
          <w:spacing w:val="-2"/>
          <w:sz w:val="22"/>
          <w:szCs w:val="22"/>
        </w:rPr>
        <w:t>svelg</w:t>
      </w:r>
    </w:p>
    <w:p w14:paraId="11920619" w14:textId="77777777" w:rsidR="009F3106" w:rsidRDefault="009F3106" w:rsidP="00FD3A9E">
      <w:pPr>
        <w:pStyle w:val="ListParagraph"/>
        <w:numPr>
          <w:ilvl w:val="1"/>
          <w:numId w:val="1"/>
        </w:numPr>
        <w:tabs>
          <w:tab w:val="left" w:pos="567"/>
        </w:tabs>
        <w:kinsoku w:val="0"/>
        <w:overflowPunct w:val="0"/>
        <w:ind w:left="567"/>
        <w:rPr>
          <w:spacing w:val="-2"/>
          <w:sz w:val="22"/>
          <w:szCs w:val="22"/>
        </w:rPr>
      </w:pPr>
      <w:r>
        <w:rPr>
          <w:sz w:val="22"/>
          <w:szCs w:val="22"/>
        </w:rPr>
        <w:t>alvorlig</w:t>
      </w:r>
      <w:r>
        <w:rPr>
          <w:spacing w:val="-8"/>
          <w:sz w:val="22"/>
          <w:szCs w:val="22"/>
        </w:rPr>
        <w:t xml:space="preserve"> </w:t>
      </w:r>
      <w:r>
        <w:rPr>
          <w:sz w:val="22"/>
          <w:szCs w:val="22"/>
        </w:rPr>
        <w:t>kløe</w:t>
      </w:r>
      <w:r>
        <w:rPr>
          <w:spacing w:val="-5"/>
          <w:sz w:val="22"/>
          <w:szCs w:val="22"/>
        </w:rPr>
        <w:t xml:space="preserve"> </w:t>
      </w:r>
      <w:r>
        <w:rPr>
          <w:sz w:val="22"/>
          <w:szCs w:val="22"/>
        </w:rPr>
        <w:t>i</w:t>
      </w:r>
      <w:r>
        <w:rPr>
          <w:spacing w:val="-5"/>
          <w:sz w:val="22"/>
          <w:szCs w:val="22"/>
        </w:rPr>
        <w:t xml:space="preserve"> </w:t>
      </w:r>
      <w:r>
        <w:rPr>
          <w:sz w:val="22"/>
          <w:szCs w:val="22"/>
        </w:rPr>
        <w:t>huden,</w:t>
      </w:r>
      <w:r>
        <w:rPr>
          <w:spacing w:val="-5"/>
          <w:sz w:val="22"/>
          <w:szCs w:val="22"/>
        </w:rPr>
        <w:t xml:space="preserve"> </w:t>
      </w:r>
      <w:r>
        <w:rPr>
          <w:sz w:val="22"/>
          <w:szCs w:val="22"/>
        </w:rPr>
        <w:t>med</w:t>
      </w:r>
      <w:r>
        <w:rPr>
          <w:spacing w:val="-5"/>
          <w:sz w:val="22"/>
          <w:szCs w:val="22"/>
        </w:rPr>
        <w:t xml:space="preserve"> </w:t>
      </w:r>
      <w:r>
        <w:rPr>
          <w:sz w:val="22"/>
          <w:szCs w:val="22"/>
        </w:rPr>
        <w:t>rødt</w:t>
      </w:r>
      <w:r>
        <w:rPr>
          <w:spacing w:val="-5"/>
          <w:sz w:val="22"/>
          <w:szCs w:val="22"/>
        </w:rPr>
        <w:t xml:space="preserve"> </w:t>
      </w:r>
      <w:r>
        <w:rPr>
          <w:sz w:val="22"/>
          <w:szCs w:val="22"/>
        </w:rPr>
        <w:t>utslett</w:t>
      </w:r>
      <w:r>
        <w:rPr>
          <w:spacing w:val="-5"/>
          <w:sz w:val="22"/>
          <w:szCs w:val="22"/>
        </w:rPr>
        <w:t xml:space="preserve"> </w:t>
      </w:r>
      <w:r>
        <w:rPr>
          <w:sz w:val="22"/>
          <w:szCs w:val="22"/>
        </w:rPr>
        <w:t>eller</w:t>
      </w:r>
      <w:r>
        <w:rPr>
          <w:spacing w:val="-5"/>
          <w:sz w:val="22"/>
          <w:szCs w:val="22"/>
        </w:rPr>
        <w:t xml:space="preserve"> </w:t>
      </w:r>
      <w:r>
        <w:rPr>
          <w:sz w:val="22"/>
          <w:szCs w:val="22"/>
        </w:rPr>
        <w:t>hevede</w:t>
      </w:r>
      <w:r>
        <w:rPr>
          <w:spacing w:val="-5"/>
          <w:sz w:val="22"/>
          <w:szCs w:val="22"/>
        </w:rPr>
        <w:t xml:space="preserve"> </w:t>
      </w:r>
      <w:r>
        <w:rPr>
          <w:sz w:val="22"/>
          <w:szCs w:val="22"/>
        </w:rPr>
        <w:t>nupper/klumper</w:t>
      </w:r>
      <w:r>
        <w:rPr>
          <w:spacing w:val="-5"/>
          <w:sz w:val="22"/>
          <w:szCs w:val="22"/>
        </w:rPr>
        <w:t xml:space="preserve"> </w:t>
      </w:r>
      <w:r>
        <w:rPr>
          <w:sz w:val="22"/>
          <w:szCs w:val="22"/>
        </w:rPr>
        <w:t>i</w:t>
      </w:r>
      <w:r>
        <w:rPr>
          <w:spacing w:val="-5"/>
          <w:sz w:val="22"/>
          <w:szCs w:val="22"/>
        </w:rPr>
        <w:t xml:space="preserve"> </w:t>
      </w:r>
      <w:r>
        <w:rPr>
          <w:spacing w:val="-2"/>
          <w:sz w:val="22"/>
          <w:szCs w:val="22"/>
        </w:rPr>
        <w:t>huden</w:t>
      </w:r>
    </w:p>
    <w:p w14:paraId="2A00B324" w14:textId="77777777" w:rsidR="009F3106" w:rsidRDefault="009F3106" w:rsidP="00FD3A9E">
      <w:pPr>
        <w:pStyle w:val="BodyText"/>
        <w:tabs>
          <w:tab w:val="left" w:pos="0"/>
        </w:tabs>
        <w:kinsoku w:val="0"/>
        <w:overflowPunct w:val="0"/>
      </w:pPr>
    </w:p>
    <w:p w14:paraId="77E53F8C" w14:textId="77777777" w:rsidR="009F3106" w:rsidRDefault="009F3106" w:rsidP="00FD3A9E">
      <w:pPr>
        <w:pStyle w:val="BodyText"/>
        <w:kinsoku w:val="0"/>
        <w:overflowPunct w:val="0"/>
        <w:ind w:right="418"/>
      </w:pPr>
      <w:r>
        <w:t>Snakk med helsepersonell før barnet ditt får Beyfortus dersom de har lavt antall blodplater (som hjelper</w:t>
      </w:r>
      <w:r>
        <w:rPr>
          <w:spacing w:val="-4"/>
        </w:rPr>
        <w:t xml:space="preserve"> </w:t>
      </w:r>
      <w:r>
        <w:t>til</w:t>
      </w:r>
      <w:r>
        <w:rPr>
          <w:spacing w:val="-4"/>
        </w:rPr>
        <w:t xml:space="preserve"> </w:t>
      </w:r>
      <w:r>
        <w:t>med</w:t>
      </w:r>
      <w:r>
        <w:rPr>
          <w:spacing w:val="-4"/>
        </w:rPr>
        <w:t xml:space="preserve"> </w:t>
      </w:r>
      <w:r>
        <w:t>koaguleringen),</w:t>
      </w:r>
      <w:r>
        <w:rPr>
          <w:spacing w:val="-3"/>
        </w:rPr>
        <w:t xml:space="preserve"> </w:t>
      </w:r>
      <w:r>
        <w:t>et</w:t>
      </w:r>
      <w:r>
        <w:rPr>
          <w:spacing w:val="-3"/>
        </w:rPr>
        <w:t xml:space="preserve"> </w:t>
      </w:r>
      <w:r>
        <w:t>blødningsproblem</w:t>
      </w:r>
      <w:r>
        <w:rPr>
          <w:spacing w:val="-3"/>
        </w:rPr>
        <w:t xml:space="preserve"> </w:t>
      </w:r>
      <w:r>
        <w:t>eller</w:t>
      </w:r>
      <w:r>
        <w:rPr>
          <w:spacing w:val="-3"/>
        </w:rPr>
        <w:t xml:space="preserve"> </w:t>
      </w:r>
      <w:r>
        <w:t>lett</w:t>
      </w:r>
      <w:r>
        <w:rPr>
          <w:spacing w:val="-3"/>
        </w:rPr>
        <w:t xml:space="preserve"> </w:t>
      </w:r>
      <w:r>
        <w:t>får</w:t>
      </w:r>
      <w:r>
        <w:rPr>
          <w:spacing w:val="-3"/>
        </w:rPr>
        <w:t xml:space="preserve"> </w:t>
      </w:r>
      <w:r>
        <w:t>blåmerker</w:t>
      </w:r>
      <w:r>
        <w:rPr>
          <w:spacing w:val="-3"/>
        </w:rPr>
        <w:t xml:space="preserve"> </w:t>
      </w:r>
      <w:r>
        <w:t>eller</w:t>
      </w:r>
      <w:r>
        <w:rPr>
          <w:spacing w:val="-1"/>
        </w:rPr>
        <w:t xml:space="preserve"> </w:t>
      </w:r>
      <w:r>
        <w:t>dersom</w:t>
      </w:r>
      <w:r>
        <w:rPr>
          <w:spacing w:val="-4"/>
        </w:rPr>
        <w:t xml:space="preserve"> </w:t>
      </w:r>
      <w:r>
        <w:t>de</w:t>
      </w:r>
      <w:r>
        <w:rPr>
          <w:spacing w:val="-1"/>
        </w:rPr>
        <w:t xml:space="preserve"> </w:t>
      </w:r>
      <w:r>
        <w:t>tar</w:t>
      </w:r>
      <w:r>
        <w:rPr>
          <w:spacing w:val="-3"/>
        </w:rPr>
        <w:t xml:space="preserve"> </w:t>
      </w:r>
      <w:r>
        <w:t>et antikoagulasjonsmiddel (et legemiddel for å forhindre blodpropp).</w:t>
      </w:r>
    </w:p>
    <w:p w14:paraId="744F6C0B" w14:textId="77777777" w:rsidR="00FB3A08" w:rsidRDefault="00FB3A08" w:rsidP="00FD3A9E">
      <w:pPr>
        <w:pStyle w:val="BodyText"/>
        <w:kinsoku w:val="0"/>
        <w:overflowPunct w:val="0"/>
        <w:ind w:right="418"/>
      </w:pPr>
    </w:p>
    <w:p w14:paraId="4E5E7967" w14:textId="77777777" w:rsidR="00FB3A08" w:rsidRDefault="00FB3A08" w:rsidP="00FD3A9E">
      <w:pPr>
        <w:pStyle w:val="BodyText"/>
        <w:kinsoku w:val="0"/>
        <w:overflowPunct w:val="0"/>
      </w:pPr>
      <w:r>
        <w:t>Ved visse kroniske helsetilstander hvor man mister for mye protein via urinen eller tarmen, f.eks. ved nefrotisk syndrom og kronisk leversykdom, kan beskyttelsesnivået av Beyfortus være redusert.</w:t>
      </w:r>
    </w:p>
    <w:p w14:paraId="30C3C509" w14:textId="77777777" w:rsidR="009F3106" w:rsidRDefault="009F3106" w:rsidP="00FD3A9E">
      <w:pPr>
        <w:pStyle w:val="BodyText"/>
        <w:kinsoku w:val="0"/>
        <w:overflowPunct w:val="0"/>
      </w:pPr>
    </w:p>
    <w:p w14:paraId="0656E00A" w14:textId="34A1C7A4" w:rsidR="008C522F" w:rsidRPr="00BA756B" w:rsidRDefault="008C522F" w:rsidP="00FD3A9E">
      <w:pPr>
        <w:pStyle w:val="BodyText"/>
        <w:kinsoku w:val="0"/>
        <w:overflowPunct w:val="0"/>
      </w:pPr>
      <w:r>
        <w:t>Beyfortus inneholder 0,1 mg polysorbat 80 i hver dose på 50 mg (0,5 ml), og 0,2 mg i hver dose på 100 mg (1 ml). Polysorbater kan forårsake allergiske reaksjoner. Si fra til legen dersom barnet ditt har noen kjente allergier.</w:t>
      </w:r>
    </w:p>
    <w:p w14:paraId="098A59A2" w14:textId="77777777" w:rsidR="008C522F" w:rsidRDefault="008C522F" w:rsidP="00FD3A9E">
      <w:pPr>
        <w:pStyle w:val="Heading2"/>
        <w:kinsoku w:val="0"/>
        <w:overflowPunct w:val="0"/>
        <w:ind w:left="0"/>
      </w:pPr>
    </w:p>
    <w:p w14:paraId="616AC8C1" w14:textId="0E9C2131" w:rsidR="009F3106" w:rsidRDefault="009F3106" w:rsidP="00FD3A9E">
      <w:pPr>
        <w:pStyle w:val="Heading2"/>
        <w:keepNext/>
        <w:kinsoku w:val="0"/>
        <w:overflowPunct w:val="0"/>
        <w:ind w:left="0"/>
        <w:rPr>
          <w:spacing w:val="-2"/>
        </w:rPr>
      </w:pPr>
      <w:r>
        <w:t>Barn</w:t>
      </w:r>
      <w:r>
        <w:rPr>
          <w:spacing w:val="-4"/>
        </w:rPr>
        <w:t xml:space="preserve"> </w:t>
      </w:r>
      <w:r>
        <w:t>og</w:t>
      </w:r>
      <w:r>
        <w:rPr>
          <w:spacing w:val="-4"/>
        </w:rPr>
        <w:t xml:space="preserve"> </w:t>
      </w:r>
      <w:r>
        <w:rPr>
          <w:spacing w:val="-2"/>
        </w:rPr>
        <w:t>ungdom</w:t>
      </w:r>
      <w:r w:rsidR="00DA320E">
        <w:rPr>
          <w:spacing w:val="-2"/>
        </w:rPr>
        <w:fldChar w:fldCharType="begin"/>
      </w:r>
      <w:r w:rsidR="00DA320E">
        <w:rPr>
          <w:spacing w:val="-2"/>
        </w:rPr>
        <w:instrText xml:space="preserve"> DOCVARIABLE vault_nd_ba689421-bc30-4bbf-a8fd-6010e69cd329 \* MERGEFORMAT </w:instrText>
      </w:r>
      <w:r w:rsidR="00DA320E">
        <w:rPr>
          <w:spacing w:val="-2"/>
        </w:rPr>
        <w:fldChar w:fldCharType="separate"/>
      </w:r>
      <w:r w:rsidR="00DA320E">
        <w:rPr>
          <w:spacing w:val="-2"/>
        </w:rPr>
        <w:t xml:space="preserve"> </w:t>
      </w:r>
      <w:r w:rsidR="00DA320E">
        <w:rPr>
          <w:spacing w:val="-2"/>
        </w:rPr>
        <w:fldChar w:fldCharType="end"/>
      </w:r>
    </w:p>
    <w:p w14:paraId="58A46FD3" w14:textId="77777777" w:rsidR="009F3106" w:rsidRDefault="009F3106" w:rsidP="00FD3A9E">
      <w:pPr>
        <w:pStyle w:val="BodyText"/>
        <w:kinsoku w:val="0"/>
        <w:overflowPunct w:val="0"/>
        <w:ind w:right="875"/>
        <w:rPr>
          <w:spacing w:val="-2"/>
        </w:rPr>
      </w:pPr>
      <w:r>
        <w:t>Dette</w:t>
      </w:r>
      <w:r>
        <w:rPr>
          <w:spacing w:val="-2"/>
        </w:rPr>
        <w:t xml:space="preserve"> </w:t>
      </w:r>
      <w:r>
        <w:t>legemidlet</w:t>
      </w:r>
      <w:r>
        <w:rPr>
          <w:spacing w:val="-2"/>
        </w:rPr>
        <w:t xml:space="preserve"> </w:t>
      </w:r>
      <w:r>
        <w:t>skal</w:t>
      </w:r>
      <w:r>
        <w:rPr>
          <w:spacing w:val="-2"/>
        </w:rPr>
        <w:t xml:space="preserve"> </w:t>
      </w:r>
      <w:r>
        <w:t>ikke</w:t>
      </w:r>
      <w:r>
        <w:rPr>
          <w:spacing w:val="-2"/>
        </w:rPr>
        <w:t xml:space="preserve"> </w:t>
      </w:r>
      <w:r>
        <w:t>gis</w:t>
      </w:r>
      <w:r>
        <w:rPr>
          <w:spacing w:val="-2"/>
        </w:rPr>
        <w:t xml:space="preserve"> </w:t>
      </w:r>
      <w:r>
        <w:t>til</w:t>
      </w:r>
      <w:r>
        <w:rPr>
          <w:spacing w:val="-2"/>
        </w:rPr>
        <w:t xml:space="preserve"> </w:t>
      </w:r>
      <w:r>
        <w:t>barn</w:t>
      </w:r>
      <w:r>
        <w:rPr>
          <w:spacing w:val="-2"/>
        </w:rPr>
        <w:t xml:space="preserve"> </w:t>
      </w:r>
      <w:r>
        <w:t>i</w:t>
      </w:r>
      <w:r>
        <w:rPr>
          <w:spacing w:val="-2"/>
        </w:rPr>
        <w:t xml:space="preserve"> </w:t>
      </w:r>
      <w:r>
        <w:t>alderen</w:t>
      </w:r>
      <w:r>
        <w:rPr>
          <w:spacing w:val="-2"/>
        </w:rPr>
        <w:t xml:space="preserve"> </w:t>
      </w:r>
      <w:r>
        <w:t>2</w:t>
      </w:r>
      <w:r>
        <w:rPr>
          <w:spacing w:val="-2"/>
        </w:rPr>
        <w:t xml:space="preserve"> </w:t>
      </w:r>
      <w:r>
        <w:t>til</w:t>
      </w:r>
      <w:r>
        <w:rPr>
          <w:spacing w:val="-2"/>
        </w:rPr>
        <w:t xml:space="preserve"> </w:t>
      </w:r>
      <w:r>
        <w:t>18</w:t>
      </w:r>
      <w:r>
        <w:rPr>
          <w:spacing w:val="-2"/>
        </w:rPr>
        <w:t xml:space="preserve"> </w:t>
      </w:r>
      <w:r>
        <w:t>år,</w:t>
      </w:r>
      <w:r>
        <w:rPr>
          <w:spacing w:val="-2"/>
        </w:rPr>
        <w:t xml:space="preserve"> </w:t>
      </w:r>
      <w:r>
        <w:t>da</w:t>
      </w:r>
      <w:r>
        <w:rPr>
          <w:spacing w:val="-2"/>
        </w:rPr>
        <w:t xml:space="preserve"> </w:t>
      </w:r>
      <w:r>
        <w:t>det</w:t>
      </w:r>
      <w:r>
        <w:rPr>
          <w:spacing w:val="-2"/>
        </w:rPr>
        <w:t xml:space="preserve"> </w:t>
      </w:r>
      <w:r>
        <w:t>ikke</w:t>
      </w:r>
      <w:r>
        <w:rPr>
          <w:spacing w:val="-2"/>
        </w:rPr>
        <w:t xml:space="preserve"> </w:t>
      </w:r>
      <w:r>
        <w:t>er gjort</w:t>
      </w:r>
      <w:r>
        <w:rPr>
          <w:spacing w:val="-2"/>
        </w:rPr>
        <w:t xml:space="preserve"> </w:t>
      </w:r>
      <w:r>
        <w:t>studier</w:t>
      </w:r>
      <w:r>
        <w:rPr>
          <w:spacing w:val="-2"/>
        </w:rPr>
        <w:t xml:space="preserve"> </w:t>
      </w:r>
      <w:r>
        <w:t>på</w:t>
      </w:r>
      <w:r>
        <w:rPr>
          <w:spacing w:val="-2"/>
        </w:rPr>
        <w:t xml:space="preserve"> </w:t>
      </w:r>
      <w:r>
        <w:t xml:space="preserve">denne </w:t>
      </w:r>
      <w:r>
        <w:rPr>
          <w:spacing w:val="-2"/>
        </w:rPr>
        <w:t>gruppen.</w:t>
      </w:r>
    </w:p>
    <w:p w14:paraId="3762D815" w14:textId="77777777" w:rsidR="009F3106" w:rsidRDefault="009F3106" w:rsidP="00FD3A9E">
      <w:pPr>
        <w:pStyle w:val="BodyText"/>
        <w:kinsoku w:val="0"/>
        <w:overflowPunct w:val="0"/>
      </w:pPr>
    </w:p>
    <w:p w14:paraId="66085CB7" w14:textId="0A699174" w:rsidR="009F3106" w:rsidRDefault="009F3106" w:rsidP="00FD3A9E">
      <w:pPr>
        <w:pStyle w:val="Heading2"/>
        <w:keepNext/>
        <w:kinsoku w:val="0"/>
        <w:overflowPunct w:val="0"/>
        <w:ind w:left="0"/>
        <w:rPr>
          <w:spacing w:val="-2"/>
        </w:rPr>
      </w:pPr>
      <w:r>
        <w:t>Andre</w:t>
      </w:r>
      <w:r>
        <w:rPr>
          <w:spacing w:val="-7"/>
        </w:rPr>
        <w:t xml:space="preserve"> </w:t>
      </w:r>
      <w:r>
        <w:t>legemidler</w:t>
      </w:r>
      <w:r>
        <w:rPr>
          <w:spacing w:val="-7"/>
        </w:rPr>
        <w:t xml:space="preserve"> </w:t>
      </w:r>
      <w:r>
        <w:t>og</w:t>
      </w:r>
      <w:r>
        <w:rPr>
          <w:spacing w:val="-4"/>
        </w:rPr>
        <w:t xml:space="preserve"> </w:t>
      </w:r>
      <w:r>
        <w:rPr>
          <w:spacing w:val="-2"/>
        </w:rPr>
        <w:t>Beyfortus</w:t>
      </w:r>
      <w:r w:rsidR="00DA320E">
        <w:rPr>
          <w:spacing w:val="-2"/>
        </w:rPr>
        <w:fldChar w:fldCharType="begin"/>
      </w:r>
      <w:r w:rsidR="00DA320E">
        <w:rPr>
          <w:spacing w:val="-2"/>
        </w:rPr>
        <w:instrText xml:space="preserve"> DOCVARIABLE vault_nd_b2f125c7-8dd9-4736-b801-1f864eb40718 \* MERGEFORMAT </w:instrText>
      </w:r>
      <w:r w:rsidR="00DA320E">
        <w:rPr>
          <w:spacing w:val="-2"/>
        </w:rPr>
        <w:fldChar w:fldCharType="separate"/>
      </w:r>
      <w:r w:rsidR="00DA320E">
        <w:rPr>
          <w:spacing w:val="-2"/>
        </w:rPr>
        <w:t xml:space="preserve"> </w:t>
      </w:r>
      <w:r w:rsidR="00DA320E">
        <w:rPr>
          <w:spacing w:val="-2"/>
        </w:rPr>
        <w:fldChar w:fldCharType="end"/>
      </w:r>
    </w:p>
    <w:p w14:paraId="69D9D66F" w14:textId="77777777" w:rsidR="009F3106" w:rsidRDefault="009F3106" w:rsidP="00FD3A9E">
      <w:pPr>
        <w:pStyle w:val="BodyText"/>
        <w:kinsoku w:val="0"/>
        <w:overflowPunct w:val="0"/>
        <w:ind w:right="418"/>
        <w:rPr>
          <w:spacing w:val="-2"/>
        </w:rPr>
      </w:pPr>
      <w:r>
        <w:t>Det</w:t>
      </w:r>
      <w:r>
        <w:rPr>
          <w:spacing w:val="-3"/>
        </w:rPr>
        <w:t xml:space="preserve"> </w:t>
      </w:r>
      <w:r>
        <w:t>er</w:t>
      </w:r>
      <w:r>
        <w:rPr>
          <w:spacing w:val="-4"/>
        </w:rPr>
        <w:t xml:space="preserve"> </w:t>
      </w:r>
      <w:r>
        <w:t>ikke</w:t>
      </w:r>
      <w:r>
        <w:rPr>
          <w:spacing w:val="-3"/>
        </w:rPr>
        <w:t xml:space="preserve"> </w:t>
      </w:r>
      <w:r>
        <w:t>kjent</w:t>
      </w:r>
      <w:r>
        <w:rPr>
          <w:spacing w:val="-3"/>
        </w:rPr>
        <w:t xml:space="preserve"> </w:t>
      </w:r>
      <w:r>
        <w:t>at</w:t>
      </w:r>
      <w:r>
        <w:rPr>
          <w:spacing w:val="-2"/>
        </w:rPr>
        <w:t xml:space="preserve"> </w:t>
      </w:r>
      <w:r>
        <w:t>Beyfortus</w:t>
      </w:r>
      <w:r>
        <w:rPr>
          <w:spacing w:val="-1"/>
        </w:rPr>
        <w:t xml:space="preserve"> </w:t>
      </w:r>
      <w:r>
        <w:t>påvirker andre</w:t>
      </w:r>
      <w:r>
        <w:rPr>
          <w:spacing w:val="-4"/>
        </w:rPr>
        <w:t xml:space="preserve"> </w:t>
      </w:r>
      <w:r>
        <w:t>legemidler.</w:t>
      </w:r>
      <w:r>
        <w:rPr>
          <w:spacing w:val="-4"/>
        </w:rPr>
        <w:t xml:space="preserve"> </w:t>
      </w:r>
      <w:r>
        <w:t>Du</w:t>
      </w:r>
      <w:r>
        <w:rPr>
          <w:spacing w:val="-4"/>
        </w:rPr>
        <w:t xml:space="preserve"> </w:t>
      </w:r>
      <w:r>
        <w:t>bør</w:t>
      </w:r>
      <w:r>
        <w:rPr>
          <w:spacing w:val="-4"/>
        </w:rPr>
        <w:t xml:space="preserve"> </w:t>
      </w:r>
      <w:r>
        <w:t>imidlertid</w:t>
      </w:r>
      <w:r>
        <w:rPr>
          <w:spacing w:val="-4"/>
        </w:rPr>
        <w:t xml:space="preserve"> </w:t>
      </w:r>
      <w:r>
        <w:t>snakke</w:t>
      </w:r>
      <w:r>
        <w:rPr>
          <w:spacing w:val="-4"/>
        </w:rPr>
        <w:t xml:space="preserve"> </w:t>
      </w:r>
      <w:r>
        <w:t>med</w:t>
      </w:r>
      <w:r>
        <w:rPr>
          <w:spacing w:val="-4"/>
        </w:rPr>
        <w:t xml:space="preserve"> </w:t>
      </w:r>
      <w:r>
        <w:t>lege,</w:t>
      </w:r>
      <w:r>
        <w:rPr>
          <w:spacing w:val="-4"/>
        </w:rPr>
        <w:t xml:space="preserve"> </w:t>
      </w:r>
      <w:r>
        <w:t xml:space="preserve">apotek eller sykepleier dersom barnet ditt bruker, nylig har brukt eller kan komme til å bruke andre </w:t>
      </w:r>
      <w:r>
        <w:rPr>
          <w:spacing w:val="-2"/>
        </w:rPr>
        <w:t>legemidler.</w:t>
      </w:r>
    </w:p>
    <w:p w14:paraId="65044720" w14:textId="77777777" w:rsidR="009F3106" w:rsidRDefault="009F3106" w:rsidP="00FD3A9E">
      <w:pPr>
        <w:pStyle w:val="BodyText"/>
        <w:kinsoku w:val="0"/>
        <w:overflowPunct w:val="0"/>
        <w:rPr>
          <w:spacing w:val="-2"/>
        </w:rPr>
      </w:pPr>
      <w:r>
        <w:t>Beyfortus</w:t>
      </w:r>
      <w:r>
        <w:rPr>
          <w:spacing w:val="-5"/>
        </w:rPr>
        <w:t xml:space="preserve"> </w:t>
      </w:r>
      <w:r>
        <w:t>kan</w:t>
      </w:r>
      <w:r>
        <w:rPr>
          <w:spacing w:val="-5"/>
        </w:rPr>
        <w:t xml:space="preserve"> </w:t>
      </w:r>
      <w:r>
        <w:t>gis</w:t>
      </w:r>
      <w:r>
        <w:rPr>
          <w:spacing w:val="-5"/>
        </w:rPr>
        <w:t xml:space="preserve"> </w:t>
      </w:r>
      <w:r>
        <w:t>samtidig</w:t>
      </w:r>
      <w:r>
        <w:rPr>
          <w:spacing w:val="-5"/>
        </w:rPr>
        <w:t xml:space="preserve"> </w:t>
      </w:r>
      <w:r>
        <w:t>med</w:t>
      </w:r>
      <w:r>
        <w:rPr>
          <w:spacing w:val="-6"/>
        </w:rPr>
        <w:t xml:space="preserve"> </w:t>
      </w:r>
      <w:r>
        <w:t>vaksiner</w:t>
      </w:r>
      <w:r>
        <w:rPr>
          <w:spacing w:val="-3"/>
        </w:rPr>
        <w:t xml:space="preserve"> </w:t>
      </w:r>
      <w:r>
        <w:t>i</w:t>
      </w:r>
      <w:r>
        <w:rPr>
          <w:spacing w:val="-5"/>
        </w:rPr>
        <w:t xml:space="preserve"> </w:t>
      </w:r>
      <w:r>
        <w:t>det</w:t>
      </w:r>
      <w:r>
        <w:rPr>
          <w:spacing w:val="-5"/>
        </w:rPr>
        <w:t xml:space="preserve"> </w:t>
      </w:r>
      <w:r>
        <w:t>nasjonale</w:t>
      </w:r>
      <w:r>
        <w:rPr>
          <w:spacing w:val="-5"/>
        </w:rPr>
        <w:t xml:space="preserve"> </w:t>
      </w:r>
      <w:r>
        <w:rPr>
          <w:spacing w:val="-2"/>
        </w:rPr>
        <w:t>vaksinasjonsprogrammet.</w:t>
      </w:r>
    </w:p>
    <w:p w14:paraId="7029788E" w14:textId="77777777" w:rsidR="009F3106" w:rsidRDefault="009F3106" w:rsidP="00704013">
      <w:pPr>
        <w:pStyle w:val="BodyText"/>
        <w:kinsoku w:val="0"/>
        <w:overflowPunct w:val="0"/>
      </w:pPr>
    </w:p>
    <w:p w14:paraId="0202C8F0" w14:textId="77777777" w:rsidR="009F3106" w:rsidRDefault="009F3106" w:rsidP="00FD3A9E">
      <w:pPr>
        <w:pStyle w:val="BodyText"/>
        <w:kinsoku w:val="0"/>
        <w:overflowPunct w:val="0"/>
      </w:pPr>
    </w:p>
    <w:p w14:paraId="3FE361A6" w14:textId="6BEDA44D" w:rsidR="009F3106" w:rsidRDefault="009F3106" w:rsidP="00FD3A9E">
      <w:pPr>
        <w:pStyle w:val="Heading2"/>
        <w:keepNext/>
        <w:numPr>
          <w:ilvl w:val="0"/>
          <w:numId w:val="1"/>
        </w:numPr>
        <w:tabs>
          <w:tab w:val="left" w:pos="567"/>
        </w:tabs>
        <w:kinsoku w:val="0"/>
        <w:overflowPunct w:val="0"/>
        <w:ind w:left="567"/>
        <w:rPr>
          <w:spacing w:val="-4"/>
        </w:rPr>
      </w:pPr>
      <w:r>
        <w:t>Hvordan</w:t>
      </w:r>
      <w:r>
        <w:rPr>
          <w:spacing w:val="-8"/>
        </w:rPr>
        <w:t xml:space="preserve"> </w:t>
      </w:r>
      <w:r>
        <w:t>og</w:t>
      </w:r>
      <w:r>
        <w:rPr>
          <w:spacing w:val="-7"/>
        </w:rPr>
        <w:t xml:space="preserve"> </w:t>
      </w:r>
      <w:r>
        <w:t>når</w:t>
      </w:r>
      <w:r>
        <w:rPr>
          <w:spacing w:val="-4"/>
        </w:rPr>
        <w:t xml:space="preserve"> </w:t>
      </w:r>
      <w:r>
        <w:t>Beyfortus</w:t>
      </w:r>
      <w:r>
        <w:rPr>
          <w:spacing w:val="-6"/>
        </w:rPr>
        <w:t xml:space="preserve"> </w:t>
      </w:r>
      <w:r>
        <w:t>blir</w:t>
      </w:r>
      <w:r>
        <w:rPr>
          <w:spacing w:val="-5"/>
        </w:rPr>
        <w:t xml:space="preserve"> </w:t>
      </w:r>
      <w:r>
        <w:rPr>
          <w:spacing w:val="-4"/>
        </w:rPr>
        <w:t>gitt</w:t>
      </w:r>
      <w:r w:rsidR="00DA320E">
        <w:rPr>
          <w:spacing w:val="-4"/>
        </w:rPr>
        <w:fldChar w:fldCharType="begin"/>
      </w:r>
      <w:r w:rsidR="00DA320E">
        <w:rPr>
          <w:spacing w:val="-4"/>
        </w:rPr>
        <w:instrText xml:space="preserve"> DOCVARIABLE vault_nd_67be79ff-e33a-4f7f-a845-fa451fb600be \* MERGEFORMAT </w:instrText>
      </w:r>
      <w:r w:rsidR="00DA320E">
        <w:rPr>
          <w:spacing w:val="-4"/>
        </w:rPr>
        <w:fldChar w:fldCharType="separate"/>
      </w:r>
      <w:r w:rsidR="00DA320E">
        <w:rPr>
          <w:spacing w:val="-4"/>
        </w:rPr>
        <w:t xml:space="preserve"> </w:t>
      </w:r>
      <w:r w:rsidR="00DA320E">
        <w:rPr>
          <w:spacing w:val="-4"/>
        </w:rPr>
        <w:fldChar w:fldCharType="end"/>
      </w:r>
    </w:p>
    <w:p w14:paraId="1E0753B7" w14:textId="77777777" w:rsidR="002D5E8E" w:rsidRPr="00FD3A9E" w:rsidRDefault="002D5E8E" w:rsidP="00FD3A9E">
      <w:pPr>
        <w:keepNext/>
      </w:pPr>
    </w:p>
    <w:p w14:paraId="1125FB92" w14:textId="5DC8E187" w:rsidR="009F3106" w:rsidRDefault="009F3106" w:rsidP="00FD3A9E">
      <w:pPr>
        <w:pStyle w:val="BodyText"/>
        <w:kinsoku w:val="0"/>
        <w:overflowPunct w:val="0"/>
        <w:ind w:right="398"/>
      </w:pPr>
      <w:r>
        <w:t>Beyfortus gis</w:t>
      </w:r>
      <w:r>
        <w:rPr>
          <w:spacing w:val="-4"/>
        </w:rPr>
        <w:t xml:space="preserve"> </w:t>
      </w:r>
      <w:r>
        <w:t>av</w:t>
      </w:r>
      <w:r>
        <w:rPr>
          <w:spacing w:val="-4"/>
        </w:rPr>
        <w:t xml:space="preserve"> </w:t>
      </w:r>
      <w:r w:rsidR="00FB3A08">
        <w:t>helsepersonell</w:t>
      </w:r>
      <w:r>
        <w:rPr>
          <w:spacing w:val="-4"/>
        </w:rPr>
        <w:t xml:space="preserve"> </w:t>
      </w:r>
      <w:r>
        <w:t>som én injeksjon</w:t>
      </w:r>
      <w:r>
        <w:rPr>
          <w:spacing w:val="-3"/>
        </w:rPr>
        <w:t xml:space="preserve"> </w:t>
      </w:r>
      <w:r>
        <w:t>i</w:t>
      </w:r>
      <w:r>
        <w:rPr>
          <w:spacing w:val="-3"/>
        </w:rPr>
        <w:t xml:space="preserve"> </w:t>
      </w:r>
      <w:r>
        <w:t>muskelen.</w:t>
      </w:r>
      <w:r>
        <w:rPr>
          <w:spacing w:val="-3"/>
        </w:rPr>
        <w:t xml:space="preserve"> </w:t>
      </w:r>
      <w:r>
        <w:t>Det</w:t>
      </w:r>
      <w:r>
        <w:rPr>
          <w:spacing w:val="-3"/>
        </w:rPr>
        <w:t xml:space="preserve"> </w:t>
      </w:r>
      <w:r>
        <w:t>gis</w:t>
      </w:r>
      <w:r>
        <w:rPr>
          <w:spacing w:val="-3"/>
        </w:rPr>
        <w:t xml:space="preserve"> </w:t>
      </w:r>
      <w:r>
        <w:t>vanligvis i den ytre delen av låret.</w:t>
      </w:r>
    </w:p>
    <w:p w14:paraId="1653F93C" w14:textId="77777777" w:rsidR="00123A93" w:rsidRDefault="009F3106" w:rsidP="00FD3A9E">
      <w:pPr>
        <w:pStyle w:val="BodyText"/>
        <w:kinsoku w:val="0"/>
        <w:overflowPunct w:val="0"/>
        <w:ind w:right="418"/>
      </w:pPr>
      <w:r>
        <w:t>Anbefalt</w:t>
      </w:r>
      <w:r>
        <w:rPr>
          <w:spacing w:val="-2"/>
        </w:rPr>
        <w:t xml:space="preserve"> </w:t>
      </w:r>
      <w:r>
        <w:t>dose</w:t>
      </w:r>
      <w:r>
        <w:rPr>
          <w:spacing w:val="-2"/>
        </w:rPr>
        <w:t xml:space="preserve"> </w:t>
      </w:r>
      <w:r>
        <w:t>er</w:t>
      </w:r>
      <w:r w:rsidR="00FB3A08">
        <w:t>:</w:t>
      </w:r>
    </w:p>
    <w:p w14:paraId="7930C77C" w14:textId="415E076F" w:rsidR="009F3106" w:rsidRDefault="009F3106" w:rsidP="00FD3A9E">
      <w:pPr>
        <w:pStyle w:val="BodyText"/>
        <w:numPr>
          <w:ilvl w:val="0"/>
          <w:numId w:val="9"/>
        </w:numPr>
        <w:tabs>
          <w:tab w:val="left" w:pos="567"/>
        </w:tabs>
        <w:kinsoku w:val="0"/>
        <w:overflowPunct w:val="0"/>
        <w:ind w:left="567" w:right="418" w:hanging="567"/>
        <w:rPr>
          <w:spacing w:val="-4"/>
        </w:rPr>
      </w:pPr>
      <w:r>
        <w:t>50</w:t>
      </w:r>
      <w:r>
        <w:rPr>
          <w:spacing w:val="-1"/>
        </w:rPr>
        <w:t xml:space="preserve"> </w:t>
      </w:r>
      <w:r>
        <w:t>mg</w:t>
      </w:r>
      <w:r>
        <w:rPr>
          <w:spacing w:val="-3"/>
        </w:rPr>
        <w:t xml:space="preserve"> </w:t>
      </w:r>
      <w:r>
        <w:t>for</w:t>
      </w:r>
      <w:r>
        <w:rPr>
          <w:spacing w:val="-3"/>
        </w:rPr>
        <w:t xml:space="preserve"> </w:t>
      </w:r>
      <w:r>
        <w:t>barn</w:t>
      </w:r>
      <w:r>
        <w:rPr>
          <w:spacing w:val="-3"/>
        </w:rPr>
        <w:t xml:space="preserve"> </w:t>
      </w:r>
      <w:r>
        <w:t>som</w:t>
      </w:r>
      <w:r>
        <w:rPr>
          <w:spacing w:val="-3"/>
        </w:rPr>
        <w:t xml:space="preserve"> </w:t>
      </w:r>
      <w:r>
        <w:t>veier</w:t>
      </w:r>
      <w:r>
        <w:rPr>
          <w:spacing w:val="-3"/>
        </w:rPr>
        <w:t xml:space="preserve"> </w:t>
      </w:r>
      <w:r>
        <w:t>mindre</w:t>
      </w:r>
      <w:r>
        <w:rPr>
          <w:spacing w:val="-3"/>
        </w:rPr>
        <w:t xml:space="preserve"> </w:t>
      </w:r>
      <w:r>
        <w:t>enn</w:t>
      </w:r>
      <w:r>
        <w:rPr>
          <w:spacing w:val="-3"/>
        </w:rPr>
        <w:t xml:space="preserve"> </w:t>
      </w:r>
      <w:r>
        <w:t>5 kg og</w:t>
      </w:r>
      <w:r>
        <w:rPr>
          <w:spacing w:val="-5"/>
        </w:rPr>
        <w:t xml:space="preserve"> </w:t>
      </w:r>
      <w:r>
        <w:t>100 mg</w:t>
      </w:r>
      <w:r>
        <w:rPr>
          <w:spacing w:val="-3"/>
        </w:rPr>
        <w:t xml:space="preserve"> </w:t>
      </w:r>
      <w:r>
        <w:t>for</w:t>
      </w:r>
      <w:r>
        <w:rPr>
          <w:spacing w:val="-3"/>
        </w:rPr>
        <w:t xml:space="preserve"> </w:t>
      </w:r>
      <w:r>
        <w:t>barn</w:t>
      </w:r>
      <w:r>
        <w:rPr>
          <w:spacing w:val="-3"/>
        </w:rPr>
        <w:t xml:space="preserve"> </w:t>
      </w:r>
      <w:r>
        <w:t>som</w:t>
      </w:r>
      <w:r>
        <w:rPr>
          <w:spacing w:val="-3"/>
        </w:rPr>
        <w:t xml:space="preserve"> </w:t>
      </w:r>
      <w:r>
        <w:t>veier</w:t>
      </w:r>
      <w:r>
        <w:rPr>
          <w:spacing w:val="-3"/>
        </w:rPr>
        <w:t xml:space="preserve"> </w:t>
      </w:r>
      <w:r>
        <w:t xml:space="preserve">5 kg eller </w:t>
      </w:r>
      <w:r>
        <w:rPr>
          <w:spacing w:val="-4"/>
        </w:rPr>
        <w:t>mer</w:t>
      </w:r>
      <w:r w:rsidR="00123A93">
        <w:rPr>
          <w:spacing w:val="-4"/>
        </w:rPr>
        <w:t xml:space="preserve"> i sin første RSV-sesong</w:t>
      </w:r>
      <w:r>
        <w:rPr>
          <w:spacing w:val="-4"/>
        </w:rPr>
        <w:t>.</w:t>
      </w:r>
    </w:p>
    <w:p w14:paraId="14B66F4B" w14:textId="5DD0AA98" w:rsidR="00123A93" w:rsidRPr="00123A93" w:rsidRDefault="00123A93" w:rsidP="00FD3A9E">
      <w:pPr>
        <w:pStyle w:val="BodyText"/>
        <w:numPr>
          <w:ilvl w:val="0"/>
          <w:numId w:val="9"/>
        </w:numPr>
        <w:kinsoku w:val="0"/>
        <w:overflowPunct w:val="0"/>
        <w:ind w:left="567" w:right="418" w:hanging="567"/>
        <w:rPr>
          <w:spacing w:val="-4"/>
        </w:rPr>
      </w:pPr>
      <w:r>
        <w:rPr>
          <w:spacing w:val="-4"/>
        </w:rPr>
        <w:t xml:space="preserve">200 mg for barn som er </w:t>
      </w:r>
      <w:r w:rsidR="00306FF4">
        <w:rPr>
          <w:spacing w:val="-4"/>
        </w:rPr>
        <w:t>sårbare</w:t>
      </w:r>
      <w:r>
        <w:rPr>
          <w:spacing w:val="-4"/>
        </w:rPr>
        <w:t xml:space="preserve"> for alvorlig RSV</w:t>
      </w:r>
      <w:r>
        <w:rPr>
          <w:spacing w:val="-4"/>
        </w:rPr>
        <w:noBreakHyphen/>
        <w:t>sykdom i sin andre RSV</w:t>
      </w:r>
      <w:r>
        <w:rPr>
          <w:spacing w:val="-4"/>
        </w:rPr>
        <w:noBreakHyphen/>
        <w:t>sesong (gitt som 2 x 100 mg injeksjoner på ulike injeksjonssteder).</w:t>
      </w:r>
    </w:p>
    <w:p w14:paraId="5F61C9C5" w14:textId="77777777" w:rsidR="009F3106" w:rsidRDefault="009F3106" w:rsidP="00FD3A9E">
      <w:pPr>
        <w:pStyle w:val="BodyText"/>
        <w:kinsoku w:val="0"/>
        <w:overflowPunct w:val="0"/>
      </w:pPr>
    </w:p>
    <w:p w14:paraId="45866FCB" w14:textId="716A34F9" w:rsidR="009F3106" w:rsidRDefault="009F3106" w:rsidP="00FD3A9E">
      <w:pPr>
        <w:pStyle w:val="BodyText"/>
        <w:kinsoku w:val="0"/>
        <w:overflowPunct w:val="0"/>
        <w:ind w:right="418"/>
      </w:pPr>
      <w:r>
        <w:t>Beyfortus</w:t>
      </w:r>
      <w:r>
        <w:rPr>
          <w:spacing w:val="-2"/>
        </w:rPr>
        <w:t xml:space="preserve"> </w:t>
      </w:r>
      <w:r>
        <w:t>skal</w:t>
      </w:r>
      <w:r>
        <w:rPr>
          <w:spacing w:val="-5"/>
        </w:rPr>
        <w:t xml:space="preserve"> </w:t>
      </w:r>
      <w:r>
        <w:t>gis</w:t>
      </w:r>
      <w:r>
        <w:rPr>
          <w:spacing w:val="-5"/>
        </w:rPr>
        <w:t xml:space="preserve"> </w:t>
      </w:r>
      <w:r>
        <w:t>før</w:t>
      </w:r>
      <w:r>
        <w:rPr>
          <w:spacing w:val="-5"/>
        </w:rPr>
        <w:t xml:space="preserve"> </w:t>
      </w:r>
      <w:r>
        <w:t>RSV-sesongen. Viruset</w:t>
      </w:r>
      <w:r>
        <w:rPr>
          <w:spacing w:val="-6"/>
        </w:rPr>
        <w:t xml:space="preserve"> </w:t>
      </w:r>
      <w:r>
        <w:t>er</w:t>
      </w:r>
      <w:r>
        <w:rPr>
          <w:spacing w:val="-3"/>
        </w:rPr>
        <w:t xml:space="preserve"> </w:t>
      </w:r>
      <w:r>
        <w:t>oftest</w:t>
      </w:r>
      <w:r>
        <w:rPr>
          <w:spacing w:val="-1"/>
        </w:rPr>
        <w:t xml:space="preserve"> </w:t>
      </w:r>
      <w:r>
        <w:t>mer vanlig</w:t>
      </w:r>
      <w:r>
        <w:rPr>
          <w:spacing w:val="-5"/>
        </w:rPr>
        <w:t xml:space="preserve"> </w:t>
      </w:r>
      <w:r>
        <w:t>om</w:t>
      </w:r>
      <w:r>
        <w:rPr>
          <w:spacing w:val="-5"/>
        </w:rPr>
        <w:t xml:space="preserve"> </w:t>
      </w:r>
      <w:r>
        <w:t>vinteren</w:t>
      </w:r>
      <w:r>
        <w:rPr>
          <w:spacing w:val="-5"/>
        </w:rPr>
        <w:t xml:space="preserve"> </w:t>
      </w:r>
      <w:r>
        <w:t>(kjent</w:t>
      </w:r>
      <w:r>
        <w:rPr>
          <w:spacing w:val="-5"/>
        </w:rPr>
        <w:t xml:space="preserve"> </w:t>
      </w:r>
      <w:r>
        <w:t>som</w:t>
      </w:r>
      <w:r>
        <w:rPr>
          <w:spacing w:val="-5"/>
        </w:rPr>
        <w:t xml:space="preserve"> </w:t>
      </w:r>
      <w:r>
        <w:t>RSV</w:t>
      </w:r>
      <w:r w:rsidR="00872EAE">
        <w:noBreakHyphen/>
      </w:r>
      <w:r>
        <w:t>sesongen). Dersom</w:t>
      </w:r>
      <w:r>
        <w:rPr>
          <w:spacing w:val="-1"/>
        </w:rPr>
        <w:t xml:space="preserve"> </w:t>
      </w:r>
      <w:r>
        <w:t>barnet ditt blir født i løpet av vinteren, bør Beyfortus gis etter fødselen.</w:t>
      </w:r>
    </w:p>
    <w:p w14:paraId="517BA7CB" w14:textId="77777777" w:rsidR="009F3106" w:rsidRDefault="009F3106" w:rsidP="00FD3A9E">
      <w:pPr>
        <w:pStyle w:val="BodyText"/>
        <w:kinsoku w:val="0"/>
        <w:overflowPunct w:val="0"/>
      </w:pPr>
    </w:p>
    <w:p w14:paraId="0FE109EA" w14:textId="77777777" w:rsidR="009F3106" w:rsidRDefault="009F3106" w:rsidP="00FD3A9E">
      <w:pPr>
        <w:pStyle w:val="BodyText"/>
        <w:kinsoku w:val="0"/>
        <w:overflowPunct w:val="0"/>
        <w:ind w:right="306"/>
      </w:pPr>
      <w:r>
        <w:t>Hvis</w:t>
      </w:r>
      <w:r>
        <w:rPr>
          <w:spacing w:val="-4"/>
        </w:rPr>
        <w:t xml:space="preserve"> </w:t>
      </w:r>
      <w:r>
        <w:t>barnet</w:t>
      </w:r>
      <w:r>
        <w:rPr>
          <w:spacing w:val="-4"/>
        </w:rPr>
        <w:t xml:space="preserve"> </w:t>
      </w:r>
      <w:r>
        <w:t>ditt skal</w:t>
      </w:r>
      <w:r>
        <w:rPr>
          <w:spacing w:val="-4"/>
        </w:rPr>
        <w:t xml:space="preserve"> </w:t>
      </w:r>
      <w:r>
        <w:t>ha</w:t>
      </w:r>
      <w:r>
        <w:rPr>
          <w:spacing w:val="-4"/>
        </w:rPr>
        <w:t xml:space="preserve"> </w:t>
      </w:r>
      <w:r>
        <w:t>hjerteoperasjon</w:t>
      </w:r>
      <w:r>
        <w:rPr>
          <w:spacing w:val="-5"/>
        </w:rPr>
        <w:t xml:space="preserve"> </w:t>
      </w:r>
      <w:r>
        <w:t>(hjertekirurgi), kan han</w:t>
      </w:r>
      <w:r>
        <w:rPr>
          <w:spacing w:val="-4"/>
        </w:rPr>
        <w:t xml:space="preserve"> </w:t>
      </w:r>
      <w:r>
        <w:t>eller</w:t>
      </w:r>
      <w:r>
        <w:rPr>
          <w:spacing w:val="-4"/>
        </w:rPr>
        <w:t xml:space="preserve"> </w:t>
      </w:r>
      <w:r>
        <w:t>hun</w:t>
      </w:r>
      <w:r>
        <w:rPr>
          <w:spacing w:val="-4"/>
        </w:rPr>
        <w:t xml:space="preserve"> </w:t>
      </w:r>
      <w:r>
        <w:t>få</w:t>
      </w:r>
      <w:r>
        <w:rPr>
          <w:spacing w:val="-4"/>
        </w:rPr>
        <w:t xml:space="preserve"> </w:t>
      </w:r>
      <w:r>
        <w:t>en</w:t>
      </w:r>
      <w:r>
        <w:rPr>
          <w:spacing w:val="-4"/>
        </w:rPr>
        <w:t xml:space="preserve"> </w:t>
      </w:r>
      <w:r>
        <w:t>ekstra</w:t>
      </w:r>
      <w:r>
        <w:rPr>
          <w:spacing w:val="-4"/>
        </w:rPr>
        <w:t xml:space="preserve"> </w:t>
      </w:r>
      <w:r>
        <w:t>dose</w:t>
      </w:r>
      <w:r>
        <w:rPr>
          <w:spacing w:val="-4"/>
        </w:rPr>
        <w:t xml:space="preserve"> </w:t>
      </w:r>
      <w:r>
        <w:t>Beyfortus etter operasjonen for å sikre at de har tilstrekkelig beskyttelse for resten av RSV-sesongen.</w:t>
      </w:r>
    </w:p>
    <w:p w14:paraId="47461074" w14:textId="77777777" w:rsidR="009F3106" w:rsidRDefault="009F3106" w:rsidP="00FD3A9E">
      <w:pPr>
        <w:pStyle w:val="BodyText"/>
        <w:kinsoku w:val="0"/>
        <w:overflowPunct w:val="0"/>
      </w:pPr>
    </w:p>
    <w:p w14:paraId="65F1FFB0" w14:textId="77777777" w:rsidR="009F3106" w:rsidRDefault="009F3106" w:rsidP="00FD3A9E">
      <w:pPr>
        <w:pStyle w:val="BodyText"/>
        <w:kinsoku w:val="0"/>
        <w:overflowPunct w:val="0"/>
        <w:rPr>
          <w:spacing w:val="-2"/>
        </w:rPr>
      </w:pPr>
      <w:r>
        <w:t>Spør</w:t>
      </w:r>
      <w:r>
        <w:rPr>
          <w:spacing w:val="-4"/>
        </w:rPr>
        <w:t xml:space="preserve"> </w:t>
      </w:r>
      <w:r>
        <w:t>lege,</w:t>
      </w:r>
      <w:r>
        <w:rPr>
          <w:spacing w:val="-5"/>
        </w:rPr>
        <w:t xml:space="preserve"> </w:t>
      </w:r>
      <w:r>
        <w:t>apotek</w:t>
      </w:r>
      <w:r>
        <w:rPr>
          <w:spacing w:val="-5"/>
        </w:rPr>
        <w:t xml:space="preserve"> </w:t>
      </w:r>
      <w:r>
        <w:t>eller</w:t>
      </w:r>
      <w:r>
        <w:rPr>
          <w:spacing w:val="-4"/>
        </w:rPr>
        <w:t xml:space="preserve"> </w:t>
      </w:r>
      <w:r>
        <w:t>sykepleier</w:t>
      </w:r>
      <w:r>
        <w:rPr>
          <w:spacing w:val="-5"/>
        </w:rPr>
        <w:t xml:space="preserve"> </w:t>
      </w:r>
      <w:r>
        <w:t>dersom</w:t>
      </w:r>
      <w:r>
        <w:rPr>
          <w:spacing w:val="-5"/>
        </w:rPr>
        <w:t xml:space="preserve"> </w:t>
      </w:r>
      <w:r>
        <w:t>du</w:t>
      </w:r>
      <w:r>
        <w:rPr>
          <w:spacing w:val="-4"/>
        </w:rPr>
        <w:t xml:space="preserve"> </w:t>
      </w:r>
      <w:r>
        <w:t>har</w:t>
      </w:r>
      <w:r>
        <w:rPr>
          <w:spacing w:val="-5"/>
        </w:rPr>
        <w:t xml:space="preserve"> </w:t>
      </w:r>
      <w:r>
        <w:t>noen</w:t>
      </w:r>
      <w:r>
        <w:rPr>
          <w:spacing w:val="-6"/>
        </w:rPr>
        <w:t xml:space="preserve"> </w:t>
      </w:r>
      <w:r>
        <w:t>spørsmål</w:t>
      </w:r>
      <w:r>
        <w:rPr>
          <w:spacing w:val="-5"/>
        </w:rPr>
        <w:t xml:space="preserve"> </w:t>
      </w:r>
      <w:r>
        <w:t>om</w:t>
      </w:r>
      <w:r>
        <w:rPr>
          <w:spacing w:val="-5"/>
        </w:rPr>
        <w:t xml:space="preserve"> </w:t>
      </w:r>
      <w:r>
        <w:t>bruken</w:t>
      </w:r>
      <w:r>
        <w:rPr>
          <w:spacing w:val="-4"/>
        </w:rPr>
        <w:t xml:space="preserve"> </w:t>
      </w:r>
      <w:r>
        <w:t>av</w:t>
      </w:r>
      <w:r>
        <w:rPr>
          <w:spacing w:val="-5"/>
        </w:rPr>
        <w:t xml:space="preserve"> </w:t>
      </w:r>
      <w:r>
        <w:t>dette</w:t>
      </w:r>
      <w:r>
        <w:rPr>
          <w:spacing w:val="-4"/>
        </w:rPr>
        <w:t xml:space="preserve"> </w:t>
      </w:r>
      <w:r>
        <w:rPr>
          <w:spacing w:val="-2"/>
        </w:rPr>
        <w:t>legemidlet.</w:t>
      </w:r>
    </w:p>
    <w:p w14:paraId="0FEB0311" w14:textId="77777777" w:rsidR="009F3106" w:rsidRDefault="009F3106" w:rsidP="00704013">
      <w:pPr>
        <w:pStyle w:val="BodyText"/>
        <w:kinsoku w:val="0"/>
        <w:overflowPunct w:val="0"/>
      </w:pPr>
    </w:p>
    <w:p w14:paraId="45E16DE1" w14:textId="77777777" w:rsidR="009F3106" w:rsidRDefault="009F3106" w:rsidP="00FD3A9E">
      <w:pPr>
        <w:pStyle w:val="BodyText"/>
        <w:kinsoku w:val="0"/>
        <w:overflowPunct w:val="0"/>
      </w:pPr>
    </w:p>
    <w:p w14:paraId="74412E3F" w14:textId="53C09167" w:rsidR="009F3106" w:rsidRDefault="009F3106" w:rsidP="00FD3A9E">
      <w:pPr>
        <w:pStyle w:val="Heading2"/>
        <w:keepNext/>
        <w:numPr>
          <w:ilvl w:val="0"/>
          <w:numId w:val="1"/>
        </w:numPr>
        <w:tabs>
          <w:tab w:val="left" w:pos="567"/>
        </w:tabs>
        <w:kinsoku w:val="0"/>
        <w:overflowPunct w:val="0"/>
        <w:ind w:left="567"/>
        <w:rPr>
          <w:spacing w:val="-2"/>
        </w:rPr>
      </w:pPr>
      <w:r>
        <w:t>Mulige</w:t>
      </w:r>
      <w:r>
        <w:rPr>
          <w:spacing w:val="-10"/>
        </w:rPr>
        <w:t xml:space="preserve"> </w:t>
      </w:r>
      <w:r>
        <w:rPr>
          <w:spacing w:val="-2"/>
        </w:rPr>
        <w:t>bivirkninger</w:t>
      </w:r>
      <w:r w:rsidR="00DA320E">
        <w:rPr>
          <w:spacing w:val="-2"/>
        </w:rPr>
        <w:fldChar w:fldCharType="begin"/>
      </w:r>
      <w:r w:rsidR="00DA320E">
        <w:rPr>
          <w:spacing w:val="-2"/>
        </w:rPr>
        <w:instrText xml:space="preserve"> DOCVARIABLE vault_nd_2b0b3955-fb2d-4d5f-a88b-56115fda8037 \* MERGEFORMAT </w:instrText>
      </w:r>
      <w:r w:rsidR="00DA320E">
        <w:rPr>
          <w:spacing w:val="-2"/>
        </w:rPr>
        <w:fldChar w:fldCharType="separate"/>
      </w:r>
      <w:r w:rsidR="00DA320E">
        <w:rPr>
          <w:spacing w:val="-2"/>
        </w:rPr>
        <w:t xml:space="preserve"> </w:t>
      </w:r>
      <w:r w:rsidR="00DA320E">
        <w:rPr>
          <w:spacing w:val="-2"/>
        </w:rPr>
        <w:fldChar w:fldCharType="end"/>
      </w:r>
    </w:p>
    <w:p w14:paraId="337E6D84" w14:textId="77777777" w:rsidR="002D5E8E" w:rsidRPr="00FD3A9E" w:rsidRDefault="002D5E8E" w:rsidP="00FD3A9E">
      <w:pPr>
        <w:keepNext/>
      </w:pPr>
    </w:p>
    <w:p w14:paraId="03981B1B" w14:textId="77777777" w:rsidR="009F3106" w:rsidRDefault="009F3106" w:rsidP="00704013">
      <w:pPr>
        <w:pStyle w:val="BodyText"/>
        <w:kinsoku w:val="0"/>
        <w:overflowPunct w:val="0"/>
        <w:ind w:right="1154"/>
      </w:pPr>
      <w:r>
        <w:t>Som</w:t>
      </w:r>
      <w:r>
        <w:rPr>
          <w:spacing w:val="-3"/>
        </w:rPr>
        <w:t xml:space="preserve"> </w:t>
      </w:r>
      <w:r>
        <w:t>alle</w:t>
      </w:r>
      <w:r>
        <w:rPr>
          <w:spacing w:val="-3"/>
        </w:rPr>
        <w:t xml:space="preserve"> </w:t>
      </w:r>
      <w:r>
        <w:t>legemidler</w:t>
      </w:r>
      <w:r>
        <w:rPr>
          <w:spacing w:val="-3"/>
        </w:rPr>
        <w:t xml:space="preserve"> </w:t>
      </w:r>
      <w:r>
        <w:t>kan</w:t>
      </w:r>
      <w:r>
        <w:rPr>
          <w:spacing w:val="-3"/>
        </w:rPr>
        <w:t xml:space="preserve"> </w:t>
      </w:r>
      <w:r>
        <w:t>dette</w:t>
      </w:r>
      <w:r>
        <w:rPr>
          <w:spacing w:val="-3"/>
        </w:rPr>
        <w:t xml:space="preserve"> </w:t>
      </w:r>
      <w:r>
        <w:t>legemidlet</w:t>
      </w:r>
      <w:r>
        <w:rPr>
          <w:spacing w:val="-3"/>
        </w:rPr>
        <w:t xml:space="preserve"> </w:t>
      </w:r>
      <w:r>
        <w:t>forårsake</w:t>
      </w:r>
      <w:r>
        <w:rPr>
          <w:spacing w:val="-7"/>
        </w:rPr>
        <w:t xml:space="preserve"> </w:t>
      </w:r>
      <w:r>
        <w:t>bivirkninger,</w:t>
      </w:r>
      <w:r>
        <w:rPr>
          <w:spacing w:val="-3"/>
        </w:rPr>
        <w:t xml:space="preserve"> </w:t>
      </w:r>
      <w:r>
        <w:t>men</w:t>
      </w:r>
      <w:r>
        <w:rPr>
          <w:spacing w:val="-3"/>
        </w:rPr>
        <w:t xml:space="preserve"> </w:t>
      </w:r>
      <w:r>
        <w:t>ikke</w:t>
      </w:r>
      <w:r>
        <w:rPr>
          <w:spacing w:val="-3"/>
        </w:rPr>
        <w:t xml:space="preserve"> </w:t>
      </w:r>
      <w:r>
        <w:t>alle</w:t>
      </w:r>
      <w:r>
        <w:rPr>
          <w:spacing w:val="-3"/>
        </w:rPr>
        <w:t xml:space="preserve"> </w:t>
      </w:r>
      <w:r>
        <w:t>får</w:t>
      </w:r>
      <w:r>
        <w:rPr>
          <w:spacing w:val="-3"/>
        </w:rPr>
        <w:t xml:space="preserve"> </w:t>
      </w:r>
      <w:r>
        <w:t>det. Bivirkninger kan omfatte:</w:t>
      </w:r>
    </w:p>
    <w:p w14:paraId="5F5D9008" w14:textId="77777777" w:rsidR="00872EAE" w:rsidRDefault="00872EAE" w:rsidP="00FD3A9E">
      <w:pPr>
        <w:pStyle w:val="BodyText"/>
        <w:kinsoku w:val="0"/>
        <w:overflowPunct w:val="0"/>
        <w:ind w:right="1154"/>
      </w:pPr>
    </w:p>
    <w:p w14:paraId="7D5483CA" w14:textId="3B47BDB4" w:rsidR="009F3106" w:rsidRDefault="009F3106" w:rsidP="00FD3A9E">
      <w:pPr>
        <w:pStyle w:val="BodyText"/>
        <w:keepNext/>
        <w:kinsoku w:val="0"/>
        <w:overflowPunct w:val="0"/>
        <w:rPr>
          <w:spacing w:val="-2"/>
        </w:rPr>
      </w:pPr>
      <w:r>
        <w:rPr>
          <w:b/>
          <w:bCs/>
        </w:rPr>
        <w:t>Mindre</w:t>
      </w:r>
      <w:r>
        <w:rPr>
          <w:b/>
          <w:bCs/>
          <w:spacing w:val="-5"/>
        </w:rPr>
        <w:t xml:space="preserve"> </w:t>
      </w:r>
      <w:r>
        <w:rPr>
          <w:b/>
          <w:bCs/>
        </w:rPr>
        <w:t>vanlige</w:t>
      </w:r>
      <w:r>
        <w:rPr>
          <w:b/>
          <w:bCs/>
          <w:spacing w:val="-2"/>
        </w:rPr>
        <w:t xml:space="preserve"> </w:t>
      </w:r>
      <w:r>
        <w:t>(kan</w:t>
      </w:r>
      <w:r>
        <w:rPr>
          <w:spacing w:val="-3"/>
        </w:rPr>
        <w:t xml:space="preserve"> </w:t>
      </w:r>
      <w:r>
        <w:t>forekomme</w:t>
      </w:r>
      <w:r>
        <w:rPr>
          <w:spacing w:val="-3"/>
        </w:rPr>
        <w:t xml:space="preserve"> </w:t>
      </w:r>
      <w:r>
        <w:t>hos</w:t>
      </w:r>
      <w:r>
        <w:rPr>
          <w:spacing w:val="-1"/>
        </w:rPr>
        <w:t xml:space="preserve"> </w:t>
      </w:r>
      <w:r>
        <w:t>opp</w:t>
      </w:r>
      <w:r>
        <w:rPr>
          <w:spacing w:val="-2"/>
        </w:rPr>
        <w:t xml:space="preserve"> </w:t>
      </w:r>
      <w:r>
        <w:t>til</w:t>
      </w:r>
      <w:r>
        <w:rPr>
          <w:spacing w:val="-4"/>
        </w:rPr>
        <w:t xml:space="preserve"> </w:t>
      </w:r>
      <w:r>
        <w:t>1</w:t>
      </w:r>
      <w:r>
        <w:rPr>
          <w:spacing w:val="-1"/>
        </w:rPr>
        <w:t xml:space="preserve"> </w:t>
      </w:r>
      <w:r>
        <w:t>av</w:t>
      </w:r>
      <w:r>
        <w:rPr>
          <w:spacing w:val="-5"/>
        </w:rPr>
        <w:t xml:space="preserve"> </w:t>
      </w:r>
      <w:r>
        <w:t>100</w:t>
      </w:r>
      <w:r>
        <w:rPr>
          <w:spacing w:val="-5"/>
        </w:rPr>
        <w:t xml:space="preserve"> </w:t>
      </w:r>
      <w:r>
        <w:rPr>
          <w:spacing w:val="-2"/>
        </w:rPr>
        <w:t>barn)</w:t>
      </w:r>
    </w:p>
    <w:p w14:paraId="2E50EA4C" w14:textId="77777777" w:rsidR="009F3106" w:rsidRDefault="009F3106" w:rsidP="00FD3A9E">
      <w:pPr>
        <w:pStyle w:val="ListParagraph"/>
        <w:numPr>
          <w:ilvl w:val="1"/>
          <w:numId w:val="1"/>
        </w:numPr>
        <w:tabs>
          <w:tab w:val="left" w:pos="567"/>
        </w:tabs>
        <w:kinsoku w:val="0"/>
        <w:overflowPunct w:val="0"/>
        <w:ind w:left="567"/>
        <w:rPr>
          <w:spacing w:val="-2"/>
          <w:sz w:val="22"/>
          <w:szCs w:val="22"/>
        </w:rPr>
      </w:pPr>
      <w:r>
        <w:rPr>
          <w:spacing w:val="-2"/>
          <w:sz w:val="22"/>
          <w:szCs w:val="22"/>
        </w:rPr>
        <w:t>utslett</w:t>
      </w:r>
    </w:p>
    <w:p w14:paraId="713940A5" w14:textId="77777777" w:rsidR="009F3106" w:rsidRDefault="009F3106" w:rsidP="00FD3A9E">
      <w:pPr>
        <w:pStyle w:val="ListParagraph"/>
        <w:numPr>
          <w:ilvl w:val="1"/>
          <w:numId w:val="1"/>
        </w:numPr>
        <w:tabs>
          <w:tab w:val="left" w:pos="567"/>
        </w:tabs>
        <w:kinsoku w:val="0"/>
        <w:overflowPunct w:val="0"/>
        <w:ind w:left="567"/>
        <w:rPr>
          <w:spacing w:val="-4"/>
          <w:sz w:val="22"/>
          <w:szCs w:val="22"/>
        </w:rPr>
      </w:pPr>
      <w:r>
        <w:rPr>
          <w:sz w:val="22"/>
          <w:szCs w:val="22"/>
        </w:rPr>
        <w:t>reaksjon</w:t>
      </w:r>
      <w:r>
        <w:rPr>
          <w:spacing w:val="-10"/>
          <w:sz w:val="22"/>
          <w:szCs w:val="22"/>
        </w:rPr>
        <w:t xml:space="preserve"> </w:t>
      </w:r>
      <w:r>
        <w:rPr>
          <w:sz w:val="22"/>
          <w:szCs w:val="22"/>
        </w:rPr>
        <w:t>på</w:t>
      </w:r>
      <w:r>
        <w:rPr>
          <w:spacing w:val="-7"/>
          <w:sz w:val="22"/>
          <w:szCs w:val="22"/>
        </w:rPr>
        <w:t xml:space="preserve"> </w:t>
      </w:r>
      <w:r>
        <w:rPr>
          <w:sz w:val="22"/>
          <w:szCs w:val="22"/>
        </w:rPr>
        <w:t>injeksjonsstedet</w:t>
      </w:r>
      <w:r>
        <w:rPr>
          <w:spacing w:val="-3"/>
          <w:sz w:val="22"/>
          <w:szCs w:val="22"/>
        </w:rPr>
        <w:t xml:space="preserve"> </w:t>
      </w:r>
      <w:r>
        <w:rPr>
          <w:sz w:val="22"/>
          <w:szCs w:val="22"/>
        </w:rPr>
        <w:t>(f.eks.</w:t>
      </w:r>
      <w:r>
        <w:rPr>
          <w:spacing w:val="-3"/>
          <w:sz w:val="22"/>
          <w:szCs w:val="22"/>
        </w:rPr>
        <w:t xml:space="preserve"> </w:t>
      </w:r>
      <w:r>
        <w:rPr>
          <w:sz w:val="22"/>
          <w:szCs w:val="22"/>
        </w:rPr>
        <w:t>rødhet,</w:t>
      </w:r>
      <w:r>
        <w:rPr>
          <w:spacing w:val="-8"/>
          <w:sz w:val="22"/>
          <w:szCs w:val="22"/>
        </w:rPr>
        <w:t xml:space="preserve"> </w:t>
      </w:r>
      <w:r>
        <w:rPr>
          <w:sz w:val="22"/>
          <w:szCs w:val="22"/>
        </w:rPr>
        <w:t>hevelse</w:t>
      </w:r>
      <w:r>
        <w:rPr>
          <w:spacing w:val="-5"/>
          <w:sz w:val="22"/>
          <w:szCs w:val="22"/>
        </w:rPr>
        <w:t xml:space="preserve"> </w:t>
      </w:r>
      <w:r>
        <w:rPr>
          <w:sz w:val="22"/>
          <w:szCs w:val="22"/>
        </w:rPr>
        <w:t>og</w:t>
      </w:r>
      <w:r>
        <w:rPr>
          <w:spacing w:val="-7"/>
          <w:sz w:val="22"/>
          <w:szCs w:val="22"/>
        </w:rPr>
        <w:t xml:space="preserve"> </w:t>
      </w:r>
      <w:r>
        <w:rPr>
          <w:sz w:val="22"/>
          <w:szCs w:val="22"/>
        </w:rPr>
        <w:t>smerter</w:t>
      </w:r>
      <w:r>
        <w:rPr>
          <w:spacing w:val="-1"/>
          <w:sz w:val="22"/>
          <w:szCs w:val="22"/>
        </w:rPr>
        <w:t xml:space="preserve"> </w:t>
      </w:r>
      <w:r>
        <w:rPr>
          <w:sz w:val="22"/>
          <w:szCs w:val="22"/>
        </w:rPr>
        <w:t>der</w:t>
      </w:r>
      <w:r>
        <w:rPr>
          <w:spacing w:val="-8"/>
          <w:sz w:val="22"/>
          <w:szCs w:val="22"/>
        </w:rPr>
        <w:t xml:space="preserve"> </w:t>
      </w:r>
      <w:r>
        <w:rPr>
          <w:sz w:val="22"/>
          <w:szCs w:val="22"/>
        </w:rPr>
        <w:t>injeksjonen</w:t>
      </w:r>
      <w:r>
        <w:rPr>
          <w:spacing w:val="-8"/>
          <w:sz w:val="22"/>
          <w:szCs w:val="22"/>
        </w:rPr>
        <w:t xml:space="preserve"> </w:t>
      </w:r>
      <w:r>
        <w:rPr>
          <w:spacing w:val="-4"/>
          <w:sz w:val="22"/>
          <w:szCs w:val="22"/>
        </w:rPr>
        <w:t>gis)</w:t>
      </w:r>
    </w:p>
    <w:p w14:paraId="3C71EE61" w14:textId="77777777" w:rsidR="009F3106" w:rsidRDefault="009F3106" w:rsidP="00FD3A9E">
      <w:pPr>
        <w:pStyle w:val="ListParagraph"/>
        <w:numPr>
          <w:ilvl w:val="1"/>
          <w:numId w:val="1"/>
        </w:numPr>
        <w:tabs>
          <w:tab w:val="left" w:pos="567"/>
        </w:tabs>
        <w:kinsoku w:val="0"/>
        <w:overflowPunct w:val="0"/>
        <w:ind w:left="567"/>
        <w:rPr>
          <w:spacing w:val="-2"/>
          <w:sz w:val="22"/>
          <w:szCs w:val="22"/>
        </w:rPr>
      </w:pPr>
      <w:r>
        <w:rPr>
          <w:spacing w:val="-2"/>
          <w:sz w:val="22"/>
          <w:szCs w:val="22"/>
        </w:rPr>
        <w:t>feber</w:t>
      </w:r>
    </w:p>
    <w:p w14:paraId="79D2E390" w14:textId="77777777" w:rsidR="009F3106" w:rsidRDefault="009F3106" w:rsidP="00FD3A9E">
      <w:pPr>
        <w:pStyle w:val="BodyText"/>
        <w:kinsoku w:val="0"/>
        <w:overflowPunct w:val="0"/>
      </w:pPr>
    </w:p>
    <w:p w14:paraId="0B021658" w14:textId="1B765E67" w:rsidR="00675FFE" w:rsidRDefault="00675FFE" w:rsidP="00FD3A9E">
      <w:pPr>
        <w:pStyle w:val="Heading2"/>
        <w:keepNext/>
        <w:kinsoku w:val="0"/>
        <w:overflowPunct w:val="0"/>
        <w:ind w:left="0"/>
        <w:rPr>
          <w:b w:val="0"/>
          <w:bCs w:val="0"/>
        </w:rPr>
      </w:pPr>
      <w:r>
        <w:t>Ikke kjent</w:t>
      </w:r>
      <w:r>
        <w:rPr>
          <w:b w:val="0"/>
          <w:bCs w:val="0"/>
        </w:rPr>
        <w:t xml:space="preserve"> (kan ikke anslås ut</w:t>
      </w:r>
      <w:r w:rsidR="001F2B54">
        <w:rPr>
          <w:b w:val="0"/>
          <w:bCs w:val="0"/>
        </w:rPr>
        <w:t xml:space="preserve"> </w:t>
      </w:r>
      <w:r>
        <w:rPr>
          <w:b w:val="0"/>
          <w:bCs w:val="0"/>
        </w:rPr>
        <w:t>ifra tilgjengelige data)</w:t>
      </w:r>
      <w:r w:rsidR="00B97E48">
        <w:rPr>
          <w:b w:val="0"/>
          <w:bCs w:val="0"/>
        </w:rPr>
        <w:fldChar w:fldCharType="begin"/>
      </w:r>
      <w:r w:rsidR="00B97E48">
        <w:rPr>
          <w:b w:val="0"/>
          <w:bCs w:val="0"/>
        </w:rPr>
        <w:instrText xml:space="preserve"> DOCVARIABLE vault_nd_8a5e85ed-2e43-4cbd-b339-38cc76b5a49a \* MERGEFORMAT </w:instrText>
      </w:r>
      <w:r w:rsidR="00B97E48">
        <w:rPr>
          <w:b w:val="0"/>
          <w:bCs w:val="0"/>
        </w:rPr>
        <w:fldChar w:fldCharType="separate"/>
      </w:r>
      <w:r w:rsidR="00B97E48">
        <w:rPr>
          <w:b w:val="0"/>
          <w:bCs w:val="0"/>
        </w:rPr>
        <w:t xml:space="preserve"> </w:t>
      </w:r>
      <w:r w:rsidR="00B97E48">
        <w:rPr>
          <w:b w:val="0"/>
          <w:bCs w:val="0"/>
        </w:rPr>
        <w:fldChar w:fldCharType="end"/>
      </w:r>
    </w:p>
    <w:p w14:paraId="677679F8" w14:textId="7427762B" w:rsidR="00675FFE" w:rsidRPr="00675FFE" w:rsidRDefault="00675FFE" w:rsidP="00FD3A9E">
      <w:pPr>
        <w:pStyle w:val="ListParagraph"/>
        <w:numPr>
          <w:ilvl w:val="1"/>
          <w:numId w:val="1"/>
        </w:numPr>
        <w:tabs>
          <w:tab w:val="left" w:pos="567"/>
        </w:tabs>
        <w:kinsoku w:val="0"/>
        <w:overflowPunct w:val="0"/>
        <w:ind w:left="567"/>
      </w:pPr>
      <w:r>
        <w:t>a</w:t>
      </w:r>
      <w:r w:rsidRPr="00675FFE">
        <w:t>llergiske reaksjoner</w:t>
      </w:r>
    </w:p>
    <w:p w14:paraId="791BF918" w14:textId="77777777" w:rsidR="00675FFE" w:rsidRDefault="00675FFE" w:rsidP="00FD3A9E">
      <w:pPr>
        <w:pStyle w:val="Heading2"/>
        <w:kinsoku w:val="0"/>
        <w:overflowPunct w:val="0"/>
        <w:ind w:left="0"/>
      </w:pPr>
    </w:p>
    <w:p w14:paraId="2A7113D5" w14:textId="07A3864D" w:rsidR="009F3106" w:rsidRDefault="009F3106" w:rsidP="00FD3A9E">
      <w:pPr>
        <w:pStyle w:val="Heading2"/>
        <w:keepNext/>
        <w:kinsoku w:val="0"/>
        <w:overflowPunct w:val="0"/>
        <w:ind w:left="0"/>
        <w:rPr>
          <w:spacing w:val="-2"/>
        </w:rPr>
      </w:pPr>
      <w:r>
        <w:t>Melding</w:t>
      </w:r>
      <w:r>
        <w:rPr>
          <w:spacing w:val="-5"/>
        </w:rPr>
        <w:t xml:space="preserve"> </w:t>
      </w:r>
      <w:r>
        <w:t>av</w:t>
      </w:r>
      <w:r>
        <w:rPr>
          <w:spacing w:val="-4"/>
        </w:rPr>
        <w:t xml:space="preserve"> </w:t>
      </w:r>
      <w:r>
        <w:rPr>
          <w:spacing w:val="-2"/>
        </w:rPr>
        <w:t>bivirkninger</w:t>
      </w:r>
      <w:r w:rsidR="00DA320E">
        <w:rPr>
          <w:spacing w:val="-2"/>
        </w:rPr>
        <w:fldChar w:fldCharType="begin"/>
      </w:r>
      <w:r w:rsidR="00DA320E">
        <w:rPr>
          <w:spacing w:val="-2"/>
        </w:rPr>
        <w:instrText xml:space="preserve"> DOCVARIABLE vault_nd_86196c5e-15a0-453c-8e65-15e56046336b \* MERGEFORMAT </w:instrText>
      </w:r>
      <w:r w:rsidR="00DA320E">
        <w:rPr>
          <w:spacing w:val="-2"/>
        </w:rPr>
        <w:fldChar w:fldCharType="separate"/>
      </w:r>
      <w:r w:rsidR="00DA320E">
        <w:rPr>
          <w:spacing w:val="-2"/>
        </w:rPr>
        <w:t xml:space="preserve"> </w:t>
      </w:r>
      <w:r w:rsidR="00DA320E">
        <w:rPr>
          <w:spacing w:val="-2"/>
        </w:rPr>
        <w:fldChar w:fldCharType="end"/>
      </w:r>
    </w:p>
    <w:p w14:paraId="4F12AA6B" w14:textId="77777777" w:rsidR="009F3106" w:rsidRDefault="009F3106" w:rsidP="00704013">
      <w:pPr>
        <w:pStyle w:val="BodyText"/>
        <w:kinsoku w:val="0"/>
        <w:overflowPunct w:val="0"/>
        <w:ind w:right="418"/>
        <w:rPr>
          <w:color w:val="000000"/>
        </w:rPr>
      </w:pPr>
      <w:r>
        <w:t xml:space="preserve">Kontakt lege, apotek eller sykepleier dersom barnet ditt opplever bivirkninger. Dette gjelder også bivirkninger som ikke er nevnt i pakningsvedlegget. Du kan også melde fra om bivirkninger direkte via </w:t>
      </w:r>
      <w:r>
        <w:rPr>
          <w:color w:val="000000"/>
          <w:shd w:val="clear" w:color="auto" w:fill="D3D3D3"/>
        </w:rPr>
        <w:t>det</w:t>
      </w:r>
      <w:r>
        <w:rPr>
          <w:color w:val="000000"/>
          <w:spacing w:val="-3"/>
          <w:shd w:val="clear" w:color="auto" w:fill="D3D3D3"/>
        </w:rPr>
        <w:t xml:space="preserve"> </w:t>
      </w:r>
      <w:r>
        <w:rPr>
          <w:color w:val="000000"/>
          <w:shd w:val="clear" w:color="auto" w:fill="D3D3D3"/>
        </w:rPr>
        <w:t>nasjonale</w:t>
      </w:r>
      <w:r>
        <w:rPr>
          <w:color w:val="000000"/>
          <w:spacing w:val="-3"/>
          <w:shd w:val="clear" w:color="auto" w:fill="D3D3D3"/>
        </w:rPr>
        <w:t xml:space="preserve"> </w:t>
      </w:r>
      <w:r>
        <w:rPr>
          <w:color w:val="000000"/>
          <w:shd w:val="clear" w:color="auto" w:fill="D3D3D3"/>
        </w:rPr>
        <w:t>meldesystemet</w:t>
      </w:r>
      <w:r>
        <w:rPr>
          <w:color w:val="000000"/>
          <w:spacing w:val="-3"/>
          <w:shd w:val="clear" w:color="auto" w:fill="D3D3D3"/>
        </w:rPr>
        <w:t xml:space="preserve"> </w:t>
      </w:r>
      <w:r>
        <w:rPr>
          <w:color w:val="000000"/>
          <w:shd w:val="clear" w:color="auto" w:fill="D3D3D3"/>
        </w:rPr>
        <w:t>som</w:t>
      </w:r>
      <w:r>
        <w:rPr>
          <w:color w:val="000000"/>
          <w:spacing w:val="-3"/>
          <w:shd w:val="clear" w:color="auto" w:fill="D3D3D3"/>
        </w:rPr>
        <w:t xml:space="preserve"> </w:t>
      </w:r>
      <w:r>
        <w:rPr>
          <w:color w:val="000000"/>
          <w:shd w:val="clear" w:color="auto" w:fill="D3D3D3"/>
        </w:rPr>
        <w:t>beskrevet</w:t>
      </w:r>
      <w:r>
        <w:rPr>
          <w:color w:val="000000"/>
          <w:spacing w:val="-3"/>
          <w:shd w:val="clear" w:color="auto" w:fill="D3D3D3"/>
        </w:rPr>
        <w:t xml:space="preserve"> </w:t>
      </w:r>
      <w:r>
        <w:rPr>
          <w:color w:val="000000"/>
          <w:shd w:val="clear" w:color="auto" w:fill="D3D3D3"/>
        </w:rPr>
        <w:t>i</w:t>
      </w:r>
      <w:r>
        <w:rPr>
          <w:color w:val="000000"/>
          <w:spacing w:val="-2"/>
          <w:shd w:val="clear" w:color="auto" w:fill="D3D3D3"/>
        </w:rPr>
        <w:t xml:space="preserve"> </w:t>
      </w:r>
      <w:r>
        <w:rPr>
          <w:color w:val="0000FF"/>
          <w:u w:val="single"/>
          <w:shd w:val="clear" w:color="auto" w:fill="D3D3D3"/>
        </w:rPr>
        <w:t>Appendix</w:t>
      </w:r>
      <w:r>
        <w:rPr>
          <w:color w:val="0000FF"/>
          <w:spacing w:val="-2"/>
          <w:u w:val="single"/>
          <w:shd w:val="clear" w:color="auto" w:fill="D3D3D3"/>
        </w:rPr>
        <w:t xml:space="preserve"> </w:t>
      </w:r>
      <w:r>
        <w:rPr>
          <w:color w:val="0000FF"/>
          <w:u w:val="single"/>
          <w:shd w:val="clear" w:color="auto" w:fill="D3D3D3"/>
        </w:rPr>
        <w:t>V</w:t>
      </w:r>
      <w:r>
        <w:rPr>
          <w:color w:val="0000FF"/>
        </w:rPr>
        <w:t xml:space="preserve">. </w:t>
      </w:r>
      <w:r>
        <w:rPr>
          <w:color w:val="000000"/>
        </w:rPr>
        <w:t>Ved</w:t>
      </w:r>
      <w:r>
        <w:rPr>
          <w:color w:val="000000"/>
          <w:spacing w:val="-3"/>
        </w:rPr>
        <w:t xml:space="preserve"> </w:t>
      </w:r>
      <w:r>
        <w:rPr>
          <w:color w:val="000000"/>
        </w:rPr>
        <w:t>å</w:t>
      </w:r>
      <w:r>
        <w:rPr>
          <w:color w:val="000000"/>
          <w:spacing w:val="-3"/>
        </w:rPr>
        <w:t xml:space="preserve"> </w:t>
      </w:r>
      <w:r>
        <w:rPr>
          <w:color w:val="000000"/>
        </w:rPr>
        <w:t>melde</w:t>
      </w:r>
      <w:r>
        <w:rPr>
          <w:color w:val="000000"/>
          <w:spacing w:val="-3"/>
        </w:rPr>
        <w:t xml:space="preserve"> </w:t>
      </w:r>
      <w:r>
        <w:rPr>
          <w:color w:val="000000"/>
        </w:rPr>
        <w:t>fra</w:t>
      </w:r>
      <w:r>
        <w:rPr>
          <w:color w:val="000000"/>
          <w:spacing w:val="-3"/>
        </w:rPr>
        <w:t xml:space="preserve"> </w:t>
      </w:r>
      <w:r>
        <w:rPr>
          <w:color w:val="000000"/>
        </w:rPr>
        <w:t>om</w:t>
      </w:r>
      <w:r>
        <w:rPr>
          <w:color w:val="000000"/>
          <w:spacing w:val="-3"/>
        </w:rPr>
        <w:t xml:space="preserve"> </w:t>
      </w:r>
      <w:r>
        <w:rPr>
          <w:color w:val="000000"/>
        </w:rPr>
        <w:t>bivirkninger</w:t>
      </w:r>
      <w:r>
        <w:rPr>
          <w:color w:val="000000"/>
          <w:spacing w:val="-3"/>
        </w:rPr>
        <w:t xml:space="preserve"> </w:t>
      </w:r>
      <w:r>
        <w:rPr>
          <w:color w:val="000000"/>
        </w:rPr>
        <w:t>bidrar du med informasjon om sikkerheten ved bruk av dette legemidlet.</w:t>
      </w:r>
    </w:p>
    <w:p w14:paraId="69C28355" w14:textId="77777777" w:rsidR="0092110E" w:rsidRDefault="0092110E" w:rsidP="00704013">
      <w:pPr>
        <w:pStyle w:val="BodyText"/>
        <w:kinsoku w:val="0"/>
        <w:overflowPunct w:val="0"/>
        <w:ind w:right="418"/>
        <w:rPr>
          <w:color w:val="000000"/>
        </w:rPr>
      </w:pPr>
    </w:p>
    <w:p w14:paraId="25AA96BD" w14:textId="77777777" w:rsidR="0092110E" w:rsidRDefault="0092110E" w:rsidP="00FD3A9E">
      <w:pPr>
        <w:pStyle w:val="BodyText"/>
        <w:kinsoku w:val="0"/>
        <w:overflowPunct w:val="0"/>
        <w:ind w:right="418"/>
        <w:rPr>
          <w:color w:val="000000"/>
        </w:rPr>
      </w:pPr>
    </w:p>
    <w:p w14:paraId="142879CD" w14:textId="1B985A9F" w:rsidR="0092110E" w:rsidRPr="0092110E" w:rsidRDefault="009F3106" w:rsidP="00FD3A9E">
      <w:pPr>
        <w:pStyle w:val="Heading2"/>
        <w:keepNext/>
        <w:numPr>
          <w:ilvl w:val="0"/>
          <w:numId w:val="1"/>
        </w:numPr>
        <w:tabs>
          <w:tab w:val="left" w:pos="567"/>
        </w:tabs>
        <w:kinsoku w:val="0"/>
        <w:overflowPunct w:val="0"/>
        <w:ind w:left="567"/>
        <w:rPr>
          <w:spacing w:val="-2"/>
        </w:rPr>
      </w:pPr>
      <w:r>
        <w:t>Hvordan</w:t>
      </w:r>
      <w:r>
        <w:rPr>
          <w:spacing w:val="-8"/>
        </w:rPr>
        <w:t xml:space="preserve"> </w:t>
      </w:r>
      <w:r>
        <w:t>du</w:t>
      </w:r>
      <w:r>
        <w:rPr>
          <w:spacing w:val="-7"/>
        </w:rPr>
        <w:t xml:space="preserve"> </w:t>
      </w:r>
      <w:r>
        <w:t>oppbevarer</w:t>
      </w:r>
      <w:r>
        <w:rPr>
          <w:spacing w:val="-4"/>
        </w:rPr>
        <w:t xml:space="preserve"> </w:t>
      </w:r>
      <w:r w:rsidR="0092110E">
        <w:rPr>
          <w:spacing w:val="-2"/>
        </w:rPr>
        <w:t>Beyfortus</w:t>
      </w:r>
      <w:r w:rsidR="00DA320E">
        <w:rPr>
          <w:spacing w:val="-2"/>
        </w:rPr>
        <w:fldChar w:fldCharType="begin"/>
      </w:r>
      <w:r w:rsidR="00DA320E">
        <w:rPr>
          <w:spacing w:val="-2"/>
        </w:rPr>
        <w:instrText xml:space="preserve"> DOCVARIABLE vault_nd_32539ca9-4286-471c-8a17-29d8d6f4646f \* MERGEFORMAT </w:instrText>
      </w:r>
      <w:r w:rsidR="00DA320E">
        <w:rPr>
          <w:spacing w:val="-2"/>
        </w:rPr>
        <w:fldChar w:fldCharType="separate"/>
      </w:r>
      <w:r w:rsidR="00DA320E">
        <w:rPr>
          <w:spacing w:val="-2"/>
        </w:rPr>
        <w:t xml:space="preserve"> </w:t>
      </w:r>
      <w:r w:rsidR="00DA320E">
        <w:rPr>
          <w:spacing w:val="-2"/>
        </w:rPr>
        <w:fldChar w:fldCharType="end"/>
      </w:r>
    </w:p>
    <w:p w14:paraId="5B4AF3E4" w14:textId="77777777" w:rsidR="0092110E" w:rsidRPr="00FD3A9E" w:rsidRDefault="0092110E" w:rsidP="00FD3A9E">
      <w:pPr>
        <w:keepNext/>
      </w:pPr>
    </w:p>
    <w:p w14:paraId="3B16D3D4" w14:textId="77777777" w:rsidR="009F3106" w:rsidRDefault="009F3106" w:rsidP="00FD3A9E">
      <w:pPr>
        <w:pStyle w:val="BodyText"/>
        <w:kinsoku w:val="0"/>
        <w:overflowPunct w:val="0"/>
        <w:ind w:right="363"/>
      </w:pPr>
      <w:r>
        <w:t>Lege,</w:t>
      </w:r>
      <w:r>
        <w:rPr>
          <w:spacing w:val="-4"/>
        </w:rPr>
        <w:t xml:space="preserve"> </w:t>
      </w:r>
      <w:r>
        <w:t>apotek</w:t>
      </w:r>
      <w:r>
        <w:rPr>
          <w:spacing w:val="-4"/>
        </w:rPr>
        <w:t xml:space="preserve"> </w:t>
      </w:r>
      <w:r>
        <w:t>eller</w:t>
      </w:r>
      <w:r>
        <w:rPr>
          <w:spacing w:val="-4"/>
        </w:rPr>
        <w:t xml:space="preserve"> </w:t>
      </w:r>
      <w:r>
        <w:t>sykepleier har</w:t>
      </w:r>
      <w:r>
        <w:rPr>
          <w:spacing w:val="-5"/>
        </w:rPr>
        <w:t xml:space="preserve"> </w:t>
      </w:r>
      <w:r>
        <w:t>ansvaret for oppbevaringen</w:t>
      </w:r>
      <w:r>
        <w:rPr>
          <w:spacing w:val="-5"/>
        </w:rPr>
        <w:t xml:space="preserve"> </w:t>
      </w:r>
      <w:r>
        <w:t>av</w:t>
      </w:r>
      <w:r>
        <w:rPr>
          <w:spacing w:val="-6"/>
        </w:rPr>
        <w:t xml:space="preserve"> </w:t>
      </w:r>
      <w:r>
        <w:t>dette</w:t>
      </w:r>
      <w:r>
        <w:rPr>
          <w:spacing w:val="-5"/>
        </w:rPr>
        <w:t xml:space="preserve"> </w:t>
      </w:r>
      <w:r>
        <w:t>legemidlet. De</w:t>
      </w:r>
      <w:r>
        <w:rPr>
          <w:spacing w:val="-9"/>
        </w:rPr>
        <w:t xml:space="preserve"> </w:t>
      </w:r>
      <w:r>
        <w:t>har</w:t>
      </w:r>
      <w:r>
        <w:rPr>
          <w:spacing w:val="-4"/>
        </w:rPr>
        <w:t xml:space="preserve"> </w:t>
      </w:r>
      <w:r>
        <w:t>også</w:t>
      </w:r>
      <w:r>
        <w:rPr>
          <w:spacing w:val="-4"/>
        </w:rPr>
        <w:t xml:space="preserve"> </w:t>
      </w:r>
      <w:r>
        <w:t>ansvaret for å kaste ubrukt legemiddel på korrekt måte.</w:t>
      </w:r>
    </w:p>
    <w:p w14:paraId="75C93F8F" w14:textId="77777777" w:rsidR="009F3106" w:rsidRDefault="009F3106" w:rsidP="00FD3A9E">
      <w:pPr>
        <w:pStyle w:val="BodyText"/>
        <w:kinsoku w:val="0"/>
        <w:overflowPunct w:val="0"/>
        <w:ind w:right="3820"/>
      </w:pPr>
      <w:r>
        <w:t>Følgende</w:t>
      </w:r>
      <w:r>
        <w:rPr>
          <w:spacing w:val="-9"/>
        </w:rPr>
        <w:t xml:space="preserve"> </w:t>
      </w:r>
      <w:r>
        <w:t>informasjon</w:t>
      </w:r>
      <w:r>
        <w:rPr>
          <w:spacing w:val="-9"/>
        </w:rPr>
        <w:t xml:space="preserve"> </w:t>
      </w:r>
      <w:r>
        <w:t>er</w:t>
      </w:r>
      <w:r>
        <w:rPr>
          <w:spacing w:val="-9"/>
        </w:rPr>
        <w:t xml:space="preserve"> </w:t>
      </w:r>
      <w:r>
        <w:t>beregnet</w:t>
      </w:r>
      <w:r>
        <w:rPr>
          <w:spacing w:val="-9"/>
        </w:rPr>
        <w:t xml:space="preserve"> </w:t>
      </w:r>
      <w:r>
        <w:t>på</w:t>
      </w:r>
      <w:r>
        <w:rPr>
          <w:spacing w:val="-7"/>
        </w:rPr>
        <w:t xml:space="preserve"> </w:t>
      </w:r>
      <w:r>
        <w:t>helsepersonell. Oppbevares utilgjengelig for barn.</w:t>
      </w:r>
    </w:p>
    <w:p w14:paraId="44983F18" w14:textId="77777777" w:rsidR="009F3106" w:rsidRDefault="009F3106" w:rsidP="00FD3A9E">
      <w:pPr>
        <w:pStyle w:val="BodyText"/>
        <w:kinsoku w:val="0"/>
        <w:overflowPunct w:val="0"/>
        <w:ind w:right="418"/>
      </w:pPr>
      <w:r>
        <w:t>Bruk</w:t>
      </w:r>
      <w:r>
        <w:rPr>
          <w:spacing w:val="-4"/>
        </w:rPr>
        <w:t xml:space="preserve"> </w:t>
      </w:r>
      <w:r>
        <w:t>ikke</w:t>
      </w:r>
      <w:r>
        <w:rPr>
          <w:spacing w:val="-4"/>
        </w:rPr>
        <w:t xml:space="preserve"> </w:t>
      </w:r>
      <w:r>
        <w:t>dette</w:t>
      </w:r>
      <w:r>
        <w:rPr>
          <w:spacing w:val="-4"/>
        </w:rPr>
        <w:t xml:space="preserve"> </w:t>
      </w:r>
      <w:r>
        <w:t>legemidlet</w:t>
      </w:r>
      <w:r>
        <w:rPr>
          <w:spacing w:val="-4"/>
        </w:rPr>
        <w:t xml:space="preserve"> </w:t>
      </w:r>
      <w:r>
        <w:t>etter</w:t>
      </w:r>
      <w:r>
        <w:rPr>
          <w:spacing w:val="-4"/>
        </w:rPr>
        <w:t xml:space="preserve"> </w:t>
      </w:r>
      <w:r>
        <w:t>utløpsdatoen</w:t>
      </w:r>
      <w:r>
        <w:rPr>
          <w:spacing w:val="-4"/>
        </w:rPr>
        <w:t xml:space="preserve"> </w:t>
      </w:r>
      <w:r>
        <w:t>som</w:t>
      </w:r>
      <w:r>
        <w:rPr>
          <w:spacing w:val="-4"/>
        </w:rPr>
        <w:t xml:space="preserve"> </w:t>
      </w:r>
      <w:r>
        <w:t>er</w:t>
      </w:r>
      <w:r>
        <w:rPr>
          <w:spacing w:val="-4"/>
        </w:rPr>
        <w:t xml:space="preserve"> </w:t>
      </w:r>
      <w:r>
        <w:t>angitt</w:t>
      </w:r>
      <w:r>
        <w:rPr>
          <w:spacing w:val="-4"/>
        </w:rPr>
        <w:t xml:space="preserve"> </w:t>
      </w:r>
      <w:r>
        <w:t>på</w:t>
      </w:r>
      <w:r>
        <w:rPr>
          <w:spacing w:val="-2"/>
        </w:rPr>
        <w:t xml:space="preserve"> </w:t>
      </w:r>
      <w:r>
        <w:t>esken</w:t>
      </w:r>
      <w:r>
        <w:rPr>
          <w:spacing w:val="-2"/>
        </w:rPr>
        <w:t xml:space="preserve"> </w:t>
      </w:r>
      <w:r>
        <w:t>etter</w:t>
      </w:r>
      <w:r>
        <w:rPr>
          <w:spacing w:val="-2"/>
        </w:rPr>
        <w:t xml:space="preserve"> </w:t>
      </w:r>
      <w:r>
        <w:t>EXP.</w:t>
      </w:r>
      <w:r>
        <w:rPr>
          <w:spacing w:val="-3"/>
        </w:rPr>
        <w:t xml:space="preserve"> </w:t>
      </w:r>
      <w:r>
        <w:t>Utløpsdatoen er den siste dagen i den angitte måneden.</w:t>
      </w:r>
    </w:p>
    <w:p w14:paraId="1FB95629" w14:textId="77777777" w:rsidR="009F3106" w:rsidRDefault="009F3106" w:rsidP="00FD3A9E">
      <w:pPr>
        <w:pStyle w:val="BodyText"/>
        <w:kinsoku w:val="0"/>
        <w:overflowPunct w:val="0"/>
      </w:pPr>
      <w:r>
        <w:t>Oppbevares</w:t>
      </w:r>
      <w:r>
        <w:rPr>
          <w:spacing w:val="-3"/>
        </w:rPr>
        <w:t xml:space="preserve"> </w:t>
      </w:r>
      <w:r>
        <w:t>i</w:t>
      </w:r>
      <w:r>
        <w:rPr>
          <w:spacing w:val="-3"/>
        </w:rPr>
        <w:t xml:space="preserve"> </w:t>
      </w:r>
      <w:r>
        <w:t>kjøleskap (2 °C</w:t>
      </w:r>
      <w:r>
        <w:rPr>
          <w:spacing w:val="-3"/>
        </w:rPr>
        <w:t xml:space="preserve"> </w:t>
      </w:r>
      <w:r>
        <w:t>– 8</w:t>
      </w:r>
      <w:r>
        <w:rPr>
          <w:spacing w:val="-5"/>
        </w:rPr>
        <w:t xml:space="preserve"> </w:t>
      </w:r>
      <w:r>
        <w:t>°C).</w:t>
      </w:r>
      <w:r>
        <w:rPr>
          <w:spacing w:val="-1"/>
        </w:rPr>
        <w:t xml:space="preserve"> </w:t>
      </w:r>
      <w:r>
        <w:t>Etter</w:t>
      </w:r>
      <w:r>
        <w:rPr>
          <w:spacing w:val="-3"/>
        </w:rPr>
        <w:t xml:space="preserve"> </w:t>
      </w:r>
      <w:r>
        <w:t>fjerning</w:t>
      </w:r>
      <w:r>
        <w:rPr>
          <w:spacing w:val="-3"/>
        </w:rPr>
        <w:t xml:space="preserve"> </w:t>
      </w:r>
      <w:r>
        <w:t>fra</w:t>
      </w:r>
      <w:r>
        <w:rPr>
          <w:spacing w:val="-1"/>
        </w:rPr>
        <w:t xml:space="preserve"> </w:t>
      </w:r>
      <w:r>
        <w:t>kjøleskapet</w:t>
      </w:r>
      <w:r>
        <w:rPr>
          <w:spacing w:val="-3"/>
        </w:rPr>
        <w:t xml:space="preserve"> </w:t>
      </w:r>
      <w:r>
        <w:t>må</w:t>
      </w:r>
      <w:r>
        <w:rPr>
          <w:spacing w:val="-3"/>
        </w:rPr>
        <w:t xml:space="preserve"> </w:t>
      </w:r>
      <w:r>
        <w:t>Beyfortus</w:t>
      </w:r>
      <w:r>
        <w:rPr>
          <w:spacing w:val="-3"/>
        </w:rPr>
        <w:t xml:space="preserve"> </w:t>
      </w:r>
      <w:r>
        <w:t>beskyttes</w:t>
      </w:r>
      <w:r>
        <w:rPr>
          <w:spacing w:val="-3"/>
        </w:rPr>
        <w:t xml:space="preserve"> </w:t>
      </w:r>
      <w:r>
        <w:t>mot</w:t>
      </w:r>
      <w:r>
        <w:rPr>
          <w:spacing w:val="-3"/>
        </w:rPr>
        <w:t xml:space="preserve"> </w:t>
      </w:r>
      <w:r>
        <w:t>lys</w:t>
      </w:r>
      <w:r>
        <w:rPr>
          <w:spacing w:val="-3"/>
        </w:rPr>
        <w:t xml:space="preserve"> </w:t>
      </w:r>
      <w:r>
        <w:t>og brukes innen 8 timer eller kasseres.</w:t>
      </w:r>
    </w:p>
    <w:p w14:paraId="242B1F97" w14:textId="77777777" w:rsidR="009F3106" w:rsidRDefault="009F3106" w:rsidP="00FD3A9E">
      <w:pPr>
        <w:pStyle w:val="BodyText"/>
        <w:kinsoku w:val="0"/>
        <w:overflowPunct w:val="0"/>
      </w:pPr>
    </w:p>
    <w:p w14:paraId="25679C47" w14:textId="77777777" w:rsidR="009F3106" w:rsidRDefault="009F3106" w:rsidP="00FD3A9E">
      <w:pPr>
        <w:pStyle w:val="BodyText"/>
        <w:kinsoku w:val="0"/>
        <w:overflowPunct w:val="0"/>
        <w:ind w:right="2490"/>
      </w:pPr>
      <w:r>
        <w:t>Oppbevar</w:t>
      </w:r>
      <w:r>
        <w:rPr>
          <w:spacing w:val="-4"/>
        </w:rPr>
        <w:t xml:space="preserve"> </w:t>
      </w:r>
      <w:r>
        <w:t>den</w:t>
      </w:r>
      <w:r>
        <w:rPr>
          <w:spacing w:val="-4"/>
        </w:rPr>
        <w:t xml:space="preserve"> </w:t>
      </w:r>
      <w:r>
        <w:t>ferdigfylte</w:t>
      </w:r>
      <w:r>
        <w:rPr>
          <w:spacing w:val="-4"/>
        </w:rPr>
        <w:t xml:space="preserve"> </w:t>
      </w:r>
      <w:r>
        <w:t>sprøyten</w:t>
      </w:r>
      <w:r>
        <w:rPr>
          <w:spacing w:val="-4"/>
        </w:rPr>
        <w:t xml:space="preserve"> </w:t>
      </w:r>
      <w:r>
        <w:t>i</w:t>
      </w:r>
      <w:r>
        <w:rPr>
          <w:spacing w:val="-2"/>
        </w:rPr>
        <w:t xml:space="preserve"> </w:t>
      </w:r>
      <w:r>
        <w:t>ytteremballasjen</w:t>
      </w:r>
      <w:r>
        <w:rPr>
          <w:spacing w:val="-6"/>
        </w:rPr>
        <w:t xml:space="preserve"> </w:t>
      </w:r>
      <w:r>
        <w:t>for</w:t>
      </w:r>
      <w:r>
        <w:rPr>
          <w:spacing w:val="-4"/>
        </w:rPr>
        <w:t xml:space="preserve"> </w:t>
      </w:r>
      <w:r>
        <w:t>å</w:t>
      </w:r>
      <w:r>
        <w:rPr>
          <w:spacing w:val="-4"/>
        </w:rPr>
        <w:t xml:space="preserve"> </w:t>
      </w:r>
      <w:r>
        <w:t>beskytte</w:t>
      </w:r>
      <w:r>
        <w:rPr>
          <w:spacing w:val="-4"/>
        </w:rPr>
        <w:t xml:space="preserve"> </w:t>
      </w:r>
      <w:r>
        <w:t>mot</w:t>
      </w:r>
      <w:r>
        <w:rPr>
          <w:spacing w:val="-4"/>
        </w:rPr>
        <w:t xml:space="preserve"> </w:t>
      </w:r>
      <w:r>
        <w:t>lys. Skal ikke fryses, ristes eller utsettes for direkte varme.</w:t>
      </w:r>
    </w:p>
    <w:p w14:paraId="12E32105" w14:textId="77777777" w:rsidR="009F3106" w:rsidRDefault="009F3106" w:rsidP="00FD3A9E">
      <w:pPr>
        <w:pStyle w:val="BodyText"/>
        <w:kinsoku w:val="0"/>
        <w:overflowPunct w:val="0"/>
        <w:rPr>
          <w:spacing w:val="-2"/>
        </w:rPr>
      </w:pPr>
      <w:r>
        <w:t>Eventuelt</w:t>
      </w:r>
      <w:r>
        <w:rPr>
          <w:spacing w:val="-9"/>
        </w:rPr>
        <w:t xml:space="preserve"> </w:t>
      </w:r>
      <w:r>
        <w:t>ubrukt</w:t>
      </w:r>
      <w:r>
        <w:rPr>
          <w:spacing w:val="-7"/>
        </w:rPr>
        <w:t xml:space="preserve"> </w:t>
      </w:r>
      <w:r>
        <w:t>legemiddel</w:t>
      </w:r>
      <w:r>
        <w:rPr>
          <w:spacing w:val="-7"/>
        </w:rPr>
        <w:t xml:space="preserve"> </w:t>
      </w:r>
      <w:r>
        <w:t>eller</w:t>
      </w:r>
      <w:r>
        <w:rPr>
          <w:spacing w:val="-7"/>
        </w:rPr>
        <w:t xml:space="preserve"> </w:t>
      </w:r>
      <w:r>
        <w:t>avfallsmateriale</w:t>
      </w:r>
      <w:r>
        <w:rPr>
          <w:spacing w:val="-7"/>
        </w:rPr>
        <w:t xml:space="preserve"> </w:t>
      </w:r>
      <w:r>
        <w:t>skal</w:t>
      </w:r>
      <w:r>
        <w:rPr>
          <w:spacing w:val="-7"/>
        </w:rPr>
        <w:t xml:space="preserve"> </w:t>
      </w:r>
      <w:r>
        <w:t>destrueres</w:t>
      </w:r>
      <w:r>
        <w:rPr>
          <w:spacing w:val="-7"/>
        </w:rPr>
        <w:t xml:space="preserve"> </w:t>
      </w:r>
      <w:r>
        <w:t>i</w:t>
      </w:r>
      <w:r>
        <w:rPr>
          <w:spacing w:val="-7"/>
        </w:rPr>
        <w:t xml:space="preserve"> </w:t>
      </w:r>
      <w:r>
        <w:t>henhold</w:t>
      </w:r>
      <w:r>
        <w:rPr>
          <w:spacing w:val="-7"/>
        </w:rPr>
        <w:t xml:space="preserve"> </w:t>
      </w:r>
      <w:r>
        <w:t>til</w:t>
      </w:r>
      <w:r>
        <w:rPr>
          <w:spacing w:val="-7"/>
        </w:rPr>
        <w:t xml:space="preserve"> </w:t>
      </w:r>
      <w:r>
        <w:t>lokale</w:t>
      </w:r>
      <w:r>
        <w:rPr>
          <w:spacing w:val="-6"/>
        </w:rPr>
        <w:t xml:space="preserve"> </w:t>
      </w:r>
      <w:r>
        <w:rPr>
          <w:spacing w:val="-2"/>
        </w:rPr>
        <w:t>krav.</w:t>
      </w:r>
    </w:p>
    <w:p w14:paraId="2E766C66" w14:textId="77777777" w:rsidR="009F3106" w:rsidRDefault="009F3106" w:rsidP="00704013">
      <w:pPr>
        <w:pStyle w:val="BodyText"/>
        <w:kinsoku w:val="0"/>
        <w:overflowPunct w:val="0"/>
      </w:pPr>
    </w:p>
    <w:p w14:paraId="1FEBABFE" w14:textId="77777777" w:rsidR="00DD5028" w:rsidRDefault="00DD5028" w:rsidP="00704013">
      <w:pPr>
        <w:pStyle w:val="BodyText"/>
        <w:kinsoku w:val="0"/>
        <w:overflowPunct w:val="0"/>
      </w:pPr>
    </w:p>
    <w:p w14:paraId="073EF41B" w14:textId="1950610D" w:rsidR="0092110E" w:rsidRDefault="009F3106" w:rsidP="00FD3A9E">
      <w:pPr>
        <w:pStyle w:val="Heading2"/>
        <w:keepNext/>
        <w:numPr>
          <w:ilvl w:val="0"/>
          <w:numId w:val="1"/>
        </w:numPr>
        <w:tabs>
          <w:tab w:val="left" w:pos="567"/>
        </w:tabs>
        <w:kinsoku w:val="0"/>
        <w:overflowPunct w:val="0"/>
        <w:ind w:left="567" w:right="4095"/>
      </w:pPr>
      <w:r>
        <w:t>Innholdet</w:t>
      </w:r>
      <w:r>
        <w:rPr>
          <w:spacing w:val="-6"/>
        </w:rPr>
        <w:t xml:space="preserve"> </w:t>
      </w:r>
      <w:r>
        <w:t>i</w:t>
      </w:r>
      <w:r>
        <w:rPr>
          <w:spacing w:val="-6"/>
        </w:rPr>
        <w:t xml:space="preserve"> </w:t>
      </w:r>
      <w:r>
        <w:t>pakningen</w:t>
      </w:r>
      <w:r>
        <w:rPr>
          <w:spacing w:val="-6"/>
        </w:rPr>
        <w:t xml:space="preserve"> </w:t>
      </w:r>
      <w:r>
        <w:t>og</w:t>
      </w:r>
      <w:r>
        <w:rPr>
          <w:spacing w:val="-6"/>
        </w:rPr>
        <w:t xml:space="preserve"> </w:t>
      </w:r>
      <w:r>
        <w:t>ytterligere</w:t>
      </w:r>
      <w:r>
        <w:rPr>
          <w:spacing w:val="-6"/>
        </w:rPr>
        <w:t xml:space="preserve"> </w:t>
      </w:r>
      <w:r>
        <w:t>informasjon</w:t>
      </w:r>
      <w:r w:rsidR="00AA03D7">
        <w:fldChar w:fldCharType="begin"/>
      </w:r>
      <w:r w:rsidR="00AA03D7">
        <w:instrText xml:space="preserve"> DOCVARIABLE vault_nd_5734f7a4-1ed2-4cd9-bcbd-98c3ab9d3c0c \* MERGEFORMAT </w:instrText>
      </w:r>
      <w:r w:rsidR="00AA03D7">
        <w:fldChar w:fldCharType="separate"/>
      </w:r>
      <w:r w:rsidR="00B97E48">
        <w:t xml:space="preserve"> </w:t>
      </w:r>
      <w:r w:rsidR="00AA03D7">
        <w:fldChar w:fldCharType="end"/>
      </w:r>
    </w:p>
    <w:p w14:paraId="32319FF2" w14:textId="77777777" w:rsidR="0092110E" w:rsidRDefault="0092110E" w:rsidP="00FD3A9E">
      <w:pPr>
        <w:pStyle w:val="Heading2"/>
        <w:keepNext/>
        <w:tabs>
          <w:tab w:val="left" w:pos="935"/>
        </w:tabs>
        <w:kinsoku w:val="0"/>
        <w:overflowPunct w:val="0"/>
        <w:ind w:left="0" w:right="4095"/>
      </w:pPr>
    </w:p>
    <w:p w14:paraId="102945A5" w14:textId="2BDBAEF0" w:rsidR="009F3106" w:rsidRDefault="009F3106" w:rsidP="00FD3A9E">
      <w:pPr>
        <w:pStyle w:val="Heading2"/>
        <w:keepNext/>
        <w:tabs>
          <w:tab w:val="left" w:pos="935"/>
        </w:tabs>
        <w:kinsoku w:val="0"/>
        <w:overflowPunct w:val="0"/>
        <w:ind w:left="0" w:right="4095"/>
      </w:pPr>
      <w:r>
        <w:t>Sammensetning av Beyfortus</w:t>
      </w:r>
      <w:fldSimple w:instr=" DOCVARIABLE vault_nd_aa990edf-18f6-4ef7-804b-19efe145ac7b \* MERGEFORMAT ">
        <w:r w:rsidR="00DA320E">
          <w:t xml:space="preserve"> </w:t>
        </w:r>
      </w:fldSimple>
    </w:p>
    <w:p w14:paraId="1A619473" w14:textId="77777777" w:rsidR="009F3106" w:rsidRDefault="009F3106" w:rsidP="00FD3A9E">
      <w:pPr>
        <w:pStyle w:val="ListParagraph"/>
        <w:numPr>
          <w:ilvl w:val="1"/>
          <w:numId w:val="1"/>
        </w:numPr>
        <w:tabs>
          <w:tab w:val="left" w:pos="567"/>
        </w:tabs>
        <w:kinsoku w:val="0"/>
        <w:overflowPunct w:val="0"/>
        <w:ind w:left="567"/>
        <w:rPr>
          <w:spacing w:val="-2"/>
          <w:sz w:val="22"/>
          <w:szCs w:val="22"/>
        </w:rPr>
      </w:pPr>
      <w:r>
        <w:rPr>
          <w:sz w:val="22"/>
          <w:szCs w:val="22"/>
        </w:rPr>
        <w:t>Virkestoff</w:t>
      </w:r>
      <w:r>
        <w:rPr>
          <w:spacing w:val="-6"/>
          <w:sz w:val="22"/>
          <w:szCs w:val="22"/>
        </w:rPr>
        <w:t xml:space="preserve"> </w:t>
      </w:r>
      <w:r>
        <w:rPr>
          <w:sz w:val="22"/>
          <w:szCs w:val="22"/>
        </w:rPr>
        <w:t>er</w:t>
      </w:r>
      <w:r>
        <w:rPr>
          <w:spacing w:val="-3"/>
          <w:sz w:val="22"/>
          <w:szCs w:val="22"/>
        </w:rPr>
        <w:t xml:space="preserve"> </w:t>
      </w:r>
      <w:r>
        <w:rPr>
          <w:spacing w:val="-2"/>
          <w:sz w:val="22"/>
          <w:szCs w:val="22"/>
        </w:rPr>
        <w:t>nirsevimab.</w:t>
      </w:r>
    </w:p>
    <w:p w14:paraId="2C88BA86" w14:textId="77777777" w:rsidR="009F3106" w:rsidRDefault="009F3106" w:rsidP="00FD3A9E">
      <w:pPr>
        <w:pStyle w:val="ListParagraph"/>
        <w:numPr>
          <w:ilvl w:val="2"/>
          <w:numId w:val="1"/>
        </w:numPr>
        <w:tabs>
          <w:tab w:val="left" w:pos="1134"/>
        </w:tabs>
        <w:kinsoku w:val="0"/>
        <w:overflowPunct w:val="0"/>
        <w:ind w:left="1134" w:hanging="567"/>
        <w:rPr>
          <w:spacing w:val="-2"/>
          <w:sz w:val="22"/>
          <w:szCs w:val="22"/>
        </w:rPr>
      </w:pPr>
      <w:r>
        <w:rPr>
          <w:sz w:val="22"/>
          <w:szCs w:val="22"/>
        </w:rPr>
        <w:t>En</w:t>
      </w:r>
      <w:r>
        <w:rPr>
          <w:spacing w:val="-7"/>
          <w:sz w:val="22"/>
          <w:szCs w:val="22"/>
        </w:rPr>
        <w:t xml:space="preserve"> </w:t>
      </w:r>
      <w:r>
        <w:rPr>
          <w:sz w:val="22"/>
          <w:szCs w:val="22"/>
        </w:rPr>
        <w:t>ferdigfylt</w:t>
      </w:r>
      <w:r>
        <w:rPr>
          <w:spacing w:val="-2"/>
          <w:sz w:val="22"/>
          <w:szCs w:val="22"/>
        </w:rPr>
        <w:t xml:space="preserve"> </w:t>
      </w:r>
      <w:r>
        <w:rPr>
          <w:sz w:val="22"/>
          <w:szCs w:val="22"/>
        </w:rPr>
        <w:t>sprøyte</w:t>
      </w:r>
      <w:r>
        <w:rPr>
          <w:spacing w:val="-7"/>
          <w:sz w:val="22"/>
          <w:szCs w:val="22"/>
        </w:rPr>
        <w:t xml:space="preserve"> </w:t>
      </w:r>
      <w:r>
        <w:rPr>
          <w:sz w:val="22"/>
          <w:szCs w:val="22"/>
        </w:rPr>
        <w:t>på</w:t>
      </w:r>
      <w:r>
        <w:rPr>
          <w:spacing w:val="-1"/>
          <w:sz w:val="22"/>
          <w:szCs w:val="22"/>
        </w:rPr>
        <w:t xml:space="preserve"> </w:t>
      </w:r>
      <w:r>
        <w:rPr>
          <w:sz w:val="22"/>
          <w:szCs w:val="22"/>
        </w:rPr>
        <w:t>0,5</w:t>
      </w:r>
      <w:r>
        <w:rPr>
          <w:spacing w:val="-3"/>
          <w:sz w:val="22"/>
          <w:szCs w:val="22"/>
        </w:rPr>
        <w:t xml:space="preserve"> </w:t>
      </w:r>
      <w:r>
        <w:rPr>
          <w:sz w:val="22"/>
          <w:szCs w:val="22"/>
        </w:rPr>
        <w:t>ml</w:t>
      </w:r>
      <w:r>
        <w:rPr>
          <w:spacing w:val="-7"/>
          <w:sz w:val="22"/>
          <w:szCs w:val="22"/>
        </w:rPr>
        <w:t xml:space="preserve"> </w:t>
      </w:r>
      <w:r>
        <w:rPr>
          <w:sz w:val="22"/>
          <w:szCs w:val="22"/>
        </w:rPr>
        <w:t>oppløsning</w:t>
      </w:r>
      <w:r>
        <w:rPr>
          <w:spacing w:val="-6"/>
          <w:sz w:val="22"/>
          <w:szCs w:val="22"/>
        </w:rPr>
        <w:t xml:space="preserve"> </w:t>
      </w:r>
      <w:r>
        <w:rPr>
          <w:sz w:val="22"/>
          <w:szCs w:val="22"/>
        </w:rPr>
        <w:t>inneholder</w:t>
      </w:r>
      <w:r>
        <w:rPr>
          <w:spacing w:val="-1"/>
          <w:sz w:val="22"/>
          <w:szCs w:val="22"/>
        </w:rPr>
        <w:t xml:space="preserve"> </w:t>
      </w:r>
      <w:r>
        <w:rPr>
          <w:sz w:val="22"/>
          <w:szCs w:val="22"/>
        </w:rPr>
        <w:t>50</w:t>
      </w:r>
      <w:r>
        <w:rPr>
          <w:spacing w:val="-3"/>
          <w:sz w:val="22"/>
          <w:szCs w:val="22"/>
        </w:rPr>
        <w:t xml:space="preserve"> </w:t>
      </w:r>
      <w:r>
        <w:rPr>
          <w:sz w:val="22"/>
          <w:szCs w:val="22"/>
        </w:rPr>
        <w:t>mg</w:t>
      </w:r>
      <w:r>
        <w:rPr>
          <w:spacing w:val="-8"/>
          <w:sz w:val="22"/>
          <w:szCs w:val="22"/>
        </w:rPr>
        <w:t xml:space="preserve"> </w:t>
      </w:r>
      <w:r>
        <w:rPr>
          <w:spacing w:val="-2"/>
          <w:sz w:val="22"/>
          <w:szCs w:val="22"/>
        </w:rPr>
        <w:t>nirsevimab.</w:t>
      </w:r>
    </w:p>
    <w:p w14:paraId="146869BE" w14:textId="77777777" w:rsidR="009F3106" w:rsidRDefault="009F3106" w:rsidP="00FD3A9E">
      <w:pPr>
        <w:pStyle w:val="ListParagraph"/>
        <w:numPr>
          <w:ilvl w:val="2"/>
          <w:numId w:val="1"/>
        </w:numPr>
        <w:tabs>
          <w:tab w:val="left" w:pos="1134"/>
        </w:tabs>
        <w:kinsoku w:val="0"/>
        <w:overflowPunct w:val="0"/>
        <w:ind w:left="1134" w:hanging="567"/>
        <w:rPr>
          <w:spacing w:val="-2"/>
          <w:sz w:val="22"/>
          <w:szCs w:val="22"/>
        </w:rPr>
      </w:pPr>
      <w:r>
        <w:rPr>
          <w:sz w:val="22"/>
          <w:szCs w:val="22"/>
        </w:rPr>
        <w:t>En</w:t>
      </w:r>
      <w:r>
        <w:rPr>
          <w:spacing w:val="-6"/>
          <w:sz w:val="22"/>
          <w:szCs w:val="22"/>
        </w:rPr>
        <w:t xml:space="preserve"> </w:t>
      </w:r>
      <w:r>
        <w:rPr>
          <w:sz w:val="22"/>
          <w:szCs w:val="22"/>
        </w:rPr>
        <w:t>ferdigfylt</w:t>
      </w:r>
      <w:r>
        <w:rPr>
          <w:spacing w:val="-2"/>
          <w:sz w:val="22"/>
          <w:szCs w:val="22"/>
        </w:rPr>
        <w:t xml:space="preserve"> </w:t>
      </w:r>
      <w:r>
        <w:rPr>
          <w:sz w:val="22"/>
          <w:szCs w:val="22"/>
        </w:rPr>
        <w:t>sprøyte</w:t>
      </w:r>
      <w:r>
        <w:rPr>
          <w:spacing w:val="-6"/>
          <w:sz w:val="22"/>
          <w:szCs w:val="22"/>
        </w:rPr>
        <w:t xml:space="preserve"> </w:t>
      </w:r>
      <w:r>
        <w:rPr>
          <w:sz w:val="22"/>
          <w:szCs w:val="22"/>
        </w:rPr>
        <w:t>på</w:t>
      </w:r>
      <w:r>
        <w:rPr>
          <w:spacing w:val="-3"/>
          <w:sz w:val="22"/>
          <w:szCs w:val="22"/>
        </w:rPr>
        <w:t xml:space="preserve"> </w:t>
      </w:r>
      <w:r>
        <w:rPr>
          <w:sz w:val="22"/>
          <w:szCs w:val="22"/>
        </w:rPr>
        <w:t>1</w:t>
      </w:r>
      <w:r>
        <w:rPr>
          <w:spacing w:val="-7"/>
          <w:sz w:val="22"/>
          <w:szCs w:val="22"/>
        </w:rPr>
        <w:t xml:space="preserve"> </w:t>
      </w:r>
      <w:r>
        <w:rPr>
          <w:sz w:val="22"/>
          <w:szCs w:val="22"/>
        </w:rPr>
        <w:t>ml</w:t>
      </w:r>
      <w:r>
        <w:rPr>
          <w:spacing w:val="-6"/>
          <w:sz w:val="22"/>
          <w:szCs w:val="22"/>
        </w:rPr>
        <w:t xml:space="preserve"> </w:t>
      </w:r>
      <w:r>
        <w:rPr>
          <w:sz w:val="22"/>
          <w:szCs w:val="22"/>
        </w:rPr>
        <w:t>oppløsning</w:t>
      </w:r>
      <w:r>
        <w:rPr>
          <w:spacing w:val="-6"/>
          <w:sz w:val="22"/>
          <w:szCs w:val="22"/>
        </w:rPr>
        <w:t xml:space="preserve"> </w:t>
      </w:r>
      <w:r>
        <w:rPr>
          <w:sz w:val="22"/>
          <w:szCs w:val="22"/>
        </w:rPr>
        <w:t>inneholder 100</w:t>
      </w:r>
      <w:r>
        <w:rPr>
          <w:spacing w:val="-3"/>
          <w:sz w:val="22"/>
          <w:szCs w:val="22"/>
        </w:rPr>
        <w:t xml:space="preserve"> </w:t>
      </w:r>
      <w:r>
        <w:rPr>
          <w:sz w:val="22"/>
          <w:szCs w:val="22"/>
        </w:rPr>
        <w:t>mg</w:t>
      </w:r>
      <w:r>
        <w:rPr>
          <w:spacing w:val="-7"/>
          <w:sz w:val="22"/>
          <w:szCs w:val="22"/>
        </w:rPr>
        <w:t xml:space="preserve"> </w:t>
      </w:r>
      <w:r>
        <w:rPr>
          <w:spacing w:val="-2"/>
          <w:sz w:val="22"/>
          <w:szCs w:val="22"/>
        </w:rPr>
        <w:t>nirsevimab.</w:t>
      </w:r>
    </w:p>
    <w:p w14:paraId="04AD674F" w14:textId="77777777" w:rsidR="009F3106" w:rsidRDefault="009F3106" w:rsidP="00FD3A9E">
      <w:pPr>
        <w:pStyle w:val="BodyText"/>
        <w:kinsoku w:val="0"/>
        <w:overflowPunct w:val="0"/>
      </w:pPr>
    </w:p>
    <w:p w14:paraId="0B60E78B" w14:textId="3A207D4C" w:rsidR="009F3106" w:rsidRDefault="009F3106" w:rsidP="00FD3A9E">
      <w:pPr>
        <w:pStyle w:val="ListParagraph"/>
        <w:numPr>
          <w:ilvl w:val="1"/>
          <w:numId w:val="1"/>
        </w:numPr>
        <w:tabs>
          <w:tab w:val="left" w:pos="567"/>
        </w:tabs>
        <w:kinsoku w:val="0"/>
        <w:overflowPunct w:val="0"/>
        <w:ind w:left="567" w:right="925"/>
        <w:rPr>
          <w:sz w:val="22"/>
          <w:szCs w:val="22"/>
        </w:rPr>
      </w:pPr>
      <w:r>
        <w:rPr>
          <w:sz w:val="22"/>
          <w:szCs w:val="22"/>
        </w:rPr>
        <w:t>Andre</w:t>
      </w:r>
      <w:r>
        <w:rPr>
          <w:spacing w:val="-8"/>
          <w:sz w:val="22"/>
          <w:szCs w:val="22"/>
        </w:rPr>
        <w:t xml:space="preserve"> </w:t>
      </w:r>
      <w:r>
        <w:rPr>
          <w:sz w:val="22"/>
          <w:szCs w:val="22"/>
        </w:rPr>
        <w:t>innholdsstoffer</w:t>
      </w:r>
      <w:r>
        <w:rPr>
          <w:spacing w:val="-8"/>
          <w:sz w:val="22"/>
          <w:szCs w:val="22"/>
        </w:rPr>
        <w:t xml:space="preserve"> </w:t>
      </w:r>
      <w:r>
        <w:rPr>
          <w:sz w:val="22"/>
          <w:szCs w:val="22"/>
        </w:rPr>
        <w:t>er</w:t>
      </w:r>
      <w:r>
        <w:rPr>
          <w:spacing w:val="-2"/>
          <w:sz w:val="22"/>
          <w:szCs w:val="22"/>
        </w:rPr>
        <w:t xml:space="preserve"> </w:t>
      </w:r>
      <w:r>
        <w:rPr>
          <w:sz w:val="22"/>
          <w:szCs w:val="22"/>
        </w:rPr>
        <w:t>L-histidin,</w:t>
      </w:r>
      <w:r>
        <w:rPr>
          <w:spacing w:val="-7"/>
          <w:sz w:val="22"/>
          <w:szCs w:val="22"/>
        </w:rPr>
        <w:t xml:space="preserve"> </w:t>
      </w:r>
      <w:r>
        <w:rPr>
          <w:sz w:val="22"/>
          <w:szCs w:val="22"/>
        </w:rPr>
        <w:t>L-histidinhydroklorid,</w:t>
      </w:r>
      <w:r>
        <w:rPr>
          <w:spacing w:val="-7"/>
          <w:sz w:val="22"/>
          <w:szCs w:val="22"/>
        </w:rPr>
        <w:t xml:space="preserve"> </w:t>
      </w:r>
      <w:r>
        <w:rPr>
          <w:sz w:val="22"/>
          <w:szCs w:val="22"/>
        </w:rPr>
        <w:t>L-argininhydroklorid,</w:t>
      </w:r>
      <w:r>
        <w:rPr>
          <w:spacing w:val="-7"/>
          <w:sz w:val="22"/>
          <w:szCs w:val="22"/>
        </w:rPr>
        <w:t xml:space="preserve"> </w:t>
      </w:r>
      <w:r>
        <w:rPr>
          <w:sz w:val="22"/>
          <w:szCs w:val="22"/>
        </w:rPr>
        <w:t xml:space="preserve">sukrose, polysorbat 80 </w:t>
      </w:r>
      <w:r w:rsidR="00002588">
        <w:rPr>
          <w:sz w:val="22"/>
          <w:szCs w:val="22"/>
        </w:rPr>
        <w:t xml:space="preserve">(E 433) </w:t>
      </w:r>
      <w:r>
        <w:rPr>
          <w:sz w:val="22"/>
          <w:szCs w:val="22"/>
        </w:rPr>
        <w:t>og vann til injeksjonsvæsker.</w:t>
      </w:r>
    </w:p>
    <w:p w14:paraId="1F9F688F" w14:textId="77777777" w:rsidR="009F3106" w:rsidRDefault="009F3106" w:rsidP="00FD3A9E">
      <w:pPr>
        <w:pStyle w:val="BodyText"/>
        <w:kinsoku w:val="0"/>
        <w:overflowPunct w:val="0"/>
      </w:pPr>
    </w:p>
    <w:p w14:paraId="417AFE1B" w14:textId="65064BC4" w:rsidR="009F3106" w:rsidRDefault="009F3106" w:rsidP="00FD3A9E">
      <w:pPr>
        <w:pStyle w:val="Heading2"/>
        <w:keepNext/>
        <w:kinsoku w:val="0"/>
        <w:overflowPunct w:val="0"/>
        <w:ind w:left="0"/>
        <w:rPr>
          <w:spacing w:val="-2"/>
        </w:rPr>
      </w:pPr>
      <w:r>
        <w:t>Hvordan</w:t>
      </w:r>
      <w:r>
        <w:rPr>
          <w:spacing w:val="-4"/>
        </w:rPr>
        <w:t xml:space="preserve"> </w:t>
      </w:r>
      <w:r>
        <w:t>Beyfortus</w:t>
      </w:r>
      <w:r>
        <w:rPr>
          <w:spacing w:val="-2"/>
        </w:rPr>
        <w:t xml:space="preserve"> </w:t>
      </w:r>
      <w:r>
        <w:t>ser</w:t>
      </w:r>
      <w:r>
        <w:rPr>
          <w:spacing w:val="-5"/>
        </w:rPr>
        <w:t xml:space="preserve"> </w:t>
      </w:r>
      <w:r>
        <w:t>ut</w:t>
      </w:r>
      <w:r>
        <w:rPr>
          <w:spacing w:val="-6"/>
        </w:rPr>
        <w:t xml:space="preserve"> </w:t>
      </w:r>
      <w:r>
        <w:t>og</w:t>
      </w:r>
      <w:r>
        <w:rPr>
          <w:spacing w:val="-5"/>
        </w:rPr>
        <w:t xml:space="preserve"> </w:t>
      </w:r>
      <w:r>
        <w:t>innholdet</w:t>
      </w:r>
      <w:r>
        <w:rPr>
          <w:spacing w:val="-6"/>
        </w:rPr>
        <w:t xml:space="preserve"> </w:t>
      </w:r>
      <w:r>
        <w:t>i</w:t>
      </w:r>
      <w:r>
        <w:rPr>
          <w:spacing w:val="-5"/>
        </w:rPr>
        <w:t xml:space="preserve"> </w:t>
      </w:r>
      <w:r>
        <w:rPr>
          <w:spacing w:val="-2"/>
        </w:rPr>
        <w:t>pakningen</w:t>
      </w:r>
      <w:r w:rsidR="00DA320E">
        <w:rPr>
          <w:spacing w:val="-2"/>
        </w:rPr>
        <w:fldChar w:fldCharType="begin"/>
      </w:r>
      <w:r w:rsidR="00DA320E">
        <w:rPr>
          <w:spacing w:val="-2"/>
        </w:rPr>
        <w:instrText xml:space="preserve"> DOCVARIABLE vault_nd_89c929c4-8884-453f-a2b0-477a0245e4b5 \* MERGEFORMAT </w:instrText>
      </w:r>
      <w:r w:rsidR="00DA320E">
        <w:rPr>
          <w:spacing w:val="-2"/>
        </w:rPr>
        <w:fldChar w:fldCharType="separate"/>
      </w:r>
      <w:r w:rsidR="00DA320E">
        <w:rPr>
          <w:spacing w:val="-2"/>
        </w:rPr>
        <w:t xml:space="preserve"> </w:t>
      </w:r>
      <w:r w:rsidR="00DA320E">
        <w:rPr>
          <w:spacing w:val="-2"/>
        </w:rPr>
        <w:fldChar w:fldCharType="end"/>
      </w:r>
    </w:p>
    <w:p w14:paraId="26732894" w14:textId="77777777" w:rsidR="009F3106" w:rsidRDefault="009F3106" w:rsidP="00FD3A9E">
      <w:pPr>
        <w:pStyle w:val="BodyText"/>
        <w:kinsoku w:val="0"/>
        <w:overflowPunct w:val="0"/>
        <w:rPr>
          <w:spacing w:val="-2"/>
        </w:rPr>
      </w:pPr>
      <w:r>
        <w:t>Beyfortus</w:t>
      </w:r>
      <w:r>
        <w:rPr>
          <w:spacing w:val="-5"/>
        </w:rPr>
        <w:t xml:space="preserve"> </w:t>
      </w:r>
      <w:r>
        <w:t>er</w:t>
      </w:r>
      <w:r>
        <w:rPr>
          <w:spacing w:val="-3"/>
        </w:rPr>
        <w:t xml:space="preserve"> </w:t>
      </w:r>
      <w:r>
        <w:t>en</w:t>
      </w:r>
      <w:r>
        <w:rPr>
          <w:spacing w:val="-7"/>
        </w:rPr>
        <w:t xml:space="preserve"> </w:t>
      </w:r>
      <w:r>
        <w:t>fargeløs</w:t>
      </w:r>
      <w:r>
        <w:rPr>
          <w:spacing w:val="-7"/>
        </w:rPr>
        <w:t xml:space="preserve"> </w:t>
      </w:r>
      <w:r>
        <w:t>til</w:t>
      </w:r>
      <w:r>
        <w:rPr>
          <w:spacing w:val="-7"/>
        </w:rPr>
        <w:t xml:space="preserve"> </w:t>
      </w:r>
      <w:r>
        <w:t>gul</w:t>
      </w:r>
      <w:r>
        <w:rPr>
          <w:spacing w:val="-7"/>
        </w:rPr>
        <w:t xml:space="preserve"> </w:t>
      </w:r>
      <w:r>
        <w:t>injeksjonsvæske,</w:t>
      </w:r>
      <w:r>
        <w:rPr>
          <w:spacing w:val="-6"/>
        </w:rPr>
        <w:t xml:space="preserve"> </w:t>
      </w:r>
      <w:r>
        <w:rPr>
          <w:spacing w:val="-2"/>
        </w:rPr>
        <w:t>oppløsning.</w:t>
      </w:r>
    </w:p>
    <w:p w14:paraId="2AE87648" w14:textId="77777777" w:rsidR="009F3106" w:rsidRDefault="009F3106" w:rsidP="00FD3A9E">
      <w:pPr>
        <w:pStyle w:val="BodyText"/>
        <w:kinsoku w:val="0"/>
        <w:overflowPunct w:val="0"/>
        <w:rPr>
          <w:spacing w:val="-4"/>
        </w:rPr>
      </w:pPr>
      <w:r>
        <w:t>Beyfortus</w:t>
      </w:r>
      <w:r>
        <w:rPr>
          <w:spacing w:val="-8"/>
        </w:rPr>
        <w:t xml:space="preserve"> </w:t>
      </w:r>
      <w:r>
        <w:t>er</w:t>
      </w:r>
      <w:r>
        <w:rPr>
          <w:spacing w:val="-6"/>
        </w:rPr>
        <w:t xml:space="preserve"> </w:t>
      </w:r>
      <w:r>
        <w:t>tilgjengelig</w:t>
      </w:r>
      <w:r>
        <w:rPr>
          <w:spacing w:val="-9"/>
        </w:rPr>
        <w:t xml:space="preserve"> </w:t>
      </w:r>
      <w:r>
        <w:rPr>
          <w:spacing w:val="-4"/>
        </w:rPr>
        <w:t>som:</w:t>
      </w:r>
    </w:p>
    <w:p w14:paraId="330E6AB2" w14:textId="77777777" w:rsidR="009F3106" w:rsidRDefault="009F3106" w:rsidP="00FD3A9E">
      <w:pPr>
        <w:pStyle w:val="ListParagraph"/>
        <w:numPr>
          <w:ilvl w:val="1"/>
          <w:numId w:val="1"/>
        </w:numPr>
        <w:tabs>
          <w:tab w:val="left" w:pos="782"/>
        </w:tabs>
        <w:kinsoku w:val="0"/>
        <w:overflowPunct w:val="0"/>
        <w:ind w:left="0" w:firstLine="0"/>
        <w:rPr>
          <w:spacing w:val="-2"/>
          <w:sz w:val="22"/>
          <w:szCs w:val="22"/>
        </w:rPr>
      </w:pPr>
      <w:r>
        <w:rPr>
          <w:sz w:val="22"/>
          <w:szCs w:val="22"/>
        </w:rPr>
        <w:t>1</w:t>
      </w:r>
      <w:r>
        <w:rPr>
          <w:spacing w:val="-5"/>
          <w:sz w:val="22"/>
          <w:szCs w:val="22"/>
        </w:rPr>
        <w:t xml:space="preserve"> </w:t>
      </w:r>
      <w:r>
        <w:rPr>
          <w:sz w:val="22"/>
          <w:szCs w:val="22"/>
        </w:rPr>
        <w:t>eller</w:t>
      </w:r>
      <w:r>
        <w:rPr>
          <w:spacing w:val="-5"/>
          <w:sz w:val="22"/>
          <w:szCs w:val="22"/>
        </w:rPr>
        <w:t xml:space="preserve"> </w:t>
      </w:r>
      <w:r>
        <w:rPr>
          <w:sz w:val="22"/>
          <w:szCs w:val="22"/>
        </w:rPr>
        <w:t>5</w:t>
      </w:r>
      <w:r>
        <w:rPr>
          <w:spacing w:val="-3"/>
          <w:sz w:val="22"/>
          <w:szCs w:val="22"/>
        </w:rPr>
        <w:t xml:space="preserve"> </w:t>
      </w:r>
      <w:r>
        <w:rPr>
          <w:sz w:val="22"/>
          <w:szCs w:val="22"/>
        </w:rPr>
        <w:t>ferdigfylt(e)</w:t>
      </w:r>
      <w:r>
        <w:rPr>
          <w:spacing w:val="-7"/>
          <w:sz w:val="22"/>
          <w:szCs w:val="22"/>
        </w:rPr>
        <w:t xml:space="preserve"> </w:t>
      </w:r>
      <w:r>
        <w:rPr>
          <w:sz w:val="22"/>
          <w:szCs w:val="22"/>
        </w:rPr>
        <w:t>sprøyte(r)</w:t>
      </w:r>
      <w:r>
        <w:rPr>
          <w:spacing w:val="-8"/>
          <w:sz w:val="22"/>
          <w:szCs w:val="22"/>
        </w:rPr>
        <w:t xml:space="preserve"> </w:t>
      </w:r>
      <w:r>
        <w:rPr>
          <w:sz w:val="22"/>
          <w:szCs w:val="22"/>
        </w:rPr>
        <w:t>uten</w:t>
      </w:r>
      <w:r>
        <w:rPr>
          <w:spacing w:val="-7"/>
          <w:sz w:val="22"/>
          <w:szCs w:val="22"/>
        </w:rPr>
        <w:t xml:space="preserve"> </w:t>
      </w:r>
      <w:r>
        <w:rPr>
          <w:spacing w:val="-2"/>
          <w:sz w:val="22"/>
          <w:szCs w:val="22"/>
        </w:rPr>
        <w:t>kanyler.</w:t>
      </w:r>
    </w:p>
    <w:p w14:paraId="4B1FED87" w14:textId="77777777" w:rsidR="009F3106" w:rsidRDefault="009F3106" w:rsidP="00FD3A9E">
      <w:pPr>
        <w:pStyle w:val="ListParagraph"/>
        <w:numPr>
          <w:ilvl w:val="1"/>
          <w:numId w:val="1"/>
        </w:numPr>
        <w:tabs>
          <w:tab w:val="left" w:pos="782"/>
        </w:tabs>
        <w:kinsoku w:val="0"/>
        <w:overflowPunct w:val="0"/>
        <w:ind w:left="0" w:firstLine="0"/>
        <w:rPr>
          <w:spacing w:val="-2"/>
          <w:sz w:val="22"/>
          <w:szCs w:val="22"/>
        </w:rPr>
      </w:pPr>
      <w:r>
        <w:rPr>
          <w:sz w:val="22"/>
          <w:szCs w:val="22"/>
        </w:rPr>
        <w:t>1</w:t>
      </w:r>
      <w:r>
        <w:rPr>
          <w:spacing w:val="-5"/>
          <w:sz w:val="22"/>
          <w:szCs w:val="22"/>
        </w:rPr>
        <w:t xml:space="preserve"> </w:t>
      </w:r>
      <w:r>
        <w:rPr>
          <w:sz w:val="22"/>
          <w:szCs w:val="22"/>
        </w:rPr>
        <w:t>ferdigfylt</w:t>
      </w:r>
      <w:r>
        <w:rPr>
          <w:spacing w:val="-1"/>
          <w:sz w:val="22"/>
          <w:szCs w:val="22"/>
        </w:rPr>
        <w:t xml:space="preserve"> </w:t>
      </w:r>
      <w:r>
        <w:rPr>
          <w:sz w:val="22"/>
          <w:szCs w:val="22"/>
        </w:rPr>
        <w:t>sprøyte</w:t>
      </w:r>
      <w:r>
        <w:rPr>
          <w:spacing w:val="-9"/>
          <w:sz w:val="22"/>
          <w:szCs w:val="22"/>
        </w:rPr>
        <w:t xml:space="preserve"> </w:t>
      </w:r>
      <w:r>
        <w:rPr>
          <w:sz w:val="22"/>
          <w:szCs w:val="22"/>
        </w:rPr>
        <w:t>pakket</w:t>
      </w:r>
      <w:r>
        <w:rPr>
          <w:spacing w:val="-5"/>
          <w:sz w:val="22"/>
          <w:szCs w:val="22"/>
        </w:rPr>
        <w:t xml:space="preserve"> </w:t>
      </w:r>
      <w:r>
        <w:rPr>
          <w:sz w:val="22"/>
          <w:szCs w:val="22"/>
        </w:rPr>
        <w:t>med</w:t>
      </w:r>
      <w:r>
        <w:rPr>
          <w:spacing w:val="-5"/>
          <w:sz w:val="22"/>
          <w:szCs w:val="22"/>
        </w:rPr>
        <w:t xml:space="preserve"> </w:t>
      </w:r>
      <w:r>
        <w:rPr>
          <w:sz w:val="22"/>
          <w:szCs w:val="22"/>
        </w:rPr>
        <w:t>to</w:t>
      </w:r>
      <w:r>
        <w:rPr>
          <w:spacing w:val="-5"/>
          <w:sz w:val="22"/>
          <w:szCs w:val="22"/>
        </w:rPr>
        <w:t xml:space="preserve"> </w:t>
      </w:r>
      <w:r>
        <w:rPr>
          <w:sz w:val="22"/>
          <w:szCs w:val="22"/>
        </w:rPr>
        <w:t>separate</w:t>
      </w:r>
      <w:r>
        <w:rPr>
          <w:spacing w:val="-5"/>
          <w:sz w:val="22"/>
          <w:szCs w:val="22"/>
        </w:rPr>
        <w:t xml:space="preserve"> </w:t>
      </w:r>
      <w:r>
        <w:rPr>
          <w:sz w:val="22"/>
          <w:szCs w:val="22"/>
        </w:rPr>
        <w:t>kanyler</w:t>
      </w:r>
      <w:r>
        <w:rPr>
          <w:spacing w:val="-5"/>
          <w:sz w:val="22"/>
          <w:szCs w:val="22"/>
        </w:rPr>
        <w:t xml:space="preserve"> </w:t>
      </w:r>
      <w:r>
        <w:rPr>
          <w:sz w:val="22"/>
          <w:szCs w:val="22"/>
        </w:rPr>
        <w:t>i</w:t>
      </w:r>
      <w:r>
        <w:rPr>
          <w:spacing w:val="-5"/>
          <w:sz w:val="22"/>
          <w:szCs w:val="22"/>
        </w:rPr>
        <w:t xml:space="preserve"> </w:t>
      </w:r>
      <w:r>
        <w:rPr>
          <w:sz w:val="22"/>
          <w:szCs w:val="22"/>
        </w:rPr>
        <w:t>forskjellige</w:t>
      </w:r>
      <w:r>
        <w:rPr>
          <w:spacing w:val="-5"/>
          <w:sz w:val="22"/>
          <w:szCs w:val="22"/>
        </w:rPr>
        <w:t xml:space="preserve"> </w:t>
      </w:r>
      <w:r>
        <w:rPr>
          <w:spacing w:val="-2"/>
          <w:sz w:val="22"/>
          <w:szCs w:val="22"/>
        </w:rPr>
        <w:t>størrelser.</w:t>
      </w:r>
    </w:p>
    <w:p w14:paraId="22E83D18" w14:textId="77777777" w:rsidR="009F3106" w:rsidRDefault="009F3106" w:rsidP="00FD3A9E">
      <w:pPr>
        <w:pStyle w:val="BodyText"/>
        <w:kinsoku w:val="0"/>
        <w:overflowPunct w:val="0"/>
      </w:pPr>
    </w:p>
    <w:p w14:paraId="427C8E85" w14:textId="77777777" w:rsidR="009F3106" w:rsidRDefault="009F3106" w:rsidP="00FD3A9E">
      <w:pPr>
        <w:pStyle w:val="BodyText"/>
        <w:kinsoku w:val="0"/>
        <w:overflowPunct w:val="0"/>
        <w:rPr>
          <w:spacing w:val="-2"/>
        </w:rPr>
      </w:pPr>
      <w:r>
        <w:t>Ikke</w:t>
      </w:r>
      <w:r>
        <w:rPr>
          <w:spacing w:val="-8"/>
        </w:rPr>
        <w:t xml:space="preserve"> </w:t>
      </w:r>
      <w:r>
        <w:t>alle</w:t>
      </w:r>
      <w:r>
        <w:rPr>
          <w:spacing w:val="-7"/>
        </w:rPr>
        <w:t xml:space="preserve"> </w:t>
      </w:r>
      <w:r>
        <w:t>pakningsstørrelser</w:t>
      </w:r>
      <w:r>
        <w:rPr>
          <w:spacing w:val="-7"/>
        </w:rPr>
        <w:t xml:space="preserve"> </w:t>
      </w:r>
      <w:r>
        <w:t>vil</w:t>
      </w:r>
      <w:r>
        <w:rPr>
          <w:spacing w:val="-1"/>
        </w:rPr>
        <w:t xml:space="preserve"> </w:t>
      </w:r>
      <w:r>
        <w:t>nødvendigvis</w:t>
      </w:r>
      <w:r>
        <w:rPr>
          <w:spacing w:val="-7"/>
        </w:rPr>
        <w:t xml:space="preserve"> </w:t>
      </w:r>
      <w:r>
        <w:t>bli</w:t>
      </w:r>
      <w:r>
        <w:rPr>
          <w:spacing w:val="-7"/>
        </w:rPr>
        <w:t xml:space="preserve"> </w:t>
      </w:r>
      <w:r>
        <w:rPr>
          <w:spacing w:val="-2"/>
        </w:rPr>
        <w:t>markedsført.</w:t>
      </w:r>
    </w:p>
    <w:p w14:paraId="3F746520" w14:textId="77777777" w:rsidR="009F3106" w:rsidRDefault="009F3106" w:rsidP="00FD3A9E">
      <w:pPr>
        <w:pStyle w:val="BodyText"/>
        <w:kinsoku w:val="0"/>
        <w:overflowPunct w:val="0"/>
      </w:pPr>
    </w:p>
    <w:p w14:paraId="6F584A2C" w14:textId="3D47BB40" w:rsidR="009F3106" w:rsidRDefault="009F3106" w:rsidP="00FD3A9E">
      <w:pPr>
        <w:pStyle w:val="Heading2"/>
        <w:keepNext/>
        <w:kinsoku w:val="0"/>
        <w:overflowPunct w:val="0"/>
        <w:ind w:left="0"/>
        <w:rPr>
          <w:spacing w:val="-2"/>
        </w:rPr>
      </w:pPr>
      <w:r>
        <w:t>Innehaver</w:t>
      </w:r>
      <w:r>
        <w:rPr>
          <w:spacing w:val="-6"/>
        </w:rPr>
        <w:t xml:space="preserve"> </w:t>
      </w:r>
      <w:r>
        <w:t>av</w:t>
      </w:r>
      <w:r>
        <w:rPr>
          <w:spacing w:val="-5"/>
        </w:rPr>
        <w:t xml:space="preserve"> </w:t>
      </w:r>
      <w:r>
        <w:rPr>
          <w:spacing w:val="-2"/>
        </w:rPr>
        <w:t>markedsføringstillatelsen</w:t>
      </w:r>
      <w:r w:rsidR="00DA320E">
        <w:rPr>
          <w:spacing w:val="-2"/>
        </w:rPr>
        <w:fldChar w:fldCharType="begin"/>
      </w:r>
      <w:r w:rsidR="00DA320E">
        <w:rPr>
          <w:spacing w:val="-2"/>
        </w:rPr>
        <w:instrText xml:space="preserve"> DOCVARIABLE vault_nd_5f61cd24-1492-47c6-be11-8d8f9f13ae5f \* MERGEFORMAT </w:instrText>
      </w:r>
      <w:r w:rsidR="00DA320E">
        <w:rPr>
          <w:spacing w:val="-2"/>
        </w:rPr>
        <w:fldChar w:fldCharType="separate"/>
      </w:r>
      <w:r w:rsidR="00DA320E">
        <w:rPr>
          <w:spacing w:val="-2"/>
        </w:rPr>
        <w:t xml:space="preserve"> </w:t>
      </w:r>
      <w:r w:rsidR="00DA320E">
        <w:rPr>
          <w:spacing w:val="-2"/>
        </w:rPr>
        <w:fldChar w:fldCharType="end"/>
      </w:r>
    </w:p>
    <w:p w14:paraId="381AB262" w14:textId="77777777" w:rsidR="00DD5028" w:rsidRDefault="009F3106" w:rsidP="00FD3A9E">
      <w:pPr>
        <w:pStyle w:val="BodyText"/>
        <w:keepNext/>
        <w:kinsoku w:val="0"/>
        <w:overflowPunct w:val="0"/>
        <w:ind w:right="-9"/>
      </w:pPr>
      <w:r>
        <w:t>Sanofi</w:t>
      </w:r>
      <w:r>
        <w:rPr>
          <w:spacing w:val="-14"/>
        </w:rPr>
        <w:t xml:space="preserve"> </w:t>
      </w:r>
      <w:r>
        <w:t>Winthrop</w:t>
      </w:r>
      <w:r>
        <w:rPr>
          <w:spacing w:val="-14"/>
        </w:rPr>
        <w:t xml:space="preserve"> </w:t>
      </w:r>
      <w:r>
        <w:t>Industrie</w:t>
      </w:r>
    </w:p>
    <w:p w14:paraId="29227A1D" w14:textId="161D75EB" w:rsidR="009F3106" w:rsidRPr="00745BA0" w:rsidRDefault="009F3106" w:rsidP="00FD3A9E">
      <w:pPr>
        <w:pStyle w:val="BodyText"/>
        <w:keepNext/>
        <w:kinsoku w:val="0"/>
        <w:overflowPunct w:val="0"/>
        <w:ind w:right="-9"/>
        <w:rPr>
          <w:lang w:val="en-GB"/>
        </w:rPr>
      </w:pPr>
      <w:r w:rsidRPr="00745BA0">
        <w:rPr>
          <w:lang w:val="en-GB"/>
        </w:rPr>
        <w:t>82 avenue Raspail</w:t>
      </w:r>
    </w:p>
    <w:p w14:paraId="27200A84" w14:textId="77777777" w:rsidR="00DD5028" w:rsidRPr="007C557F" w:rsidRDefault="009F3106" w:rsidP="00FD3A9E">
      <w:pPr>
        <w:pStyle w:val="BodyText"/>
        <w:keepNext/>
        <w:kinsoku w:val="0"/>
        <w:overflowPunct w:val="0"/>
        <w:ind w:right="-9"/>
        <w:rPr>
          <w:lang w:val="en-US"/>
          <w:rPrChange w:id="82" w:author="Author">
            <w:rPr>
              <w:lang w:val="sv-SE"/>
            </w:rPr>
          </w:rPrChange>
        </w:rPr>
      </w:pPr>
      <w:r w:rsidRPr="007C557F">
        <w:rPr>
          <w:lang w:val="en-US"/>
          <w:rPrChange w:id="83" w:author="Author">
            <w:rPr>
              <w:lang w:val="sv-SE"/>
            </w:rPr>
          </w:rPrChange>
        </w:rPr>
        <w:t>94250</w:t>
      </w:r>
      <w:r w:rsidRPr="007C557F">
        <w:rPr>
          <w:spacing w:val="-14"/>
          <w:lang w:val="en-US"/>
          <w:rPrChange w:id="84" w:author="Author">
            <w:rPr>
              <w:spacing w:val="-14"/>
              <w:lang w:val="sv-SE"/>
            </w:rPr>
          </w:rPrChange>
        </w:rPr>
        <w:t xml:space="preserve"> </w:t>
      </w:r>
      <w:r w:rsidRPr="007C557F">
        <w:rPr>
          <w:lang w:val="en-US"/>
          <w:rPrChange w:id="85" w:author="Author">
            <w:rPr>
              <w:lang w:val="sv-SE"/>
            </w:rPr>
          </w:rPrChange>
        </w:rPr>
        <w:t>Gentilly</w:t>
      </w:r>
    </w:p>
    <w:p w14:paraId="2AB37564" w14:textId="03417332" w:rsidR="009F3106" w:rsidRPr="007C557F" w:rsidRDefault="009F3106" w:rsidP="00FD3A9E">
      <w:pPr>
        <w:pStyle w:val="BodyText"/>
        <w:kinsoku w:val="0"/>
        <w:overflowPunct w:val="0"/>
        <w:ind w:right="-9"/>
        <w:rPr>
          <w:spacing w:val="-2"/>
          <w:lang w:val="en-US"/>
          <w:rPrChange w:id="86" w:author="Author">
            <w:rPr>
              <w:spacing w:val="-2"/>
              <w:lang w:val="sv-SE"/>
            </w:rPr>
          </w:rPrChange>
        </w:rPr>
      </w:pPr>
      <w:r w:rsidRPr="007C557F">
        <w:rPr>
          <w:spacing w:val="-2"/>
          <w:lang w:val="en-US"/>
          <w:rPrChange w:id="87" w:author="Author">
            <w:rPr>
              <w:spacing w:val="-2"/>
              <w:lang w:val="sv-SE"/>
            </w:rPr>
          </w:rPrChange>
        </w:rPr>
        <w:t>Frankrike</w:t>
      </w:r>
    </w:p>
    <w:p w14:paraId="41AB426A" w14:textId="77777777" w:rsidR="009F3106" w:rsidRPr="007C557F" w:rsidRDefault="009F3106" w:rsidP="00FD3A9E">
      <w:pPr>
        <w:pStyle w:val="BodyText"/>
        <w:kinsoku w:val="0"/>
        <w:overflowPunct w:val="0"/>
        <w:rPr>
          <w:lang w:val="en-US"/>
          <w:rPrChange w:id="88" w:author="Author">
            <w:rPr>
              <w:lang w:val="sv-SE"/>
            </w:rPr>
          </w:rPrChange>
        </w:rPr>
      </w:pPr>
    </w:p>
    <w:p w14:paraId="571FB8E0" w14:textId="77777777" w:rsidR="00DD5028" w:rsidRPr="007C557F" w:rsidRDefault="009F3106" w:rsidP="00FD3A9E">
      <w:pPr>
        <w:pStyle w:val="BodyText"/>
        <w:keepNext/>
        <w:kinsoku w:val="0"/>
        <w:overflowPunct w:val="0"/>
        <w:ind w:right="7486"/>
        <w:rPr>
          <w:b/>
          <w:bCs/>
          <w:spacing w:val="-2"/>
          <w:lang w:val="en-US"/>
          <w:rPrChange w:id="89" w:author="Author">
            <w:rPr>
              <w:b/>
              <w:bCs/>
              <w:spacing w:val="-2"/>
              <w:lang w:val="sv-SE"/>
            </w:rPr>
          </w:rPrChange>
        </w:rPr>
      </w:pPr>
      <w:r w:rsidRPr="007C557F">
        <w:rPr>
          <w:b/>
          <w:bCs/>
          <w:spacing w:val="-2"/>
          <w:lang w:val="en-US"/>
          <w:rPrChange w:id="90" w:author="Author">
            <w:rPr>
              <w:b/>
              <w:bCs/>
              <w:spacing w:val="-2"/>
              <w:lang w:val="sv-SE"/>
            </w:rPr>
          </w:rPrChange>
        </w:rPr>
        <w:t>Tilvirker</w:t>
      </w:r>
    </w:p>
    <w:p w14:paraId="6270AB6B" w14:textId="00ECE8D6" w:rsidR="00DD5028" w:rsidRPr="007C557F" w:rsidRDefault="009F3106" w:rsidP="00FD3A9E">
      <w:pPr>
        <w:pStyle w:val="BodyText"/>
        <w:keepNext/>
        <w:kinsoku w:val="0"/>
        <w:overflowPunct w:val="0"/>
        <w:ind w:right="-9"/>
        <w:rPr>
          <w:lang w:val="en-US"/>
          <w:rPrChange w:id="91" w:author="Author">
            <w:rPr>
              <w:lang w:val="sv-SE"/>
            </w:rPr>
          </w:rPrChange>
        </w:rPr>
      </w:pPr>
      <w:r w:rsidRPr="007C557F">
        <w:rPr>
          <w:lang w:val="en-US"/>
          <w:rPrChange w:id="92" w:author="Author">
            <w:rPr>
              <w:lang w:val="sv-SE"/>
            </w:rPr>
          </w:rPrChange>
        </w:rPr>
        <w:t>AstraZeneca</w:t>
      </w:r>
      <w:r w:rsidRPr="007C557F">
        <w:rPr>
          <w:spacing w:val="-14"/>
          <w:lang w:val="en-US"/>
          <w:rPrChange w:id="93" w:author="Author">
            <w:rPr>
              <w:spacing w:val="-14"/>
              <w:lang w:val="sv-SE"/>
            </w:rPr>
          </w:rPrChange>
        </w:rPr>
        <w:t xml:space="preserve"> </w:t>
      </w:r>
      <w:r w:rsidRPr="007C557F">
        <w:rPr>
          <w:lang w:val="en-US"/>
          <w:rPrChange w:id="94" w:author="Author">
            <w:rPr>
              <w:lang w:val="sv-SE"/>
            </w:rPr>
          </w:rPrChange>
        </w:rPr>
        <w:t>AB</w:t>
      </w:r>
    </w:p>
    <w:p w14:paraId="63933DC1" w14:textId="77777777" w:rsidR="00191EF0" w:rsidRPr="00745BA0" w:rsidRDefault="00191EF0" w:rsidP="00191EF0">
      <w:pPr>
        <w:rPr>
          <w:noProof/>
        </w:rPr>
      </w:pPr>
      <w:r w:rsidRPr="00745BA0">
        <w:rPr>
          <w:noProof/>
        </w:rPr>
        <w:t>Karlebyhusentren, Astraallen</w:t>
      </w:r>
    </w:p>
    <w:p w14:paraId="22B4F327" w14:textId="77777777" w:rsidR="00191EF0" w:rsidRPr="00745BA0" w:rsidRDefault="00191EF0" w:rsidP="00191EF0">
      <w:pPr>
        <w:rPr>
          <w:noProof/>
        </w:rPr>
      </w:pPr>
      <w:r w:rsidRPr="00745BA0">
        <w:rPr>
          <w:noProof/>
        </w:rPr>
        <w:t>152 57 Södertälje</w:t>
      </w:r>
    </w:p>
    <w:p w14:paraId="729B28EB" w14:textId="55C7A9B5" w:rsidR="009F3106" w:rsidRDefault="009F3106" w:rsidP="00DD5028">
      <w:pPr>
        <w:pStyle w:val="BodyText"/>
        <w:kinsoku w:val="0"/>
        <w:overflowPunct w:val="0"/>
        <w:ind w:right="-9"/>
        <w:rPr>
          <w:spacing w:val="-2"/>
        </w:rPr>
      </w:pPr>
      <w:r>
        <w:rPr>
          <w:spacing w:val="-2"/>
        </w:rPr>
        <w:t>Sverige</w:t>
      </w:r>
    </w:p>
    <w:p w14:paraId="5A497CB4" w14:textId="77777777" w:rsidR="00DD5028" w:rsidRDefault="00DD5028" w:rsidP="00FD3A9E">
      <w:pPr>
        <w:pStyle w:val="BodyText"/>
        <w:kinsoku w:val="0"/>
        <w:overflowPunct w:val="0"/>
        <w:ind w:right="-9"/>
        <w:rPr>
          <w:spacing w:val="-2"/>
        </w:rPr>
      </w:pPr>
    </w:p>
    <w:p w14:paraId="457DBF46" w14:textId="77777777" w:rsidR="009F3106" w:rsidRDefault="009F3106" w:rsidP="00FD3A9E">
      <w:pPr>
        <w:pStyle w:val="BodyText"/>
        <w:kinsoku w:val="0"/>
        <w:overflowPunct w:val="0"/>
        <w:ind w:right="306"/>
      </w:pPr>
      <w:r>
        <w:t>Ta</w:t>
      </w:r>
      <w:r>
        <w:rPr>
          <w:spacing w:val="-4"/>
        </w:rPr>
        <w:t xml:space="preserve"> </w:t>
      </w:r>
      <w:r>
        <w:t>kontakt</w:t>
      </w:r>
      <w:r>
        <w:rPr>
          <w:spacing w:val="-4"/>
        </w:rPr>
        <w:t xml:space="preserve"> </w:t>
      </w:r>
      <w:r>
        <w:t>med</w:t>
      </w:r>
      <w:r>
        <w:rPr>
          <w:spacing w:val="-4"/>
        </w:rPr>
        <w:t xml:space="preserve"> </w:t>
      </w:r>
      <w:r>
        <w:t>den</w:t>
      </w:r>
      <w:r>
        <w:rPr>
          <w:spacing w:val="-4"/>
        </w:rPr>
        <w:t xml:space="preserve"> </w:t>
      </w:r>
      <w:r>
        <w:t>lokale</w:t>
      </w:r>
      <w:r>
        <w:rPr>
          <w:spacing w:val="-4"/>
        </w:rPr>
        <w:t xml:space="preserve"> </w:t>
      </w:r>
      <w:r>
        <w:t>representanten</w:t>
      </w:r>
      <w:r>
        <w:rPr>
          <w:spacing w:val="-4"/>
        </w:rPr>
        <w:t xml:space="preserve"> </w:t>
      </w:r>
      <w:r>
        <w:t>for</w:t>
      </w:r>
      <w:r>
        <w:rPr>
          <w:spacing w:val="-2"/>
        </w:rPr>
        <w:t xml:space="preserve"> </w:t>
      </w:r>
      <w:r>
        <w:t>innehaveren</w:t>
      </w:r>
      <w:r>
        <w:rPr>
          <w:spacing w:val="-4"/>
        </w:rPr>
        <w:t xml:space="preserve"> </w:t>
      </w:r>
      <w:r>
        <w:t>av</w:t>
      </w:r>
      <w:r>
        <w:rPr>
          <w:spacing w:val="-4"/>
        </w:rPr>
        <w:t xml:space="preserve"> </w:t>
      </w:r>
      <w:r>
        <w:t>markedsføringstillatelsen</w:t>
      </w:r>
      <w:r>
        <w:rPr>
          <w:spacing w:val="-4"/>
        </w:rPr>
        <w:t xml:space="preserve"> </w:t>
      </w:r>
      <w:r>
        <w:t>for</w:t>
      </w:r>
      <w:r>
        <w:rPr>
          <w:spacing w:val="-4"/>
        </w:rPr>
        <w:t xml:space="preserve"> </w:t>
      </w:r>
      <w:r>
        <w:t>ytterligere informasjon om dette legemidlet:</w:t>
      </w:r>
    </w:p>
    <w:p w14:paraId="12CFCBBC" w14:textId="77777777" w:rsidR="004A1C44" w:rsidRDefault="004A1C44" w:rsidP="00FD3A9E">
      <w:pPr>
        <w:pStyle w:val="BodyText"/>
        <w:kinsoku w:val="0"/>
        <w:overflowPunct w:val="0"/>
        <w:ind w:right="306"/>
      </w:pPr>
    </w:p>
    <w:tbl>
      <w:tblPr>
        <w:tblW w:w="9356" w:type="dxa"/>
        <w:tblInd w:w="-34" w:type="dxa"/>
        <w:tblLayout w:type="fixed"/>
        <w:tblLook w:val="0000" w:firstRow="0" w:lastRow="0" w:firstColumn="0" w:lastColumn="0" w:noHBand="0" w:noVBand="0"/>
      </w:tblPr>
      <w:tblGrid>
        <w:gridCol w:w="34"/>
        <w:gridCol w:w="4644"/>
        <w:gridCol w:w="4678"/>
      </w:tblGrid>
      <w:tr w:rsidR="004A1C44" w:rsidRPr="006E136D" w14:paraId="0A41647A" w14:textId="77777777" w:rsidTr="007A1434">
        <w:trPr>
          <w:gridBefore w:val="1"/>
          <w:wBefore w:w="34" w:type="dxa"/>
        </w:trPr>
        <w:tc>
          <w:tcPr>
            <w:tcW w:w="4644" w:type="dxa"/>
          </w:tcPr>
          <w:p w14:paraId="5767075F" w14:textId="77777777" w:rsidR="004A1C44" w:rsidRPr="00703B1C" w:rsidRDefault="004A1C44" w:rsidP="00704013">
            <w:pPr>
              <w:rPr>
                <w:noProof/>
                <w:lang w:val="fr-FR"/>
                <w:rPrChange w:id="95" w:author="NOMA-h" w:date="2025-05-08T12:57:00Z">
                  <w:rPr>
                    <w:noProof/>
                  </w:rPr>
                </w:rPrChange>
              </w:rPr>
            </w:pPr>
            <w:r w:rsidRPr="00703B1C">
              <w:rPr>
                <w:b/>
                <w:noProof/>
                <w:lang w:val="fr-FR"/>
                <w:rPrChange w:id="96" w:author="NOMA-h" w:date="2025-05-08T12:57:00Z">
                  <w:rPr>
                    <w:b/>
                    <w:noProof/>
                  </w:rPr>
                </w:rPrChange>
              </w:rPr>
              <w:lastRenderedPageBreak/>
              <w:t>België/Belgique/Belgien</w:t>
            </w:r>
          </w:p>
          <w:p w14:paraId="582C4A8A" w14:textId="77777777" w:rsidR="0079562E" w:rsidRPr="00703B1C" w:rsidRDefault="0079562E" w:rsidP="00FD3A9E">
            <w:pPr>
              <w:pStyle w:val="BodyText"/>
              <w:kinsoku w:val="0"/>
              <w:overflowPunct w:val="0"/>
              <w:rPr>
                <w:spacing w:val="-2"/>
                <w:lang w:val="fr-FR"/>
                <w:rPrChange w:id="97" w:author="NOMA-h" w:date="2025-05-08T12:57:00Z">
                  <w:rPr>
                    <w:spacing w:val="-2"/>
                  </w:rPr>
                </w:rPrChange>
              </w:rPr>
            </w:pPr>
            <w:r w:rsidRPr="00703B1C">
              <w:rPr>
                <w:lang w:val="fr-FR"/>
                <w:rPrChange w:id="98" w:author="NOMA-h" w:date="2025-05-08T12:57:00Z">
                  <w:rPr/>
                </w:rPrChange>
              </w:rPr>
              <w:t>Sanofi</w:t>
            </w:r>
            <w:r w:rsidRPr="00703B1C">
              <w:rPr>
                <w:spacing w:val="-6"/>
                <w:lang w:val="fr-FR"/>
                <w:rPrChange w:id="99" w:author="NOMA-h" w:date="2025-05-08T12:57:00Z">
                  <w:rPr>
                    <w:spacing w:val="-6"/>
                  </w:rPr>
                </w:rPrChange>
              </w:rPr>
              <w:t xml:space="preserve"> </w:t>
            </w:r>
            <w:r w:rsidRPr="00703B1C">
              <w:rPr>
                <w:spacing w:val="-2"/>
                <w:lang w:val="fr-FR"/>
                <w:rPrChange w:id="100" w:author="NOMA-h" w:date="2025-05-08T12:57:00Z">
                  <w:rPr>
                    <w:spacing w:val="-2"/>
                  </w:rPr>
                </w:rPrChange>
              </w:rPr>
              <w:t>Belgium</w:t>
            </w:r>
          </w:p>
          <w:p w14:paraId="7D1ABF44" w14:textId="363471EA" w:rsidR="004A1C44" w:rsidRPr="00703B1C" w:rsidRDefault="0079562E" w:rsidP="00704013">
            <w:pPr>
              <w:ind w:right="34"/>
              <w:rPr>
                <w:noProof/>
                <w:lang w:val="fr-FR"/>
                <w:rPrChange w:id="101" w:author="NOMA-h" w:date="2025-05-08T12:57:00Z">
                  <w:rPr>
                    <w:noProof/>
                  </w:rPr>
                </w:rPrChange>
              </w:rPr>
            </w:pPr>
            <w:r w:rsidRPr="00703B1C">
              <w:rPr>
                <w:lang w:val="fr-FR"/>
                <w:rPrChange w:id="102" w:author="NOMA-h" w:date="2025-05-08T12:57:00Z">
                  <w:rPr/>
                </w:rPrChange>
              </w:rPr>
              <w:t>Tél/Tel:</w:t>
            </w:r>
            <w:r w:rsidRPr="00703B1C">
              <w:rPr>
                <w:spacing w:val="-3"/>
                <w:lang w:val="fr-FR"/>
                <w:rPrChange w:id="103" w:author="NOMA-h" w:date="2025-05-08T12:57:00Z">
                  <w:rPr>
                    <w:spacing w:val="-3"/>
                  </w:rPr>
                </w:rPrChange>
              </w:rPr>
              <w:t xml:space="preserve"> </w:t>
            </w:r>
            <w:r w:rsidRPr="00703B1C">
              <w:rPr>
                <w:lang w:val="fr-FR"/>
                <w:rPrChange w:id="104" w:author="NOMA-h" w:date="2025-05-08T12:57:00Z">
                  <w:rPr/>
                </w:rPrChange>
              </w:rPr>
              <w:t>+32</w:t>
            </w:r>
            <w:r w:rsidRPr="00703B1C">
              <w:rPr>
                <w:spacing w:val="-1"/>
                <w:lang w:val="fr-FR"/>
                <w:rPrChange w:id="105" w:author="NOMA-h" w:date="2025-05-08T12:57:00Z">
                  <w:rPr>
                    <w:spacing w:val="-1"/>
                  </w:rPr>
                </w:rPrChange>
              </w:rPr>
              <w:t xml:space="preserve"> </w:t>
            </w:r>
            <w:r w:rsidRPr="00703B1C">
              <w:rPr>
                <w:lang w:val="fr-FR"/>
                <w:rPrChange w:id="106" w:author="NOMA-h" w:date="2025-05-08T12:57:00Z">
                  <w:rPr/>
                </w:rPrChange>
              </w:rPr>
              <w:t>2</w:t>
            </w:r>
            <w:r w:rsidRPr="00703B1C">
              <w:rPr>
                <w:spacing w:val="-1"/>
                <w:lang w:val="fr-FR"/>
                <w:rPrChange w:id="107" w:author="NOMA-h" w:date="2025-05-08T12:57:00Z">
                  <w:rPr>
                    <w:spacing w:val="-1"/>
                  </w:rPr>
                </w:rPrChange>
              </w:rPr>
              <w:t xml:space="preserve"> </w:t>
            </w:r>
            <w:r w:rsidRPr="00703B1C">
              <w:rPr>
                <w:spacing w:val="-2"/>
                <w:lang w:val="fr-FR"/>
                <w:rPrChange w:id="108" w:author="NOMA-h" w:date="2025-05-08T12:57:00Z">
                  <w:rPr>
                    <w:spacing w:val="-2"/>
                  </w:rPr>
                </w:rPrChange>
              </w:rPr>
              <w:t>710.54.00</w:t>
            </w:r>
          </w:p>
        </w:tc>
        <w:tc>
          <w:tcPr>
            <w:tcW w:w="4678" w:type="dxa"/>
          </w:tcPr>
          <w:p w14:paraId="06289A21" w14:textId="77777777" w:rsidR="004A1C44" w:rsidRPr="006B4557" w:rsidRDefault="004A1C44" w:rsidP="00704013">
            <w:pPr>
              <w:rPr>
                <w:noProof/>
              </w:rPr>
            </w:pPr>
            <w:r w:rsidRPr="006B4557">
              <w:rPr>
                <w:b/>
                <w:noProof/>
              </w:rPr>
              <w:t>Lietuva</w:t>
            </w:r>
          </w:p>
          <w:p w14:paraId="05659CC6" w14:textId="77777777" w:rsidR="0079562E" w:rsidRDefault="0079562E" w:rsidP="00704013">
            <w:r w:rsidRPr="00BA756B">
              <w:t>Swixx</w:t>
            </w:r>
            <w:r w:rsidRPr="00BA756B">
              <w:rPr>
                <w:spacing w:val="-14"/>
              </w:rPr>
              <w:t xml:space="preserve"> </w:t>
            </w:r>
            <w:r w:rsidRPr="00BA756B">
              <w:t>Biopharma</w:t>
            </w:r>
            <w:r w:rsidRPr="00BA756B">
              <w:rPr>
                <w:spacing w:val="-14"/>
              </w:rPr>
              <w:t xml:space="preserve"> </w:t>
            </w:r>
            <w:r w:rsidRPr="00BA756B">
              <w:t xml:space="preserve">UAB </w:t>
            </w:r>
          </w:p>
          <w:p w14:paraId="4927785D" w14:textId="682F8AB8" w:rsidR="004A1C44" w:rsidRPr="006E136D" w:rsidRDefault="0079562E" w:rsidP="00704013">
            <w:pPr>
              <w:rPr>
                <w:noProof/>
                <w:lang w:val="it-IT"/>
              </w:rPr>
            </w:pPr>
            <w:r w:rsidRPr="00BA756B">
              <w:t>Tel: +370 5 236 91 40</w:t>
            </w:r>
          </w:p>
        </w:tc>
      </w:tr>
      <w:tr w:rsidR="0079562E" w:rsidRPr="006E136D" w14:paraId="2833E637" w14:textId="77777777" w:rsidTr="007A1434">
        <w:trPr>
          <w:gridBefore w:val="1"/>
          <w:wBefore w:w="34" w:type="dxa"/>
        </w:trPr>
        <w:tc>
          <w:tcPr>
            <w:tcW w:w="4644" w:type="dxa"/>
          </w:tcPr>
          <w:p w14:paraId="073A9121" w14:textId="77777777" w:rsidR="0079562E" w:rsidRPr="006E136D" w:rsidRDefault="0079562E" w:rsidP="00704013">
            <w:pPr>
              <w:rPr>
                <w:b/>
                <w:noProof/>
              </w:rPr>
            </w:pPr>
          </w:p>
        </w:tc>
        <w:tc>
          <w:tcPr>
            <w:tcW w:w="4678" w:type="dxa"/>
          </w:tcPr>
          <w:p w14:paraId="6CDE5370" w14:textId="77777777" w:rsidR="0079562E" w:rsidRPr="006B4557" w:rsidRDefault="0079562E" w:rsidP="00704013">
            <w:pPr>
              <w:rPr>
                <w:b/>
                <w:noProof/>
              </w:rPr>
            </w:pPr>
          </w:p>
        </w:tc>
      </w:tr>
      <w:tr w:rsidR="0079562E" w:rsidRPr="006E136D" w14:paraId="23C2589B" w14:textId="77777777" w:rsidTr="007A1434">
        <w:trPr>
          <w:gridBefore w:val="1"/>
          <w:wBefore w:w="34" w:type="dxa"/>
        </w:trPr>
        <w:tc>
          <w:tcPr>
            <w:tcW w:w="4644" w:type="dxa"/>
          </w:tcPr>
          <w:p w14:paraId="0634B36F" w14:textId="77777777" w:rsidR="0079562E" w:rsidRPr="006E136D" w:rsidRDefault="0079562E" w:rsidP="00704013">
            <w:pPr>
              <w:rPr>
                <w:b/>
                <w:noProof/>
              </w:rPr>
            </w:pPr>
          </w:p>
        </w:tc>
        <w:tc>
          <w:tcPr>
            <w:tcW w:w="4678" w:type="dxa"/>
          </w:tcPr>
          <w:p w14:paraId="2ED45B61" w14:textId="77777777" w:rsidR="0079562E" w:rsidRPr="006B4557" w:rsidRDefault="0079562E" w:rsidP="00704013">
            <w:pPr>
              <w:rPr>
                <w:b/>
                <w:noProof/>
              </w:rPr>
            </w:pPr>
          </w:p>
        </w:tc>
      </w:tr>
      <w:tr w:rsidR="004A1C44" w:rsidRPr="00E20EB5" w14:paraId="4775F9B2" w14:textId="77777777" w:rsidTr="007A1434">
        <w:trPr>
          <w:gridBefore w:val="1"/>
          <w:wBefore w:w="34" w:type="dxa"/>
        </w:trPr>
        <w:tc>
          <w:tcPr>
            <w:tcW w:w="4644" w:type="dxa"/>
          </w:tcPr>
          <w:p w14:paraId="09B843E3" w14:textId="77777777" w:rsidR="004A1C44" w:rsidRPr="006E136D" w:rsidRDefault="004A1C44" w:rsidP="00704013">
            <w:pPr>
              <w:rPr>
                <w:b/>
                <w:bCs/>
                <w:lang w:val="it-IT"/>
              </w:rPr>
            </w:pPr>
            <w:r w:rsidRPr="006B4557">
              <w:rPr>
                <w:b/>
                <w:bCs/>
              </w:rPr>
              <w:t>България</w:t>
            </w:r>
          </w:p>
          <w:p w14:paraId="38012683" w14:textId="77777777" w:rsidR="001C3C62" w:rsidRDefault="001C3C62" w:rsidP="00FD3A9E">
            <w:pPr>
              <w:pStyle w:val="BodyText"/>
              <w:kinsoku w:val="0"/>
              <w:overflowPunct w:val="0"/>
            </w:pPr>
            <w:r w:rsidRPr="00BA756B">
              <w:t>Swixx</w:t>
            </w:r>
            <w:r w:rsidRPr="00BA756B">
              <w:rPr>
                <w:spacing w:val="-14"/>
              </w:rPr>
              <w:t xml:space="preserve"> </w:t>
            </w:r>
            <w:r w:rsidRPr="00BA756B">
              <w:t>Biopharma</w:t>
            </w:r>
            <w:r w:rsidRPr="00BA756B">
              <w:rPr>
                <w:spacing w:val="-14"/>
              </w:rPr>
              <w:t xml:space="preserve"> </w:t>
            </w:r>
            <w:r w:rsidRPr="00BA756B">
              <w:t xml:space="preserve">EOOD </w:t>
            </w:r>
          </w:p>
          <w:p w14:paraId="1243A829" w14:textId="2C90545C" w:rsidR="001C3C62" w:rsidRPr="00BA756B" w:rsidRDefault="001C3C62" w:rsidP="00FD3A9E">
            <w:pPr>
              <w:pStyle w:val="BodyText"/>
              <w:kinsoku w:val="0"/>
              <w:overflowPunct w:val="0"/>
            </w:pPr>
            <w:r>
              <w:t>Тел</w:t>
            </w:r>
            <w:r w:rsidRPr="00BA756B">
              <w:t>.: +359 2 4942 480</w:t>
            </w:r>
          </w:p>
          <w:p w14:paraId="7959DB03" w14:textId="77777777" w:rsidR="004A1C44" w:rsidRPr="006E136D" w:rsidRDefault="004A1C44" w:rsidP="00704013">
            <w:pPr>
              <w:tabs>
                <w:tab w:val="left" w:pos="-720"/>
              </w:tabs>
              <w:suppressAutoHyphens/>
              <w:rPr>
                <w:noProof/>
                <w:lang w:val="it-IT"/>
              </w:rPr>
            </w:pPr>
          </w:p>
        </w:tc>
        <w:tc>
          <w:tcPr>
            <w:tcW w:w="4678" w:type="dxa"/>
          </w:tcPr>
          <w:p w14:paraId="0733F51C" w14:textId="77777777" w:rsidR="004A1C44" w:rsidRPr="006E136D" w:rsidRDefault="004A1C44" w:rsidP="00704013">
            <w:pPr>
              <w:tabs>
                <w:tab w:val="left" w:pos="-720"/>
              </w:tabs>
              <w:suppressAutoHyphens/>
              <w:rPr>
                <w:noProof/>
                <w:lang w:val="it-IT"/>
              </w:rPr>
            </w:pPr>
            <w:r w:rsidRPr="006E136D">
              <w:rPr>
                <w:b/>
                <w:noProof/>
                <w:lang w:val="it-IT"/>
              </w:rPr>
              <w:t>Luxembourg/Luxemburg</w:t>
            </w:r>
          </w:p>
          <w:p w14:paraId="5FA8E7DB" w14:textId="77777777" w:rsidR="001C3C62" w:rsidRPr="00703B1C" w:rsidRDefault="001C3C62" w:rsidP="00FD3A9E">
            <w:pPr>
              <w:pStyle w:val="BodyText"/>
              <w:kinsoku w:val="0"/>
              <w:overflowPunct w:val="0"/>
              <w:rPr>
                <w:spacing w:val="-2"/>
                <w:lang w:val="de-DE"/>
                <w:rPrChange w:id="109" w:author="NOMA-h" w:date="2025-05-08T12:57:00Z">
                  <w:rPr>
                    <w:spacing w:val="-2"/>
                    <w:lang w:val="en-GB"/>
                  </w:rPr>
                </w:rPrChange>
              </w:rPr>
            </w:pPr>
            <w:r w:rsidRPr="00703B1C">
              <w:rPr>
                <w:lang w:val="de-DE"/>
                <w:rPrChange w:id="110" w:author="NOMA-h" w:date="2025-05-08T12:57:00Z">
                  <w:rPr>
                    <w:lang w:val="en-GB"/>
                  </w:rPr>
                </w:rPrChange>
              </w:rPr>
              <w:t>Sanofi</w:t>
            </w:r>
            <w:r w:rsidRPr="00703B1C">
              <w:rPr>
                <w:spacing w:val="-6"/>
                <w:lang w:val="de-DE"/>
                <w:rPrChange w:id="111" w:author="NOMA-h" w:date="2025-05-08T12:57:00Z">
                  <w:rPr>
                    <w:spacing w:val="-6"/>
                    <w:lang w:val="en-GB"/>
                  </w:rPr>
                </w:rPrChange>
              </w:rPr>
              <w:t xml:space="preserve"> </w:t>
            </w:r>
            <w:r w:rsidRPr="00703B1C">
              <w:rPr>
                <w:spacing w:val="-2"/>
                <w:lang w:val="de-DE"/>
                <w:rPrChange w:id="112" w:author="NOMA-h" w:date="2025-05-08T12:57:00Z">
                  <w:rPr>
                    <w:spacing w:val="-2"/>
                    <w:lang w:val="en-GB"/>
                  </w:rPr>
                </w:rPrChange>
              </w:rPr>
              <w:t>Belgium</w:t>
            </w:r>
          </w:p>
          <w:p w14:paraId="710AD40D" w14:textId="6DD3A4B5" w:rsidR="004A1C44" w:rsidRPr="00703B1C" w:rsidRDefault="001C3C62" w:rsidP="00704013">
            <w:pPr>
              <w:tabs>
                <w:tab w:val="left" w:pos="-720"/>
              </w:tabs>
              <w:suppressAutoHyphens/>
              <w:rPr>
                <w:noProof/>
                <w:lang w:val="de-DE"/>
                <w:rPrChange w:id="113" w:author="NOMA-h" w:date="2025-05-08T12:57:00Z">
                  <w:rPr>
                    <w:noProof/>
                    <w:lang w:val="en-GB"/>
                  </w:rPr>
                </w:rPrChange>
              </w:rPr>
            </w:pPr>
            <w:r w:rsidRPr="00703B1C">
              <w:rPr>
                <w:lang w:val="de-DE"/>
                <w:rPrChange w:id="114" w:author="NOMA-h" w:date="2025-05-08T12:57:00Z">
                  <w:rPr>
                    <w:lang w:val="en-GB"/>
                  </w:rPr>
                </w:rPrChange>
              </w:rPr>
              <w:t>Tél/Tel:</w:t>
            </w:r>
            <w:r w:rsidRPr="00703B1C">
              <w:rPr>
                <w:spacing w:val="-3"/>
                <w:lang w:val="de-DE"/>
                <w:rPrChange w:id="115" w:author="NOMA-h" w:date="2025-05-08T12:57:00Z">
                  <w:rPr>
                    <w:spacing w:val="-3"/>
                    <w:lang w:val="en-GB"/>
                  </w:rPr>
                </w:rPrChange>
              </w:rPr>
              <w:t xml:space="preserve"> </w:t>
            </w:r>
            <w:r w:rsidRPr="00703B1C">
              <w:rPr>
                <w:lang w:val="de-DE"/>
                <w:rPrChange w:id="116" w:author="NOMA-h" w:date="2025-05-08T12:57:00Z">
                  <w:rPr>
                    <w:lang w:val="en-GB"/>
                  </w:rPr>
                </w:rPrChange>
              </w:rPr>
              <w:t>+32</w:t>
            </w:r>
            <w:r w:rsidRPr="00703B1C">
              <w:rPr>
                <w:spacing w:val="-3"/>
                <w:lang w:val="de-DE"/>
                <w:rPrChange w:id="117" w:author="NOMA-h" w:date="2025-05-08T12:57:00Z">
                  <w:rPr>
                    <w:spacing w:val="-3"/>
                    <w:lang w:val="en-GB"/>
                  </w:rPr>
                </w:rPrChange>
              </w:rPr>
              <w:t xml:space="preserve"> </w:t>
            </w:r>
            <w:r w:rsidRPr="00703B1C">
              <w:rPr>
                <w:lang w:val="de-DE"/>
                <w:rPrChange w:id="118" w:author="NOMA-h" w:date="2025-05-08T12:57:00Z">
                  <w:rPr>
                    <w:lang w:val="en-GB"/>
                  </w:rPr>
                </w:rPrChange>
              </w:rPr>
              <w:t>2</w:t>
            </w:r>
            <w:r w:rsidRPr="00703B1C">
              <w:rPr>
                <w:spacing w:val="-3"/>
                <w:lang w:val="de-DE"/>
                <w:rPrChange w:id="119" w:author="NOMA-h" w:date="2025-05-08T12:57:00Z">
                  <w:rPr>
                    <w:spacing w:val="-3"/>
                    <w:lang w:val="en-GB"/>
                  </w:rPr>
                </w:rPrChange>
              </w:rPr>
              <w:t xml:space="preserve"> </w:t>
            </w:r>
            <w:r w:rsidRPr="00703B1C">
              <w:rPr>
                <w:spacing w:val="-2"/>
                <w:lang w:val="de-DE"/>
                <w:rPrChange w:id="120" w:author="NOMA-h" w:date="2025-05-08T12:57:00Z">
                  <w:rPr>
                    <w:spacing w:val="-2"/>
                    <w:lang w:val="en-GB"/>
                  </w:rPr>
                </w:rPrChange>
              </w:rPr>
              <w:t>710.54.00</w:t>
            </w:r>
          </w:p>
        </w:tc>
      </w:tr>
      <w:tr w:rsidR="004A1C44" w:rsidRPr="00A26F79" w14:paraId="13BA1E0D" w14:textId="77777777" w:rsidTr="007A1434">
        <w:trPr>
          <w:gridBefore w:val="1"/>
          <w:wBefore w:w="34" w:type="dxa"/>
          <w:trHeight w:val="1619"/>
        </w:trPr>
        <w:tc>
          <w:tcPr>
            <w:tcW w:w="4644" w:type="dxa"/>
          </w:tcPr>
          <w:p w14:paraId="13F90EFD" w14:textId="77777777" w:rsidR="004A1C44" w:rsidRPr="00FD3A9E" w:rsidRDefault="004A1C44" w:rsidP="00704013">
            <w:pPr>
              <w:tabs>
                <w:tab w:val="left" w:pos="-720"/>
              </w:tabs>
              <w:suppressAutoHyphens/>
              <w:rPr>
                <w:noProof/>
                <w:lang w:val="sv-SE"/>
              </w:rPr>
            </w:pPr>
            <w:r w:rsidRPr="00FD3A9E">
              <w:rPr>
                <w:b/>
                <w:noProof/>
                <w:lang w:val="sv-SE"/>
              </w:rPr>
              <w:t>Česká republika</w:t>
            </w:r>
          </w:p>
          <w:p w14:paraId="2A31327F" w14:textId="23C0AF1A" w:rsidR="001C3C62" w:rsidRPr="00FD3A9E" w:rsidRDefault="001C3C62" w:rsidP="00FD3A9E">
            <w:pPr>
              <w:pStyle w:val="BodyText"/>
              <w:kinsoku w:val="0"/>
              <w:overflowPunct w:val="0"/>
              <w:rPr>
                <w:spacing w:val="-2"/>
                <w:lang w:val="sv-SE"/>
              </w:rPr>
            </w:pPr>
            <w:r w:rsidRPr="00FD3A9E">
              <w:rPr>
                <w:lang w:val="sv-SE"/>
              </w:rPr>
              <w:t>Sanofi</w:t>
            </w:r>
            <w:r w:rsidRPr="00FD3A9E">
              <w:rPr>
                <w:spacing w:val="-6"/>
                <w:lang w:val="sv-SE"/>
              </w:rPr>
              <w:t xml:space="preserve"> </w:t>
            </w:r>
          </w:p>
          <w:p w14:paraId="1CE0B4EA" w14:textId="76D7C1E6" w:rsidR="001C3C62" w:rsidRPr="00FD3A9E" w:rsidRDefault="001C3C62" w:rsidP="00704013">
            <w:pPr>
              <w:tabs>
                <w:tab w:val="left" w:pos="-720"/>
              </w:tabs>
              <w:suppressAutoHyphens/>
              <w:rPr>
                <w:lang w:val="sv-SE"/>
              </w:rPr>
            </w:pPr>
            <w:r w:rsidRPr="00FD3A9E">
              <w:rPr>
                <w:lang w:val="sv-SE"/>
              </w:rPr>
              <w:t xml:space="preserve">s.r.o. </w:t>
            </w:r>
          </w:p>
          <w:p w14:paraId="6E197B2D" w14:textId="260B5C4D" w:rsidR="004A1C44" w:rsidRPr="00703B1C" w:rsidRDefault="001C3C62" w:rsidP="00704013">
            <w:pPr>
              <w:tabs>
                <w:tab w:val="left" w:pos="-720"/>
              </w:tabs>
              <w:suppressAutoHyphens/>
              <w:rPr>
                <w:noProof/>
                <w:lang w:val="de-DE"/>
                <w:rPrChange w:id="121" w:author="NOMA-h" w:date="2025-05-08T12:57:00Z">
                  <w:rPr>
                    <w:noProof/>
                  </w:rPr>
                </w:rPrChange>
              </w:rPr>
            </w:pPr>
            <w:r w:rsidRPr="00703B1C">
              <w:rPr>
                <w:lang w:val="de-DE"/>
                <w:rPrChange w:id="122" w:author="NOMA-h" w:date="2025-05-08T12:57:00Z">
                  <w:rPr/>
                </w:rPrChange>
              </w:rPr>
              <w:t>Tel: +420 233 086 111</w:t>
            </w:r>
          </w:p>
          <w:p w14:paraId="62976FDF" w14:textId="77777777" w:rsidR="004A1C44" w:rsidRPr="00703B1C" w:rsidRDefault="004A1C44" w:rsidP="00704013">
            <w:pPr>
              <w:tabs>
                <w:tab w:val="left" w:pos="-720"/>
              </w:tabs>
              <w:suppressAutoHyphens/>
              <w:rPr>
                <w:noProof/>
                <w:lang w:val="de-DE"/>
                <w:rPrChange w:id="123" w:author="NOMA-h" w:date="2025-05-08T12:57:00Z">
                  <w:rPr>
                    <w:noProof/>
                  </w:rPr>
                </w:rPrChange>
              </w:rPr>
            </w:pPr>
          </w:p>
        </w:tc>
        <w:tc>
          <w:tcPr>
            <w:tcW w:w="4678" w:type="dxa"/>
          </w:tcPr>
          <w:p w14:paraId="66ABA809" w14:textId="77777777" w:rsidR="004A1C44" w:rsidRPr="006B4557" w:rsidRDefault="004A1C44" w:rsidP="00704013">
            <w:pPr>
              <w:rPr>
                <w:b/>
                <w:noProof/>
              </w:rPr>
            </w:pPr>
            <w:r w:rsidRPr="006B4557">
              <w:rPr>
                <w:b/>
                <w:noProof/>
              </w:rPr>
              <w:t>Magyarország</w:t>
            </w:r>
          </w:p>
          <w:p w14:paraId="7016B237" w14:textId="77777777" w:rsidR="001C3C62" w:rsidRDefault="001C3C62" w:rsidP="00704013">
            <w:r>
              <w:t xml:space="preserve">sanofi-aventis zrt </w:t>
            </w:r>
          </w:p>
          <w:p w14:paraId="1430159F" w14:textId="60A9E082" w:rsidR="004A1C44" w:rsidRPr="00A26F79" w:rsidRDefault="001C3C62" w:rsidP="00704013">
            <w:pPr>
              <w:rPr>
                <w:noProof/>
              </w:rPr>
            </w:pPr>
            <w:r>
              <w:t>Tel.:</w:t>
            </w:r>
            <w:r>
              <w:rPr>
                <w:spacing w:val="-8"/>
              </w:rPr>
              <w:t xml:space="preserve"> </w:t>
            </w:r>
            <w:r>
              <w:t>+36</w:t>
            </w:r>
            <w:r>
              <w:rPr>
                <w:spacing w:val="-8"/>
              </w:rPr>
              <w:t xml:space="preserve"> </w:t>
            </w:r>
            <w:r>
              <w:t>1</w:t>
            </w:r>
            <w:r>
              <w:rPr>
                <w:spacing w:val="-8"/>
              </w:rPr>
              <w:t xml:space="preserve"> </w:t>
            </w:r>
            <w:r>
              <w:t>505</w:t>
            </w:r>
            <w:r>
              <w:rPr>
                <w:spacing w:val="-8"/>
              </w:rPr>
              <w:t xml:space="preserve"> </w:t>
            </w:r>
            <w:r>
              <w:t>0055</w:t>
            </w:r>
          </w:p>
        </w:tc>
      </w:tr>
      <w:tr w:rsidR="004A1C44" w:rsidRPr="006E136D" w14:paraId="4EA2E9EB" w14:textId="77777777" w:rsidTr="007A1434">
        <w:trPr>
          <w:gridBefore w:val="1"/>
          <w:wBefore w:w="34" w:type="dxa"/>
        </w:trPr>
        <w:tc>
          <w:tcPr>
            <w:tcW w:w="4644" w:type="dxa"/>
          </w:tcPr>
          <w:p w14:paraId="661F8F6B" w14:textId="77777777" w:rsidR="004A1C44" w:rsidRPr="00FD3A9E" w:rsidRDefault="004A1C44" w:rsidP="00704013">
            <w:pPr>
              <w:rPr>
                <w:noProof/>
                <w:lang w:val="en-US"/>
              </w:rPr>
            </w:pPr>
            <w:r w:rsidRPr="00FD3A9E">
              <w:rPr>
                <w:b/>
                <w:noProof/>
                <w:lang w:val="en-US"/>
              </w:rPr>
              <w:t>Danmark</w:t>
            </w:r>
          </w:p>
          <w:p w14:paraId="72BA234C" w14:textId="77777777" w:rsidR="001C3C62" w:rsidRPr="00FD3A9E" w:rsidRDefault="001C3C62" w:rsidP="00FD3A9E">
            <w:pPr>
              <w:pStyle w:val="BodyText"/>
              <w:kinsoku w:val="0"/>
              <w:overflowPunct w:val="0"/>
              <w:rPr>
                <w:spacing w:val="-5"/>
                <w:lang w:val="en-US"/>
              </w:rPr>
            </w:pPr>
            <w:r w:rsidRPr="00FD3A9E">
              <w:rPr>
                <w:lang w:val="en-US"/>
              </w:rPr>
              <w:t>Sanofi</w:t>
            </w:r>
            <w:r w:rsidRPr="00FD3A9E">
              <w:rPr>
                <w:spacing w:val="-7"/>
                <w:lang w:val="en-US"/>
              </w:rPr>
              <w:t xml:space="preserve"> </w:t>
            </w:r>
            <w:r w:rsidRPr="00FD3A9E">
              <w:rPr>
                <w:spacing w:val="-5"/>
                <w:lang w:val="en-US"/>
              </w:rPr>
              <w:t>A/S</w:t>
            </w:r>
          </w:p>
          <w:p w14:paraId="7A605124" w14:textId="0D241777" w:rsidR="004A1C44" w:rsidRPr="00FD3A9E" w:rsidRDefault="001C3C62" w:rsidP="00FD3A9E">
            <w:pPr>
              <w:pStyle w:val="BodyText"/>
              <w:kinsoku w:val="0"/>
              <w:overflowPunct w:val="0"/>
              <w:rPr>
                <w:spacing w:val="-4"/>
                <w:lang w:val="en-US"/>
              </w:rPr>
            </w:pPr>
            <w:r w:rsidRPr="00FD3A9E">
              <w:rPr>
                <w:lang w:val="en-US"/>
              </w:rPr>
              <w:t>Tlf:</w:t>
            </w:r>
            <w:r w:rsidRPr="00FD3A9E">
              <w:rPr>
                <w:spacing w:val="-3"/>
                <w:lang w:val="en-US"/>
              </w:rPr>
              <w:t xml:space="preserve"> </w:t>
            </w:r>
            <w:r w:rsidRPr="00FD3A9E">
              <w:rPr>
                <w:lang w:val="en-US"/>
              </w:rPr>
              <w:t>+45</w:t>
            </w:r>
            <w:r w:rsidRPr="00FD3A9E">
              <w:rPr>
                <w:spacing w:val="-1"/>
                <w:lang w:val="en-US"/>
              </w:rPr>
              <w:t xml:space="preserve"> </w:t>
            </w:r>
            <w:r w:rsidRPr="00FD3A9E">
              <w:rPr>
                <w:lang w:val="en-US"/>
              </w:rPr>
              <w:t xml:space="preserve">4516 </w:t>
            </w:r>
            <w:r w:rsidRPr="00FD3A9E">
              <w:rPr>
                <w:spacing w:val="-4"/>
                <w:lang w:val="en-US"/>
              </w:rPr>
              <w:t>7000</w:t>
            </w:r>
          </w:p>
          <w:p w14:paraId="5C15B9A1" w14:textId="77777777" w:rsidR="004A1C44" w:rsidRPr="00FD3A9E" w:rsidRDefault="004A1C44" w:rsidP="00704013">
            <w:pPr>
              <w:tabs>
                <w:tab w:val="left" w:pos="-720"/>
              </w:tabs>
              <w:suppressAutoHyphens/>
              <w:rPr>
                <w:noProof/>
                <w:lang w:val="en-US"/>
              </w:rPr>
            </w:pPr>
          </w:p>
        </w:tc>
        <w:tc>
          <w:tcPr>
            <w:tcW w:w="4678" w:type="dxa"/>
          </w:tcPr>
          <w:p w14:paraId="487F3087" w14:textId="77777777" w:rsidR="004A1C44" w:rsidRPr="00FD3A9E" w:rsidRDefault="004A1C44" w:rsidP="00704013">
            <w:pPr>
              <w:rPr>
                <w:b/>
                <w:noProof/>
                <w:lang w:val="sv-SE"/>
              </w:rPr>
            </w:pPr>
            <w:r w:rsidRPr="00FD3A9E">
              <w:rPr>
                <w:b/>
                <w:noProof/>
                <w:lang w:val="sv-SE"/>
              </w:rPr>
              <w:t>Malta</w:t>
            </w:r>
          </w:p>
          <w:p w14:paraId="4E135D91" w14:textId="77777777" w:rsidR="001C3C62" w:rsidRPr="00FD3A9E" w:rsidRDefault="001C3C62" w:rsidP="00FD3A9E">
            <w:pPr>
              <w:pStyle w:val="BodyText"/>
              <w:kinsoku w:val="0"/>
              <w:overflowPunct w:val="0"/>
              <w:rPr>
                <w:spacing w:val="-2"/>
                <w:lang w:val="sv-SE"/>
              </w:rPr>
            </w:pPr>
            <w:r w:rsidRPr="00FD3A9E">
              <w:rPr>
                <w:lang w:val="sv-SE"/>
              </w:rPr>
              <w:t>Sanofi</w:t>
            </w:r>
            <w:r w:rsidRPr="00FD3A9E">
              <w:rPr>
                <w:spacing w:val="-5"/>
                <w:lang w:val="sv-SE"/>
              </w:rPr>
              <w:t xml:space="preserve"> </w:t>
            </w:r>
            <w:r w:rsidRPr="00FD3A9E">
              <w:rPr>
                <w:spacing w:val="-2"/>
                <w:lang w:val="sv-SE"/>
              </w:rPr>
              <w:t>S.r.l.</w:t>
            </w:r>
          </w:p>
          <w:p w14:paraId="6758A445" w14:textId="6CB60BD7" w:rsidR="004A1C44" w:rsidRPr="006E136D" w:rsidRDefault="001C3C62" w:rsidP="00704013">
            <w:pPr>
              <w:rPr>
                <w:noProof/>
              </w:rPr>
            </w:pPr>
            <w:r w:rsidRPr="007A1434">
              <w:rPr>
                <w:lang w:val="en-US"/>
              </w:rPr>
              <w:t>Tel:</w:t>
            </w:r>
            <w:r w:rsidRPr="007A1434">
              <w:rPr>
                <w:spacing w:val="-3"/>
                <w:lang w:val="en-US"/>
              </w:rPr>
              <w:t xml:space="preserve"> </w:t>
            </w:r>
            <w:r w:rsidRPr="007A1434">
              <w:rPr>
                <w:lang w:val="en-US"/>
              </w:rPr>
              <w:t>+39</w:t>
            </w:r>
            <w:r w:rsidRPr="007A1434">
              <w:rPr>
                <w:spacing w:val="-1"/>
                <w:lang w:val="en-US"/>
              </w:rPr>
              <w:t xml:space="preserve"> </w:t>
            </w:r>
            <w:r w:rsidRPr="007A1434">
              <w:rPr>
                <w:lang w:val="en-US"/>
              </w:rPr>
              <w:t>02</w:t>
            </w:r>
            <w:r w:rsidRPr="007A1434">
              <w:rPr>
                <w:spacing w:val="-1"/>
                <w:lang w:val="en-US"/>
              </w:rPr>
              <w:t xml:space="preserve"> </w:t>
            </w:r>
            <w:r w:rsidRPr="007A1434">
              <w:rPr>
                <w:spacing w:val="-2"/>
                <w:lang w:val="en-US"/>
              </w:rPr>
              <w:t>39394</w:t>
            </w:r>
            <w:r>
              <w:rPr>
                <w:spacing w:val="-2"/>
                <w:lang w:val="en-US"/>
              </w:rPr>
              <w:t>275</w:t>
            </w:r>
          </w:p>
        </w:tc>
      </w:tr>
      <w:tr w:rsidR="004A1C44" w:rsidRPr="008225EB" w14:paraId="397EA6CB" w14:textId="77777777" w:rsidTr="007A1434">
        <w:trPr>
          <w:gridBefore w:val="1"/>
          <w:wBefore w:w="34" w:type="dxa"/>
        </w:trPr>
        <w:tc>
          <w:tcPr>
            <w:tcW w:w="4644" w:type="dxa"/>
          </w:tcPr>
          <w:p w14:paraId="5AF4CA11" w14:textId="77777777" w:rsidR="004A1C44" w:rsidRPr="003C3047" w:rsidRDefault="004A1C44" w:rsidP="00704013">
            <w:pPr>
              <w:rPr>
                <w:noProof/>
                <w:lang w:val="de-DE"/>
              </w:rPr>
            </w:pPr>
            <w:r w:rsidRPr="003C3047">
              <w:rPr>
                <w:b/>
                <w:noProof/>
                <w:lang w:val="de-DE"/>
              </w:rPr>
              <w:t>Deutschland</w:t>
            </w:r>
          </w:p>
          <w:p w14:paraId="77F01668" w14:textId="77777777" w:rsidR="001C3C62" w:rsidRPr="00703B1C" w:rsidRDefault="001C3C62" w:rsidP="00FD3A9E">
            <w:pPr>
              <w:pStyle w:val="BodyText"/>
              <w:kinsoku w:val="0"/>
              <w:overflowPunct w:val="0"/>
              <w:ind w:right="240"/>
              <w:rPr>
                <w:lang w:val="de-DE"/>
                <w:rPrChange w:id="124" w:author="NOMA-h" w:date="2025-05-08T12:57:00Z">
                  <w:rPr>
                    <w:lang w:val="en-US"/>
                  </w:rPr>
                </w:rPrChange>
              </w:rPr>
            </w:pPr>
            <w:r w:rsidRPr="00703B1C">
              <w:rPr>
                <w:lang w:val="de-DE"/>
                <w:rPrChange w:id="125" w:author="NOMA-h" w:date="2025-05-08T12:57:00Z">
                  <w:rPr>
                    <w:lang w:val="en-US"/>
                  </w:rPr>
                </w:rPrChange>
              </w:rPr>
              <w:t>Sanofi-Aventis</w:t>
            </w:r>
            <w:r w:rsidRPr="00703B1C">
              <w:rPr>
                <w:spacing w:val="-14"/>
                <w:lang w:val="de-DE"/>
                <w:rPrChange w:id="126" w:author="NOMA-h" w:date="2025-05-08T12:57:00Z">
                  <w:rPr>
                    <w:spacing w:val="-14"/>
                    <w:lang w:val="en-US"/>
                  </w:rPr>
                </w:rPrChange>
              </w:rPr>
              <w:t xml:space="preserve"> </w:t>
            </w:r>
            <w:r w:rsidRPr="00703B1C">
              <w:rPr>
                <w:lang w:val="de-DE"/>
                <w:rPrChange w:id="127" w:author="NOMA-h" w:date="2025-05-08T12:57:00Z">
                  <w:rPr>
                    <w:lang w:val="en-US"/>
                  </w:rPr>
                </w:rPrChange>
              </w:rPr>
              <w:t>Deutschland</w:t>
            </w:r>
            <w:r w:rsidRPr="00703B1C">
              <w:rPr>
                <w:spacing w:val="-14"/>
                <w:lang w:val="de-DE"/>
                <w:rPrChange w:id="128" w:author="NOMA-h" w:date="2025-05-08T12:57:00Z">
                  <w:rPr>
                    <w:spacing w:val="-14"/>
                    <w:lang w:val="en-US"/>
                  </w:rPr>
                </w:rPrChange>
              </w:rPr>
              <w:t xml:space="preserve"> </w:t>
            </w:r>
            <w:r w:rsidRPr="00703B1C">
              <w:rPr>
                <w:lang w:val="de-DE"/>
                <w:rPrChange w:id="129" w:author="NOMA-h" w:date="2025-05-08T12:57:00Z">
                  <w:rPr>
                    <w:lang w:val="en-US"/>
                  </w:rPr>
                </w:rPrChange>
              </w:rPr>
              <w:t xml:space="preserve">GmbH </w:t>
            </w:r>
          </w:p>
          <w:p w14:paraId="327218BA" w14:textId="5FA5D52D" w:rsidR="001C3C62" w:rsidRPr="00703B1C" w:rsidRDefault="001C3C62" w:rsidP="00FD3A9E">
            <w:pPr>
              <w:pStyle w:val="BodyText"/>
              <w:kinsoku w:val="0"/>
              <w:overflowPunct w:val="0"/>
              <w:ind w:right="240"/>
              <w:rPr>
                <w:lang w:val="de-DE"/>
                <w:rPrChange w:id="130" w:author="NOMA-h" w:date="2025-05-08T12:57:00Z">
                  <w:rPr>
                    <w:lang w:val="en-US"/>
                  </w:rPr>
                </w:rPrChange>
              </w:rPr>
            </w:pPr>
            <w:r w:rsidRPr="00703B1C">
              <w:rPr>
                <w:lang w:val="de-DE"/>
                <w:rPrChange w:id="131" w:author="NOMA-h" w:date="2025-05-08T12:57:00Z">
                  <w:rPr>
                    <w:lang w:val="en-US"/>
                  </w:rPr>
                </w:rPrChange>
              </w:rPr>
              <w:t>Tel.: 0800 54 54 010</w:t>
            </w:r>
          </w:p>
          <w:p w14:paraId="24D46323" w14:textId="5E2B60D9" w:rsidR="004A1C44" w:rsidRPr="006B4557" w:rsidRDefault="001C3C62" w:rsidP="00704013">
            <w:pPr>
              <w:tabs>
                <w:tab w:val="left" w:pos="-720"/>
              </w:tabs>
              <w:suppressAutoHyphens/>
              <w:rPr>
                <w:noProof/>
              </w:rPr>
            </w:pPr>
            <w:r w:rsidRPr="00BA756B">
              <w:t>Tel.</w:t>
            </w:r>
            <w:r w:rsidRPr="00BA756B">
              <w:rPr>
                <w:spacing w:val="-4"/>
              </w:rPr>
              <w:t xml:space="preserve"> </w:t>
            </w:r>
            <w:r w:rsidRPr="00BA756B">
              <w:t>aus</w:t>
            </w:r>
            <w:r w:rsidRPr="00BA756B">
              <w:rPr>
                <w:spacing w:val="-4"/>
              </w:rPr>
              <w:t xml:space="preserve"> </w:t>
            </w:r>
            <w:r w:rsidRPr="00BA756B">
              <w:t>dem</w:t>
            </w:r>
            <w:r w:rsidRPr="00BA756B">
              <w:rPr>
                <w:spacing w:val="-3"/>
              </w:rPr>
              <w:t xml:space="preserve"> </w:t>
            </w:r>
            <w:r w:rsidRPr="00BA756B">
              <w:t>Ausland:</w:t>
            </w:r>
            <w:r w:rsidRPr="00BA756B">
              <w:rPr>
                <w:spacing w:val="-4"/>
              </w:rPr>
              <w:t xml:space="preserve"> </w:t>
            </w:r>
            <w:r w:rsidRPr="00BA756B">
              <w:t>+49</w:t>
            </w:r>
            <w:r w:rsidRPr="00BA756B">
              <w:rPr>
                <w:spacing w:val="-4"/>
              </w:rPr>
              <w:t xml:space="preserve"> </w:t>
            </w:r>
            <w:r w:rsidRPr="00BA756B">
              <w:t>69</w:t>
            </w:r>
            <w:r w:rsidRPr="00BA756B">
              <w:rPr>
                <w:spacing w:val="-3"/>
              </w:rPr>
              <w:t xml:space="preserve"> </w:t>
            </w:r>
            <w:r w:rsidRPr="00BA756B">
              <w:t>305</w:t>
            </w:r>
            <w:r w:rsidRPr="00BA756B">
              <w:rPr>
                <w:spacing w:val="-4"/>
              </w:rPr>
              <w:t xml:space="preserve"> </w:t>
            </w:r>
            <w:r w:rsidRPr="00BA756B">
              <w:t>21</w:t>
            </w:r>
            <w:r w:rsidRPr="00BA756B">
              <w:rPr>
                <w:spacing w:val="-3"/>
              </w:rPr>
              <w:t xml:space="preserve"> </w:t>
            </w:r>
            <w:r w:rsidRPr="00BA756B">
              <w:rPr>
                <w:spacing w:val="-5"/>
              </w:rPr>
              <w:t>130</w:t>
            </w:r>
          </w:p>
          <w:p w14:paraId="02EBFC9A" w14:textId="77777777" w:rsidR="004A1C44" w:rsidRPr="006B4557" w:rsidRDefault="004A1C44" w:rsidP="00704013">
            <w:pPr>
              <w:tabs>
                <w:tab w:val="left" w:pos="-720"/>
              </w:tabs>
              <w:suppressAutoHyphens/>
              <w:rPr>
                <w:noProof/>
              </w:rPr>
            </w:pPr>
          </w:p>
        </w:tc>
        <w:tc>
          <w:tcPr>
            <w:tcW w:w="4678" w:type="dxa"/>
          </w:tcPr>
          <w:p w14:paraId="32464CFA" w14:textId="77777777" w:rsidR="004A1C44" w:rsidRPr="007B42D3" w:rsidRDefault="004A1C44" w:rsidP="00704013">
            <w:pPr>
              <w:tabs>
                <w:tab w:val="left" w:pos="-720"/>
              </w:tabs>
              <w:suppressAutoHyphens/>
              <w:rPr>
                <w:noProof/>
              </w:rPr>
            </w:pPr>
            <w:r w:rsidRPr="007B42D3">
              <w:rPr>
                <w:b/>
                <w:noProof/>
              </w:rPr>
              <w:t>Nederland</w:t>
            </w:r>
          </w:p>
          <w:p w14:paraId="4E03F308" w14:textId="4E3689D1" w:rsidR="004A1C44" w:rsidRDefault="003E3E3D" w:rsidP="00704013">
            <w:pPr>
              <w:tabs>
                <w:tab w:val="left" w:pos="-720"/>
              </w:tabs>
              <w:suppressAutoHyphens/>
              <w:rPr>
                <w:iCs/>
                <w:noProof/>
              </w:rPr>
            </w:pPr>
            <w:r>
              <w:rPr>
                <w:iCs/>
                <w:noProof/>
              </w:rPr>
              <w:t>Sanofi B.V.</w:t>
            </w:r>
          </w:p>
          <w:p w14:paraId="208F0628" w14:textId="5C43B2DC" w:rsidR="003E3E3D" w:rsidRPr="00067B16" w:rsidRDefault="003E3E3D" w:rsidP="00704013">
            <w:pPr>
              <w:tabs>
                <w:tab w:val="left" w:pos="-720"/>
              </w:tabs>
              <w:suppressAutoHyphens/>
              <w:rPr>
                <w:iCs/>
                <w:noProof/>
              </w:rPr>
            </w:pPr>
            <w:r w:rsidRPr="00BA756B">
              <w:t>Tel: +31 20 245 4000</w:t>
            </w:r>
          </w:p>
          <w:p w14:paraId="4F4C3449" w14:textId="31ECE7B4" w:rsidR="004A1C44" w:rsidRPr="008225EB" w:rsidRDefault="004A1C44" w:rsidP="00704013">
            <w:pPr>
              <w:tabs>
                <w:tab w:val="left" w:pos="-720"/>
              </w:tabs>
              <w:suppressAutoHyphens/>
              <w:rPr>
                <w:noProof/>
              </w:rPr>
            </w:pPr>
          </w:p>
        </w:tc>
      </w:tr>
      <w:tr w:rsidR="004A1C44" w:rsidRPr="008225EB" w14:paraId="3A212E93" w14:textId="77777777" w:rsidTr="007A1434">
        <w:trPr>
          <w:gridBefore w:val="1"/>
          <w:wBefore w:w="34" w:type="dxa"/>
        </w:trPr>
        <w:tc>
          <w:tcPr>
            <w:tcW w:w="4644" w:type="dxa"/>
          </w:tcPr>
          <w:p w14:paraId="4AD17E28" w14:textId="77777777" w:rsidR="004A1C44" w:rsidRPr="006B4557" w:rsidRDefault="004A1C44" w:rsidP="00704013">
            <w:pPr>
              <w:tabs>
                <w:tab w:val="left" w:pos="-720"/>
              </w:tabs>
              <w:suppressAutoHyphens/>
              <w:rPr>
                <w:b/>
                <w:bCs/>
                <w:noProof/>
              </w:rPr>
            </w:pPr>
            <w:r w:rsidRPr="006B4557">
              <w:rPr>
                <w:b/>
                <w:bCs/>
                <w:noProof/>
              </w:rPr>
              <w:t>Eesti</w:t>
            </w:r>
          </w:p>
          <w:p w14:paraId="30152CE8" w14:textId="77777777" w:rsidR="001C3C62" w:rsidRDefault="001C3C62" w:rsidP="00704013">
            <w:pPr>
              <w:tabs>
                <w:tab w:val="left" w:pos="-720"/>
              </w:tabs>
              <w:suppressAutoHyphens/>
              <w:rPr>
                <w:lang w:val="fi-FI"/>
              </w:rPr>
            </w:pPr>
            <w:r w:rsidRPr="00BA756B">
              <w:rPr>
                <w:lang w:val="fi-FI"/>
              </w:rPr>
              <w:t>Swixx</w:t>
            </w:r>
            <w:r w:rsidRPr="00BA756B">
              <w:rPr>
                <w:spacing w:val="-14"/>
                <w:lang w:val="fi-FI"/>
              </w:rPr>
              <w:t xml:space="preserve"> </w:t>
            </w:r>
            <w:r w:rsidRPr="00BA756B">
              <w:rPr>
                <w:lang w:val="fi-FI"/>
              </w:rPr>
              <w:t>Biopharma</w:t>
            </w:r>
            <w:r w:rsidRPr="00BA756B">
              <w:rPr>
                <w:spacing w:val="-14"/>
                <w:lang w:val="fi-FI"/>
              </w:rPr>
              <w:t xml:space="preserve"> </w:t>
            </w:r>
            <w:r w:rsidRPr="00BA756B">
              <w:rPr>
                <w:lang w:val="fi-FI"/>
              </w:rPr>
              <w:t xml:space="preserve">OÜ </w:t>
            </w:r>
          </w:p>
          <w:p w14:paraId="0D78FFA2" w14:textId="22E7C249" w:rsidR="004A1C44" w:rsidRPr="006B4557" w:rsidRDefault="001C3C62" w:rsidP="00704013">
            <w:pPr>
              <w:tabs>
                <w:tab w:val="left" w:pos="-720"/>
              </w:tabs>
              <w:suppressAutoHyphens/>
              <w:rPr>
                <w:noProof/>
              </w:rPr>
            </w:pPr>
            <w:r w:rsidRPr="00BA756B">
              <w:rPr>
                <w:lang w:val="fi-FI"/>
              </w:rPr>
              <w:t>Tel: +372 640 10 30</w:t>
            </w:r>
          </w:p>
          <w:p w14:paraId="75F3A5B7" w14:textId="77777777" w:rsidR="004A1C44" w:rsidRPr="006B4557" w:rsidRDefault="004A1C44" w:rsidP="00704013">
            <w:pPr>
              <w:tabs>
                <w:tab w:val="left" w:pos="-720"/>
              </w:tabs>
              <w:suppressAutoHyphens/>
              <w:rPr>
                <w:noProof/>
              </w:rPr>
            </w:pPr>
          </w:p>
        </w:tc>
        <w:tc>
          <w:tcPr>
            <w:tcW w:w="4678" w:type="dxa"/>
          </w:tcPr>
          <w:p w14:paraId="1F2962B5" w14:textId="77777777" w:rsidR="004A1C44" w:rsidRPr="007B42D3" w:rsidRDefault="004A1C44" w:rsidP="00704013">
            <w:pPr>
              <w:rPr>
                <w:noProof/>
              </w:rPr>
            </w:pPr>
            <w:r w:rsidRPr="007B42D3">
              <w:rPr>
                <w:b/>
                <w:noProof/>
              </w:rPr>
              <w:t>Norge</w:t>
            </w:r>
          </w:p>
          <w:p w14:paraId="3A8C70B7" w14:textId="77777777" w:rsidR="001C3C62" w:rsidRDefault="001C3C62" w:rsidP="00704013">
            <w:r w:rsidRPr="00BA756B">
              <w:t>Sanofi-aventis</w:t>
            </w:r>
            <w:r w:rsidRPr="00BA756B">
              <w:rPr>
                <w:spacing w:val="-14"/>
              </w:rPr>
              <w:t xml:space="preserve"> </w:t>
            </w:r>
            <w:r w:rsidRPr="00BA756B">
              <w:t>Norge</w:t>
            </w:r>
            <w:r w:rsidRPr="00BA756B">
              <w:rPr>
                <w:spacing w:val="-14"/>
              </w:rPr>
              <w:t xml:space="preserve"> </w:t>
            </w:r>
            <w:r w:rsidRPr="00BA756B">
              <w:t xml:space="preserve">AS </w:t>
            </w:r>
          </w:p>
          <w:p w14:paraId="336B657D" w14:textId="64F588C2" w:rsidR="004A1C44" w:rsidRPr="008225EB" w:rsidRDefault="001C3C62" w:rsidP="00704013">
            <w:pPr>
              <w:rPr>
                <w:noProof/>
              </w:rPr>
            </w:pPr>
            <w:r w:rsidRPr="00BA756B">
              <w:t>Tlf: + 47 67 10 71 00</w:t>
            </w:r>
          </w:p>
        </w:tc>
      </w:tr>
      <w:tr w:rsidR="004A1C44" w:rsidRPr="00E20EB5" w14:paraId="393E7F1E" w14:textId="77777777" w:rsidTr="007A1434">
        <w:trPr>
          <w:gridBefore w:val="1"/>
          <w:wBefore w:w="34" w:type="dxa"/>
        </w:trPr>
        <w:tc>
          <w:tcPr>
            <w:tcW w:w="4644" w:type="dxa"/>
          </w:tcPr>
          <w:p w14:paraId="26047FCA" w14:textId="77777777" w:rsidR="004A1C44" w:rsidRPr="006E136D" w:rsidRDefault="004A1C44" w:rsidP="00704013">
            <w:pPr>
              <w:rPr>
                <w:noProof/>
                <w:lang w:val="el-GR"/>
              </w:rPr>
            </w:pPr>
            <w:r w:rsidRPr="006E136D">
              <w:rPr>
                <w:b/>
                <w:noProof/>
                <w:lang w:val="el-GR"/>
              </w:rPr>
              <w:t>Ελλάδα</w:t>
            </w:r>
          </w:p>
          <w:p w14:paraId="2EA48D89" w14:textId="77777777" w:rsidR="001C3C62" w:rsidRPr="00BA756B" w:rsidRDefault="001C3C62" w:rsidP="00FD3A9E">
            <w:pPr>
              <w:pStyle w:val="BodyText"/>
              <w:kinsoku w:val="0"/>
              <w:overflowPunct w:val="0"/>
              <w:rPr>
                <w:spacing w:val="-4"/>
              </w:rPr>
            </w:pPr>
            <w:r>
              <w:t>ΒΙΑΝΕΞ</w:t>
            </w:r>
            <w:r w:rsidRPr="00BA756B">
              <w:rPr>
                <w:spacing w:val="-6"/>
              </w:rPr>
              <w:t xml:space="preserve"> </w:t>
            </w:r>
            <w:r>
              <w:rPr>
                <w:spacing w:val="-4"/>
              </w:rPr>
              <w:t>Α</w:t>
            </w:r>
            <w:r w:rsidRPr="00BA756B">
              <w:rPr>
                <w:spacing w:val="-4"/>
              </w:rPr>
              <w:t>.</w:t>
            </w:r>
            <w:r>
              <w:rPr>
                <w:spacing w:val="-4"/>
              </w:rPr>
              <w:t>Ε</w:t>
            </w:r>
            <w:r w:rsidRPr="00BA756B">
              <w:rPr>
                <w:spacing w:val="-4"/>
              </w:rPr>
              <w:t>.</w:t>
            </w:r>
          </w:p>
          <w:p w14:paraId="73C9B3AF" w14:textId="79D68EC4" w:rsidR="004A1C44" w:rsidRPr="006E136D" w:rsidRDefault="001C3C62" w:rsidP="00704013">
            <w:pPr>
              <w:tabs>
                <w:tab w:val="left" w:pos="-720"/>
              </w:tabs>
              <w:suppressAutoHyphens/>
              <w:rPr>
                <w:noProof/>
                <w:lang w:val="el-GR"/>
              </w:rPr>
            </w:pPr>
            <w:r>
              <w:t>Τηλ</w:t>
            </w:r>
            <w:r w:rsidRPr="00BA756B">
              <w:t>:</w:t>
            </w:r>
            <w:r w:rsidRPr="00BA756B">
              <w:rPr>
                <w:spacing w:val="-4"/>
              </w:rPr>
              <w:t xml:space="preserve"> </w:t>
            </w:r>
            <w:r w:rsidRPr="00BA756B">
              <w:rPr>
                <w:spacing w:val="-2"/>
              </w:rPr>
              <w:t>+30.210.8009111</w:t>
            </w:r>
          </w:p>
          <w:p w14:paraId="1BFF3CF5" w14:textId="77777777" w:rsidR="004A1C44" w:rsidRPr="006E136D" w:rsidRDefault="004A1C44" w:rsidP="00704013">
            <w:pPr>
              <w:tabs>
                <w:tab w:val="left" w:pos="-720"/>
              </w:tabs>
              <w:suppressAutoHyphens/>
              <w:rPr>
                <w:noProof/>
                <w:lang w:val="el-GR"/>
              </w:rPr>
            </w:pPr>
          </w:p>
        </w:tc>
        <w:tc>
          <w:tcPr>
            <w:tcW w:w="4678" w:type="dxa"/>
          </w:tcPr>
          <w:p w14:paraId="29D24A90" w14:textId="77777777" w:rsidR="004A1C44" w:rsidRPr="003C3047" w:rsidRDefault="004A1C44" w:rsidP="00704013">
            <w:pPr>
              <w:tabs>
                <w:tab w:val="left" w:pos="-720"/>
              </w:tabs>
              <w:suppressAutoHyphens/>
              <w:rPr>
                <w:noProof/>
                <w:lang w:val="de-DE"/>
              </w:rPr>
            </w:pPr>
            <w:r w:rsidRPr="003C3047">
              <w:rPr>
                <w:b/>
                <w:noProof/>
                <w:lang w:val="de-DE"/>
              </w:rPr>
              <w:t>Österreich</w:t>
            </w:r>
          </w:p>
          <w:p w14:paraId="139E337A" w14:textId="77777777" w:rsidR="001C3C62" w:rsidRPr="00703B1C" w:rsidRDefault="001C3C62" w:rsidP="00704013">
            <w:pPr>
              <w:tabs>
                <w:tab w:val="left" w:pos="-720"/>
              </w:tabs>
              <w:suppressAutoHyphens/>
              <w:rPr>
                <w:lang w:val="de-DE"/>
                <w:rPrChange w:id="132" w:author="NOMA-h" w:date="2025-05-08T12:57:00Z">
                  <w:rPr>
                    <w:lang w:val="en-GB"/>
                  </w:rPr>
                </w:rPrChange>
              </w:rPr>
            </w:pPr>
            <w:r w:rsidRPr="00703B1C">
              <w:rPr>
                <w:lang w:val="de-DE"/>
                <w:rPrChange w:id="133" w:author="NOMA-h" w:date="2025-05-08T12:57:00Z">
                  <w:rPr>
                    <w:lang w:val="en-GB"/>
                  </w:rPr>
                </w:rPrChange>
              </w:rPr>
              <w:t>Sanofi-Aventis</w:t>
            </w:r>
            <w:r w:rsidRPr="00703B1C">
              <w:rPr>
                <w:spacing w:val="-14"/>
                <w:lang w:val="de-DE"/>
                <w:rPrChange w:id="134" w:author="NOMA-h" w:date="2025-05-08T12:57:00Z">
                  <w:rPr>
                    <w:spacing w:val="-14"/>
                    <w:lang w:val="en-GB"/>
                  </w:rPr>
                </w:rPrChange>
              </w:rPr>
              <w:t xml:space="preserve"> </w:t>
            </w:r>
            <w:r w:rsidRPr="00703B1C">
              <w:rPr>
                <w:lang w:val="de-DE"/>
                <w:rPrChange w:id="135" w:author="NOMA-h" w:date="2025-05-08T12:57:00Z">
                  <w:rPr>
                    <w:lang w:val="en-GB"/>
                  </w:rPr>
                </w:rPrChange>
              </w:rPr>
              <w:t xml:space="preserve">GmbH </w:t>
            </w:r>
          </w:p>
          <w:p w14:paraId="02A2C3CF" w14:textId="4AC57173" w:rsidR="004A1C44" w:rsidRPr="00703B1C" w:rsidRDefault="001C3C62" w:rsidP="00704013">
            <w:pPr>
              <w:tabs>
                <w:tab w:val="left" w:pos="-720"/>
              </w:tabs>
              <w:suppressAutoHyphens/>
              <w:rPr>
                <w:noProof/>
                <w:lang w:val="de-DE"/>
                <w:rPrChange w:id="136" w:author="NOMA-h" w:date="2025-05-08T12:57:00Z">
                  <w:rPr>
                    <w:noProof/>
                    <w:lang w:val="en-GB"/>
                  </w:rPr>
                </w:rPrChange>
              </w:rPr>
            </w:pPr>
            <w:r w:rsidRPr="00703B1C">
              <w:rPr>
                <w:lang w:val="de-DE"/>
                <w:rPrChange w:id="137" w:author="NOMA-h" w:date="2025-05-08T12:57:00Z">
                  <w:rPr>
                    <w:lang w:val="en-GB"/>
                  </w:rPr>
                </w:rPrChange>
              </w:rPr>
              <w:t>Tel: +43 1 80 185-0</w:t>
            </w:r>
          </w:p>
        </w:tc>
      </w:tr>
      <w:tr w:rsidR="004A1C44" w:rsidRPr="000643D3" w14:paraId="4B70C4F1" w14:textId="77777777" w:rsidTr="007A1434">
        <w:tc>
          <w:tcPr>
            <w:tcW w:w="4678" w:type="dxa"/>
            <w:gridSpan w:val="2"/>
          </w:tcPr>
          <w:p w14:paraId="2D9F6E1B" w14:textId="77777777" w:rsidR="004A1C44" w:rsidRPr="006E136D" w:rsidRDefault="004A1C44" w:rsidP="00FD3A9E">
            <w:pPr>
              <w:keepNext/>
              <w:tabs>
                <w:tab w:val="left" w:pos="-720"/>
                <w:tab w:val="left" w:pos="4536"/>
              </w:tabs>
              <w:suppressAutoHyphens/>
              <w:rPr>
                <w:b/>
                <w:noProof/>
                <w:lang w:val="es-ES_tradnl"/>
              </w:rPr>
            </w:pPr>
            <w:r w:rsidRPr="006E136D">
              <w:rPr>
                <w:b/>
                <w:noProof/>
                <w:lang w:val="es-ES_tradnl"/>
              </w:rPr>
              <w:t>España</w:t>
            </w:r>
          </w:p>
          <w:p w14:paraId="5E6426E3" w14:textId="77777777" w:rsidR="001C3C62" w:rsidRPr="00703B1C" w:rsidRDefault="001C3C62" w:rsidP="00FD3A9E">
            <w:pPr>
              <w:keepNext/>
              <w:tabs>
                <w:tab w:val="left" w:pos="-720"/>
              </w:tabs>
              <w:suppressAutoHyphens/>
              <w:rPr>
                <w:lang w:val="fr-FR"/>
                <w:rPrChange w:id="138" w:author="NOMA-h" w:date="2025-05-08T12:57:00Z">
                  <w:rPr/>
                </w:rPrChange>
              </w:rPr>
            </w:pPr>
            <w:r w:rsidRPr="00703B1C">
              <w:rPr>
                <w:lang w:val="fr-FR"/>
                <w:rPrChange w:id="139" w:author="NOMA-h" w:date="2025-05-08T12:57:00Z">
                  <w:rPr/>
                </w:rPrChange>
              </w:rPr>
              <w:t xml:space="preserve">sanofi-aventis, S.A. </w:t>
            </w:r>
          </w:p>
          <w:p w14:paraId="4A850449" w14:textId="23786FC2" w:rsidR="004A1C44" w:rsidRPr="007B42D3" w:rsidRDefault="001C3C62" w:rsidP="00FD3A9E">
            <w:pPr>
              <w:keepNext/>
              <w:tabs>
                <w:tab w:val="left" w:pos="-720"/>
              </w:tabs>
              <w:suppressAutoHyphens/>
              <w:rPr>
                <w:noProof/>
              </w:rPr>
            </w:pPr>
            <w:r w:rsidRPr="007A1434">
              <w:t>Tel:</w:t>
            </w:r>
            <w:r w:rsidRPr="007A1434">
              <w:rPr>
                <w:spacing w:val="-7"/>
              </w:rPr>
              <w:t xml:space="preserve"> </w:t>
            </w:r>
            <w:r w:rsidRPr="007A1434">
              <w:t>+34</w:t>
            </w:r>
            <w:r w:rsidRPr="007A1434">
              <w:rPr>
                <w:spacing w:val="-7"/>
              </w:rPr>
              <w:t xml:space="preserve"> </w:t>
            </w:r>
            <w:r w:rsidRPr="007A1434">
              <w:t>93</w:t>
            </w:r>
            <w:r w:rsidRPr="007A1434">
              <w:rPr>
                <w:spacing w:val="-7"/>
              </w:rPr>
              <w:t xml:space="preserve"> </w:t>
            </w:r>
            <w:r w:rsidRPr="007A1434">
              <w:t>485</w:t>
            </w:r>
            <w:r w:rsidRPr="007A1434">
              <w:rPr>
                <w:spacing w:val="-7"/>
              </w:rPr>
              <w:t xml:space="preserve"> </w:t>
            </w:r>
            <w:r w:rsidRPr="007A1434">
              <w:t>94</w:t>
            </w:r>
            <w:r w:rsidRPr="007A1434">
              <w:rPr>
                <w:spacing w:val="-7"/>
              </w:rPr>
              <w:t xml:space="preserve"> </w:t>
            </w:r>
            <w:r w:rsidRPr="007A1434">
              <w:t>00</w:t>
            </w:r>
          </w:p>
          <w:p w14:paraId="6C024DDE" w14:textId="77777777" w:rsidR="004A1C44" w:rsidRPr="00067B16" w:rsidRDefault="004A1C44" w:rsidP="00FD3A9E">
            <w:pPr>
              <w:keepNext/>
              <w:tabs>
                <w:tab w:val="left" w:pos="-720"/>
              </w:tabs>
              <w:suppressAutoHyphens/>
              <w:rPr>
                <w:noProof/>
              </w:rPr>
            </w:pPr>
          </w:p>
        </w:tc>
        <w:tc>
          <w:tcPr>
            <w:tcW w:w="4678" w:type="dxa"/>
          </w:tcPr>
          <w:p w14:paraId="2F722653" w14:textId="77777777" w:rsidR="004A1C44" w:rsidRPr="006E136D" w:rsidRDefault="004A1C44" w:rsidP="00FD3A9E">
            <w:pPr>
              <w:keepNext/>
              <w:tabs>
                <w:tab w:val="left" w:pos="-720"/>
              </w:tabs>
              <w:suppressAutoHyphens/>
              <w:rPr>
                <w:b/>
                <w:bCs/>
                <w:i/>
                <w:iCs/>
                <w:noProof/>
                <w:lang w:val="pl-PL"/>
              </w:rPr>
            </w:pPr>
            <w:r w:rsidRPr="006E136D">
              <w:rPr>
                <w:b/>
                <w:noProof/>
                <w:lang w:val="pl-PL"/>
              </w:rPr>
              <w:t>Polska</w:t>
            </w:r>
          </w:p>
          <w:p w14:paraId="6BA7FAC8" w14:textId="4405D59F" w:rsidR="005B0F21" w:rsidRPr="00FD3A9E" w:rsidRDefault="005B0F21" w:rsidP="00FD3A9E">
            <w:pPr>
              <w:keepNext/>
              <w:tabs>
                <w:tab w:val="left" w:pos="-720"/>
              </w:tabs>
              <w:suppressAutoHyphens/>
              <w:rPr>
                <w:lang w:val="sv-SE"/>
              </w:rPr>
            </w:pPr>
            <w:r w:rsidRPr="00FD3A9E">
              <w:rPr>
                <w:lang w:val="sv-SE"/>
              </w:rPr>
              <w:t>Sanofi</w:t>
            </w:r>
            <w:r w:rsidRPr="00FD3A9E">
              <w:rPr>
                <w:spacing w:val="-7"/>
                <w:lang w:val="sv-SE"/>
              </w:rPr>
              <w:t xml:space="preserve"> </w:t>
            </w:r>
            <w:r w:rsidRPr="00FD3A9E">
              <w:rPr>
                <w:lang w:val="sv-SE"/>
              </w:rPr>
              <w:t>Sp.</w:t>
            </w:r>
            <w:r w:rsidRPr="00FD3A9E">
              <w:rPr>
                <w:spacing w:val="-7"/>
                <w:lang w:val="sv-SE"/>
              </w:rPr>
              <w:t xml:space="preserve"> </w:t>
            </w:r>
            <w:r w:rsidRPr="00FD3A9E">
              <w:rPr>
                <w:lang w:val="sv-SE"/>
              </w:rPr>
              <w:t>z</w:t>
            </w:r>
            <w:r w:rsidRPr="00FD3A9E">
              <w:rPr>
                <w:spacing w:val="-7"/>
                <w:lang w:val="sv-SE"/>
              </w:rPr>
              <w:t xml:space="preserve"> </w:t>
            </w:r>
            <w:r w:rsidRPr="00FD3A9E">
              <w:rPr>
                <w:lang w:val="sv-SE"/>
              </w:rPr>
              <w:t>o.</w:t>
            </w:r>
            <w:r w:rsidRPr="00FD3A9E">
              <w:rPr>
                <w:spacing w:val="-7"/>
                <w:lang w:val="sv-SE"/>
              </w:rPr>
              <w:t xml:space="preserve"> </w:t>
            </w:r>
            <w:r w:rsidRPr="00FD3A9E">
              <w:rPr>
                <w:lang w:val="sv-SE"/>
              </w:rPr>
              <w:t xml:space="preserve">o. </w:t>
            </w:r>
          </w:p>
          <w:p w14:paraId="4CEA1692" w14:textId="6E37BF04" w:rsidR="004A1C44" w:rsidRPr="000643D3" w:rsidRDefault="005B0F21" w:rsidP="00FD3A9E">
            <w:pPr>
              <w:keepNext/>
              <w:tabs>
                <w:tab w:val="left" w:pos="-720"/>
              </w:tabs>
              <w:suppressAutoHyphens/>
              <w:rPr>
                <w:noProof/>
              </w:rPr>
            </w:pPr>
            <w:r w:rsidRPr="007A1434">
              <w:t>Tel.: +48 22 280 00 00</w:t>
            </w:r>
          </w:p>
        </w:tc>
      </w:tr>
      <w:tr w:rsidR="004A1C44" w:rsidRPr="006E136D" w14:paraId="7892A28B" w14:textId="77777777" w:rsidTr="007A1434">
        <w:tc>
          <w:tcPr>
            <w:tcW w:w="4678" w:type="dxa"/>
            <w:gridSpan w:val="2"/>
          </w:tcPr>
          <w:p w14:paraId="40402C97" w14:textId="77777777" w:rsidR="004A1C44" w:rsidRPr="00703B1C" w:rsidRDefault="004A1C44" w:rsidP="00704013">
            <w:pPr>
              <w:tabs>
                <w:tab w:val="left" w:pos="-720"/>
                <w:tab w:val="left" w:pos="4536"/>
              </w:tabs>
              <w:suppressAutoHyphens/>
              <w:rPr>
                <w:b/>
                <w:noProof/>
                <w:lang w:val="fr-FR"/>
                <w:rPrChange w:id="140" w:author="NOMA-h" w:date="2025-05-08T12:57:00Z">
                  <w:rPr>
                    <w:b/>
                    <w:noProof/>
                    <w:lang w:val="en-GB"/>
                  </w:rPr>
                </w:rPrChange>
              </w:rPr>
            </w:pPr>
            <w:r w:rsidRPr="00703B1C">
              <w:rPr>
                <w:b/>
                <w:noProof/>
                <w:lang w:val="fr-FR"/>
                <w:rPrChange w:id="141" w:author="NOMA-h" w:date="2025-05-08T12:57:00Z">
                  <w:rPr>
                    <w:b/>
                    <w:noProof/>
                    <w:lang w:val="en-GB"/>
                  </w:rPr>
                </w:rPrChange>
              </w:rPr>
              <w:t>France</w:t>
            </w:r>
          </w:p>
          <w:p w14:paraId="561051C7" w14:textId="77777777" w:rsidR="00DC4C09" w:rsidRPr="00703B1C" w:rsidRDefault="00DC4C09" w:rsidP="00DC4C09">
            <w:pPr>
              <w:rPr>
                <w:lang w:val="fr-FR"/>
                <w:rPrChange w:id="142" w:author="NOMA-h" w:date="2025-05-08T12:57:00Z">
                  <w:rPr>
                    <w:lang w:val="en-GB"/>
                  </w:rPr>
                </w:rPrChange>
              </w:rPr>
            </w:pPr>
            <w:r w:rsidRPr="00703B1C">
              <w:rPr>
                <w:lang w:val="fr-FR"/>
                <w:rPrChange w:id="143" w:author="NOMA-h" w:date="2025-05-08T12:57:00Z">
                  <w:rPr>
                    <w:lang w:val="en-GB"/>
                  </w:rPr>
                </w:rPrChange>
              </w:rPr>
              <w:t>Sanofi</w:t>
            </w:r>
            <w:r w:rsidRPr="00703B1C">
              <w:rPr>
                <w:spacing w:val="-14"/>
                <w:lang w:val="fr-FR"/>
                <w:rPrChange w:id="144" w:author="NOMA-h" w:date="2025-05-08T12:57:00Z">
                  <w:rPr>
                    <w:spacing w:val="-14"/>
                    <w:lang w:val="en-GB"/>
                  </w:rPr>
                </w:rPrChange>
              </w:rPr>
              <w:t xml:space="preserve"> </w:t>
            </w:r>
            <w:r w:rsidRPr="00703B1C">
              <w:rPr>
                <w:lang w:val="fr-FR"/>
                <w:rPrChange w:id="145" w:author="NOMA-h" w:date="2025-05-08T12:57:00Z">
                  <w:rPr>
                    <w:lang w:val="en-GB"/>
                  </w:rPr>
                </w:rPrChange>
              </w:rPr>
              <w:t xml:space="preserve">Winthrop Industrie </w:t>
            </w:r>
          </w:p>
          <w:p w14:paraId="4B1E17B5" w14:textId="77777777" w:rsidR="00DC4C09" w:rsidRPr="00703B1C" w:rsidRDefault="00DC4C09" w:rsidP="00DC4C09">
            <w:pPr>
              <w:rPr>
                <w:lang w:val="fr-FR"/>
                <w:rPrChange w:id="146" w:author="NOMA-h" w:date="2025-05-08T12:57:00Z">
                  <w:rPr>
                    <w:lang w:val="en-GB"/>
                  </w:rPr>
                </w:rPrChange>
              </w:rPr>
            </w:pPr>
            <w:r w:rsidRPr="00703B1C">
              <w:rPr>
                <w:lang w:val="fr-FR"/>
                <w:rPrChange w:id="147" w:author="NOMA-h" w:date="2025-05-08T12:57:00Z">
                  <w:rPr>
                    <w:lang w:val="en-GB"/>
                  </w:rPr>
                </w:rPrChange>
              </w:rPr>
              <w:t>Tél: 0800 222 555</w:t>
            </w:r>
          </w:p>
          <w:p w14:paraId="5C80617B" w14:textId="77777777" w:rsidR="00DC4C09" w:rsidRPr="006E136D" w:rsidRDefault="00DC4C09" w:rsidP="00DC4C09">
            <w:pPr>
              <w:rPr>
                <w:noProof/>
                <w:lang w:val="fr-FR"/>
              </w:rPr>
            </w:pPr>
            <w:r w:rsidRPr="00703B1C">
              <w:rPr>
                <w:lang w:val="fr-FR"/>
                <w:rPrChange w:id="148" w:author="NOMA-h" w:date="2025-05-08T12:57:00Z">
                  <w:rPr/>
                </w:rPrChange>
              </w:rPr>
              <w:t>Appel</w:t>
            </w:r>
            <w:r w:rsidRPr="00703B1C">
              <w:rPr>
                <w:spacing w:val="-6"/>
                <w:lang w:val="fr-FR"/>
                <w:rPrChange w:id="149" w:author="NOMA-h" w:date="2025-05-08T12:57:00Z">
                  <w:rPr>
                    <w:spacing w:val="-6"/>
                  </w:rPr>
                </w:rPrChange>
              </w:rPr>
              <w:t xml:space="preserve"> </w:t>
            </w:r>
            <w:r w:rsidRPr="00703B1C">
              <w:rPr>
                <w:lang w:val="fr-FR"/>
                <w:rPrChange w:id="150" w:author="NOMA-h" w:date="2025-05-08T12:57:00Z">
                  <w:rPr/>
                </w:rPrChange>
              </w:rPr>
              <w:t>depuis</w:t>
            </w:r>
            <w:r w:rsidRPr="00703B1C">
              <w:rPr>
                <w:spacing w:val="-4"/>
                <w:lang w:val="fr-FR"/>
                <w:rPrChange w:id="151" w:author="NOMA-h" w:date="2025-05-08T12:57:00Z">
                  <w:rPr>
                    <w:spacing w:val="-4"/>
                  </w:rPr>
                </w:rPrChange>
              </w:rPr>
              <w:t xml:space="preserve"> </w:t>
            </w:r>
            <w:r w:rsidRPr="00703B1C">
              <w:rPr>
                <w:lang w:val="fr-FR"/>
                <w:rPrChange w:id="152" w:author="NOMA-h" w:date="2025-05-08T12:57:00Z">
                  <w:rPr/>
                </w:rPrChange>
              </w:rPr>
              <w:t>l’étranger</w:t>
            </w:r>
            <w:r w:rsidRPr="00703B1C">
              <w:rPr>
                <w:spacing w:val="-3"/>
                <w:lang w:val="fr-FR"/>
                <w:rPrChange w:id="153" w:author="NOMA-h" w:date="2025-05-08T12:57:00Z">
                  <w:rPr>
                    <w:spacing w:val="-3"/>
                  </w:rPr>
                </w:rPrChange>
              </w:rPr>
              <w:t xml:space="preserve"> </w:t>
            </w:r>
            <w:r w:rsidRPr="00703B1C">
              <w:rPr>
                <w:lang w:val="fr-FR"/>
                <w:rPrChange w:id="154" w:author="NOMA-h" w:date="2025-05-08T12:57:00Z">
                  <w:rPr/>
                </w:rPrChange>
              </w:rPr>
              <w:t>:</w:t>
            </w:r>
            <w:r w:rsidRPr="00703B1C">
              <w:rPr>
                <w:spacing w:val="-4"/>
                <w:lang w:val="fr-FR"/>
                <w:rPrChange w:id="155" w:author="NOMA-h" w:date="2025-05-08T12:57:00Z">
                  <w:rPr>
                    <w:spacing w:val="-4"/>
                  </w:rPr>
                </w:rPrChange>
              </w:rPr>
              <w:t xml:space="preserve"> </w:t>
            </w:r>
            <w:r w:rsidRPr="00703B1C">
              <w:rPr>
                <w:lang w:val="fr-FR"/>
                <w:rPrChange w:id="156" w:author="NOMA-h" w:date="2025-05-08T12:57:00Z">
                  <w:rPr/>
                </w:rPrChange>
              </w:rPr>
              <w:t>+33</w:t>
            </w:r>
            <w:r w:rsidRPr="00703B1C">
              <w:rPr>
                <w:spacing w:val="-3"/>
                <w:lang w:val="fr-FR"/>
                <w:rPrChange w:id="157" w:author="NOMA-h" w:date="2025-05-08T12:57:00Z">
                  <w:rPr>
                    <w:spacing w:val="-3"/>
                  </w:rPr>
                </w:rPrChange>
              </w:rPr>
              <w:t xml:space="preserve"> </w:t>
            </w:r>
            <w:r w:rsidRPr="00703B1C">
              <w:rPr>
                <w:lang w:val="fr-FR"/>
                <w:rPrChange w:id="158" w:author="NOMA-h" w:date="2025-05-08T12:57:00Z">
                  <w:rPr/>
                </w:rPrChange>
              </w:rPr>
              <w:t>1</w:t>
            </w:r>
            <w:r w:rsidRPr="00703B1C">
              <w:rPr>
                <w:spacing w:val="-4"/>
                <w:lang w:val="fr-FR"/>
                <w:rPrChange w:id="159" w:author="NOMA-h" w:date="2025-05-08T12:57:00Z">
                  <w:rPr>
                    <w:spacing w:val="-4"/>
                  </w:rPr>
                </w:rPrChange>
              </w:rPr>
              <w:t xml:space="preserve"> </w:t>
            </w:r>
            <w:r w:rsidRPr="00703B1C">
              <w:rPr>
                <w:lang w:val="fr-FR"/>
                <w:rPrChange w:id="160" w:author="NOMA-h" w:date="2025-05-08T12:57:00Z">
                  <w:rPr/>
                </w:rPrChange>
              </w:rPr>
              <w:t>57</w:t>
            </w:r>
            <w:r w:rsidRPr="00703B1C">
              <w:rPr>
                <w:spacing w:val="-3"/>
                <w:lang w:val="fr-FR"/>
                <w:rPrChange w:id="161" w:author="NOMA-h" w:date="2025-05-08T12:57:00Z">
                  <w:rPr>
                    <w:spacing w:val="-3"/>
                  </w:rPr>
                </w:rPrChange>
              </w:rPr>
              <w:t xml:space="preserve"> </w:t>
            </w:r>
            <w:r w:rsidRPr="00703B1C">
              <w:rPr>
                <w:lang w:val="fr-FR"/>
                <w:rPrChange w:id="162" w:author="NOMA-h" w:date="2025-05-08T12:57:00Z">
                  <w:rPr/>
                </w:rPrChange>
              </w:rPr>
              <w:t>63</w:t>
            </w:r>
            <w:r w:rsidRPr="00703B1C">
              <w:rPr>
                <w:spacing w:val="-4"/>
                <w:lang w:val="fr-FR"/>
                <w:rPrChange w:id="163" w:author="NOMA-h" w:date="2025-05-08T12:57:00Z">
                  <w:rPr>
                    <w:spacing w:val="-4"/>
                  </w:rPr>
                </w:rPrChange>
              </w:rPr>
              <w:t xml:space="preserve"> </w:t>
            </w:r>
            <w:r w:rsidRPr="00703B1C">
              <w:rPr>
                <w:lang w:val="fr-FR"/>
                <w:rPrChange w:id="164" w:author="NOMA-h" w:date="2025-05-08T12:57:00Z">
                  <w:rPr/>
                </w:rPrChange>
              </w:rPr>
              <w:t>23 23</w:t>
            </w:r>
          </w:p>
          <w:p w14:paraId="04E4D7B0" w14:textId="77777777" w:rsidR="004A1C44" w:rsidRPr="006E136D" w:rsidRDefault="004A1C44" w:rsidP="00704013">
            <w:pPr>
              <w:rPr>
                <w:b/>
                <w:noProof/>
                <w:lang w:val="fr-FR"/>
              </w:rPr>
            </w:pPr>
          </w:p>
        </w:tc>
        <w:tc>
          <w:tcPr>
            <w:tcW w:w="4678" w:type="dxa"/>
          </w:tcPr>
          <w:p w14:paraId="5A333EBF" w14:textId="77777777" w:rsidR="004A1C44" w:rsidRPr="006E136D" w:rsidRDefault="004A1C44" w:rsidP="00704013">
            <w:pPr>
              <w:tabs>
                <w:tab w:val="left" w:pos="-720"/>
              </w:tabs>
              <w:suppressAutoHyphens/>
              <w:rPr>
                <w:noProof/>
                <w:lang w:val="pt-PT"/>
              </w:rPr>
            </w:pPr>
            <w:r w:rsidRPr="006E136D">
              <w:rPr>
                <w:b/>
                <w:noProof/>
                <w:lang w:val="pt-PT"/>
              </w:rPr>
              <w:t>Portugal</w:t>
            </w:r>
          </w:p>
          <w:p w14:paraId="58A2EBD8" w14:textId="77777777" w:rsidR="001C3C62" w:rsidRPr="00703B1C" w:rsidRDefault="001C3C62" w:rsidP="00704013">
            <w:pPr>
              <w:tabs>
                <w:tab w:val="left" w:pos="-720"/>
              </w:tabs>
              <w:suppressAutoHyphens/>
              <w:rPr>
                <w:lang w:val="fr-FR"/>
                <w:rPrChange w:id="165" w:author="NOMA-h" w:date="2025-05-08T12:57:00Z">
                  <w:rPr>
                    <w:lang w:val="en-GB"/>
                  </w:rPr>
                </w:rPrChange>
              </w:rPr>
            </w:pPr>
            <w:r w:rsidRPr="00703B1C">
              <w:rPr>
                <w:lang w:val="fr-FR"/>
                <w:rPrChange w:id="166" w:author="NOMA-h" w:date="2025-05-08T12:57:00Z">
                  <w:rPr>
                    <w:lang w:val="en-GB"/>
                  </w:rPr>
                </w:rPrChange>
              </w:rPr>
              <w:t>Sanofi</w:t>
            </w:r>
            <w:r w:rsidRPr="00703B1C">
              <w:rPr>
                <w:spacing w:val="-9"/>
                <w:lang w:val="fr-FR"/>
                <w:rPrChange w:id="167" w:author="NOMA-h" w:date="2025-05-08T12:57:00Z">
                  <w:rPr>
                    <w:spacing w:val="-9"/>
                    <w:lang w:val="en-GB"/>
                  </w:rPr>
                </w:rPrChange>
              </w:rPr>
              <w:t xml:space="preserve"> </w:t>
            </w:r>
            <w:r w:rsidRPr="00703B1C">
              <w:rPr>
                <w:lang w:val="fr-FR"/>
                <w:rPrChange w:id="168" w:author="NOMA-h" w:date="2025-05-08T12:57:00Z">
                  <w:rPr>
                    <w:lang w:val="en-GB"/>
                  </w:rPr>
                </w:rPrChange>
              </w:rPr>
              <w:t>–</w:t>
            </w:r>
            <w:r w:rsidRPr="00703B1C">
              <w:rPr>
                <w:spacing w:val="-8"/>
                <w:lang w:val="fr-FR"/>
                <w:rPrChange w:id="169" w:author="NOMA-h" w:date="2025-05-08T12:57:00Z">
                  <w:rPr>
                    <w:spacing w:val="-8"/>
                    <w:lang w:val="en-GB"/>
                  </w:rPr>
                </w:rPrChange>
              </w:rPr>
              <w:t xml:space="preserve"> </w:t>
            </w:r>
            <w:r w:rsidRPr="00703B1C">
              <w:rPr>
                <w:lang w:val="fr-FR"/>
                <w:rPrChange w:id="170" w:author="NOMA-h" w:date="2025-05-08T12:57:00Z">
                  <w:rPr>
                    <w:lang w:val="en-GB"/>
                  </w:rPr>
                </w:rPrChange>
              </w:rPr>
              <w:t>Produtos</w:t>
            </w:r>
            <w:r w:rsidRPr="00703B1C">
              <w:rPr>
                <w:spacing w:val="-10"/>
                <w:lang w:val="fr-FR"/>
                <w:rPrChange w:id="171" w:author="NOMA-h" w:date="2025-05-08T12:57:00Z">
                  <w:rPr>
                    <w:spacing w:val="-10"/>
                    <w:lang w:val="en-GB"/>
                  </w:rPr>
                </w:rPrChange>
              </w:rPr>
              <w:t xml:space="preserve"> </w:t>
            </w:r>
            <w:r w:rsidRPr="00703B1C">
              <w:rPr>
                <w:lang w:val="fr-FR"/>
                <w:rPrChange w:id="172" w:author="NOMA-h" w:date="2025-05-08T12:57:00Z">
                  <w:rPr>
                    <w:lang w:val="en-GB"/>
                  </w:rPr>
                </w:rPrChange>
              </w:rPr>
              <w:t>Farmacêuticos,</w:t>
            </w:r>
            <w:r w:rsidRPr="00703B1C">
              <w:rPr>
                <w:spacing w:val="-10"/>
                <w:lang w:val="fr-FR"/>
                <w:rPrChange w:id="173" w:author="NOMA-h" w:date="2025-05-08T12:57:00Z">
                  <w:rPr>
                    <w:spacing w:val="-10"/>
                    <w:lang w:val="en-GB"/>
                  </w:rPr>
                </w:rPrChange>
              </w:rPr>
              <w:t xml:space="preserve"> </w:t>
            </w:r>
            <w:r w:rsidRPr="00703B1C">
              <w:rPr>
                <w:lang w:val="fr-FR"/>
                <w:rPrChange w:id="174" w:author="NOMA-h" w:date="2025-05-08T12:57:00Z">
                  <w:rPr>
                    <w:lang w:val="en-GB"/>
                  </w:rPr>
                </w:rPrChange>
              </w:rPr>
              <w:t xml:space="preserve">Lda. </w:t>
            </w:r>
          </w:p>
          <w:p w14:paraId="003B28A3" w14:textId="618223C3" w:rsidR="004A1C44" w:rsidRPr="006E136D" w:rsidRDefault="001C3C62" w:rsidP="00704013">
            <w:pPr>
              <w:tabs>
                <w:tab w:val="left" w:pos="-720"/>
              </w:tabs>
              <w:suppressAutoHyphens/>
              <w:rPr>
                <w:noProof/>
                <w:lang w:val="pt-PT"/>
              </w:rPr>
            </w:pPr>
            <w:r w:rsidRPr="007A1434">
              <w:t>Tel: + 351 21 35 89 400</w:t>
            </w:r>
          </w:p>
        </w:tc>
      </w:tr>
      <w:tr w:rsidR="004A1C44" w:rsidRPr="000643D3" w14:paraId="5DE007D0" w14:textId="77777777" w:rsidTr="007A1434">
        <w:tc>
          <w:tcPr>
            <w:tcW w:w="4678" w:type="dxa"/>
            <w:gridSpan w:val="2"/>
          </w:tcPr>
          <w:p w14:paraId="2C72AA95" w14:textId="77777777" w:rsidR="004A1C44" w:rsidRPr="006E136D" w:rsidRDefault="004A1C44" w:rsidP="00704013">
            <w:pPr>
              <w:rPr>
                <w:noProof/>
                <w:lang w:val="pt-PT"/>
              </w:rPr>
            </w:pPr>
            <w:r w:rsidRPr="006E136D">
              <w:rPr>
                <w:noProof/>
                <w:lang w:val="pt-PT"/>
              </w:rPr>
              <w:br w:type="page"/>
            </w:r>
            <w:r w:rsidRPr="006E136D">
              <w:rPr>
                <w:b/>
                <w:noProof/>
                <w:lang w:val="pt-PT"/>
              </w:rPr>
              <w:t>Hrvatska</w:t>
            </w:r>
          </w:p>
          <w:p w14:paraId="0D069979" w14:textId="77777777" w:rsidR="001C3C62" w:rsidRPr="00FD3A9E" w:rsidRDefault="001C3C62" w:rsidP="00704013">
            <w:pPr>
              <w:tabs>
                <w:tab w:val="left" w:pos="-720"/>
              </w:tabs>
              <w:suppressAutoHyphens/>
              <w:rPr>
                <w:lang w:val="sv-SE"/>
              </w:rPr>
            </w:pPr>
            <w:r w:rsidRPr="00FD3A9E">
              <w:rPr>
                <w:lang w:val="sv-SE"/>
              </w:rPr>
              <w:t>Swixx</w:t>
            </w:r>
            <w:r w:rsidRPr="00FD3A9E">
              <w:rPr>
                <w:spacing w:val="-14"/>
                <w:lang w:val="sv-SE"/>
              </w:rPr>
              <w:t xml:space="preserve"> </w:t>
            </w:r>
            <w:r w:rsidRPr="00FD3A9E">
              <w:rPr>
                <w:lang w:val="sv-SE"/>
              </w:rPr>
              <w:t>Biopharma</w:t>
            </w:r>
            <w:r w:rsidRPr="00FD3A9E">
              <w:rPr>
                <w:spacing w:val="-14"/>
                <w:lang w:val="sv-SE"/>
              </w:rPr>
              <w:t xml:space="preserve"> </w:t>
            </w:r>
            <w:r w:rsidRPr="00FD3A9E">
              <w:rPr>
                <w:lang w:val="sv-SE"/>
              </w:rPr>
              <w:t xml:space="preserve">d.o.o. </w:t>
            </w:r>
          </w:p>
          <w:p w14:paraId="57264BB6" w14:textId="14188DDA" w:rsidR="004A1C44" w:rsidRPr="00703B1C" w:rsidRDefault="001C3C62" w:rsidP="00704013">
            <w:pPr>
              <w:tabs>
                <w:tab w:val="left" w:pos="-720"/>
              </w:tabs>
              <w:suppressAutoHyphens/>
              <w:rPr>
                <w:noProof/>
                <w:lang w:val="fr-FR"/>
                <w:rPrChange w:id="175" w:author="NOMA-h" w:date="2025-05-08T12:57:00Z">
                  <w:rPr>
                    <w:noProof/>
                  </w:rPr>
                </w:rPrChange>
              </w:rPr>
            </w:pPr>
            <w:r w:rsidRPr="00703B1C">
              <w:rPr>
                <w:lang w:val="fr-FR"/>
                <w:rPrChange w:id="176" w:author="NOMA-h" w:date="2025-05-08T12:57:00Z">
                  <w:rPr/>
                </w:rPrChange>
              </w:rPr>
              <w:t>Tel: +385 1 2078 500</w:t>
            </w:r>
          </w:p>
          <w:p w14:paraId="73336D44" w14:textId="77777777" w:rsidR="004A1C44" w:rsidRPr="00703B1C" w:rsidRDefault="004A1C44" w:rsidP="00704013">
            <w:pPr>
              <w:tabs>
                <w:tab w:val="left" w:pos="-720"/>
              </w:tabs>
              <w:suppressAutoHyphens/>
              <w:rPr>
                <w:noProof/>
                <w:lang w:val="fr-FR"/>
                <w:rPrChange w:id="177" w:author="NOMA-h" w:date="2025-05-08T12:57:00Z">
                  <w:rPr>
                    <w:noProof/>
                  </w:rPr>
                </w:rPrChange>
              </w:rPr>
            </w:pPr>
          </w:p>
          <w:p w14:paraId="16F3B5FA" w14:textId="77777777" w:rsidR="004A1C44" w:rsidRPr="00703B1C" w:rsidRDefault="004A1C44" w:rsidP="00704013">
            <w:pPr>
              <w:rPr>
                <w:noProof/>
                <w:lang w:val="fr-FR"/>
                <w:rPrChange w:id="178" w:author="NOMA-h" w:date="2025-05-08T12:57:00Z">
                  <w:rPr>
                    <w:noProof/>
                  </w:rPr>
                </w:rPrChange>
              </w:rPr>
            </w:pPr>
            <w:r w:rsidRPr="00703B1C">
              <w:rPr>
                <w:b/>
                <w:noProof/>
                <w:lang w:val="fr-FR"/>
                <w:rPrChange w:id="179" w:author="NOMA-h" w:date="2025-05-08T12:57:00Z">
                  <w:rPr>
                    <w:b/>
                    <w:noProof/>
                  </w:rPr>
                </w:rPrChange>
              </w:rPr>
              <w:t>Ireland</w:t>
            </w:r>
          </w:p>
          <w:p w14:paraId="44DF1753" w14:textId="77777777" w:rsidR="001C3C62" w:rsidRDefault="001C3C62" w:rsidP="00704013">
            <w:pPr>
              <w:tabs>
                <w:tab w:val="left" w:pos="-720"/>
              </w:tabs>
              <w:suppressAutoHyphens/>
              <w:rPr>
                <w:lang w:val="fi-FI"/>
              </w:rPr>
            </w:pPr>
            <w:r w:rsidRPr="007A1434">
              <w:rPr>
                <w:lang w:val="fi-FI"/>
              </w:rPr>
              <w:t>sanofi-aventis</w:t>
            </w:r>
            <w:r w:rsidRPr="007A1434">
              <w:rPr>
                <w:spacing w:val="-14"/>
                <w:lang w:val="fi-FI"/>
              </w:rPr>
              <w:t xml:space="preserve"> </w:t>
            </w:r>
            <w:r w:rsidRPr="007A1434">
              <w:rPr>
                <w:lang w:val="fi-FI"/>
              </w:rPr>
              <w:t>Ireland</w:t>
            </w:r>
            <w:r w:rsidRPr="007A1434">
              <w:rPr>
                <w:spacing w:val="-13"/>
                <w:lang w:val="fi-FI"/>
              </w:rPr>
              <w:t xml:space="preserve"> </w:t>
            </w:r>
            <w:r w:rsidRPr="007A1434">
              <w:rPr>
                <w:lang w:val="fi-FI"/>
              </w:rPr>
              <w:t>T/A</w:t>
            </w:r>
            <w:r w:rsidRPr="007A1434">
              <w:rPr>
                <w:spacing w:val="-14"/>
                <w:lang w:val="fi-FI"/>
              </w:rPr>
              <w:t xml:space="preserve"> </w:t>
            </w:r>
            <w:r w:rsidRPr="007A1434">
              <w:rPr>
                <w:lang w:val="fi-FI"/>
              </w:rPr>
              <w:t xml:space="preserve">SANOFI </w:t>
            </w:r>
          </w:p>
          <w:p w14:paraId="156672EA" w14:textId="71A43DAD" w:rsidR="004A1C44" w:rsidRPr="003C3047" w:rsidRDefault="001C3C62" w:rsidP="00704013">
            <w:pPr>
              <w:tabs>
                <w:tab w:val="left" w:pos="-720"/>
              </w:tabs>
              <w:suppressAutoHyphens/>
              <w:rPr>
                <w:noProof/>
                <w:lang w:val="en-US"/>
              </w:rPr>
            </w:pPr>
            <w:r w:rsidRPr="007A1434">
              <w:rPr>
                <w:lang w:val="fi-FI"/>
              </w:rPr>
              <w:t>Tel: + 353 (0) 1 4035 600</w:t>
            </w:r>
          </w:p>
          <w:p w14:paraId="1653439E" w14:textId="77777777" w:rsidR="004A1C44" w:rsidRPr="003C3047" w:rsidRDefault="004A1C44" w:rsidP="00704013">
            <w:pPr>
              <w:tabs>
                <w:tab w:val="left" w:pos="-720"/>
              </w:tabs>
              <w:suppressAutoHyphens/>
              <w:rPr>
                <w:noProof/>
                <w:lang w:val="en-US"/>
              </w:rPr>
            </w:pPr>
          </w:p>
        </w:tc>
        <w:tc>
          <w:tcPr>
            <w:tcW w:w="4678" w:type="dxa"/>
          </w:tcPr>
          <w:p w14:paraId="1355B840" w14:textId="77777777" w:rsidR="004A1C44" w:rsidRPr="003C3047" w:rsidRDefault="004A1C44" w:rsidP="00704013">
            <w:pPr>
              <w:tabs>
                <w:tab w:val="left" w:pos="-720"/>
              </w:tabs>
              <w:suppressAutoHyphens/>
              <w:rPr>
                <w:b/>
                <w:noProof/>
                <w:lang w:val="en-US"/>
              </w:rPr>
            </w:pPr>
            <w:r w:rsidRPr="003C3047">
              <w:rPr>
                <w:b/>
                <w:noProof/>
                <w:lang w:val="en-US"/>
              </w:rPr>
              <w:t>România</w:t>
            </w:r>
          </w:p>
          <w:p w14:paraId="1D20A7A2" w14:textId="77777777" w:rsidR="001C3C62" w:rsidRDefault="001C3C62" w:rsidP="00704013">
            <w:pPr>
              <w:rPr>
                <w:lang w:val="fi-FI"/>
              </w:rPr>
            </w:pPr>
            <w:r w:rsidRPr="007A1434">
              <w:rPr>
                <w:lang w:val="fi-FI"/>
              </w:rPr>
              <w:t xml:space="preserve">Sanofi Romania SRL </w:t>
            </w:r>
          </w:p>
          <w:p w14:paraId="7AFEFDE9" w14:textId="0DCD6ECF" w:rsidR="004A1C44" w:rsidRPr="00CD166F" w:rsidRDefault="001C3C62" w:rsidP="00704013">
            <w:pPr>
              <w:rPr>
                <w:b/>
                <w:noProof/>
                <w:lang w:val="en-US"/>
              </w:rPr>
            </w:pPr>
            <w:r w:rsidRPr="007A1434">
              <w:rPr>
                <w:lang w:val="fi-FI"/>
              </w:rPr>
              <w:t>Tel:</w:t>
            </w:r>
            <w:r w:rsidRPr="007A1434">
              <w:rPr>
                <w:spacing w:val="-7"/>
                <w:lang w:val="fi-FI"/>
              </w:rPr>
              <w:t xml:space="preserve"> </w:t>
            </w:r>
            <w:r w:rsidRPr="007A1434">
              <w:rPr>
                <w:lang w:val="fi-FI"/>
              </w:rPr>
              <w:t>+40(21)</w:t>
            </w:r>
            <w:r w:rsidRPr="007A1434">
              <w:rPr>
                <w:spacing w:val="-8"/>
                <w:lang w:val="fi-FI"/>
              </w:rPr>
              <w:t xml:space="preserve"> </w:t>
            </w:r>
            <w:r w:rsidRPr="007A1434">
              <w:rPr>
                <w:lang w:val="fi-FI"/>
              </w:rPr>
              <w:t>317</w:t>
            </w:r>
            <w:r w:rsidRPr="007A1434">
              <w:rPr>
                <w:spacing w:val="-8"/>
                <w:lang w:val="fi-FI"/>
              </w:rPr>
              <w:t xml:space="preserve"> </w:t>
            </w:r>
            <w:r w:rsidRPr="007A1434">
              <w:rPr>
                <w:lang w:val="fi-FI"/>
              </w:rPr>
              <w:t>31</w:t>
            </w:r>
            <w:r w:rsidRPr="007A1434">
              <w:rPr>
                <w:spacing w:val="-8"/>
                <w:lang w:val="fi-FI"/>
              </w:rPr>
              <w:t xml:space="preserve"> </w:t>
            </w:r>
            <w:r w:rsidRPr="007A1434">
              <w:rPr>
                <w:lang w:val="fi-FI"/>
              </w:rPr>
              <w:t>36</w:t>
            </w:r>
          </w:p>
          <w:p w14:paraId="235FBDF8" w14:textId="77777777" w:rsidR="004A1C44" w:rsidRPr="00CD166F" w:rsidRDefault="004A1C44" w:rsidP="00704013">
            <w:pPr>
              <w:rPr>
                <w:b/>
                <w:noProof/>
                <w:lang w:val="en-US"/>
              </w:rPr>
            </w:pPr>
          </w:p>
          <w:p w14:paraId="2B07A358" w14:textId="77777777" w:rsidR="004A1C44" w:rsidRPr="00CD166F" w:rsidRDefault="004A1C44" w:rsidP="00704013">
            <w:pPr>
              <w:rPr>
                <w:noProof/>
                <w:lang w:val="en-US"/>
              </w:rPr>
            </w:pPr>
            <w:r w:rsidRPr="00CD166F">
              <w:rPr>
                <w:b/>
                <w:noProof/>
                <w:lang w:val="en-US"/>
              </w:rPr>
              <w:t>Slovenija</w:t>
            </w:r>
          </w:p>
          <w:p w14:paraId="4D1630FE" w14:textId="77777777" w:rsidR="001C3C62" w:rsidRDefault="001C3C62" w:rsidP="00704013">
            <w:pPr>
              <w:tabs>
                <w:tab w:val="left" w:pos="-720"/>
              </w:tabs>
              <w:suppressAutoHyphens/>
              <w:rPr>
                <w:lang w:val="fi-FI"/>
              </w:rPr>
            </w:pPr>
            <w:r w:rsidRPr="007A1434">
              <w:rPr>
                <w:lang w:val="fi-FI"/>
              </w:rPr>
              <w:t>Swixx</w:t>
            </w:r>
            <w:r w:rsidRPr="007A1434">
              <w:rPr>
                <w:spacing w:val="-14"/>
                <w:lang w:val="fi-FI"/>
              </w:rPr>
              <w:t xml:space="preserve"> </w:t>
            </w:r>
            <w:r w:rsidRPr="007A1434">
              <w:rPr>
                <w:lang w:val="fi-FI"/>
              </w:rPr>
              <w:t>Biopharma</w:t>
            </w:r>
            <w:r w:rsidRPr="007A1434">
              <w:rPr>
                <w:spacing w:val="-14"/>
                <w:lang w:val="fi-FI"/>
              </w:rPr>
              <w:t xml:space="preserve"> </w:t>
            </w:r>
            <w:r w:rsidRPr="007A1434">
              <w:rPr>
                <w:lang w:val="fi-FI"/>
              </w:rPr>
              <w:t xml:space="preserve">d.o.o </w:t>
            </w:r>
          </w:p>
          <w:p w14:paraId="5CC71E3E" w14:textId="09F3126A" w:rsidR="004A1C44" w:rsidRPr="000643D3" w:rsidRDefault="001C3C62" w:rsidP="00704013">
            <w:pPr>
              <w:tabs>
                <w:tab w:val="left" w:pos="-720"/>
              </w:tabs>
              <w:suppressAutoHyphens/>
              <w:rPr>
                <w:noProof/>
              </w:rPr>
            </w:pPr>
            <w:r w:rsidRPr="007A1434">
              <w:rPr>
                <w:lang w:val="fi-FI"/>
              </w:rPr>
              <w:t>Tel: +386 1 235 51 00</w:t>
            </w:r>
          </w:p>
        </w:tc>
      </w:tr>
      <w:tr w:rsidR="004A1C44" w:rsidRPr="00D93CFF" w14:paraId="7A8F50ED" w14:textId="77777777" w:rsidTr="007A1434">
        <w:tc>
          <w:tcPr>
            <w:tcW w:w="4678" w:type="dxa"/>
            <w:gridSpan w:val="2"/>
          </w:tcPr>
          <w:p w14:paraId="7698A7DA" w14:textId="77777777" w:rsidR="004A1C44" w:rsidRPr="006B4557" w:rsidRDefault="004A1C44" w:rsidP="00704013">
            <w:pPr>
              <w:rPr>
                <w:b/>
                <w:noProof/>
              </w:rPr>
            </w:pPr>
            <w:r w:rsidRPr="006B4557">
              <w:rPr>
                <w:b/>
                <w:noProof/>
              </w:rPr>
              <w:t>Ísland</w:t>
            </w:r>
          </w:p>
          <w:p w14:paraId="4A5B1556" w14:textId="77777777" w:rsidR="00491CE3" w:rsidRPr="007A1434" w:rsidRDefault="00491CE3" w:rsidP="00FD3A9E">
            <w:pPr>
              <w:pStyle w:val="BodyText"/>
              <w:kinsoku w:val="0"/>
              <w:overflowPunct w:val="0"/>
              <w:rPr>
                <w:spacing w:val="-2"/>
                <w:lang w:val="fi-FI"/>
              </w:rPr>
            </w:pPr>
            <w:r w:rsidRPr="007A1434">
              <w:rPr>
                <w:spacing w:val="-2"/>
                <w:lang w:val="fi-FI"/>
              </w:rPr>
              <w:t>Vistor</w:t>
            </w:r>
          </w:p>
          <w:p w14:paraId="07FB6648" w14:textId="234E6D85" w:rsidR="004A1C44" w:rsidRPr="006B4557" w:rsidRDefault="00491CE3" w:rsidP="00704013">
            <w:pPr>
              <w:tabs>
                <w:tab w:val="left" w:pos="-720"/>
              </w:tabs>
              <w:suppressAutoHyphens/>
              <w:rPr>
                <w:noProof/>
              </w:rPr>
            </w:pPr>
            <w:r w:rsidRPr="007A1434">
              <w:rPr>
                <w:lang w:val="fi-FI"/>
              </w:rPr>
              <w:t>Sími:</w:t>
            </w:r>
            <w:r w:rsidRPr="007A1434">
              <w:rPr>
                <w:spacing w:val="-7"/>
                <w:lang w:val="fi-FI"/>
              </w:rPr>
              <w:t xml:space="preserve"> </w:t>
            </w:r>
            <w:r w:rsidRPr="007A1434">
              <w:rPr>
                <w:lang w:val="fi-FI"/>
              </w:rPr>
              <w:t>+354</w:t>
            </w:r>
            <w:r w:rsidRPr="007A1434">
              <w:rPr>
                <w:spacing w:val="-2"/>
                <w:lang w:val="fi-FI"/>
              </w:rPr>
              <w:t xml:space="preserve"> </w:t>
            </w:r>
            <w:r w:rsidRPr="007A1434">
              <w:rPr>
                <w:lang w:val="fi-FI"/>
              </w:rPr>
              <w:t>535</w:t>
            </w:r>
            <w:r w:rsidRPr="007A1434">
              <w:rPr>
                <w:spacing w:val="-1"/>
                <w:lang w:val="fi-FI"/>
              </w:rPr>
              <w:t xml:space="preserve"> </w:t>
            </w:r>
            <w:r w:rsidRPr="007A1434">
              <w:rPr>
                <w:spacing w:val="-4"/>
                <w:lang w:val="fi-FI"/>
              </w:rPr>
              <w:t>7000</w:t>
            </w:r>
          </w:p>
          <w:p w14:paraId="528F9A04" w14:textId="77777777" w:rsidR="004A1C44" w:rsidRPr="006B4557" w:rsidRDefault="004A1C44" w:rsidP="00704013">
            <w:pPr>
              <w:tabs>
                <w:tab w:val="left" w:pos="-720"/>
              </w:tabs>
              <w:suppressAutoHyphens/>
              <w:rPr>
                <w:noProof/>
              </w:rPr>
            </w:pPr>
          </w:p>
        </w:tc>
        <w:tc>
          <w:tcPr>
            <w:tcW w:w="4678" w:type="dxa"/>
          </w:tcPr>
          <w:p w14:paraId="6A147EB1" w14:textId="77777777" w:rsidR="004A1C44" w:rsidRPr="00FD3A9E" w:rsidRDefault="004A1C44" w:rsidP="00704013">
            <w:pPr>
              <w:tabs>
                <w:tab w:val="left" w:pos="-720"/>
              </w:tabs>
              <w:suppressAutoHyphens/>
              <w:rPr>
                <w:b/>
                <w:noProof/>
                <w:lang w:val="sv-SE"/>
              </w:rPr>
            </w:pPr>
            <w:r w:rsidRPr="00FD3A9E">
              <w:rPr>
                <w:b/>
                <w:noProof/>
                <w:lang w:val="sv-SE"/>
              </w:rPr>
              <w:t>Slovenská republika</w:t>
            </w:r>
          </w:p>
          <w:p w14:paraId="3DCE6B84" w14:textId="77777777" w:rsidR="00491CE3" w:rsidRDefault="00491CE3" w:rsidP="00704013">
            <w:pPr>
              <w:tabs>
                <w:tab w:val="left" w:pos="-720"/>
              </w:tabs>
              <w:suppressAutoHyphens/>
              <w:rPr>
                <w:lang w:val="fi-FI"/>
              </w:rPr>
            </w:pPr>
            <w:r w:rsidRPr="007A1434">
              <w:rPr>
                <w:lang w:val="fi-FI"/>
              </w:rPr>
              <w:t>Swixx</w:t>
            </w:r>
            <w:r w:rsidRPr="007A1434">
              <w:rPr>
                <w:spacing w:val="-14"/>
                <w:lang w:val="fi-FI"/>
              </w:rPr>
              <w:t xml:space="preserve"> </w:t>
            </w:r>
            <w:r w:rsidRPr="007A1434">
              <w:rPr>
                <w:lang w:val="fi-FI"/>
              </w:rPr>
              <w:t>Biopharma</w:t>
            </w:r>
            <w:r w:rsidRPr="007A1434">
              <w:rPr>
                <w:spacing w:val="-14"/>
                <w:lang w:val="fi-FI"/>
              </w:rPr>
              <w:t xml:space="preserve"> </w:t>
            </w:r>
            <w:r w:rsidRPr="007A1434">
              <w:rPr>
                <w:lang w:val="fi-FI"/>
              </w:rPr>
              <w:t xml:space="preserve">s.r.o. </w:t>
            </w:r>
          </w:p>
          <w:p w14:paraId="500568B9" w14:textId="0677D260" w:rsidR="004A1C44" w:rsidRPr="00D93CFF" w:rsidRDefault="00491CE3" w:rsidP="00704013">
            <w:pPr>
              <w:tabs>
                <w:tab w:val="left" w:pos="-720"/>
              </w:tabs>
              <w:suppressAutoHyphens/>
              <w:rPr>
                <w:b/>
                <w:noProof/>
                <w:color w:val="008000"/>
              </w:rPr>
            </w:pPr>
            <w:r w:rsidRPr="007A1434">
              <w:rPr>
                <w:lang w:val="fi-FI"/>
              </w:rPr>
              <w:t>Tel:</w:t>
            </w:r>
            <w:r w:rsidRPr="007A1434">
              <w:rPr>
                <w:spacing w:val="-3"/>
                <w:lang w:val="fi-FI"/>
              </w:rPr>
              <w:t xml:space="preserve"> </w:t>
            </w:r>
            <w:r w:rsidRPr="007A1434">
              <w:rPr>
                <w:lang w:val="fi-FI"/>
              </w:rPr>
              <w:t>+421</w:t>
            </w:r>
            <w:r w:rsidRPr="007A1434">
              <w:rPr>
                <w:spacing w:val="-1"/>
                <w:lang w:val="fi-FI"/>
              </w:rPr>
              <w:t xml:space="preserve"> </w:t>
            </w:r>
            <w:r w:rsidRPr="007A1434">
              <w:rPr>
                <w:lang w:val="fi-FI"/>
              </w:rPr>
              <w:t>2 208</w:t>
            </w:r>
            <w:r w:rsidRPr="007A1434">
              <w:rPr>
                <w:spacing w:val="-1"/>
                <w:lang w:val="fi-FI"/>
              </w:rPr>
              <w:t xml:space="preserve"> </w:t>
            </w:r>
            <w:r w:rsidRPr="007A1434">
              <w:rPr>
                <w:lang w:val="fi-FI"/>
              </w:rPr>
              <w:t xml:space="preserve">33 </w:t>
            </w:r>
            <w:r w:rsidRPr="007A1434">
              <w:rPr>
                <w:spacing w:val="-5"/>
                <w:lang w:val="fi-FI"/>
              </w:rPr>
              <w:t>600</w:t>
            </w:r>
          </w:p>
        </w:tc>
      </w:tr>
      <w:tr w:rsidR="004A1C44" w:rsidRPr="00237EEC" w14:paraId="543DDD0C" w14:textId="77777777" w:rsidTr="007A1434">
        <w:tc>
          <w:tcPr>
            <w:tcW w:w="4678" w:type="dxa"/>
            <w:gridSpan w:val="2"/>
          </w:tcPr>
          <w:p w14:paraId="67209E7D" w14:textId="77777777" w:rsidR="004A1C44" w:rsidRPr="006E136D" w:rsidRDefault="004A1C44" w:rsidP="00704013">
            <w:pPr>
              <w:rPr>
                <w:noProof/>
                <w:lang w:val="it-IT"/>
              </w:rPr>
            </w:pPr>
            <w:r w:rsidRPr="006E136D">
              <w:rPr>
                <w:b/>
                <w:noProof/>
                <w:lang w:val="it-IT"/>
              </w:rPr>
              <w:t>Italia</w:t>
            </w:r>
          </w:p>
          <w:p w14:paraId="639B38BA" w14:textId="77777777" w:rsidR="00155352" w:rsidRDefault="00155352" w:rsidP="00FD3A9E">
            <w:pPr>
              <w:pStyle w:val="BodyText"/>
              <w:kinsoku w:val="0"/>
              <w:overflowPunct w:val="0"/>
              <w:ind w:right="1554"/>
              <w:rPr>
                <w:lang w:val="fi-FI"/>
              </w:rPr>
            </w:pPr>
            <w:r w:rsidRPr="007A1434">
              <w:rPr>
                <w:lang w:val="fi-FI"/>
              </w:rPr>
              <w:t xml:space="preserve">Sanofi S.r.l. </w:t>
            </w:r>
          </w:p>
          <w:p w14:paraId="04D19FF7" w14:textId="4F2BEFCC" w:rsidR="00155352" w:rsidRDefault="00155352" w:rsidP="00FD3A9E">
            <w:pPr>
              <w:pStyle w:val="BodyText"/>
              <w:kinsoku w:val="0"/>
              <w:overflowPunct w:val="0"/>
              <w:ind w:right="1554"/>
              <w:rPr>
                <w:lang w:val="fi-FI"/>
              </w:rPr>
            </w:pPr>
            <w:r w:rsidRPr="007A1434">
              <w:rPr>
                <w:lang w:val="fi-FI"/>
              </w:rPr>
              <w:t>Tel:</w:t>
            </w:r>
            <w:r w:rsidRPr="007A1434">
              <w:rPr>
                <w:spacing w:val="-14"/>
                <w:lang w:val="fi-FI"/>
              </w:rPr>
              <w:t xml:space="preserve"> </w:t>
            </w:r>
            <w:r w:rsidRPr="007A1434">
              <w:rPr>
                <w:lang w:val="fi-FI"/>
              </w:rPr>
              <w:t>800536389</w:t>
            </w:r>
          </w:p>
          <w:p w14:paraId="2F1AECED" w14:textId="2E87965E" w:rsidR="00155352" w:rsidRPr="00155352" w:rsidRDefault="00155352" w:rsidP="00FD3A9E">
            <w:pPr>
              <w:pStyle w:val="BodyText"/>
              <w:kinsoku w:val="0"/>
              <w:overflowPunct w:val="0"/>
              <w:ind w:right="1554"/>
              <w:rPr>
                <w:lang w:val="fi-FI"/>
              </w:rPr>
            </w:pPr>
          </w:p>
          <w:p w14:paraId="19B82EF0" w14:textId="5B0E1A86" w:rsidR="004A1C44" w:rsidRPr="006E136D" w:rsidRDefault="004A1C44" w:rsidP="00704013">
            <w:pPr>
              <w:rPr>
                <w:b/>
                <w:noProof/>
                <w:lang w:val="it-IT"/>
              </w:rPr>
            </w:pPr>
          </w:p>
        </w:tc>
        <w:tc>
          <w:tcPr>
            <w:tcW w:w="4678" w:type="dxa"/>
          </w:tcPr>
          <w:p w14:paraId="49ED6BAD" w14:textId="77777777" w:rsidR="004A1C44" w:rsidRPr="003C3047" w:rsidRDefault="004A1C44" w:rsidP="00704013">
            <w:pPr>
              <w:tabs>
                <w:tab w:val="left" w:pos="-720"/>
                <w:tab w:val="left" w:pos="4536"/>
              </w:tabs>
              <w:suppressAutoHyphens/>
              <w:rPr>
                <w:noProof/>
                <w:lang w:val="sv-SE"/>
              </w:rPr>
            </w:pPr>
            <w:r w:rsidRPr="003C3047">
              <w:rPr>
                <w:b/>
                <w:noProof/>
                <w:lang w:val="sv-SE"/>
              </w:rPr>
              <w:lastRenderedPageBreak/>
              <w:t>Suomi/Finland</w:t>
            </w:r>
          </w:p>
          <w:p w14:paraId="1EDE3163" w14:textId="77777777" w:rsidR="00491CE3" w:rsidRPr="007A1434" w:rsidRDefault="00491CE3" w:rsidP="00FD3A9E">
            <w:pPr>
              <w:pStyle w:val="BodyText"/>
              <w:kinsoku w:val="0"/>
              <w:overflowPunct w:val="0"/>
              <w:rPr>
                <w:spacing w:val="-5"/>
                <w:lang w:val="sv-SE"/>
              </w:rPr>
            </w:pPr>
            <w:r w:rsidRPr="007A1434">
              <w:rPr>
                <w:lang w:val="sv-SE"/>
              </w:rPr>
              <w:t>Sanofi</w:t>
            </w:r>
            <w:r w:rsidRPr="007A1434">
              <w:rPr>
                <w:spacing w:val="-6"/>
                <w:lang w:val="sv-SE"/>
              </w:rPr>
              <w:t xml:space="preserve"> </w:t>
            </w:r>
            <w:r w:rsidRPr="007A1434">
              <w:rPr>
                <w:spacing w:val="-5"/>
                <w:lang w:val="sv-SE"/>
              </w:rPr>
              <w:t>Oy</w:t>
            </w:r>
          </w:p>
          <w:p w14:paraId="115FB5A3" w14:textId="4D19680C" w:rsidR="004A1C44" w:rsidRPr="00FD3A9E" w:rsidRDefault="00491CE3" w:rsidP="00704013">
            <w:pPr>
              <w:tabs>
                <w:tab w:val="left" w:pos="-720"/>
              </w:tabs>
              <w:suppressAutoHyphens/>
              <w:rPr>
                <w:noProof/>
                <w:lang w:val="sv-SE"/>
              </w:rPr>
            </w:pPr>
            <w:r w:rsidRPr="007A1434">
              <w:rPr>
                <w:lang w:val="sv-SE"/>
              </w:rPr>
              <w:t>Puh/Tel:</w:t>
            </w:r>
            <w:r w:rsidRPr="007A1434">
              <w:rPr>
                <w:spacing w:val="-5"/>
                <w:lang w:val="sv-SE"/>
              </w:rPr>
              <w:t xml:space="preserve"> </w:t>
            </w:r>
            <w:r w:rsidRPr="007A1434">
              <w:rPr>
                <w:lang w:val="sv-SE"/>
              </w:rPr>
              <w:t>+358</w:t>
            </w:r>
            <w:r w:rsidRPr="007A1434">
              <w:rPr>
                <w:spacing w:val="-4"/>
                <w:lang w:val="sv-SE"/>
              </w:rPr>
              <w:t xml:space="preserve"> </w:t>
            </w:r>
            <w:r w:rsidRPr="007A1434">
              <w:rPr>
                <w:lang w:val="sv-SE"/>
              </w:rPr>
              <w:t>(0)</w:t>
            </w:r>
            <w:r w:rsidRPr="007A1434">
              <w:rPr>
                <w:spacing w:val="-4"/>
                <w:lang w:val="sv-SE"/>
              </w:rPr>
              <w:t xml:space="preserve"> </w:t>
            </w:r>
            <w:r w:rsidRPr="007A1434">
              <w:rPr>
                <w:lang w:val="sv-SE"/>
              </w:rPr>
              <w:t>201</w:t>
            </w:r>
            <w:r w:rsidRPr="007A1434">
              <w:rPr>
                <w:spacing w:val="-4"/>
                <w:lang w:val="sv-SE"/>
              </w:rPr>
              <w:t xml:space="preserve"> </w:t>
            </w:r>
            <w:r w:rsidRPr="007A1434">
              <w:rPr>
                <w:lang w:val="sv-SE"/>
              </w:rPr>
              <w:t>200</w:t>
            </w:r>
            <w:r w:rsidRPr="007A1434">
              <w:rPr>
                <w:spacing w:val="-4"/>
                <w:lang w:val="sv-SE"/>
              </w:rPr>
              <w:t xml:space="preserve"> </w:t>
            </w:r>
            <w:r w:rsidRPr="007A1434">
              <w:rPr>
                <w:spacing w:val="-5"/>
                <w:lang w:val="sv-SE"/>
              </w:rPr>
              <w:t>300</w:t>
            </w:r>
          </w:p>
          <w:p w14:paraId="1FC7EF8E" w14:textId="77777777" w:rsidR="004A1C44" w:rsidRPr="00FD3A9E" w:rsidRDefault="004A1C44" w:rsidP="00704013">
            <w:pPr>
              <w:tabs>
                <w:tab w:val="left" w:pos="-720"/>
              </w:tabs>
              <w:suppressAutoHyphens/>
              <w:rPr>
                <w:noProof/>
                <w:lang w:val="sv-SE"/>
              </w:rPr>
            </w:pPr>
          </w:p>
        </w:tc>
      </w:tr>
      <w:tr w:rsidR="004A1C44" w:rsidRPr="006B4557" w14:paraId="5D96DB3F" w14:textId="77777777" w:rsidTr="007A1434">
        <w:tc>
          <w:tcPr>
            <w:tcW w:w="4678" w:type="dxa"/>
            <w:gridSpan w:val="2"/>
          </w:tcPr>
          <w:p w14:paraId="6455F39E" w14:textId="77777777" w:rsidR="004A1C44" w:rsidRPr="006E136D" w:rsidRDefault="004A1C44" w:rsidP="00704013">
            <w:pPr>
              <w:rPr>
                <w:b/>
                <w:noProof/>
                <w:lang w:val="el-GR"/>
              </w:rPr>
            </w:pPr>
            <w:r w:rsidRPr="006E136D">
              <w:rPr>
                <w:b/>
                <w:noProof/>
                <w:lang w:val="el-GR"/>
              </w:rPr>
              <w:t>Κύπρος</w:t>
            </w:r>
          </w:p>
          <w:p w14:paraId="3793EF1A" w14:textId="77777777" w:rsidR="00491CE3" w:rsidRPr="007A1434" w:rsidRDefault="00491CE3" w:rsidP="00FD3A9E">
            <w:pPr>
              <w:pStyle w:val="BodyText"/>
              <w:kinsoku w:val="0"/>
              <w:overflowPunct w:val="0"/>
              <w:rPr>
                <w:spacing w:val="-4"/>
                <w:lang w:val="sv-SE"/>
              </w:rPr>
            </w:pPr>
            <w:r w:rsidRPr="007A1434">
              <w:rPr>
                <w:lang w:val="sv-SE"/>
              </w:rPr>
              <w:t>C.A.</w:t>
            </w:r>
            <w:r w:rsidRPr="007A1434">
              <w:rPr>
                <w:spacing w:val="-8"/>
                <w:lang w:val="sv-SE"/>
              </w:rPr>
              <w:t xml:space="preserve"> </w:t>
            </w:r>
            <w:r w:rsidRPr="007A1434">
              <w:rPr>
                <w:lang w:val="sv-SE"/>
              </w:rPr>
              <w:t>Papaellinas</w:t>
            </w:r>
            <w:r w:rsidRPr="007A1434">
              <w:rPr>
                <w:spacing w:val="-7"/>
                <w:lang w:val="sv-SE"/>
              </w:rPr>
              <w:t xml:space="preserve"> </w:t>
            </w:r>
            <w:r w:rsidRPr="007A1434">
              <w:rPr>
                <w:spacing w:val="-4"/>
                <w:lang w:val="sv-SE"/>
              </w:rPr>
              <w:t>Ltd.</w:t>
            </w:r>
          </w:p>
          <w:p w14:paraId="506FE191" w14:textId="3472472F" w:rsidR="004A1C44" w:rsidRPr="006E136D" w:rsidRDefault="00491CE3" w:rsidP="00704013">
            <w:pPr>
              <w:rPr>
                <w:noProof/>
                <w:lang w:val="el-GR"/>
              </w:rPr>
            </w:pPr>
            <w:r>
              <w:t>Τηλ</w:t>
            </w:r>
            <w:r w:rsidRPr="007A1434">
              <w:rPr>
                <w:lang w:val="sv-SE"/>
              </w:rPr>
              <w:t>:</w:t>
            </w:r>
            <w:r w:rsidRPr="007A1434">
              <w:rPr>
                <w:spacing w:val="-4"/>
                <w:lang w:val="sv-SE"/>
              </w:rPr>
              <w:t xml:space="preserve"> </w:t>
            </w:r>
            <w:r w:rsidRPr="007A1434">
              <w:rPr>
                <w:lang w:val="sv-SE"/>
              </w:rPr>
              <w:t>+357</w:t>
            </w:r>
            <w:r w:rsidRPr="007A1434">
              <w:rPr>
                <w:spacing w:val="-3"/>
                <w:lang w:val="sv-SE"/>
              </w:rPr>
              <w:t xml:space="preserve"> </w:t>
            </w:r>
            <w:r w:rsidRPr="007A1434">
              <w:rPr>
                <w:lang w:val="sv-SE"/>
              </w:rPr>
              <w:t>22</w:t>
            </w:r>
            <w:r w:rsidRPr="007A1434">
              <w:rPr>
                <w:spacing w:val="-3"/>
                <w:lang w:val="sv-SE"/>
              </w:rPr>
              <w:t xml:space="preserve"> </w:t>
            </w:r>
            <w:r w:rsidRPr="007A1434">
              <w:rPr>
                <w:spacing w:val="-2"/>
                <w:lang w:val="sv-SE"/>
              </w:rPr>
              <w:t>741741</w:t>
            </w:r>
          </w:p>
          <w:p w14:paraId="13D22693" w14:textId="118E5145" w:rsidR="004A1C44" w:rsidRPr="006E136D" w:rsidRDefault="004A1C44" w:rsidP="00704013">
            <w:pPr>
              <w:rPr>
                <w:noProof/>
                <w:lang w:val="el-GR"/>
              </w:rPr>
            </w:pPr>
          </w:p>
          <w:p w14:paraId="001E8762" w14:textId="77777777" w:rsidR="004A1C44" w:rsidRPr="006E136D" w:rsidRDefault="004A1C44" w:rsidP="00704013">
            <w:pPr>
              <w:rPr>
                <w:b/>
                <w:noProof/>
                <w:lang w:val="el-GR"/>
              </w:rPr>
            </w:pPr>
          </w:p>
        </w:tc>
        <w:tc>
          <w:tcPr>
            <w:tcW w:w="4678" w:type="dxa"/>
          </w:tcPr>
          <w:p w14:paraId="2E3C7400" w14:textId="77777777" w:rsidR="004A1C44" w:rsidRPr="006E136D" w:rsidRDefault="004A1C44" w:rsidP="00704013">
            <w:pPr>
              <w:tabs>
                <w:tab w:val="left" w:pos="-720"/>
                <w:tab w:val="left" w:pos="4536"/>
              </w:tabs>
              <w:suppressAutoHyphens/>
              <w:rPr>
                <w:b/>
                <w:noProof/>
                <w:lang w:val="el-GR"/>
              </w:rPr>
            </w:pPr>
            <w:r w:rsidRPr="006B4557">
              <w:rPr>
                <w:b/>
                <w:noProof/>
              </w:rPr>
              <w:t>Sverige</w:t>
            </w:r>
          </w:p>
          <w:p w14:paraId="1027DF94" w14:textId="77777777" w:rsidR="00491CE3" w:rsidRPr="007A1434" w:rsidRDefault="00491CE3" w:rsidP="00FD3A9E">
            <w:pPr>
              <w:pStyle w:val="BodyText"/>
              <w:kinsoku w:val="0"/>
              <w:overflowPunct w:val="0"/>
              <w:rPr>
                <w:spacing w:val="-5"/>
                <w:lang w:val="sv-SE"/>
              </w:rPr>
            </w:pPr>
            <w:r w:rsidRPr="007A1434">
              <w:rPr>
                <w:lang w:val="sv-SE"/>
              </w:rPr>
              <w:t>Sanofi</w:t>
            </w:r>
            <w:r w:rsidRPr="007A1434">
              <w:rPr>
                <w:spacing w:val="-6"/>
                <w:lang w:val="sv-SE"/>
              </w:rPr>
              <w:t xml:space="preserve"> </w:t>
            </w:r>
            <w:r w:rsidRPr="007A1434">
              <w:rPr>
                <w:spacing w:val="-5"/>
                <w:lang w:val="sv-SE"/>
              </w:rPr>
              <w:t>AB</w:t>
            </w:r>
          </w:p>
          <w:p w14:paraId="42875A0F" w14:textId="195CAE2F" w:rsidR="004A1C44" w:rsidRPr="006B4557" w:rsidRDefault="00491CE3" w:rsidP="00704013">
            <w:pPr>
              <w:tabs>
                <w:tab w:val="left" w:pos="-720"/>
                <w:tab w:val="left" w:pos="4536"/>
              </w:tabs>
              <w:suppressAutoHyphens/>
              <w:rPr>
                <w:b/>
                <w:noProof/>
              </w:rPr>
            </w:pPr>
            <w:r w:rsidRPr="007A1434">
              <w:rPr>
                <w:lang w:val="sv-SE"/>
              </w:rPr>
              <w:t>Tel:</w:t>
            </w:r>
            <w:r w:rsidRPr="007A1434">
              <w:rPr>
                <w:spacing w:val="-4"/>
                <w:lang w:val="sv-SE"/>
              </w:rPr>
              <w:t xml:space="preserve"> </w:t>
            </w:r>
            <w:r w:rsidRPr="007A1434">
              <w:rPr>
                <w:lang w:val="sv-SE"/>
              </w:rPr>
              <w:t>+46</w:t>
            </w:r>
            <w:r w:rsidRPr="007A1434">
              <w:rPr>
                <w:spacing w:val="-1"/>
                <w:lang w:val="sv-SE"/>
              </w:rPr>
              <w:t xml:space="preserve"> </w:t>
            </w:r>
            <w:r w:rsidRPr="007A1434">
              <w:rPr>
                <w:lang w:val="sv-SE"/>
              </w:rPr>
              <w:t>8-634</w:t>
            </w:r>
            <w:r w:rsidRPr="007A1434">
              <w:rPr>
                <w:spacing w:val="-2"/>
                <w:lang w:val="sv-SE"/>
              </w:rPr>
              <w:t xml:space="preserve"> </w:t>
            </w:r>
            <w:r w:rsidRPr="007A1434">
              <w:rPr>
                <w:lang w:val="sv-SE"/>
              </w:rPr>
              <w:t>50</w:t>
            </w:r>
            <w:r w:rsidRPr="007A1434">
              <w:rPr>
                <w:spacing w:val="-1"/>
                <w:lang w:val="sv-SE"/>
              </w:rPr>
              <w:t xml:space="preserve"> </w:t>
            </w:r>
            <w:r w:rsidRPr="007A1434">
              <w:rPr>
                <w:spacing w:val="-5"/>
                <w:lang w:val="sv-SE"/>
              </w:rPr>
              <w:t>00</w:t>
            </w:r>
          </w:p>
        </w:tc>
      </w:tr>
      <w:tr w:rsidR="004A1C44" w:rsidRPr="00DA3225" w14:paraId="632C2961" w14:textId="77777777" w:rsidTr="007A1434">
        <w:tc>
          <w:tcPr>
            <w:tcW w:w="4678" w:type="dxa"/>
            <w:gridSpan w:val="2"/>
          </w:tcPr>
          <w:p w14:paraId="7F65EC01" w14:textId="77777777" w:rsidR="004A1C44" w:rsidRPr="00745BA0" w:rsidRDefault="004A1C44" w:rsidP="00704013">
            <w:pPr>
              <w:rPr>
                <w:b/>
                <w:noProof/>
                <w:lang w:val="en-GB"/>
              </w:rPr>
            </w:pPr>
            <w:r w:rsidRPr="00745BA0">
              <w:rPr>
                <w:b/>
                <w:noProof/>
                <w:lang w:val="en-GB"/>
              </w:rPr>
              <w:t>Latvija</w:t>
            </w:r>
          </w:p>
          <w:p w14:paraId="27D3A9A3" w14:textId="77777777" w:rsidR="00491CE3" w:rsidRDefault="00491CE3" w:rsidP="00704013">
            <w:pPr>
              <w:tabs>
                <w:tab w:val="left" w:pos="-720"/>
              </w:tabs>
              <w:suppressAutoHyphens/>
              <w:rPr>
                <w:lang w:val="sv-SE"/>
              </w:rPr>
            </w:pPr>
            <w:r w:rsidRPr="007A1434">
              <w:rPr>
                <w:lang w:val="sv-SE"/>
              </w:rPr>
              <w:t>Swixx</w:t>
            </w:r>
            <w:r w:rsidRPr="007A1434">
              <w:rPr>
                <w:spacing w:val="-14"/>
                <w:lang w:val="sv-SE"/>
              </w:rPr>
              <w:t xml:space="preserve"> </w:t>
            </w:r>
            <w:r w:rsidRPr="007A1434">
              <w:rPr>
                <w:lang w:val="sv-SE"/>
              </w:rPr>
              <w:t>Biopharma</w:t>
            </w:r>
            <w:r w:rsidRPr="007A1434">
              <w:rPr>
                <w:spacing w:val="-14"/>
                <w:lang w:val="sv-SE"/>
              </w:rPr>
              <w:t xml:space="preserve"> </w:t>
            </w:r>
            <w:r w:rsidRPr="007A1434">
              <w:rPr>
                <w:lang w:val="sv-SE"/>
              </w:rPr>
              <w:t xml:space="preserve">SIA </w:t>
            </w:r>
          </w:p>
          <w:p w14:paraId="590783C7" w14:textId="32F2CDF3" w:rsidR="004A1C44" w:rsidRPr="006E136D" w:rsidRDefault="00491CE3" w:rsidP="00704013">
            <w:pPr>
              <w:tabs>
                <w:tab w:val="left" w:pos="-720"/>
              </w:tabs>
              <w:suppressAutoHyphens/>
              <w:rPr>
                <w:noProof/>
                <w:lang w:val="pt-PT"/>
              </w:rPr>
            </w:pPr>
            <w:r w:rsidRPr="007A1434">
              <w:rPr>
                <w:lang w:val="sv-SE"/>
              </w:rPr>
              <w:t>Tel:</w:t>
            </w:r>
            <w:r w:rsidRPr="007A1434">
              <w:rPr>
                <w:spacing w:val="-3"/>
                <w:lang w:val="sv-SE"/>
              </w:rPr>
              <w:t xml:space="preserve"> </w:t>
            </w:r>
            <w:r w:rsidRPr="007A1434">
              <w:rPr>
                <w:lang w:val="sv-SE"/>
              </w:rPr>
              <w:t>+371</w:t>
            </w:r>
            <w:r w:rsidRPr="007A1434">
              <w:rPr>
                <w:spacing w:val="-1"/>
                <w:lang w:val="sv-SE"/>
              </w:rPr>
              <w:t xml:space="preserve"> </w:t>
            </w:r>
            <w:r w:rsidRPr="007A1434">
              <w:rPr>
                <w:lang w:val="sv-SE"/>
              </w:rPr>
              <w:t>6</w:t>
            </w:r>
            <w:r w:rsidRPr="007A1434">
              <w:rPr>
                <w:spacing w:val="-1"/>
                <w:lang w:val="sv-SE"/>
              </w:rPr>
              <w:t xml:space="preserve"> </w:t>
            </w:r>
            <w:r w:rsidRPr="007A1434">
              <w:rPr>
                <w:lang w:val="sv-SE"/>
              </w:rPr>
              <w:t>616</w:t>
            </w:r>
            <w:r w:rsidRPr="007A1434">
              <w:rPr>
                <w:spacing w:val="1"/>
                <w:lang w:val="sv-SE"/>
              </w:rPr>
              <w:t xml:space="preserve"> </w:t>
            </w:r>
            <w:r w:rsidRPr="007A1434">
              <w:rPr>
                <w:lang w:val="sv-SE"/>
              </w:rPr>
              <w:t>47</w:t>
            </w:r>
            <w:r w:rsidRPr="007A1434">
              <w:rPr>
                <w:spacing w:val="-1"/>
                <w:lang w:val="sv-SE"/>
              </w:rPr>
              <w:t xml:space="preserve"> </w:t>
            </w:r>
            <w:r w:rsidRPr="007A1434">
              <w:rPr>
                <w:spacing w:val="-5"/>
                <w:lang w:val="sv-SE"/>
              </w:rPr>
              <w:t>50</w:t>
            </w:r>
          </w:p>
          <w:p w14:paraId="10573FD7" w14:textId="77777777" w:rsidR="004A1C44" w:rsidRPr="006E136D" w:rsidRDefault="004A1C44" w:rsidP="00704013">
            <w:pPr>
              <w:tabs>
                <w:tab w:val="left" w:pos="-720"/>
              </w:tabs>
              <w:suppressAutoHyphens/>
              <w:rPr>
                <w:noProof/>
                <w:lang w:val="pt-PT"/>
              </w:rPr>
            </w:pPr>
          </w:p>
        </w:tc>
        <w:tc>
          <w:tcPr>
            <w:tcW w:w="4678" w:type="dxa"/>
          </w:tcPr>
          <w:p w14:paraId="1CB0EA20" w14:textId="6E40AE4A" w:rsidR="00491CE3" w:rsidRPr="00FD3A9E" w:rsidRDefault="00491CE3" w:rsidP="00704013">
            <w:pPr>
              <w:pStyle w:val="BodyText"/>
              <w:kinsoku w:val="0"/>
              <w:overflowPunct w:val="0"/>
              <w:ind w:right="1066"/>
              <w:rPr>
                <w:b/>
                <w:bCs/>
                <w:lang w:val="en-US"/>
              </w:rPr>
            </w:pPr>
            <w:r w:rsidRPr="00FD3A9E">
              <w:rPr>
                <w:b/>
                <w:bCs/>
                <w:lang w:val="en-US"/>
              </w:rPr>
              <w:t xml:space="preserve">United Kingdom (Northern Ireland) </w:t>
            </w:r>
          </w:p>
          <w:p w14:paraId="1D91A3DC" w14:textId="373C9C60" w:rsidR="00491CE3" w:rsidRDefault="00491CE3" w:rsidP="00704013">
            <w:pPr>
              <w:pStyle w:val="BodyText"/>
              <w:kinsoku w:val="0"/>
              <w:overflowPunct w:val="0"/>
              <w:ind w:right="1066"/>
            </w:pPr>
            <w:r w:rsidRPr="00FD3A9E">
              <w:rPr>
                <w:lang w:val="en-US"/>
              </w:rPr>
              <w:t>sanofi-aventis</w:t>
            </w:r>
            <w:r w:rsidRPr="00FD3A9E">
              <w:rPr>
                <w:spacing w:val="-9"/>
                <w:lang w:val="en-US"/>
              </w:rPr>
              <w:t xml:space="preserve"> </w:t>
            </w:r>
            <w:r w:rsidRPr="00FD3A9E">
              <w:rPr>
                <w:lang w:val="en-US"/>
              </w:rPr>
              <w:t>Ireland</w:t>
            </w:r>
            <w:r w:rsidRPr="00FD3A9E">
              <w:rPr>
                <w:spacing w:val="-9"/>
                <w:lang w:val="en-US"/>
              </w:rPr>
              <w:t xml:space="preserve"> </w:t>
            </w:r>
            <w:r w:rsidRPr="00FD3A9E">
              <w:rPr>
                <w:lang w:val="en-US"/>
              </w:rPr>
              <w:t>Ltd.</w:t>
            </w:r>
            <w:r w:rsidRPr="00FD3A9E">
              <w:rPr>
                <w:spacing w:val="-6"/>
                <w:lang w:val="en-US"/>
              </w:rPr>
              <w:t xml:space="preserve"> </w:t>
            </w:r>
            <w:r w:rsidRPr="007A1434">
              <w:t>T/A</w:t>
            </w:r>
            <w:r w:rsidRPr="007A1434">
              <w:rPr>
                <w:spacing w:val="-9"/>
              </w:rPr>
              <w:t xml:space="preserve"> </w:t>
            </w:r>
            <w:r w:rsidRPr="007A1434">
              <w:t xml:space="preserve">SANOFI </w:t>
            </w:r>
          </w:p>
          <w:p w14:paraId="41C5CF38" w14:textId="2B47E6EB" w:rsidR="00491CE3" w:rsidRPr="007A1434" w:rsidRDefault="00491CE3" w:rsidP="00704013">
            <w:pPr>
              <w:pStyle w:val="BodyText"/>
              <w:kinsoku w:val="0"/>
              <w:overflowPunct w:val="0"/>
              <w:ind w:right="1066"/>
            </w:pPr>
            <w:r w:rsidRPr="007A1434">
              <w:t>Tel: +44 (0) 800 035 2525</w:t>
            </w:r>
          </w:p>
          <w:p w14:paraId="7E38C6B6" w14:textId="77777777" w:rsidR="004A1C44" w:rsidRPr="00DA3225" w:rsidRDefault="004A1C44" w:rsidP="00704013">
            <w:pPr>
              <w:tabs>
                <w:tab w:val="left" w:pos="-720"/>
              </w:tabs>
              <w:suppressAutoHyphens/>
              <w:rPr>
                <w:noProof/>
                <w:lang w:val="pt-PT"/>
              </w:rPr>
            </w:pPr>
          </w:p>
        </w:tc>
      </w:tr>
    </w:tbl>
    <w:p w14:paraId="492BEC9E" w14:textId="77777777" w:rsidR="009F3106" w:rsidRDefault="009F3106" w:rsidP="00704013">
      <w:pPr>
        <w:pStyle w:val="BodyText"/>
        <w:kinsoku w:val="0"/>
        <w:overflowPunct w:val="0"/>
      </w:pPr>
    </w:p>
    <w:p w14:paraId="352132FB" w14:textId="77777777" w:rsidR="009F3106" w:rsidRDefault="009F3106" w:rsidP="00FD3A9E">
      <w:pPr>
        <w:pStyle w:val="BodyText"/>
        <w:kinsoku w:val="0"/>
        <w:overflowPunct w:val="0"/>
      </w:pPr>
    </w:p>
    <w:p w14:paraId="55AD88E5" w14:textId="5AF8B7EB" w:rsidR="009F3106" w:rsidRDefault="009F3106" w:rsidP="00FD3A9E">
      <w:pPr>
        <w:pStyle w:val="Heading2"/>
        <w:keepNext/>
        <w:kinsoku w:val="0"/>
        <w:overflowPunct w:val="0"/>
        <w:ind w:left="0"/>
        <w:rPr>
          <w:spacing w:val="-2"/>
        </w:rPr>
      </w:pPr>
      <w:r>
        <w:t>Dette</w:t>
      </w:r>
      <w:r>
        <w:rPr>
          <w:spacing w:val="-8"/>
        </w:rPr>
        <w:t xml:space="preserve"> </w:t>
      </w:r>
      <w:r>
        <w:t>pakningsvedlegget</w:t>
      </w:r>
      <w:r>
        <w:rPr>
          <w:spacing w:val="-7"/>
        </w:rPr>
        <w:t xml:space="preserve"> </w:t>
      </w:r>
      <w:r>
        <w:t>ble</w:t>
      </w:r>
      <w:r>
        <w:rPr>
          <w:spacing w:val="-7"/>
        </w:rPr>
        <w:t xml:space="preserve"> </w:t>
      </w:r>
      <w:r>
        <w:t>sist</w:t>
      </w:r>
      <w:r>
        <w:rPr>
          <w:spacing w:val="-7"/>
        </w:rPr>
        <w:t xml:space="preserve"> </w:t>
      </w:r>
      <w:r>
        <w:rPr>
          <w:spacing w:val="-2"/>
        </w:rPr>
        <w:t>oppdatert</w:t>
      </w:r>
      <w:r w:rsidR="00DA320E">
        <w:rPr>
          <w:spacing w:val="-2"/>
        </w:rPr>
        <w:fldChar w:fldCharType="begin"/>
      </w:r>
      <w:r w:rsidR="00DA320E">
        <w:rPr>
          <w:spacing w:val="-2"/>
        </w:rPr>
        <w:instrText xml:space="preserve"> DOCVARIABLE vault_nd_6655ebfd-066b-4a05-b938-0603a0797781 \* MERGEFORMAT </w:instrText>
      </w:r>
      <w:r w:rsidR="00DA320E">
        <w:rPr>
          <w:spacing w:val="-2"/>
        </w:rPr>
        <w:fldChar w:fldCharType="separate"/>
      </w:r>
      <w:r w:rsidR="00DA320E">
        <w:rPr>
          <w:spacing w:val="-2"/>
        </w:rPr>
        <w:t xml:space="preserve"> </w:t>
      </w:r>
      <w:r w:rsidR="00DA320E">
        <w:rPr>
          <w:spacing w:val="-2"/>
        </w:rPr>
        <w:fldChar w:fldCharType="end"/>
      </w:r>
    </w:p>
    <w:p w14:paraId="7D699E7E" w14:textId="52F8D205" w:rsidR="009F3106" w:rsidRDefault="009F3106" w:rsidP="00FD3A9E">
      <w:pPr>
        <w:pStyle w:val="BodyText"/>
        <w:kinsoku w:val="0"/>
        <w:overflowPunct w:val="0"/>
        <w:ind w:right="306"/>
        <w:rPr>
          <w:color w:val="0000FF"/>
          <w:spacing w:val="-2"/>
        </w:rPr>
      </w:pPr>
      <w:r>
        <w:t>Detaljert informasjon om dette legemidlet er tilgjengelig på nettstedet til Det europeiske legemiddelkontoret</w:t>
      </w:r>
      <w:r>
        <w:rPr>
          <w:spacing w:val="-6"/>
        </w:rPr>
        <w:t xml:space="preserve"> </w:t>
      </w:r>
      <w:r>
        <w:t>(the</w:t>
      </w:r>
      <w:r>
        <w:rPr>
          <w:spacing w:val="-6"/>
        </w:rPr>
        <w:t xml:space="preserve"> </w:t>
      </w:r>
      <w:r>
        <w:t>European</w:t>
      </w:r>
      <w:r>
        <w:rPr>
          <w:spacing w:val="-6"/>
        </w:rPr>
        <w:t xml:space="preserve"> </w:t>
      </w:r>
      <w:r>
        <w:t>Medicines</w:t>
      </w:r>
      <w:r>
        <w:rPr>
          <w:spacing w:val="-6"/>
        </w:rPr>
        <w:t xml:space="preserve"> </w:t>
      </w:r>
      <w:r>
        <w:t xml:space="preserve">Agency): </w:t>
      </w:r>
      <w:r>
        <w:fldChar w:fldCharType="begin"/>
      </w:r>
      <w:r>
        <w:instrText>HYPERLINK "http://www.ema.europa.eu/"</w:instrText>
      </w:r>
      <w:r>
        <w:fldChar w:fldCharType="separate"/>
      </w:r>
      <w:r>
        <w:rPr>
          <w:color w:val="0000FF"/>
          <w:u w:val="single"/>
        </w:rPr>
        <w:t>http://www.ema.europa.eu</w:t>
      </w:r>
      <w:r>
        <w:fldChar w:fldCharType="end"/>
      </w:r>
      <w:r w:rsidR="00A96EA6">
        <w:rPr>
          <w:color w:val="0000FF"/>
          <w:u w:val="single"/>
        </w:rPr>
        <w:t>.</w:t>
      </w:r>
      <w:r>
        <w:rPr>
          <w:color w:val="0000FF"/>
        </w:rPr>
        <w:t xml:space="preserve"> </w:t>
      </w:r>
    </w:p>
    <w:p w14:paraId="57F237CA" w14:textId="77777777" w:rsidR="009F3106" w:rsidRDefault="009F3106" w:rsidP="00704013">
      <w:pPr>
        <w:pStyle w:val="BodyText"/>
        <w:kinsoku w:val="0"/>
        <w:overflowPunct w:val="0"/>
        <w:rPr>
          <w:sz w:val="20"/>
          <w:szCs w:val="20"/>
        </w:rPr>
      </w:pPr>
    </w:p>
    <w:p w14:paraId="02532F81" w14:textId="1AB6E223" w:rsidR="009F3106" w:rsidRDefault="00530900" w:rsidP="00FD3A9E">
      <w:pPr>
        <w:pStyle w:val="BodyText"/>
        <w:kinsoku w:val="0"/>
        <w:overflowPunct w:val="0"/>
        <w:rPr>
          <w:sz w:val="20"/>
          <w:szCs w:val="20"/>
        </w:rPr>
      </w:pPr>
      <w:r>
        <w:rPr>
          <w:noProof/>
        </w:rPr>
        <mc:AlternateContent>
          <mc:Choice Requires="wps">
            <w:drawing>
              <wp:anchor distT="0" distB="0" distL="0" distR="0" simplePos="0" relativeHeight="251825664" behindDoc="0" locked="0" layoutInCell="0" allowOverlap="1" wp14:anchorId="38B5ABC0" wp14:editId="526F810E">
                <wp:simplePos x="0" y="0"/>
                <wp:positionH relativeFrom="page">
                  <wp:posOffset>899160</wp:posOffset>
                </wp:positionH>
                <wp:positionV relativeFrom="paragraph">
                  <wp:posOffset>271780</wp:posOffset>
                </wp:positionV>
                <wp:extent cx="5719445" cy="635"/>
                <wp:effectExtent l="0" t="0" r="0" b="0"/>
                <wp:wrapTopAndBottom/>
                <wp:docPr id="4"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635"/>
                        </a:xfrm>
                        <a:custGeom>
                          <a:avLst/>
                          <a:gdLst>
                            <a:gd name="T0" fmla="*/ 0 w 9007"/>
                            <a:gd name="T1" fmla="*/ 0 h 1"/>
                            <a:gd name="T2" fmla="*/ 9006 w 9007"/>
                            <a:gd name="T3" fmla="*/ 0 h 1"/>
                          </a:gdLst>
                          <a:ahLst/>
                          <a:cxnLst>
                            <a:cxn ang="0">
                              <a:pos x="T0" y="T1"/>
                            </a:cxn>
                            <a:cxn ang="0">
                              <a:pos x="T2" y="T3"/>
                            </a:cxn>
                          </a:cxnLst>
                          <a:rect l="0" t="0" r="r" b="b"/>
                          <a:pathLst>
                            <a:path w="9007" h="1">
                              <a:moveTo>
                                <a:pt x="0" y="0"/>
                              </a:moveTo>
                              <a:lnTo>
                                <a:pt x="9006" y="0"/>
                              </a:lnTo>
                            </a:path>
                          </a:pathLst>
                        </a:custGeom>
                        <a:noFill/>
                        <a:ln w="103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polyline id="Freeform 81" style="position:absolute;z-index:25182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 o:spid="_x0000_s1026" o:allowincell="f" filled="f" strokeweight=".28819mm" points="70.8pt,21.4pt,521.1pt,21.4pt" w14:anchorId="340348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">
                <v:stroke dashstyle="dash"/>
                <v:path arrowok="t" o:connecttype="custom" o:connectlocs="0,0;5718810,0" o:connectangles="0,0"/>
                <w10:wrap type="topAndBottom" anchorx="page"/>
              </v:polyline>
            </w:pict>
          </mc:Fallback>
        </mc:AlternateContent>
      </w:r>
    </w:p>
    <w:p w14:paraId="4C5229A6" w14:textId="77777777" w:rsidR="009F3106" w:rsidRDefault="009F3106" w:rsidP="00704013">
      <w:pPr>
        <w:pStyle w:val="BodyText"/>
        <w:kinsoku w:val="0"/>
        <w:overflowPunct w:val="0"/>
      </w:pPr>
    </w:p>
    <w:p w14:paraId="0714B195" w14:textId="77777777" w:rsidR="009F3106" w:rsidRDefault="009F3106" w:rsidP="00FD3A9E">
      <w:pPr>
        <w:pStyle w:val="BodyText"/>
        <w:kinsoku w:val="0"/>
        <w:overflowPunct w:val="0"/>
      </w:pPr>
    </w:p>
    <w:p w14:paraId="3FED574D" w14:textId="7C91AD66" w:rsidR="009F3106" w:rsidRDefault="009F3106" w:rsidP="00FD3A9E">
      <w:pPr>
        <w:pStyle w:val="Heading2"/>
        <w:keepNext/>
        <w:kinsoku w:val="0"/>
        <w:overflowPunct w:val="0"/>
        <w:ind w:left="0"/>
        <w:rPr>
          <w:spacing w:val="-2"/>
        </w:rPr>
      </w:pPr>
      <w:r>
        <w:t>Påfølgende</w:t>
      </w:r>
      <w:r>
        <w:rPr>
          <w:spacing w:val="-7"/>
        </w:rPr>
        <w:t xml:space="preserve"> </w:t>
      </w:r>
      <w:r>
        <w:t>informasjon</w:t>
      </w:r>
      <w:r>
        <w:rPr>
          <w:spacing w:val="-6"/>
        </w:rPr>
        <w:t xml:space="preserve"> </w:t>
      </w:r>
      <w:r>
        <w:t>er</w:t>
      </w:r>
      <w:r>
        <w:rPr>
          <w:spacing w:val="-6"/>
        </w:rPr>
        <w:t xml:space="preserve"> </w:t>
      </w:r>
      <w:r>
        <w:t>bare</w:t>
      </w:r>
      <w:r>
        <w:rPr>
          <w:spacing w:val="-6"/>
        </w:rPr>
        <w:t xml:space="preserve"> </w:t>
      </w:r>
      <w:r>
        <w:t>beregnet</w:t>
      </w:r>
      <w:r>
        <w:rPr>
          <w:spacing w:val="-6"/>
        </w:rPr>
        <w:t xml:space="preserve"> </w:t>
      </w:r>
      <w:r>
        <w:t>på</w:t>
      </w:r>
      <w:r>
        <w:rPr>
          <w:spacing w:val="-6"/>
        </w:rPr>
        <w:t xml:space="preserve"> </w:t>
      </w:r>
      <w:r>
        <w:rPr>
          <w:spacing w:val="-2"/>
        </w:rPr>
        <w:t>helsepersonell:</w:t>
      </w:r>
      <w:r w:rsidR="00C85DB6">
        <w:rPr>
          <w:spacing w:val="-2"/>
        </w:rPr>
        <w:fldChar w:fldCharType="begin"/>
      </w:r>
      <w:r w:rsidR="00C85DB6">
        <w:rPr>
          <w:spacing w:val="-2"/>
        </w:rPr>
        <w:instrText xml:space="preserve"> DOCVARIABLE vault_nd_6fac17c9-4502-497d-ba16-14aab6422e2d \* MERGEFORMAT </w:instrText>
      </w:r>
      <w:r w:rsidR="00C85DB6">
        <w:rPr>
          <w:spacing w:val="-2"/>
        </w:rPr>
        <w:fldChar w:fldCharType="separate"/>
      </w:r>
      <w:r w:rsidR="00C85DB6">
        <w:rPr>
          <w:spacing w:val="-2"/>
        </w:rPr>
        <w:t xml:space="preserve"> </w:t>
      </w:r>
      <w:r w:rsidR="00C85DB6">
        <w:rPr>
          <w:spacing w:val="-2"/>
        </w:rPr>
        <w:fldChar w:fldCharType="end"/>
      </w:r>
    </w:p>
    <w:p w14:paraId="0F3B0B54" w14:textId="77777777" w:rsidR="009F3106" w:rsidRDefault="009F3106" w:rsidP="00FD3A9E">
      <w:pPr>
        <w:pStyle w:val="BodyText"/>
        <w:keepNext/>
        <w:kinsoku w:val="0"/>
        <w:overflowPunct w:val="0"/>
        <w:rPr>
          <w:b/>
          <w:bCs/>
        </w:rPr>
      </w:pPr>
    </w:p>
    <w:p w14:paraId="672E4DA3" w14:textId="77777777" w:rsidR="009F3106" w:rsidRDefault="009F3106" w:rsidP="00FD3A9E">
      <w:pPr>
        <w:pStyle w:val="BodyText"/>
        <w:kinsoku w:val="0"/>
        <w:overflowPunct w:val="0"/>
      </w:pPr>
      <w:r>
        <w:t>For</w:t>
      </w:r>
      <w:r>
        <w:rPr>
          <w:spacing w:val="-4"/>
        </w:rPr>
        <w:t xml:space="preserve"> </w:t>
      </w:r>
      <w:r>
        <w:t>å</w:t>
      </w:r>
      <w:r>
        <w:rPr>
          <w:spacing w:val="-4"/>
        </w:rPr>
        <w:t xml:space="preserve"> </w:t>
      </w:r>
      <w:r>
        <w:t>forbedre</w:t>
      </w:r>
      <w:r>
        <w:rPr>
          <w:spacing w:val="-4"/>
        </w:rPr>
        <w:t xml:space="preserve"> </w:t>
      </w:r>
      <w:r>
        <w:t>sporbarheten</w:t>
      </w:r>
      <w:r>
        <w:rPr>
          <w:spacing w:val="-2"/>
        </w:rPr>
        <w:t xml:space="preserve"> </w:t>
      </w:r>
      <w:r>
        <w:t>til</w:t>
      </w:r>
      <w:r>
        <w:rPr>
          <w:spacing w:val="-5"/>
        </w:rPr>
        <w:t xml:space="preserve"> </w:t>
      </w:r>
      <w:r>
        <w:t>biologiske</w:t>
      </w:r>
      <w:r>
        <w:rPr>
          <w:spacing w:val="-4"/>
        </w:rPr>
        <w:t xml:space="preserve"> </w:t>
      </w:r>
      <w:r>
        <w:t>legemidler</w:t>
      </w:r>
      <w:r>
        <w:rPr>
          <w:spacing w:val="-4"/>
        </w:rPr>
        <w:t xml:space="preserve"> </w:t>
      </w:r>
      <w:r>
        <w:t>skal</w:t>
      </w:r>
      <w:r>
        <w:rPr>
          <w:spacing w:val="-4"/>
        </w:rPr>
        <w:t xml:space="preserve"> </w:t>
      </w:r>
      <w:r>
        <w:t>navn</w:t>
      </w:r>
      <w:r>
        <w:rPr>
          <w:spacing w:val="-4"/>
        </w:rPr>
        <w:t xml:space="preserve"> </w:t>
      </w:r>
      <w:r>
        <w:t>og</w:t>
      </w:r>
      <w:r>
        <w:rPr>
          <w:spacing w:val="-4"/>
        </w:rPr>
        <w:t xml:space="preserve"> </w:t>
      </w:r>
      <w:r>
        <w:t>batchnummer til</w:t>
      </w:r>
      <w:r>
        <w:rPr>
          <w:spacing w:val="-5"/>
        </w:rPr>
        <w:t xml:space="preserve"> </w:t>
      </w:r>
      <w:r>
        <w:t>det</w:t>
      </w:r>
      <w:r>
        <w:rPr>
          <w:spacing w:val="-4"/>
        </w:rPr>
        <w:t xml:space="preserve"> </w:t>
      </w:r>
      <w:r>
        <w:t>administrerte legemidlet protokollføres.</w:t>
      </w:r>
    </w:p>
    <w:p w14:paraId="766541ED" w14:textId="77777777" w:rsidR="009F3106" w:rsidRDefault="009F3106" w:rsidP="00FD3A9E">
      <w:pPr>
        <w:pStyle w:val="BodyText"/>
        <w:kinsoku w:val="0"/>
        <w:overflowPunct w:val="0"/>
      </w:pPr>
    </w:p>
    <w:p w14:paraId="259F0787" w14:textId="77777777" w:rsidR="009F3106" w:rsidRDefault="009F3106" w:rsidP="00FD3A9E">
      <w:pPr>
        <w:pStyle w:val="BodyText"/>
        <w:kinsoku w:val="0"/>
        <w:overflowPunct w:val="0"/>
      </w:pPr>
      <w:r>
        <w:t>Inspiser Beyfortus visuelt for partikler og misfarging før administrering. Beyfortus er en klar til opaliserende,</w:t>
      </w:r>
      <w:r>
        <w:rPr>
          <w:spacing w:val="-3"/>
        </w:rPr>
        <w:t xml:space="preserve"> </w:t>
      </w:r>
      <w:r>
        <w:t>fargeløs</w:t>
      </w:r>
      <w:r>
        <w:rPr>
          <w:spacing w:val="-3"/>
        </w:rPr>
        <w:t xml:space="preserve"> </w:t>
      </w:r>
      <w:r>
        <w:t>til</w:t>
      </w:r>
      <w:r>
        <w:rPr>
          <w:spacing w:val="-3"/>
        </w:rPr>
        <w:t xml:space="preserve"> </w:t>
      </w:r>
      <w:r>
        <w:t>gul</w:t>
      </w:r>
      <w:r>
        <w:rPr>
          <w:spacing w:val="-3"/>
        </w:rPr>
        <w:t xml:space="preserve"> </w:t>
      </w:r>
      <w:r>
        <w:t>løsning.</w:t>
      </w:r>
      <w:r>
        <w:rPr>
          <w:spacing w:val="-3"/>
        </w:rPr>
        <w:t xml:space="preserve"> </w:t>
      </w:r>
      <w:r>
        <w:t>Ikke</w:t>
      </w:r>
      <w:r>
        <w:rPr>
          <w:spacing w:val="-3"/>
        </w:rPr>
        <w:t xml:space="preserve"> </w:t>
      </w:r>
      <w:r>
        <w:t>injiser</w:t>
      </w:r>
      <w:r>
        <w:rPr>
          <w:spacing w:val="-3"/>
        </w:rPr>
        <w:t xml:space="preserve"> </w:t>
      </w:r>
      <w:r>
        <w:t>Beyfortus</w:t>
      </w:r>
      <w:r>
        <w:rPr>
          <w:spacing w:val="-1"/>
        </w:rPr>
        <w:t xml:space="preserve"> </w:t>
      </w:r>
      <w:r>
        <w:t>dersom</w:t>
      </w:r>
      <w:r>
        <w:rPr>
          <w:spacing w:val="-4"/>
        </w:rPr>
        <w:t xml:space="preserve"> </w:t>
      </w:r>
      <w:r>
        <w:t>væsken</w:t>
      </w:r>
      <w:r>
        <w:rPr>
          <w:spacing w:val="-3"/>
        </w:rPr>
        <w:t xml:space="preserve"> </w:t>
      </w:r>
      <w:r>
        <w:t>er</w:t>
      </w:r>
      <w:r>
        <w:rPr>
          <w:spacing w:val="-3"/>
        </w:rPr>
        <w:t xml:space="preserve"> </w:t>
      </w:r>
      <w:r>
        <w:t>uklar,</w:t>
      </w:r>
      <w:r>
        <w:rPr>
          <w:spacing w:val="-3"/>
        </w:rPr>
        <w:t xml:space="preserve"> </w:t>
      </w:r>
      <w:r>
        <w:t>misfarget</w:t>
      </w:r>
      <w:r>
        <w:rPr>
          <w:spacing w:val="-3"/>
        </w:rPr>
        <w:t xml:space="preserve"> </w:t>
      </w:r>
      <w:r>
        <w:t>eller inneholder store partikler eller fremmed partikkelmasse.</w:t>
      </w:r>
    </w:p>
    <w:p w14:paraId="60F08535" w14:textId="77777777" w:rsidR="009F3106" w:rsidRDefault="009F3106" w:rsidP="00FD3A9E">
      <w:pPr>
        <w:pStyle w:val="BodyText"/>
        <w:kinsoku w:val="0"/>
        <w:overflowPunct w:val="0"/>
      </w:pPr>
    </w:p>
    <w:p w14:paraId="063320D1" w14:textId="77777777" w:rsidR="009F3106" w:rsidRDefault="009F3106" w:rsidP="00FD3A9E">
      <w:pPr>
        <w:pStyle w:val="BodyText"/>
        <w:kinsoku w:val="0"/>
        <w:overflowPunct w:val="0"/>
      </w:pPr>
      <w:r>
        <w:t>Må</w:t>
      </w:r>
      <w:r>
        <w:rPr>
          <w:spacing w:val="-5"/>
        </w:rPr>
        <w:t xml:space="preserve"> </w:t>
      </w:r>
      <w:r>
        <w:t>ikke</w:t>
      </w:r>
      <w:r>
        <w:rPr>
          <w:spacing w:val="-5"/>
        </w:rPr>
        <w:t xml:space="preserve"> </w:t>
      </w:r>
      <w:r>
        <w:t>brukes</w:t>
      </w:r>
      <w:r>
        <w:rPr>
          <w:spacing w:val="-2"/>
        </w:rPr>
        <w:t xml:space="preserve"> </w:t>
      </w:r>
      <w:r>
        <w:t>dersom</w:t>
      </w:r>
      <w:r>
        <w:rPr>
          <w:spacing w:val="-5"/>
        </w:rPr>
        <w:t xml:space="preserve"> </w:t>
      </w:r>
      <w:r>
        <w:t>den</w:t>
      </w:r>
      <w:r>
        <w:rPr>
          <w:spacing w:val="-4"/>
        </w:rPr>
        <w:t xml:space="preserve"> </w:t>
      </w:r>
      <w:r>
        <w:t>ferdigfylte</w:t>
      </w:r>
      <w:r>
        <w:rPr>
          <w:spacing w:val="-4"/>
        </w:rPr>
        <w:t xml:space="preserve"> </w:t>
      </w:r>
      <w:r>
        <w:t>Beyfortus-sprøyten</w:t>
      </w:r>
      <w:r>
        <w:rPr>
          <w:spacing w:val="-4"/>
        </w:rPr>
        <w:t xml:space="preserve"> </w:t>
      </w:r>
      <w:r>
        <w:t>har</w:t>
      </w:r>
      <w:r>
        <w:rPr>
          <w:spacing w:val="-4"/>
        </w:rPr>
        <w:t xml:space="preserve"> </w:t>
      </w:r>
      <w:r>
        <w:t>blitt</w:t>
      </w:r>
      <w:r>
        <w:rPr>
          <w:spacing w:val="-4"/>
        </w:rPr>
        <w:t xml:space="preserve"> </w:t>
      </w:r>
      <w:r>
        <w:t>mistet</w:t>
      </w:r>
      <w:r>
        <w:rPr>
          <w:spacing w:val="-4"/>
        </w:rPr>
        <w:t xml:space="preserve"> </w:t>
      </w:r>
      <w:r>
        <w:t>eller</w:t>
      </w:r>
      <w:r>
        <w:rPr>
          <w:spacing w:val="-4"/>
        </w:rPr>
        <w:t xml:space="preserve"> </w:t>
      </w:r>
      <w:r>
        <w:t>skadet</w:t>
      </w:r>
      <w:r>
        <w:rPr>
          <w:spacing w:val="-4"/>
        </w:rPr>
        <w:t xml:space="preserve"> </w:t>
      </w:r>
      <w:r>
        <w:t>eller sikkerhetsforseglingen på kartongen er brutt.</w:t>
      </w:r>
    </w:p>
    <w:p w14:paraId="727EAE3E" w14:textId="77777777" w:rsidR="009F3106" w:rsidRDefault="009F3106" w:rsidP="00FD3A9E">
      <w:pPr>
        <w:pStyle w:val="BodyText"/>
        <w:kinsoku w:val="0"/>
        <w:overflowPunct w:val="0"/>
      </w:pPr>
    </w:p>
    <w:p w14:paraId="00EF62D5" w14:textId="014EEB8A" w:rsidR="009F3106" w:rsidRDefault="009F3106" w:rsidP="00FD3A9E">
      <w:pPr>
        <w:pStyle w:val="BodyText"/>
        <w:kinsoku w:val="0"/>
        <w:overflowPunct w:val="0"/>
        <w:ind w:right="474"/>
      </w:pPr>
      <w:r>
        <w:t>Administrer hele innholdet i den ferdigfylte sprøyten som én intramuskulær injeksjon, fortrinnsvis i det</w:t>
      </w:r>
      <w:r>
        <w:rPr>
          <w:spacing w:val="-1"/>
        </w:rPr>
        <w:t xml:space="preserve"> </w:t>
      </w:r>
      <w:r>
        <w:t>anterolaterale</w:t>
      </w:r>
      <w:r>
        <w:rPr>
          <w:spacing w:val="-2"/>
        </w:rPr>
        <w:t xml:space="preserve"> </w:t>
      </w:r>
      <w:r>
        <w:t>området</w:t>
      </w:r>
      <w:r>
        <w:rPr>
          <w:spacing w:val="-1"/>
        </w:rPr>
        <w:t xml:space="preserve"> </w:t>
      </w:r>
      <w:r>
        <w:t>av</w:t>
      </w:r>
      <w:r>
        <w:rPr>
          <w:spacing w:val="-4"/>
        </w:rPr>
        <w:t xml:space="preserve"> </w:t>
      </w:r>
      <w:r>
        <w:t>låret.</w:t>
      </w:r>
      <w:r>
        <w:rPr>
          <w:spacing w:val="-4"/>
        </w:rPr>
        <w:t xml:space="preserve"> </w:t>
      </w:r>
      <w:r>
        <w:t>Setemuskelen</w:t>
      </w:r>
      <w:r>
        <w:rPr>
          <w:spacing w:val="-4"/>
        </w:rPr>
        <w:t xml:space="preserve"> </w:t>
      </w:r>
      <w:r>
        <w:t>bør</w:t>
      </w:r>
      <w:r>
        <w:rPr>
          <w:spacing w:val="-4"/>
        </w:rPr>
        <w:t xml:space="preserve"> </w:t>
      </w:r>
      <w:r>
        <w:t>ikke</w:t>
      </w:r>
      <w:r>
        <w:rPr>
          <w:spacing w:val="-4"/>
        </w:rPr>
        <w:t xml:space="preserve"> </w:t>
      </w:r>
      <w:r>
        <w:t>rutinemessig</w:t>
      </w:r>
      <w:r>
        <w:rPr>
          <w:spacing w:val="-6"/>
        </w:rPr>
        <w:t xml:space="preserve"> </w:t>
      </w:r>
      <w:r>
        <w:t>brukes</w:t>
      </w:r>
      <w:r>
        <w:rPr>
          <w:spacing w:val="-1"/>
        </w:rPr>
        <w:t xml:space="preserve"> </w:t>
      </w:r>
      <w:r>
        <w:t>som injeksjonssted</w:t>
      </w:r>
      <w:r>
        <w:rPr>
          <w:spacing w:val="-4"/>
        </w:rPr>
        <w:t xml:space="preserve"> </w:t>
      </w:r>
      <w:r>
        <w:t>på grunn av risikoen for skade på isjiasnerven.</w:t>
      </w:r>
    </w:p>
    <w:sectPr w:rsidR="009F3106" w:rsidSect="003B4D29">
      <w:type w:val="continuous"/>
      <w:pgSz w:w="11910" w:h="16840"/>
      <w:pgMar w:top="1134" w:right="1418" w:bottom="1134" w:left="1418" w:header="708" w:footer="708" w:gutter="0"/>
      <w:cols w:space="708" w:equalWidth="0">
        <w:col w:w="9292"/>
      </w:cols>
      <w:noEndnote/>
      <w:docGrid w:linePitch="299"/>
      <w:sectPrChange w:id="180" w:author="NOMA-h" w:date="2025-05-08T13:59:00Z">
        <w:sectPr w:rsidR="009F3106" w:rsidSect="003B4D29">
          <w:pgMar w:top="1920" w:right="1080" w:bottom="900" w:left="1200" w:header="708" w:footer="708"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A0CB6" w14:textId="77777777" w:rsidR="00F07B27" w:rsidRDefault="00F07B27">
      <w:r>
        <w:separator/>
      </w:r>
    </w:p>
  </w:endnote>
  <w:endnote w:type="continuationSeparator" w:id="0">
    <w:p w14:paraId="2D10848A" w14:textId="77777777" w:rsidR="00F07B27" w:rsidRDefault="00F0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9C4F" w14:textId="55A64EEB" w:rsidR="009F3106" w:rsidRDefault="0053090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0800" behindDoc="1" locked="0" layoutInCell="0" allowOverlap="1" wp14:anchorId="2A50EC6B" wp14:editId="13D10B2C">
              <wp:simplePos x="0" y="0"/>
              <wp:positionH relativeFrom="page">
                <wp:posOffset>3653155</wp:posOffset>
              </wp:positionH>
              <wp:positionV relativeFrom="page">
                <wp:posOffset>10100310</wp:posOffset>
              </wp:positionV>
              <wp:extent cx="198755" cy="1377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8690" w14:textId="77777777" w:rsidR="009F3106" w:rsidRDefault="009F3106">
                          <w:pPr>
                            <w:pStyle w:val="BodyText"/>
                            <w:kinsoku w:val="0"/>
                            <w:overflowPunct w:val="0"/>
                            <w:spacing w:before="13"/>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530900">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A50EC6B" id="_x0000_t202" coordsize="21600,21600" o:spt="202" path="m,l,21600r21600,l21600,xe">
              <v:stroke joinstyle="miter"/>
              <v:path gradientshapeok="t" o:connecttype="rect"/>
            </v:shapetype>
            <v:shape id="Text Box 1" o:spid="_x0000_s1091" type="#_x0000_t202" style="position:absolute;margin-left:287.65pt;margin-top:795.3pt;width:15.65pt;height:10.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" o:allowincell="f" filled="f" stroked="f">
              <v:textbox inset="0,0,0,0">
                <w:txbxContent>
                  <w:p w14:paraId="54F48690" w14:textId="77777777" w:rsidR="009F3106" w:rsidRDefault="009F3106">
                    <w:pPr>
                      <w:pStyle w:val="Brdtekst"/>
                      <w:kinsoku w:val="0"/>
                      <w:overflowPunct w:val="0"/>
                      <w:spacing w:before="13"/>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530900">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9535" w14:textId="77777777" w:rsidR="00F07B27" w:rsidRDefault="00F07B27">
      <w:r>
        <w:separator/>
      </w:r>
    </w:p>
  </w:footnote>
  <w:footnote w:type="continuationSeparator" w:id="0">
    <w:p w14:paraId="45A42DA2" w14:textId="77777777" w:rsidR="00F07B27" w:rsidRDefault="00F07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1.75pt;height:44.25pt;visibility:visible;mso-wrap-style:square" o:bullet="t">
        <v:imagedata r:id="rId1" o:title=""/>
        <o:lock v:ext="edit" aspectratio="f"/>
      </v:shape>
    </w:pict>
  </w:numPicBullet>
  <w:abstractNum w:abstractNumId="0" w15:restartNumberingAfterBreak="0">
    <w:nsid w:val="00000402"/>
    <w:multiLevelType w:val="multilevel"/>
    <w:tmpl w:val="FFFFFFFF"/>
    <w:lvl w:ilvl="0">
      <w:start w:val="1"/>
      <w:numFmt w:val="decimal"/>
      <w:lvlText w:val="%1."/>
      <w:lvlJc w:val="left"/>
      <w:pPr>
        <w:ind w:left="782" w:hanging="567"/>
      </w:pPr>
      <w:rPr>
        <w:rFonts w:ascii="Times New Roman" w:hAnsi="Times New Roman" w:cs="Times New Roman"/>
        <w:b/>
        <w:bCs/>
        <w:i w:val="0"/>
        <w:iCs w:val="0"/>
        <w:spacing w:val="0"/>
        <w:w w:val="100"/>
        <w:sz w:val="22"/>
        <w:szCs w:val="22"/>
      </w:rPr>
    </w:lvl>
    <w:lvl w:ilvl="1">
      <w:start w:val="1"/>
      <w:numFmt w:val="decimal"/>
      <w:lvlText w:val="%1.%2"/>
      <w:lvlJc w:val="left"/>
      <w:pPr>
        <w:ind w:left="787" w:hanging="572"/>
      </w:pPr>
      <w:rPr>
        <w:rFonts w:ascii="Times New Roman" w:hAnsi="Times New Roman" w:cs="Times New Roman"/>
        <w:b/>
        <w:bCs/>
        <w:i w:val="0"/>
        <w:iCs w:val="0"/>
        <w:spacing w:val="0"/>
        <w:w w:val="100"/>
        <w:sz w:val="22"/>
        <w:szCs w:val="22"/>
      </w:rPr>
    </w:lvl>
    <w:lvl w:ilvl="2">
      <w:numFmt w:val="bullet"/>
      <w:lvlText w:val=""/>
      <w:lvlJc w:val="left"/>
      <w:pPr>
        <w:ind w:left="782" w:hanging="567"/>
      </w:pPr>
      <w:rPr>
        <w:rFonts w:ascii="Symbol" w:hAnsi="Symbol" w:cs="Symbol"/>
        <w:b w:val="0"/>
        <w:bCs w:val="0"/>
        <w:i w:val="0"/>
        <w:iCs w:val="0"/>
        <w:spacing w:val="0"/>
        <w:w w:val="100"/>
        <w:sz w:val="22"/>
        <w:szCs w:val="22"/>
      </w:rPr>
    </w:lvl>
    <w:lvl w:ilvl="3">
      <w:numFmt w:val="bullet"/>
      <w:lvlText w:val="•"/>
      <w:lvlJc w:val="left"/>
      <w:pPr>
        <w:ind w:left="2870" w:hanging="567"/>
      </w:pPr>
    </w:lvl>
    <w:lvl w:ilvl="4">
      <w:numFmt w:val="bullet"/>
      <w:lvlText w:val="•"/>
      <w:lvlJc w:val="left"/>
      <w:pPr>
        <w:ind w:left="3835" w:hanging="567"/>
      </w:pPr>
    </w:lvl>
    <w:lvl w:ilvl="5">
      <w:numFmt w:val="bullet"/>
      <w:lvlText w:val="•"/>
      <w:lvlJc w:val="left"/>
      <w:pPr>
        <w:ind w:left="4800" w:hanging="567"/>
      </w:pPr>
    </w:lvl>
    <w:lvl w:ilvl="6">
      <w:numFmt w:val="bullet"/>
      <w:lvlText w:val="•"/>
      <w:lvlJc w:val="left"/>
      <w:pPr>
        <w:ind w:left="5765" w:hanging="567"/>
      </w:pPr>
    </w:lvl>
    <w:lvl w:ilvl="7">
      <w:numFmt w:val="bullet"/>
      <w:lvlText w:val="•"/>
      <w:lvlJc w:val="left"/>
      <w:pPr>
        <w:ind w:left="6730" w:hanging="567"/>
      </w:pPr>
    </w:lvl>
    <w:lvl w:ilvl="8">
      <w:numFmt w:val="bullet"/>
      <w:lvlText w:val="•"/>
      <w:lvlJc w:val="left"/>
      <w:pPr>
        <w:ind w:left="7695" w:hanging="567"/>
      </w:pPr>
    </w:lvl>
  </w:abstractNum>
  <w:abstractNum w:abstractNumId="1" w15:restartNumberingAfterBreak="0">
    <w:nsid w:val="00000403"/>
    <w:multiLevelType w:val="multilevel"/>
    <w:tmpl w:val="FFFFFFFF"/>
    <w:lvl w:ilvl="0">
      <w:start w:val="1"/>
      <w:numFmt w:val="upperLetter"/>
      <w:lvlText w:val="%1."/>
      <w:lvlJc w:val="left"/>
      <w:pPr>
        <w:ind w:left="1915" w:hanging="567"/>
      </w:pPr>
      <w:rPr>
        <w:rFonts w:ascii="Times New Roman" w:hAnsi="Times New Roman" w:cs="Times New Roman"/>
        <w:b/>
        <w:bCs/>
        <w:i w:val="0"/>
        <w:iCs w:val="0"/>
        <w:spacing w:val="-2"/>
        <w:w w:val="100"/>
        <w:sz w:val="22"/>
        <w:szCs w:val="22"/>
      </w:rPr>
    </w:lvl>
    <w:lvl w:ilvl="1">
      <w:numFmt w:val="bullet"/>
      <w:lvlText w:val="•"/>
      <w:lvlJc w:val="left"/>
      <w:pPr>
        <w:ind w:left="2690" w:hanging="567"/>
      </w:pPr>
    </w:lvl>
    <w:lvl w:ilvl="2">
      <w:numFmt w:val="bullet"/>
      <w:lvlText w:val="•"/>
      <w:lvlJc w:val="left"/>
      <w:pPr>
        <w:ind w:left="3461" w:hanging="567"/>
      </w:pPr>
    </w:lvl>
    <w:lvl w:ilvl="3">
      <w:numFmt w:val="bullet"/>
      <w:lvlText w:val="•"/>
      <w:lvlJc w:val="left"/>
      <w:pPr>
        <w:ind w:left="4231" w:hanging="567"/>
      </w:pPr>
    </w:lvl>
    <w:lvl w:ilvl="4">
      <w:numFmt w:val="bullet"/>
      <w:lvlText w:val="•"/>
      <w:lvlJc w:val="left"/>
      <w:pPr>
        <w:ind w:left="5002" w:hanging="567"/>
      </w:pPr>
    </w:lvl>
    <w:lvl w:ilvl="5">
      <w:numFmt w:val="bullet"/>
      <w:lvlText w:val="•"/>
      <w:lvlJc w:val="left"/>
      <w:pPr>
        <w:ind w:left="5772" w:hanging="567"/>
      </w:pPr>
    </w:lvl>
    <w:lvl w:ilvl="6">
      <w:numFmt w:val="bullet"/>
      <w:lvlText w:val="•"/>
      <w:lvlJc w:val="left"/>
      <w:pPr>
        <w:ind w:left="6543" w:hanging="567"/>
      </w:pPr>
    </w:lvl>
    <w:lvl w:ilvl="7">
      <w:numFmt w:val="bullet"/>
      <w:lvlText w:val="•"/>
      <w:lvlJc w:val="left"/>
      <w:pPr>
        <w:ind w:left="7313" w:hanging="567"/>
      </w:pPr>
    </w:lvl>
    <w:lvl w:ilvl="8">
      <w:numFmt w:val="bullet"/>
      <w:lvlText w:val="•"/>
      <w:lvlJc w:val="left"/>
      <w:pPr>
        <w:ind w:left="8084" w:hanging="567"/>
      </w:pPr>
    </w:lvl>
  </w:abstractNum>
  <w:abstractNum w:abstractNumId="2" w15:restartNumberingAfterBreak="0">
    <w:nsid w:val="00000404"/>
    <w:multiLevelType w:val="multilevel"/>
    <w:tmpl w:val="FFFFFFFF"/>
    <w:lvl w:ilvl="0">
      <w:start w:val="1"/>
      <w:numFmt w:val="upperLetter"/>
      <w:lvlText w:val="%1."/>
      <w:lvlJc w:val="left"/>
      <w:pPr>
        <w:ind w:left="782" w:hanging="567"/>
      </w:pPr>
      <w:rPr>
        <w:rFonts w:ascii="Times New Roman" w:hAnsi="Times New Roman" w:cs="Times New Roman"/>
        <w:b/>
        <w:bCs/>
        <w:i w:val="0"/>
        <w:iCs w:val="0"/>
        <w:spacing w:val="-2"/>
        <w:w w:val="100"/>
        <w:sz w:val="22"/>
        <w:szCs w:val="22"/>
      </w:rPr>
    </w:lvl>
    <w:lvl w:ilvl="1">
      <w:start w:val="1"/>
      <w:numFmt w:val="upperLetter"/>
      <w:lvlText w:val="%2."/>
      <w:lvlJc w:val="left"/>
      <w:pPr>
        <w:ind w:left="4334" w:hanging="270"/>
      </w:pPr>
      <w:rPr>
        <w:rFonts w:ascii="Times New Roman" w:hAnsi="Times New Roman" w:cs="Times New Roman"/>
        <w:b/>
        <w:bCs/>
        <w:i w:val="0"/>
        <w:iCs w:val="0"/>
        <w:spacing w:val="-1"/>
        <w:w w:val="100"/>
        <w:sz w:val="22"/>
        <w:szCs w:val="22"/>
      </w:rPr>
    </w:lvl>
    <w:lvl w:ilvl="2">
      <w:numFmt w:val="bullet"/>
      <w:lvlText w:val="•"/>
      <w:lvlJc w:val="left"/>
      <w:pPr>
        <w:ind w:left="4927" w:hanging="270"/>
      </w:pPr>
    </w:lvl>
    <w:lvl w:ilvl="3">
      <w:numFmt w:val="bullet"/>
      <w:lvlText w:val="•"/>
      <w:lvlJc w:val="left"/>
      <w:pPr>
        <w:ind w:left="5514" w:hanging="270"/>
      </w:pPr>
    </w:lvl>
    <w:lvl w:ilvl="4">
      <w:numFmt w:val="bullet"/>
      <w:lvlText w:val="•"/>
      <w:lvlJc w:val="left"/>
      <w:pPr>
        <w:ind w:left="6101" w:hanging="270"/>
      </w:pPr>
    </w:lvl>
    <w:lvl w:ilvl="5">
      <w:numFmt w:val="bullet"/>
      <w:lvlText w:val="•"/>
      <w:lvlJc w:val="left"/>
      <w:pPr>
        <w:ind w:left="6689" w:hanging="270"/>
      </w:pPr>
    </w:lvl>
    <w:lvl w:ilvl="6">
      <w:numFmt w:val="bullet"/>
      <w:lvlText w:val="•"/>
      <w:lvlJc w:val="left"/>
      <w:pPr>
        <w:ind w:left="7276" w:hanging="270"/>
      </w:pPr>
    </w:lvl>
    <w:lvl w:ilvl="7">
      <w:numFmt w:val="bullet"/>
      <w:lvlText w:val="•"/>
      <w:lvlJc w:val="left"/>
      <w:pPr>
        <w:ind w:left="7863" w:hanging="270"/>
      </w:pPr>
    </w:lvl>
    <w:lvl w:ilvl="8">
      <w:numFmt w:val="bullet"/>
      <w:lvlText w:val="•"/>
      <w:lvlJc w:val="left"/>
      <w:pPr>
        <w:ind w:left="8450" w:hanging="270"/>
      </w:pPr>
    </w:lvl>
  </w:abstractNum>
  <w:abstractNum w:abstractNumId="3" w15:restartNumberingAfterBreak="0">
    <w:nsid w:val="00000405"/>
    <w:multiLevelType w:val="multilevel"/>
    <w:tmpl w:val="FFFFFFFF"/>
    <w:lvl w:ilvl="0">
      <w:numFmt w:val="bullet"/>
      <w:lvlText w:val=""/>
      <w:lvlJc w:val="left"/>
      <w:pPr>
        <w:ind w:left="782" w:hanging="567"/>
      </w:pPr>
      <w:rPr>
        <w:rFonts w:ascii="Symbol" w:hAnsi="Symbol" w:cs="Symbol"/>
        <w:b w:val="0"/>
        <w:bCs w:val="0"/>
        <w:i w:val="0"/>
        <w:iCs w:val="0"/>
        <w:spacing w:val="0"/>
        <w:w w:val="100"/>
        <w:sz w:val="22"/>
        <w:szCs w:val="22"/>
      </w:rPr>
    </w:lvl>
    <w:lvl w:ilvl="1">
      <w:numFmt w:val="bullet"/>
      <w:lvlText w:val=""/>
      <w:lvlJc w:val="left"/>
      <w:pPr>
        <w:ind w:left="782" w:hanging="284"/>
      </w:pPr>
      <w:rPr>
        <w:rFonts w:ascii="Symbol" w:hAnsi="Symbol" w:cs="Symbol"/>
        <w:b w:val="0"/>
        <w:bCs w:val="0"/>
        <w:i w:val="0"/>
        <w:iCs w:val="0"/>
        <w:spacing w:val="0"/>
        <w:w w:val="100"/>
        <w:sz w:val="22"/>
        <w:szCs w:val="22"/>
      </w:rPr>
    </w:lvl>
    <w:lvl w:ilvl="2">
      <w:numFmt w:val="bullet"/>
      <w:lvlText w:val="•"/>
      <w:lvlJc w:val="left"/>
      <w:pPr>
        <w:ind w:left="2549" w:hanging="284"/>
      </w:pPr>
    </w:lvl>
    <w:lvl w:ilvl="3">
      <w:numFmt w:val="bullet"/>
      <w:lvlText w:val="•"/>
      <w:lvlJc w:val="left"/>
      <w:pPr>
        <w:ind w:left="3433" w:hanging="284"/>
      </w:pPr>
    </w:lvl>
    <w:lvl w:ilvl="4">
      <w:numFmt w:val="bullet"/>
      <w:lvlText w:val="•"/>
      <w:lvlJc w:val="left"/>
      <w:pPr>
        <w:ind w:left="4318" w:hanging="284"/>
      </w:pPr>
    </w:lvl>
    <w:lvl w:ilvl="5">
      <w:numFmt w:val="bullet"/>
      <w:lvlText w:val="•"/>
      <w:lvlJc w:val="left"/>
      <w:pPr>
        <w:ind w:left="5202" w:hanging="284"/>
      </w:pPr>
    </w:lvl>
    <w:lvl w:ilvl="6">
      <w:numFmt w:val="bullet"/>
      <w:lvlText w:val="•"/>
      <w:lvlJc w:val="left"/>
      <w:pPr>
        <w:ind w:left="6087" w:hanging="284"/>
      </w:pPr>
    </w:lvl>
    <w:lvl w:ilvl="7">
      <w:numFmt w:val="bullet"/>
      <w:lvlText w:val="•"/>
      <w:lvlJc w:val="left"/>
      <w:pPr>
        <w:ind w:left="6971" w:hanging="284"/>
      </w:pPr>
    </w:lvl>
    <w:lvl w:ilvl="8">
      <w:numFmt w:val="bullet"/>
      <w:lvlText w:val="•"/>
      <w:lvlJc w:val="left"/>
      <w:pPr>
        <w:ind w:left="7856" w:hanging="284"/>
      </w:pPr>
    </w:lvl>
  </w:abstractNum>
  <w:abstractNum w:abstractNumId="4" w15:restartNumberingAfterBreak="0">
    <w:nsid w:val="00000406"/>
    <w:multiLevelType w:val="multilevel"/>
    <w:tmpl w:val="FFFFFFFF"/>
    <w:lvl w:ilvl="0">
      <w:numFmt w:val="bullet"/>
      <w:lvlText w:val="-"/>
      <w:lvlJc w:val="left"/>
      <w:pPr>
        <w:ind w:left="782" w:hanging="567"/>
      </w:pPr>
      <w:rPr>
        <w:rFonts w:ascii="Times New Roman" w:hAnsi="Times New Roman" w:cs="Times New Roman"/>
        <w:b w:val="0"/>
        <w:bCs w:val="0"/>
        <w:i w:val="0"/>
        <w:iCs w:val="0"/>
        <w:spacing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2" w:hanging="567"/>
      </w:pPr>
    </w:lvl>
    <w:lvl w:ilvl="6">
      <w:numFmt w:val="bullet"/>
      <w:lvlText w:val="•"/>
      <w:lvlJc w:val="left"/>
      <w:pPr>
        <w:ind w:left="6087" w:hanging="567"/>
      </w:pPr>
    </w:lvl>
    <w:lvl w:ilvl="7">
      <w:numFmt w:val="bullet"/>
      <w:lvlText w:val="•"/>
      <w:lvlJc w:val="left"/>
      <w:pPr>
        <w:ind w:left="6971" w:hanging="567"/>
      </w:pPr>
    </w:lvl>
    <w:lvl w:ilvl="8">
      <w:numFmt w:val="bullet"/>
      <w:lvlText w:val="•"/>
      <w:lvlJc w:val="left"/>
      <w:pPr>
        <w:ind w:left="7856" w:hanging="567"/>
      </w:pPr>
    </w:lvl>
  </w:abstractNum>
  <w:abstractNum w:abstractNumId="5" w15:restartNumberingAfterBreak="0">
    <w:nsid w:val="00000407"/>
    <w:multiLevelType w:val="multilevel"/>
    <w:tmpl w:val="FFFFFFFF"/>
    <w:lvl w:ilvl="0">
      <w:start w:val="1"/>
      <w:numFmt w:val="decimal"/>
      <w:lvlText w:val="%1."/>
      <w:lvlJc w:val="left"/>
      <w:pPr>
        <w:ind w:left="782" w:hanging="567"/>
      </w:pPr>
      <w:rPr>
        <w:rFonts w:ascii="Times New Roman" w:hAnsi="Times New Roman" w:cs="Times New Roman"/>
        <w:b w:val="0"/>
        <w:bCs w:val="0"/>
        <w:i w:val="0"/>
        <w:iCs w:val="0"/>
        <w:spacing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2" w:hanging="567"/>
      </w:pPr>
    </w:lvl>
    <w:lvl w:ilvl="6">
      <w:numFmt w:val="bullet"/>
      <w:lvlText w:val="•"/>
      <w:lvlJc w:val="left"/>
      <w:pPr>
        <w:ind w:left="6087" w:hanging="567"/>
      </w:pPr>
    </w:lvl>
    <w:lvl w:ilvl="7">
      <w:numFmt w:val="bullet"/>
      <w:lvlText w:val="•"/>
      <w:lvlJc w:val="left"/>
      <w:pPr>
        <w:ind w:left="6971" w:hanging="567"/>
      </w:pPr>
    </w:lvl>
    <w:lvl w:ilvl="8">
      <w:numFmt w:val="bullet"/>
      <w:lvlText w:val="•"/>
      <w:lvlJc w:val="left"/>
      <w:pPr>
        <w:ind w:left="7856" w:hanging="567"/>
      </w:pPr>
    </w:lvl>
  </w:abstractNum>
  <w:abstractNum w:abstractNumId="6" w15:restartNumberingAfterBreak="0">
    <w:nsid w:val="00000408"/>
    <w:multiLevelType w:val="multilevel"/>
    <w:tmpl w:val="FFFFFFFF"/>
    <w:lvl w:ilvl="0">
      <w:start w:val="1"/>
      <w:numFmt w:val="decimal"/>
      <w:lvlText w:val="%1."/>
      <w:lvlJc w:val="left"/>
      <w:pPr>
        <w:ind w:left="215" w:hanging="567"/>
      </w:pPr>
      <w:rPr>
        <w:rFonts w:ascii="Times New Roman" w:hAnsi="Times New Roman" w:cs="Times New Roman"/>
        <w:b/>
        <w:bCs/>
        <w:i w:val="0"/>
        <w:iCs w:val="0"/>
        <w:spacing w:val="0"/>
        <w:w w:val="100"/>
        <w:sz w:val="22"/>
        <w:szCs w:val="22"/>
      </w:rPr>
    </w:lvl>
    <w:lvl w:ilvl="1">
      <w:numFmt w:val="bullet"/>
      <w:lvlText w:val=""/>
      <w:lvlJc w:val="left"/>
      <w:pPr>
        <w:ind w:left="782" w:hanging="567"/>
      </w:pPr>
      <w:rPr>
        <w:rFonts w:ascii="Symbol" w:hAnsi="Symbol" w:cs="Symbol"/>
        <w:b w:val="0"/>
        <w:bCs w:val="0"/>
        <w:i w:val="0"/>
        <w:iCs w:val="0"/>
        <w:spacing w:val="0"/>
        <w:w w:val="100"/>
        <w:sz w:val="22"/>
        <w:szCs w:val="22"/>
      </w:rPr>
    </w:lvl>
    <w:lvl w:ilvl="2">
      <w:numFmt w:val="bullet"/>
      <w:lvlText w:val="-"/>
      <w:lvlJc w:val="left"/>
      <w:pPr>
        <w:ind w:left="1296" w:hanging="360"/>
      </w:pPr>
      <w:rPr>
        <w:rFonts w:ascii="Times New Roman" w:hAnsi="Times New Roman" w:cs="Times New Roman"/>
        <w:b w:val="0"/>
        <w:bCs w:val="0"/>
        <w:i w:val="0"/>
        <w:iCs w:val="0"/>
        <w:spacing w:val="0"/>
        <w:w w:val="100"/>
        <w:sz w:val="22"/>
        <w:szCs w:val="22"/>
      </w:rPr>
    </w:lvl>
    <w:lvl w:ilvl="3">
      <w:numFmt w:val="bullet"/>
      <w:lvlText w:val="•"/>
      <w:lvlJc w:val="left"/>
      <w:pPr>
        <w:ind w:left="2340" w:hanging="360"/>
      </w:pPr>
    </w:lvl>
    <w:lvl w:ilvl="4">
      <w:numFmt w:val="bullet"/>
      <w:lvlText w:val="•"/>
      <w:lvlJc w:val="left"/>
      <w:pPr>
        <w:ind w:left="3381" w:hanging="360"/>
      </w:pPr>
    </w:lvl>
    <w:lvl w:ilvl="5">
      <w:numFmt w:val="bullet"/>
      <w:lvlText w:val="•"/>
      <w:lvlJc w:val="left"/>
      <w:pPr>
        <w:ind w:left="4422" w:hanging="360"/>
      </w:pPr>
    </w:lvl>
    <w:lvl w:ilvl="6">
      <w:numFmt w:val="bullet"/>
      <w:lvlText w:val="•"/>
      <w:lvlJc w:val="left"/>
      <w:pPr>
        <w:ind w:left="5462" w:hanging="360"/>
      </w:pPr>
    </w:lvl>
    <w:lvl w:ilvl="7">
      <w:numFmt w:val="bullet"/>
      <w:lvlText w:val="•"/>
      <w:lvlJc w:val="left"/>
      <w:pPr>
        <w:ind w:left="6503" w:hanging="360"/>
      </w:pPr>
    </w:lvl>
    <w:lvl w:ilvl="8">
      <w:numFmt w:val="bullet"/>
      <w:lvlText w:val="•"/>
      <w:lvlJc w:val="left"/>
      <w:pPr>
        <w:ind w:left="7544" w:hanging="360"/>
      </w:pPr>
    </w:lvl>
  </w:abstractNum>
  <w:abstractNum w:abstractNumId="7" w15:restartNumberingAfterBreak="0">
    <w:nsid w:val="3AA87AE3"/>
    <w:multiLevelType w:val="hybridMultilevel"/>
    <w:tmpl w:val="64C8B56A"/>
    <w:lvl w:ilvl="0" w:tplc="04140001">
      <w:start w:val="1"/>
      <w:numFmt w:val="bullet"/>
      <w:lvlText w:val=""/>
      <w:lvlJc w:val="left"/>
      <w:pPr>
        <w:ind w:left="990" w:hanging="360"/>
      </w:pPr>
      <w:rPr>
        <w:rFonts w:ascii="Symbol" w:hAnsi="Symbol" w:hint="default"/>
      </w:rPr>
    </w:lvl>
    <w:lvl w:ilvl="1" w:tplc="04140003" w:tentative="1">
      <w:start w:val="1"/>
      <w:numFmt w:val="bullet"/>
      <w:lvlText w:val="o"/>
      <w:lvlJc w:val="left"/>
      <w:pPr>
        <w:ind w:left="1710" w:hanging="360"/>
      </w:pPr>
      <w:rPr>
        <w:rFonts w:ascii="Courier New" w:hAnsi="Courier New" w:cs="Courier New" w:hint="default"/>
      </w:rPr>
    </w:lvl>
    <w:lvl w:ilvl="2" w:tplc="04140005" w:tentative="1">
      <w:start w:val="1"/>
      <w:numFmt w:val="bullet"/>
      <w:lvlText w:val=""/>
      <w:lvlJc w:val="left"/>
      <w:pPr>
        <w:ind w:left="2430" w:hanging="360"/>
      </w:pPr>
      <w:rPr>
        <w:rFonts w:ascii="Wingdings" w:hAnsi="Wingdings" w:hint="default"/>
      </w:rPr>
    </w:lvl>
    <w:lvl w:ilvl="3" w:tplc="04140001" w:tentative="1">
      <w:start w:val="1"/>
      <w:numFmt w:val="bullet"/>
      <w:lvlText w:val=""/>
      <w:lvlJc w:val="left"/>
      <w:pPr>
        <w:ind w:left="3150" w:hanging="360"/>
      </w:pPr>
      <w:rPr>
        <w:rFonts w:ascii="Symbol" w:hAnsi="Symbol" w:hint="default"/>
      </w:rPr>
    </w:lvl>
    <w:lvl w:ilvl="4" w:tplc="04140003" w:tentative="1">
      <w:start w:val="1"/>
      <w:numFmt w:val="bullet"/>
      <w:lvlText w:val="o"/>
      <w:lvlJc w:val="left"/>
      <w:pPr>
        <w:ind w:left="3870" w:hanging="360"/>
      </w:pPr>
      <w:rPr>
        <w:rFonts w:ascii="Courier New" w:hAnsi="Courier New" w:cs="Courier New" w:hint="default"/>
      </w:rPr>
    </w:lvl>
    <w:lvl w:ilvl="5" w:tplc="04140005" w:tentative="1">
      <w:start w:val="1"/>
      <w:numFmt w:val="bullet"/>
      <w:lvlText w:val=""/>
      <w:lvlJc w:val="left"/>
      <w:pPr>
        <w:ind w:left="4590" w:hanging="360"/>
      </w:pPr>
      <w:rPr>
        <w:rFonts w:ascii="Wingdings" w:hAnsi="Wingdings" w:hint="default"/>
      </w:rPr>
    </w:lvl>
    <w:lvl w:ilvl="6" w:tplc="04140001" w:tentative="1">
      <w:start w:val="1"/>
      <w:numFmt w:val="bullet"/>
      <w:lvlText w:val=""/>
      <w:lvlJc w:val="left"/>
      <w:pPr>
        <w:ind w:left="5310" w:hanging="360"/>
      </w:pPr>
      <w:rPr>
        <w:rFonts w:ascii="Symbol" w:hAnsi="Symbol" w:hint="default"/>
      </w:rPr>
    </w:lvl>
    <w:lvl w:ilvl="7" w:tplc="04140003" w:tentative="1">
      <w:start w:val="1"/>
      <w:numFmt w:val="bullet"/>
      <w:lvlText w:val="o"/>
      <w:lvlJc w:val="left"/>
      <w:pPr>
        <w:ind w:left="6030" w:hanging="360"/>
      </w:pPr>
      <w:rPr>
        <w:rFonts w:ascii="Courier New" w:hAnsi="Courier New" w:cs="Courier New" w:hint="default"/>
      </w:rPr>
    </w:lvl>
    <w:lvl w:ilvl="8" w:tplc="04140005" w:tentative="1">
      <w:start w:val="1"/>
      <w:numFmt w:val="bullet"/>
      <w:lvlText w:val=""/>
      <w:lvlJc w:val="left"/>
      <w:pPr>
        <w:ind w:left="6750" w:hanging="360"/>
      </w:pPr>
      <w:rPr>
        <w:rFonts w:ascii="Wingdings" w:hAnsi="Wingdings" w:hint="default"/>
      </w:rPr>
    </w:lvl>
  </w:abstractNum>
  <w:abstractNum w:abstractNumId="8" w15:restartNumberingAfterBreak="0">
    <w:nsid w:val="401C3158"/>
    <w:multiLevelType w:val="hybridMultilevel"/>
    <w:tmpl w:val="8E9A3CA2"/>
    <w:lvl w:ilvl="0" w:tplc="0414001B">
      <w:start w:val="1"/>
      <w:numFmt w:val="lowerRoman"/>
      <w:lvlText w:val="%1."/>
      <w:lvlJc w:val="right"/>
      <w:pPr>
        <w:ind w:left="935" w:hanging="360"/>
      </w:pPr>
    </w:lvl>
    <w:lvl w:ilvl="1" w:tplc="04140019" w:tentative="1">
      <w:start w:val="1"/>
      <w:numFmt w:val="lowerLetter"/>
      <w:lvlText w:val="%2."/>
      <w:lvlJc w:val="left"/>
      <w:pPr>
        <w:ind w:left="1655" w:hanging="360"/>
      </w:pPr>
    </w:lvl>
    <w:lvl w:ilvl="2" w:tplc="0414001B" w:tentative="1">
      <w:start w:val="1"/>
      <w:numFmt w:val="lowerRoman"/>
      <w:lvlText w:val="%3."/>
      <w:lvlJc w:val="right"/>
      <w:pPr>
        <w:ind w:left="2375" w:hanging="180"/>
      </w:pPr>
    </w:lvl>
    <w:lvl w:ilvl="3" w:tplc="0414000F" w:tentative="1">
      <w:start w:val="1"/>
      <w:numFmt w:val="decimal"/>
      <w:lvlText w:val="%4."/>
      <w:lvlJc w:val="left"/>
      <w:pPr>
        <w:ind w:left="3095" w:hanging="360"/>
      </w:pPr>
    </w:lvl>
    <w:lvl w:ilvl="4" w:tplc="04140019" w:tentative="1">
      <w:start w:val="1"/>
      <w:numFmt w:val="lowerLetter"/>
      <w:lvlText w:val="%5."/>
      <w:lvlJc w:val="left"/>
      <w:pPr>
        <w:ind w:left="3815" w:hanging="360"/>
      </w:pPr>
    </w:lvl>
    <w:lvl w:ilvl="5" w:tplc="0414001B" w:tentative="1">
      <w:start w:val="1"/>
      <w:numFmt w:val="lowerRoman"/>
      <w:lvlText w:val="%6."/>
      <w:lvlJc w:val="right"/>
      <w:pPr>
        <w:ind w:left="4535" w:hanging="180"/>
      </w:pPr>
    </w:lvl>
    <w:lvl w:ilvl="6" w:tplc="0414000F" w:tentative="1">
      <w:start w:val="1"/>
      <w:numFmt w:val="decimal"/>
      <w:lvlText w:val="%7."/>
      <w:lvlJc w:val="left"/>
      <w:pPr>
        <w:ind w:left="5255" w:hanging="360"/>
      </w:pPr>
    </w:lvl>
    <w:lvl w:ilvl="7" w:tplc="04140019" w:tentative="1">
      <w:start w:val="1"/>
      <w:numFmt w:val="lowerLetter"/>
      <w:lvlText w:val="%8."/>
      <w:lvlJc w:val="left"/>
      <w:pPr>
        <w:ind w:left="5975" w:hanging="360"/>
      </w:pPr>
    </w:lvl>
    <w:lvl w:ilvl="8" w:tplc="0414001B" w:tentative="1">
      <w:start w:val="1"/>
      <w:numFmt w:val="lowerRoman"/>
      <w:lvlText w:val="%9."/>
      <w:lvlJc w:val="right"/>
      <w:pPr>
        <w:ind w:left="6695" w:hanging="180"/>
      </w:pPr>
    </w:lvl>
  </w:abstractNum>
  <w:abstractNum w:abstractNumId="9" w15:restartNumberingAfterBreak="0">
    <w:nsid w:val="460977F7"/>
    <w:multiLevelType w:val="hybridMultilevel"/>
    <w:tmpl w:val="FFFFFFFF"/>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hint="default"/>
      </w:rPr>
    </w:lvl>
    <w:lvl w:ilvl="8" w:tplc="04090005" w:tentative="1">
      <w:start w:val="1"/>
      <w:numFmt w:val="bullet"/>
      <w:lvlText w:val=""/>
      <w:lvlJc w:val="left"/>
      <w:pPr>
        <w:ind w:left="6695" w:hanging="360"/>
      </w:pPr>
      <w:rPr>
        <w:rFonts w:ascii="Wingdings" w:hAnsi="Wingdings" w:hint="default"/>
      </w:rPr>
    </w:lvl>
  </w:abstractNum>
  <w:num w:numId="1" w16cid:durableId="799883496">
    <w:abstractNumId w:val="6"/>
  </w:num>
  <w:num w:numId="2" w16cid:durableId="764035259">
    <w:abstractNumId w:val="5"/>
  </w:num>
  <w:num w:numId="3" w16cid:durableId="512693858">
    <w:abstractNumId w:val="4"/>
  </w:num>
  <w:num w:numId="4" w16cid:durableId="1939366773">
    <w:abstractNumId w:val="3"/>
  </w:num>
  <w:num w:numId="5" w16cid:durableId="78528137">
    <w:abstractNumId w:val="2"/>
  </w:num>
  <w:num w:numId="6" w16cid:durableId="1019042459">
    <w:abstractNumId w:val="1"/>
  </w:num>
  <w:num w:numId="7" w16cid:durableId="1456101243">
    <w:abstractNumId w:val="0"/>
  </w:num>
  <w:num w:numId="8" w16cid:durableId="325521431">
    <w:abstractNumId w:val="8"/>
  </w:num>
  <w:num w:numId="9" w16cid:durableId="709115380">
    <w:abstractNumId w:val="7"/>
  </w:num>
  <w:num w:numId="10" w16cid:durableId="150334948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NOMA-h">
    <w15:presenceInfo w15:providerId="None" w15:userId="NOM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eb8446-bb6d-4021-94e6-88334265cd66" w:val=" "/>
    <w:docVar w:name="VAULT_ND_089a51b3-89c5-4130-a9d5-f4ac0ab6399a" w:val=" "/>
    <w:docVar w:name="vault_nd_09287eef-8bc7-4e01-82cc-de5cb4dc2c5b" w:val=" "/>
    <w:docVar w:name="vault_nd_0ed04571-fa50-4535-ac82-f0d120436a82" w:val=" "/>
    <w:docVar w:name="vault_nd_0f61976f-d199-4258-878c-47e4db357f71" w:val=" "/>
    <w:docVar w:name="vault_nd_11242519-c41f-4628-9ff3-4f821d7e5e7a" w:val=" "/>
    <w:docVar w:name="vault_nd_1463af27-bb40-4a24-babb-df2d42abe4e5" w:val=" "/>
    <w:docVar w:name="VAULT_ND_182fca24-acfa-4383-922f-b065cfdf5c59" w:val=" "/>
    <w:docVar w:name="vault_nd_1b95fb9b-19aa-4794-9015-71f3ce0b01e9" w:val=" "/>
    <w:docVar w:name="vault_nd_20b3e5f6-39ed-4d10-872e-09ca94fc5caa" w:val=" "/>
    <w:docVar w:name="vault_nd_20f273b9-55eb-4bb6-94dd-5a24b91f2dc7" w:val=" "/>
    <w:docVar w:name="vault_nd_2227645a-e610-4f5b-914b-a3ffeb4c69b7" w:val=" "/>
    <w:docVar w:name="VAULT_ND_229b58c4-a60d-4422-85ac-9777e83040b8" w:val=" "/>
    <w:docVar w:name="vault_nd_23fe7476-c468-4630-bf9b-a1e854e59304" w:val=" "/>
    <w:docVar w:name="vault_nd_24732af9-1823-4031-843e-d06b26fa2202" w:val=" "/>
    <w:docVar w:name="vault_nd_29e2fb98-5e37-4c99-9893-d0e35e7ec286" w:val=" "/>
    <w:docVar w:name="vault_nd_2a59e3a9-df99-4efe-812b-2c1d19e694b5" w:val=" "/>
    <w:docVar w:name="vault_nd_2b0b3955-fb2d-4d5f-a88b-56115fda8037" w:val=" "/>
    <w:docVar w:name="vault_nd_2b1bab21-b5fb-4a3d-855d-aebda8aa9981" w:val=" "/>
    <w:docVar w:name="vault_nd_2b51c37d-c006-406c-ade8-c65fff3f6db6" w:val=" "/>
    <w:docVar w:name="vault_nd_2be7f287-54dd-4949-96dd-9eb76436e70b" w:val=" "/>
    <w:docVar w:name="vault_nd_30a83a04-3866-4792-9240-619fa235bac4" w:val=" "/>
    <w:docVar w:name="vault_nd_3159d8e3-f444-44e4-a62c-615d744edb9a" w:val=" "/>
    <w:docVar w:name="vault_nd_3239ef1f-ec8a-4877-a0e0-481fd1681eac" w:val=" "/>
    <w:docVar w:name="vault_nd_32539ca9-4286-471c-8a17-29d8d6f4646f" w:val=" "/>
    <w:docVar w:name="vault_nd_3780763a-ba81-4d4b-9029-5141c667eed1" w:val=" "/>
    <w:docVar w:name="vault_nd_3a51fc4d-95bb-496c-9ca6-8a1a5c5c4648" w:val=" "/>
    <w:docVar w:name="vault_nd_3af77390-1ce1-492d-b372-f91d76e94ed3" w:val=" "/>
    <w:docVar w:name="vault_nd_41ec7ffe-37d4-4318-aebc-3411ae7513bb" w:val=" "/>
    <w:docVar w:name="vault_nd_4613c964-09e0-4a02-a4a7-6fe6b0cebd12" w:val=" "/>
    <w:docVar w:name="vault_nd_4eb916e8-03fc-4541-9906-9ad4d0ec6901" w:val=" "/>
    <w:docVar w:name="vault_nd_508aeff1-436f-4737-a60d-ebafd2886c18" w:val=" "/>
    <w:docVar w:name="VAULT_ND_50928dc1-ca6f-415c-80ae-5c3a885edcd0" w:val=" "/>
    <w:docVar w:name="vault_nd_51de41c3-91a8-4a47-82b0-47d0a621a38e" w:val=" "/>
    <w:docVar w:name="vault_nd_538d261b-2d16-49c1-ac78-737e8becfcea" w:val=" "/>
    <w:docVar w:name="VAULT_ND_55a78344-5844-49a3-b21e-fd02fd537dc8" w:val=" "/>
    <w:docVar w:name="vault_nd_55f912df-2885-417b-a7a5-52eecdcde072" w:val=" "/>
    <w:docVar w:name="vault_nd_560e6d0a-cc27-435b-be7e-f91fd026376c" w:val=" "/>
    <w:docVar w:name="vault_nd_56582f12-c2c5-4d99-b1b6-2c097be028af" w:val=" "/>
    <w:docVar w:name="vault_nd_5734f7a4-1ed2-4cd9-bcbd-98c3ab9d3c0c" w:val=" "/>
    <w:docVar w:name="vault_nd_59e63a23-7e09-4456-b7cf-0b009717f75e" w:val=" "/>
    <w:docVar w:name="vault_nd_5c728be0-9ab0-4a69-a9ba-e22d1a5aca42" w:val=" "/>
    <w:docVar w:name="vault_nd_5f61cd24-1492-47c6-be11-8d8f9f13ae5f" w:val=" "/>
    <w:docVar w:name="vault_nd_60cc7488-84fb-4c35-b09c-84c3c67e665a" w:val=" "/>
    <w:docVar w:name="vault_nd_612f4735-99b5-4862-8c63-4cdfbe554fa7" w:val=" "/>
    <w:docVar w:name="vault_nd_62289ae8-4ce3-44b9-95af-c7703a9585ee" w:val=" "/>
    <w:docVar w:name="vault_nd_6655ebfd-066b-4a05-b938-0603a0797781" w:val=" "/>
    <w:docVar w:name="vault_nd_66b0f7bf-aa69-436c-b23f-32577df620be" w:val=" "/>
    <w:docVar w:name="vault_nd_6766a01a-6130-4c21-9b9c-fc8af47c9936" w:val=" "/>
    <w:docVar w:name="vault_nd_67be79ff-e33a-4f7f-a845-fa451fb600be" w:val=" "/>
    <w:docVar w:name="vault_nd_67fc8240-4364-4176-b820-cb5b254fa358" w:val=" "/>
    <w:docVar w:name="vault_nd_6a73e1d5-61b6-43fd-a399-069204848137" w:val=" "/>
    <w:docVar w:name="vault_nd_6bc5965b-5dd7-4170-9fa2-8ceede47f157" w:val=" "/>
    <w:docVar w:name="vault_nd_6f702181-2ff1-4c8f-b9c4-715ae76c04ea" w:val=" "/>
    <w:docVar w:name="vault_nd_6fac17c9-4502-497d-ba16-14aab6422e2d" w:val=" "/>
    <w:docVar w:name="vault_nd_732e0a69-5d16-42bd-ada8-8bc2ddf40ddc" w:val=" "/>
    <w:docVar w:name="vault_nd_74ec9b65-24bb-47ba-a447-3010692eb4eb" w:val=" "/>
    <w:docVar w:name="vault_nd_75f1bf4e-2ba9-4714-aef5-1df469b0358b" w:val=" "/>
    <w:docVar w:name="vault_nd_7639e3be-8900-4d9c-8c97-34d05d9bb679" w:val=" "/>
    <w:docVar w:name="vault_nd_7a91b96a-46d0-4893-9bcb-793e0e036d48" w:val=" "/>
    <w:docVar w:name="vault_nd_7eb043a6-9734-4cf1-a7f0-ba897611884e" w:val=" "/>
    <w:docVar w:name="vault_nd_82384552-2f9e-40ad-8801-a020b93c65cd" w:val=" "/>
    <w:docVar w:name="VAULT_ND_828a02f7-0b8e-4af8-a614-a9ab516261ac" w:val=" "/>
    <w:docVar w:name="VAULT_ND_850f827d-0621-4f30-ad97-1a78551c8b35" w:val=" "/>
    <w:docVar w:name="vault_nd_86196c5e-15a0-453c-8e65-15e56046336b" w:val=" "/>
    <w:docVar w:name="vault_nd_871252de-db88-48d4-ad91-7dfb51ebaa8e" w:val=" "/>
    <w:docVar w:name="vault_nd_89693886-8976-400c-8e7e-47f41fb27c23" w:val=" "/>
    <w:docVar w:name="vault_nd_89c929c4-8884-453f-a2b0-477a0245e4b5" w:val=" "/>
    <w:docVar w:name="vault_nd_8a5e85ed-2e43-4cbd-b339-38cc76b5a49a" w:val=" "/>
    <w:docVar w:name="vault_nd_8cbbeacb-a2c3-46f4-8fec-2e543ba1cc2b" w:val=" "/>
    <w:docVar w:name="vault_nd_8e5bda9b-3101-4e83-b9e6-7a306e4a26b0" w:val=" "/>
    <w:docVar w:name="vault_nd_8e6abf01-793d-44a9-835a-84c933f048fd" w:val=" "/>
    <w:docVar w:name="vault_nd_8e6ae9bf-4125-400b-92a5-f19500231aaf" w:val=" "/>
    <w:docVar w:name="vault_nd_8f9c76a6-010e-4f60-87c5-561c0211090b" w:val=" "/>
    <w:docVar w:name="vault_nd_8fc8311b-ce24-4915-a995-b43a68fe59b8" w:val=" "/>
    <w:docVar w:name="vault_nd_8aa01406-74cf-41d4-a271-6c7202cd44bc" w:val=" "/>
    <w:docVar w:name="vault_nd_9089134f-459d-4caa-a590-ce36c883d55f" w:val=" "/>
    <w:docVar w:name="vault_nd_90ec3e4c-7e18-4ff2-b8e1-5a96c71d9eed" w:val=" "/>
    <w:docVar w:name="vault_nd_910603da-1a59-49b9-8fd6-42333d2335ca" w:val=" "/>
    <w:docVar w:name="vault_nd_9469e889-9245-47aa-8341-584d6a96fa8a" w:val=" "/>
    <w:docVar w:name="vault_nd_9a967595-649c-4ad5-99ef-dbfeb225bec5" w:val=" "/>
    <w:docVar w:name="vault_nd_9bf5960b-bf0b-4778-b17e-3d42bdd1c261" w:val=" "/>
    <w:docVar w:name="vault_nd_9c9f4018-b2c7-400b-b42d-08b73037e5bb" w:val=" "/>
    <w:docVar w:name="VAULT_ND_9e9119b0-ca64-4fb2-9a5a-416cbe9d0be3" w:val=" "/>
    <w:docVar w:name="VAULT_ND_a1b93bc2-415b-468e-80d2-3185dda859cb" w:val=" "/>
    <w:docVar w:name="VAULT_ND_a50c4766-e370-4472-891c-a18a272def38" w:val=" "/>
    <w:docVar w:name="vault_nd_a5b7b182-2174-48b6-91b1-f8847b0745c5" w:val=" "/>
    <w:docVar w:name="vault_nd_a6cc4af7-1c53-4182-8b07-cbbc9a9abc42" w:val=" "/>
    <w:docVar w:name="VAULT_ND_a94797cc-03c5-47b1-ba3d-45325adb8a88" w:val=" "/>
    <w:docVar w:name="vault_nd_a94b9738-a712-4dc5-a87a-40efc49bd5f2" w:val=" "/>
    <w:docVar w:name="vault_nd_aff3e5ac-894b-4fea-809a-de225aea3f2d" w:val=" "/>
    <w:docVar w:name="vault_nd_b2f125c7-8dd9-4736-b801-1f864eb40718" w:val=" "/>
    <w:docVar w:name="vault_nd_b52bd21a-5bb3-4ef2-a99b-d844eedf96d8" w:val=" "/>
    <w:docVar w:name="vault_nd_ba689421-bc30-4bbf-a8fd-6010e69cd329" w:val=" "/>
    <w:docVar w:name="VAULT_ND_bb71ffbd-f3a0-47b8-97a9-c406dafe0e45" w:val=" "/>
    <w:docVar w:name="vault_nd_bfe7c7df-25c5-496e-971b-ebdaa0c97109" w:val=" "/>
    <w:docVar w:name="vault_nd_c0064b26-fcf6-4541-b719-aae2a9f80de3" w:val=" "/>
    <w:docVar w:name="vault_nd_c08e4210-fbf4-4956-8e08-711e86782537" w:val=" "/>
    <w:docVar w:name="vault_nd_c0d28a52-6d50-48ac-9662-71df0efa97cb" w:val=" "/>
    <w:docVar w:name="VAULT_ND_c3382c2c-7acc-4b9e-8ff7-0753282a6c9d" w:val=" "/>
    <w:docVar w:name="VAULT_ND_c345221e-54ac-4f82-a8fc-fd99581d0c91" w:val=" "/>
    <w:docVar w:name="vault_nd_c3f10ecf-4b12-40e1-ae87-5d91a1c26ca2" w:val=" "/>
    <w:docVar w:name="VAULT_ND_c443e3b1-1ea8-4d55-9d1e-a56c9f003fce" w:val=" "/>
    <w:docVar w:name="VAULT_ND_c4539dce-2422-4b3a-91cd-0dac211b3831" w:val=" "/>
    <w:docVar w:name="vault_nd_c6c33cb2-bcf0-4663-9652-00ebfdef9bfb" w:val=" "/>
    <w:docVar w:name="VAULT_ND_c82c7171-a3fc-41dd-9587-d41498a61c2b" w:val=" "/>
    <w:docVar w:name="VAULT_ND_ca60e45f-4f13-46b1-a35b-e9f153c1a213" w:val=" "/>
    <w:docVar w:name="VAULT_ND_cd3fb1e7-8ad2-4856-8aee-676c370abc01" w:val=" "/>
    <w:docVar w:name="VAULT_ND_d2b64ae3-19cb-4e0f-83e3-01b1e8088215" w:val=" "/>
    <w:docVar w:name="vault_nd_d4581c1e-a2ea-4acf-aa89-84d20a0d455d" w:val=" "/>
    <w:docVar w:name="vault_nd_d8bb7291-91ba-4087-9233-6f21cb98a82e" w:val=" "/>
    <w:docVar w:name="vault_nd_e2ac63b8-397a-4f48-8302-a8707e86fc43" w:val=" "/>
    <w:docVar w:name="vault_nd_e3164c31-482b-4b8d-a17a-82636ba19373" w:val=" "/>
    <w:docVar w:name="vault_nd_e45c81c7-7d1a-4b07-85a1-95094dc00208" w:val=" "/>
    <w:docVar w:name="vault_nd_e7029f44-8a28-4a3b-af82-691e0540cc86" w:val=" "/>
    <w:docVar w:name="VAULT_ND_ea5b2762-f0dc-4a03-a452-45972332ac8d" w:val=" "/>
    <w:docVar w:name="vault_nd_eb37921b-a9fb-4e60-9b08-b0ff0e8aa63c" w:val=" "/>
    <w:docVar w:name="vault_nd_f19f29c3-9dc5-42c0-a3e6-6898ac239272" w:val=" "/>
    <w:docVar w:name="vault_nd_f31b0ab2-2ca4-4297-82c5-6817bc9ab063" w:val=" "/>
    <w:docVar w:name="vault_nd_f3a36846-1fc2-445c-be8e-c29c5d2421a0" w:val=" "/>
    <w:docVar w:name="VAULT_ND_f43bfc62-47eb-43d2-979a-55238fb862b5" w:val=" "/>
    <w:docVar w:name="vault_nd_f8761d73-a900-4009-9886-3cea12fcb946" w:val=" "/>
    <w:docVar w:name="VAULT_ND_fb302e7a-5660-460f-a7ba-fbc14010ecf6" w:val=" "/>
    <w:docVar w:name="vault_nd_aa990edf-18f6-4ef7-804b-19efe145ac7b" w:val=" "/>
  </w:docVars>
  <w:rsids>
    <w:rsidRoot w:val="00530900"/>
    <w:rsid w:val="00002588"/>
    <w:rsid w:val="000520A3"/>
    <w:rsid w:val="000608F8"/>
    <w:rsid w:val="00066BFA"/>
    <w:rsid w:val="000A4FB4"/>
    <w:rsid w:val="000A5233"/>
    <w:rsid w:val="000C0C36"/>
    <w:rsid w:val="000D026E"/>
    <w:rsid w:val="000E604A"/>
    <w:rsid w:val="00106F98"/>
    <w:rsid w:val="00111719"/>
    <w:rsid w:val="00123A93"/>
    <w:rsid w:val="00126D6A"/>
    <w:rsid w:val="001313DB"/>
    <w:rsid w:val="00155352"/>
    <w:rsid w:val="00171DCE"/>
    <w:rsid w:val="00180695"/>
    <w:rsid w:val="00186CE6"/>
    <w:rsid w:val="00191EF0"/>
    <w:rsid w:val="001B6DB1"/>
    <w:rsid w:val="001C3C62"/>
    <w:rsid w:val="001C495A"/>
    <w:rsid w:val="001E28C9"/>
    <w:rsid w:val="001E2D19"/>
    <w:rsid w:val="001F2B54"/>
    <w:rsid w:val="001F51E7"/>
    <w:rsid w:val="00200101"/>
    <w:rsid w:val="00222A93"/>
    <w:rsid w:val="00230540"/>
    <w:rsid w:val="00231FAB"/>
    <w:rsid w:val="00237EEC"/>
    <w:rsid w:val="00237FF9"/>
    <w:rsid w:val="00244B04"/>
    <w:rsid w:val="002465B6"/>
    <w:rsid w:val="00271613"/>
    <w:rsid w:val="002B0B80"/>
    <w:rsid w:val="002C1181"/>
    <w:rsid w:val="002D1EBC"/>
    <w:rsid w:val="002D2DC3"/>
    <w:rsid w:val="002D5E8E"/>
    <w:rsid w:val="002D793D"/>
    <w:rsid w:val="002E6C40"/>
    <w:rsid w:val="00301C8D"/>
    <w:rsid w:val="00306FF4"/>
    <w:rsid w:val="00320635"/>
    <w:rsid w:val="003248A5"/>
    <w:rsid w:val="00383988"/>
    <w:rsid w:val="00386887"/>
    <w:rsid w:val="003936FA"/>
    <w:rsid w:val="00395133"/>
    <w:rsid w:val="003A6AAA"/>
    <w:rsid w:val="003B0185"/>
    <w:rsid w:val="003B4D29"/>
    <w:rsid w:val="003B61BA"/>
    <w:rsid w:val="003D2B71"/>
    <w:rsid w:val="003D6B8D"/>
    <w:rsid w:val="003E127A"/>
    <w:rsid w:val="003E2E1F"/>
    <w:rsid w:val="003E3E3D"/>
    <w:rsid w:val="003F7A29"/>
    <w:rsid w:val="00406C57"/>
    <w:rsid w:val="0042761B"/>
    <w:rsid w:val="00444BE7"/>
    <w:rsid w:val="00491CE3"/>
    <w:rsid w:val="004A1C44"/>
    <w:rsid w:val="004A1EC7"/>
    <w:rsid w:val="004B4E86"/>
    <w:rsid w:val="004C3541"/>
    <w:rsid w:val="004C40E9"/>
    <w:rsid w:val="004D35E1"/>
    <w:rsid w:val="004E3FB5"/>
    <w:rsid w:val="00514D45"/>
    <w:rsid w:val="005152D4"/>
    <w:rsid w:val="00527B6B"/>
    <w:rsid w:val="00530900"/>
    <w:rsid w:val="00560821"/>
    <w:rsid w:val="00565887"/>
    <w:rsid w:val="00594B57"/>
    <w:rsid w:val="00596DD1"/>
    <w:rsid w:val="005B0F21"/>
    <w:rsid w:val="005C53DD"/>
    <w:rsid w:val="005E4310"/>
    <w:rsid w:val="005E6A10"/>
    <w:rsid w:val="0061112A"/>
    <w:rsid w:val="0063292B"/>
    <w:rsid w:val="00657DD6"/>
    <w:rsid w:val="00675FFE"/>
    <w:rsid w:val="006A6BD5"/>
    <w:rsid w:val="006B052A"/>
    <w:rsid w:val="006B44E1"/>
    <w:rsid w:val="006D14E7"/>
    <w:rsid w:val="006D44AA"/>
    <w:rsid w:val="006F79C8"/>
    <w:rsid w:val="00702890"/>
    <w:rsid w:val="00703B1C"/>
    <w:rsid w:val="00704013"/>
    <w:rsid w:val="00710953"/>
    <w:rsid w:val="00713B53"/>
    <w:rsid w:val="00736B44"/>
    <w:rsid w:val="00743D48"/>
    <w:rsid w:val="00744606"/>
    <w:rsid w:val="00745537"/>
    <w:rsid w:val="00745BA0"/>
    <w:rsid w:val="007467D3"/>
    <w:rsid w:val="00775A34"/>
    <w:rsid w:val="00780F6F"/>
    <w:rsid w:val="0079278C"/>
    <w:rsid w:val="007943E8"/>
    <w:rsid w:val="0079562E"/>
    <w:rsid w:val="007A2812"/>
    <w:rsid w:val="007B6756"/>
    <w:rsid w:val="007C557F"/>
    <w:rsid w:val="007D5CDE"/>
    <w:rsid w:val="008419EC"/>
    <w:rsid w:val="00842D76"/>
    <w:rsid w:val="00862FC5"/>
    <w:rsid w:val="00872EAE"/>
    <w:rsid w:val="008825A1"/>
    <w:rsid w:val="008A22A0"/>
    <w:rsid w:val="008A2DA0"/>
    <w:rsid w:val="008B08F9"/>
    <w:rsid w:val="008C0BC2"/>
    <w:rsid w:val="008C522F"/>
    <w:rsid w:val="008C70AE"/>
    <w:rsid w:val="008D6A4E"/>
    <w:rsid w:val="00901497"/>
    <w:rsid w:val="00905BE6"/>
    <w:rsid w:val="0092110E"/>
    <w:rsid w:val="00950497"/>
    <w:rsid w:val="00951E19"/>
    <w:rsid w:val="00953268"/>
    <w:rsid w:val="00962D97"/>
    <w:rsid w:val="00972D6E"/>
    <w:rsid w:val="00983621"/>
    <w:rsid w:val="00983924"/>
    <w:rsid w:val="009856C9"/>
    <w:rsid w:val="0099109A"/>
    <w:rsid w:val="009A50B9"/>
    <w:rsid w:val="009B67AC"/>
    <w:rsid w:val="009C2C2A"/>
    <w:rsid w:val="009D2ECC"/>
    <w:rsid w:val="009D4943"/>
    <w:rsid w:val="009F3106"/>
    <w:rsid w:val="009F5207"/>
    <w:rsid w:val="00A0348B"/>
    <w:rsid w:val="00A077CF"/>
    <w:rsid w:val="00A40445"/>
    <w:rsid w:val="00A70A5F"/>
    <w:rsid w:val="00A96EA6"/>
    <w:rsid w:val="00AA03D7"/>
    <w:rsid w:val="00AA19A2"/>
    <w:rsid w:val="00AB6AF6"/>
    <w:rsid w:val="00B04672"/>
    <w:rsid w:val="00B63C5F"/>
    <w:rsid w:val="00B75AE9"/>
    <w:rsid w:val="00B81D49"/>
    <w:rsid w:val="00B97E48"/>
    <w:rsid w:val="00BC0BA3"/>
    <w:rsid w:val="00BC0E6D"/>
    <w:rsid w:val="00BC395F"/>
    <w:rsid w:val="00BC4D21"/>
    <w:rsid w:val="00BC621C"/>
    <w:rsid w:val="00BD24E5"/>
    <w:rsid w:val="00BD799E"/>
    <w:rsid w:val="00BE0C6E"/>
    <w:rsid w:val="00BE726F"/>
    <w:rsid w:val="00BF2F3C"/>
    <w:rsid w:val="00C33638"/>
    <w:rsid w:val="00C3465D"/>
    <w:rsid w:val="00C63F37"/>
    <w:rsid w:val="00C85DB6"/>
    <w:rsid w:val="00C9757E"/>
    <w:rsid w:val="00CA40C3"/>
    <w:rsid w:val="00CE5A43"/>
    <w:rsid w:val="00CF00BA"/>
    <w:rsid w:val="00D03A9D"/>
    <w:rsid w:val="00D13622"/>
    <w:rsid w:val="00D150F1"/>
    <w:rsid w:val="00D15B52"/>
    <w:rsid w:val="00D34A07"/>
    <w:rsid w:val="00D452F3"/>
    <w:rsid w:val="00D76BB2"/>
    <w:rsid w:val="00D76DD2"/>
    <w:rsid w:val="00D84C61"/>
    <w:rsid w:val="00D9388E"/>
    <w:rsid w:val="00DA320E"/>
    <w:rsid w:val="00DA5772"/>
    <w:rsid w:val="00DB4030"/>
    <w:rsid w:val="00DC3860"/>
    <w:rsid w:val="00DC4C09"/>
    <w:rsid w:val="00DC6FD9"/>
    <w:rsid w:val="00DD5028"/>
    <w:rsid w:val="00DE7E2E"/>
    <w:rsid w:val="00DF1F30"/>
    <w:rsid w:val="00E03230"/>
    <w:rsid w:val="00E20EB5"/>
    <w:rsid w:val="00E319ED"/>
    <w:rsid w:val="00E351D7"/>
    <w:rsid w:val="00E64477"/>
    <w:rsid w:val="00E65868"/>
    <w:rsid w:val="00E85D7A"/>
    <w:rsid w:val="00E979DD"/>
    <w:rsid w:val="00EB14CA"/>
    <w:rsid w:val="00EC29E6"/>
    <w:rsid w:val="00ED33AD"/>
    <w:rsid w:val="00ED35B9"/>
    <w:rsid w:val="00ED6115"/>
    <w:rsid w:val="00F07B27"/>
    <w:rsid w:val="00F11170"/>
    <w:rsid w:val="00F160C7"/>
    <w:rsid w:val="00F2447A"/>
    <w:rsid w:val="00F34969"/>
    <w:rsid w:val="00F36299"/>
    <w:rsid w:val="00F40CA0"/>
    <w:rsid w:val="00F550B9"/>
    <w:rsid w:val="00F6744F"/>
    <w:rsid w:val="00F77BFC"/>
    <w:rsid w:val="00F82B7E"/>
    <w:rsid w:val="00F92368"/>
    <w:rsid w:val="00F94E0F"/>
    <w:rsid w:val="00FB0D4D"/>
    <w:rsid w:val="00FB3A08"/>
    <w:rsid w:val="00FD3A9E"/>
    <w:rsid w:val="00FD4FA2"/>
    <w:rsid w:val="00FE1872"/>
    <w:rsid w:val="00FE68EA"/>
    <w:rsid w:val="00FE7FB0"/>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5EA19720"/>
  <w14:defaultImageDpi w14:val="96"/>
  <w15:docId w15:val="{5B340848-8F46-442E-B27A-617C3E47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kern w:val="0"/>
    </w:rPr>
  </w:style>
  <w:style w:type="paragraph" w:styleId="Heading1">
    <w:name w:val="heading 1"/>
    <w:basedOn w:val="Normal"/>
    <w:next w:val="Normal"/>
    <w:link w:val="Heading1Char"/>
    <w:uiPriority w:val="1"/>
    <w:qFormat/>
    <w:pPr>
      <w:spacing w:before="1"/>
      <w:ind w:left="105"/>
      <w:outlineLvl w:val="0"/>
    </w:pPr>
    <w:rPr>
      <w:b/>
      <w:bCs/>
    </w:rPr>
  </w:style>
  <w:style w:type="paragraph" w:styleId="Heading2">
    <w:name w:val="heading 2"/>
    <w:basedOn w:val="Normal"/>
    <w:next w:val="Normal"/>
    <w:link w:val="Heading2Char"/>
    <w:uiPriority w:val="1"/>
    <w:qFormat/>
    <w:pPr>
      <w:ind w:left="29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782" w:hanging="567"/>
    </w:pPr>
    <w:rPr>
      <w:sz w:val="24"/>
      <w:szCs w:val="24"/>
    </w:rPr>
  </w:style>
  <w:style w:type="paragraph" w:customStyle="1" w:styleId="TableParagraph">
    <w:name w:val="Table Paragraph"/>
    <w:basedOn w:val="Normal"/>
    <w:uiPriority w:val="1"/>
    <w:qFormat/>
    <w:pPr>
      <w:spacing w:line="210" w:lineRule="exact"/>
      <w:ind w:left="109"/>
    </w:pPr>
    <w:rPr>
      <w:sz w:val="24"/>
      <w:szCs w:val="24"/>
    </w:rPr>
  </w:style>
  <w:style w:type="paragraph" w:styleId="Revision">
    <w:name w:val="Revision"/>
    <w:hidden/>
    <w:uiPriority w:val="99"/>
    <w:semiHidden/>
    <w:rsid w:val="009F3106"/>
    <w:pPr>
      <w:spacing w:after="0" w:line="240" w:lineRule="auto"/>
    </w:pPr>
    <w:rPr>
      <w:rFonts w:ascii="Times New Roman" w:hAnsi="Times New Roman" w:cs="Times New Roman"/>
      <w:kern w:val="0"/>
    </w:rPr>
  </w:style>
  <w:style w:type="paragraph" w:styleId="Title">
    <w:name w:val="Title"/>
    <w:basedOn w:val="Normal"/>
    <w:next w:val="Normal"/>
    <w:link w:val="TitleChar"/>
    <w:uiPriority w:val="10"/>
    <w:qFormat/>
    <w:rsid w:val="00C85D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DB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85DB6"/>
    <w:pPr>
      <w:tabs>
        <w:tab w:val="center" w:pos="4680"/>
        <w:tab w:val="right" w:pos="9360"/>
      </w:tabs>
    </w:pPr>
  </w:style>
  <w:style w:type="character" w:customStyle="1" w:styleId="HeaderChar">
    <w:name w:val="Header Char"/>
    <w:basedOn w:val="DefaultParagraphFont"/>
    <w:link w:val="Header"/>
    <w:uiPriority w:val="99"/>
    <w:rsid w:val="00C85DB6"/>
    <w:rPr>
      <w:rFonts w:ascii="Times New Roman" w:hAnsi="Times New Roman" w:cs="Times New Roman"/>
      <w:kern w:val="0"/>
    </w:rPr>
  </w:style>
  <w:style w:type="paragraph" w:styleId="Footer">
    <w:name w:val="footer"/>
    <w:basedOn w:val="Normal"/>
    <w:link w:val="FooterChar"/>
    <w:uiPriority w:val="99"/>
    <w:unhideWhenUsed/>
    <w:rsid w:val="00C85DB6"/>
    <w:pPr>
      <w:tabs>
        <w:tab w:val="center" w:pos="4680"/>
        <w:tab w:val="right" w:pos="9360"/>
      </w:tabs>
    </w:pPr>
  </w:style>
  <w:style w:type="character" w:customStyle="1" w:styleId="FooterChar">
    <w:name w:val="Footer Char"/>
    <w:basedOn w:val="DefaultParagraphFont"/>
    <w:link w:val="Footer"/>
    <w:uiPriority w:val="99"/>
    <w:rsid w:val="00C85DB6"/>
    <w:rPr>
      <w:rFonts w:ascii="Times New Roman" w:hAnsi="Times New Roman" w:cs="Times New Roman"/>
      <w:kern w:val="0"/>
    </w:rPr>
  </w:style>
  <w:style w:type="character" w:styleId="CommentReference">
    <w:name w:val="annotation reference"/>
    <w:basedOn w:val="DefaultParagraphFont"/>
    <w:uiPriority w:val="99"/>
    <w:semiHidden/>
    <w:unhideWhenUsed/>
    <w:rsid w:val="00FE68EA"/>
    <w:rPr>
      <w:sz w:val="16"/>
      <w:szCs w:val="16"/>
    </w:rPr>
  </w:style>
  <w:style w:type="paragraph" w:styleId="CommentText">
    <w:name w:val="annotation text"/>
    <w:basedOn w:val="Normal"/>
    <w:link w:val="CommentTextChar"/>
    <w:uiPriority w:val="99"/>
    <w:unhideWhenUsed/>
    <w:rsid w:val="00FE68EA"/>
    <w:rPr>
      <w:sz w:val="20"/>
      <w:szCs w:val="20"/>
    </w:rPr>
  </w:style>
  <w:style w:type="character" w:customStyle="1" w:styleId="CommentTextChar">
    <w:name w:val="Comment Text Char"/>
    <w:basedOn w:val="DefaultParagraphFont"/>
    <w:link w:val="CommentText"/>
    <w:uiPriority w:val="99"/>
    <w:rsid w:val="00FE68EA"/>
    <w:rPr>
      <w:rFonts w:ascii="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FE68EA"/>
    <w:rPr>
      <w:b/>
      <w:bCs/>
    </w:rPr>
  </w:style>
  <w:style w:type="character" w:customStyle="1" w:styleId="CommentSubjectChar">
    <w:name w:val="Comment Subject Char"/>
    <w:basedOn w:val="CommentTextChar"/>
    <w:link w:val="CommentSubject"/>
    <w:uiPriority w:val="99"/>
    <w:semiHidden/>
    <w:rsid w:val="00FE68EA"/>
    <w:rPr>
      <w:rFonts w:ascii="Times New Roman" w:hAnsi="Times New Roman" w:cs="Times New Roman"/>
      <w:b/>
      <w:bCs/>
      <w:kern w:val="0"/>
      <w:sz w:val="20"/>
      <w:szCs w:val="20"/>
    </w:rPr>
  </w:style>
  <w:style w:type="table" w:styleId="TableGrid">
    <w:name w:val="Table Grid"/>
    <w:basedOn w:val="TableNormal"/>
    <w:uiPriority w:val="39"/>
    <w:rsid w:val="00BC6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520A3"/>
    <w:rPr>
      <w:color w:val="0000FF"/>
      <w:u w:val="single"/>
    </w:rPr>
  </w:style>
  <w:style w:type="character" w:styleId="UnresolvedMention">
    <w:name w:val="Unresolved Mention"/>
    <w:basedOn w:val="DefaultParagraphFont"/>
    <w:uiPriority w:val="99"/>
    <w:semiHidden/>
    <w:unhideWhenUsed/>
    <w:rsid w:val="002B0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png"/><Relationship Id="rId5" Type="http://schemas.openxmlformats.org/officeDocument/2006/relationships/styles" Target="styles.xml"/><Relationship Id="rId23" Type="http://schemas.openxmlformats.org/officeDocument/2006/relationships/hyperlink" Target="http://www.ema.europa.eu/" TargetMode="Externa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image" Target="media/image70.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754730540E72438F17B9792A966846" ma:contentTypeVersion="0" ma:contentTypeDescription="Create a new document." ma:contentTypeScope="" ma:versionID="2d0fbcc80d957cf6e23ba43d90d2700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A3412-ABC0-48D4-A996-D8C9AF28A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9E9D74-93C9-4751-9658-B5A324B9FB07}">
  <ds:schemaRefs>
    <ds:schemaRef ds:uri="http://schemas.microsoft.com/sharepoint/v3/contenttype/forms"/>
  </ds:schemaRefs>
</ds:datastoreItem>
</file>

<file path=customXml/itemProps3.xml><?xml version="1.0" encoding="utf-8"?>
<ds:datastoreItem xmlns:ds="http://schemas.openxmlformats.org/officeDocument/2006/customXml" ds:itemID="{FA338657-33D5-4F8D-A110-2576F8F4C22D}">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7867</Words>
  <Characters>51670</Characters>
  <Application>Microsoft Office Word</Application>
  <DocSecurity>4</DocSecurity>
  <Lines>430</Lines>
  <Paragraphs>118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Beyfortus: EPAR – Product information - tracked changes</vt:lpstr>
      <vt:lpstr/>
    </vt:vector>
  </TitlesOfParts>
  <Company/>
  <LinksUpToDate>false</LinksUpToDate>
  <CharactersWithSpaces>59419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
  <dc:creator>Eidem, Guro /NO</dc:creator>
  <cp:keywords/>
  <dc:description/>
  <cp:lastModifiedBy>Eidem, Guro /NO</cp:lastModifiedBy>
  <cp:revision>2</cp:revision>
  <dcterms:created xsi:type="dcterms:W3CDTF">2025-05-13T09:10:00Z</dcterms:created>
  <dcterms:modified xsi:type="dcterms:W3CDTF">2025-05-13T09:10:00Z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2024-06-27T09:00:53Z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84d0c5f8-5dcc-4b10-8b87-4ad3b848b726</vt:lpwstr>
  </property>
  <property fmtid="{D5CDD505-2E9C-101B-9397-08002B2CF9AE}" pid="8" name="MSIP_Label_d9088468-0951-4aef-9cc3-0a346e475ddc_ContentBits">
    <vt:lpwstr>0</vt:lpwstr>
  </property>
  <property fmtid="{D5CDD505-2E9C-101B-9397-08002B2CF9AE}" pid="9" name="ContentTypeId">
    <vt:lpwstr>0x010100E0754730540E72438F17B9792A966846</vt:lpwstr>
  </property>
  <property fmtid="{D5CDD505-2E9C-101B-9397-08002B2CF9AE}" pid="10" name="MediaServiceImageTags">
    <vt:lpwstr/>
  </property>
  <property fmtid="{D5CDD505-2E9C-101B-9397-08002B2CF9AE}" pid="11" name="MSIP_Label_d291ddcc-9a90-46b7-a727-d19b3ec4b730_Enabled">
    <vt:lpwstr>true</vt:lpwstr>
  </property>
  <property fmtid="{D5CDD505-2E9C-101B-9397-08002B2CF9AE}" pid="12" name="MSIP_Label_d291ddcc-9a90-46b7-a727-d19b3ec4b730_SetDate">
    <vt:lpwstr>2025-04-25T13:50:58Z</vt:lpwstr>
  </property>
  <property fmtid="{D5CDD505-2E9C-101B-9397-08002B2CF9AE}" pid="13" name="MSIP_Label_d291ddcc-9a90-46b7-a727-d19b3ec4b730_Method">
    <vt:lpwstr>Privileged</vt:lpwstr>
  </property>
  <property fmtid="{D5CDD505-2E9C-101B-9397-08002B2CF9AE}" pid="14" name="MSIP_Label_d291ddcc-9a90-46b7-a727-d19b3ec4b730_Name">
    <vt:lpwstr>Åpen</vt:lpwstr>
  </property>
  <property fmtid="{D5CDD505-2E9C-101B-9397-08002B2CF9AE}" pid="15" name="MSIP_Label_d291ddcc-9a90-46b7-a727-d19b3ec4b730_SiteId">
    <vt:lpwstr>bdcbe535-f3cf-49f5-8a6a-fb6d98dc7837</vt:lpwstr>
  </property>
  <property fmtid="{D5CDD505-2E9C-101B-9397-08002B2CF9AE}" pid="16" name="MSIP_Label_d291ddcc-9a90-46b7-a727-d19b3ec4b730_ActionId">
    <vt:lpwstr>6e0b670e-4111-40d0-8b93-230c155f9f03</vt:lpwstr>
  </property>
  <property fmtid="{D5CDD505-2E9C-101B-9397-08002B2CF9AE}" pid="17" name="MSIP_Label_d291ddcc-9a90-46b7-a727-d19b3ec4b730_ContentBits">
    <vt:lpwstr>0</vt:lpwstr>
  </property>
</Properties>
</file>