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AC723" w14:textId="77777777" w:rsidR="00604892" w:rsidRDefault="000124D4">
      <w:pPr>
        <w:widowControl w:val="0"/>
        <w:pBdr>
          <w:top w:val="single" w:sz="4" w:space="1" w:color="auto"/>
          <w:left w:val="single" w:sz="4" w:space="4" w:color="auto"/>
          <w:bottom w:val="single" w:sz="4" w:space="1" w:color="auto"/>
          <w:right w:val="single" w:sz="4" w:space="4" w:color="auto"/>
        </w:pBdr>
        <w:tabs>
          <w:tab w:val="clear" w:pos="567"/>
          <w:tab w:val="left" w:pos="708"/>
        </w:tabs>
      </w:pPr>
      <w:r>
        <w:t xml:space="preserve">Dette dokumentet er den godkjente produktinformasjonen for </w:t>
      </w:r>
      <w:r>
        <w:rPr>
          <w:lang w:val="nb-NO"/>
        </w:rPr>
        <w:t>Brukinsa</w:t>
      </w:r>
      <w:r>
        <w:t>. Endringer siden forrige prosedyre som påvirker produktinformasjonen (</w:t>
      </w:r>
      <w:r>
        <w:rPr>
          <w:lang w:val="nb-NO"/>
        </w:rPr>
        <w:t>EMEA/H/C/004978/IB/0028</w:t>
      </w:r>
      <w:r>
        <w:t>) er uthevet.</w:t>
      </w:r>
    </w:p>
    <w:p w14:paraId="0B36516D" w14:textId="77777777" w:rsidR="00604892" w:rsidRDefault="00604892">
      <w:pPr>
        <w:widowControl w:val="0"/>
        <w:pBdr>
          <w:top w:val="single" w:sz="4" w:space="1" w:color="auto"/>
          <w:left w:val="single" w:sz="4" w:space="4" w:color="auto"/>
          <w:bottom w:val="single" w:sz="4" w:space="1" w:color="auto"/>
          <w:right w:val="single" w:sz="4" w:space="4" w:color="auto"/>
        </w:pBdr>
        <w:tabs>
          <w:tab w:val="clear" w:pos="567"/>
          <w:tab w:val="left" w:pos="708"/>
        </w:tabs>
      </w:pPr>
    </w:p>
    <w:p w14:paraId="3DDE6F8E" w14:textId="77777777" w:rsidR="00604892" w:rsidRDefault="000124D4">
      <w:pPr>
        <w:pBdr>
          <w:top w:val="single" w:sz="4" w:space="1" w:color="auto"/>
          <w:left w:val="single" w:sz="4" w:space="4" w:color="auto"/>
          <w:bottom w:val="single" w:sz="4" w:space="1" w:color="auto"/>
          <w:right w:val="single" w:sz="4" w:space="4" w:color="auto"/>
        </w:pBdr>
        <w:rPr>
          <w:lang w:val="nb-NO"/>
        </w:rPr>
      </w:pPr>
      <w:r>
        <w:t xml:space="preserve">Mer informasjon finnes på nettstedet til Det europeiske legemiddelkontoret: </w:t>
      </w:r>
      <w:hyperlink r:id="rId11" w:history="1">
        <w:r>
          <w:rPr>
            <w:rStyle w:val="Hyperlink"/>
          </w:rPr>
          <w:t>https://www.ema.europa.eu/en/medicines/human/EPAR/</w:t>
        </w:r>
        <w:r>
          <w:rPr>
            <w:rStyle w:val="Hyperlink"/>
            <w:lang w:val="es-ES"/>
          </w:rPr>
          <w:t>Brukinsa</w:t>
        </w:r>
      </w:hyperlink>
    </w:p>
    <w:p w14:paraId="196A73D4" w14:textId="77777777" w:rsidR="00604892" w:rsidRDefault="00604892">
      <w:pPr>
        <w:spacing w:line="240" w:lineRule="auto"/>
        <w:rPr>
          <w:rFonts w:asciiTheme="majorBidi" w:hAnsiTheme="majorBidi" w:cstheme="majorBidi"/>
          <w:b/>
          <w:noProof/>
          <w:szCs w:val="22"/>
          <w:lang w:val="nn-NO" w:bidi="ne-NP"/>
        </w:rPr>
      </w:pPr>
    </w:p>
    <w:p w14:paraId="23EA4C4E" w14:textId="77777777" w:rsidR="00604892" w:rsidRDefault="00604892">
      <w:pPr>
        <w:spacing w:line="240" w:lineRule="auto"/>
        <w:rPr>
          <w:rFonts w:asciiTheme="majorBidi" w:hAnsiTheme="majorBidi" w:cstheme="majorBidi"/>
          <w:b/>
          <w:noProof/>
          <w:szCs w:val="22"/>
          <w:lang w:val="nn-NO" w:bidi="ne-NP"/>
        </w:rPr>
      </w:pPr>
    </w:p>
    <w:p w14:paraId="6E7E2054" w14:textId="77777777" w:rsidR="00604892" w:rsidRDefault="00604892">
      <w:pPr>
        <w:spacing w:line="240" w:lineRule="auto"/>
        <w:rPr>
          <w:rFonts w:asciiTheme="majorBidi" w:hAnsiTheme="majorBidi" w:cstheme="majorBidi"/>
          <w:b/>
          <w:noProof/>
          <w:szCs w:val="22"/>
          <w:lang w:val="nn-NO" w:bidi="ne-NP"/>
        </w:rPr>
      </w:pPr>
    </w:p>
    <w:p w14:paraId="77AB281B" w14:textId="77777777" w:rsidR="00604892" w:rsidRDefault="00604892">
      <w:pPr>
        <w:spacing w:line="240" w:lineRule="auto"/>
        <w:rPr>
          <w:rFonts w:asciiTheme="majorBidi" w:hAnsiTheme="majorBidi" w:cstheme="majorBidi"/>
          <w:b/>
          <w:noProof/>
          <w:szCs w:val="22"/>
          <w:lang w:val="nn-NO" w:bidi="ne-NP"/>
        </w:rPr>
      </w:pPr>
    </w:p>
    <w:p w14:paraId="7C2E7BBB" w14:textId="77777777" w:rsidR="00604892" w:rsidRDefault="00604892">
      <w:pPr>
        <w:spacing w:line="240" w:lineRule="auto"/>
        <w:rPr>
          <w:rFonts w:asciiTheme="majorBidi" w:hAnsiTheme="majorBidi" w:cstheme="majorBidi"/>
          <w:b/>
          <w:noProof/>
          <w:szCs w:val="22"/>
          <w:lang w:val="nn-NO" w:bidi="ne-NP"/>
        </w:rPr>
      </w:pPr>
    </w:p>
    <w:p w14:paraId="1E4DB2BE" w14:textId="77777777" w:rsidR="00604892" w:rsidRDefault="00604892">
      <w:pPr>
        <w:spacing w:line="240" w:lineRule="auto"/>
        <w:rPr>
          <w:rFonts w:asciiTheme="majorBidi" w:hAnsiTheme="majorBidi" w:cstheme="majorBidi"/>
          <w:b/>
          <w:noProof/>
          <w:szCs w:val="22"/>
          <w:lang w:val="nn-NO" w:bidi="ne-NP"/>
        </w:rPr>
      </w:pPr>
    </w:p>
    <w:p w14:paraId="25CED59A" w14:textId="77777777" w:rsidR="00604892" w:rsidRDefault="00604892">
      <w:pPr>
        <w:spacing w:line="240" w:lineRule="auto"/>
        <w:rPr>
          <w:rFonts w:asciiTheme="majorBidi" w:hAnsiTheme="majorBidi" w:cstheme="majorBidi"/>
          <w:b/>
          <w:noProof/>
          <w:szCs w:val="22"/>
          <w:lang w:val="nn-NO" w:bidi="ne-NP"/>
        </w:rPr>
      </w:pPr>
    </w:p>
    <w:p w14:paraId="0AE53FBA" w14:textId="77777777" w:rsidR="00604892" w:rsidRDefault="00604892">
      <w:pPr>
        <w:spacing w:line="240" w:lineRule="auto"/>
        <w:rPr>
          <w:rFonts w:asciiTheme="majorBidi" w:hAnsiTheme="majorBidi" w:cstheme="majorBidi"/>
          <w:b/>
          <w:noProof/>
          <w:szCs w:val="22"/>
          <w:lang w:val="nn-NO" w:bidi="ne-NP"/>
        </w:rPr>
      </w:pPr>
    </w:p>
    <w:p w14:paraId="17CA80B0" w14:textId="77777777" w:rsidR="00604892" w:rsidRDefault="00604892">
      <w:pPr>
        <w:spacing w:line="240" w:lineRule="auto"/>
        <w:rPr>
          <w:rFonts w:asciiTheme="majorBidi" w:hAnsiTheme="majorBidi" w:cstheme="majorBidi"/>
          <w:b/>
          <w:noProof/>
          <w:szCs w:val="22"/>
          <w:lang w:val="nn-NO" w:bidi="ne-NP"/>
        </w:rPr>
      </w:pPr>
    </w:p>
    <w:p w14:paraId="4EB7A9AB" w14:textId="77777777" w:rsidR="00604892" w:rsidRDefault="00604892">
      <w:pPr>
        <w:spacing w:line="240" w:lineRule="auto"/>
        <w:rPr>
          <w:rFonts w:asciiTheme="majorBidi" w:hAnsiTheme="majorBidi" w:cstheme="majorBidi"/>
          <w:b/>
          <w:noProof/>
          <w:szCs w:val="22"/>
          <w:lang w:val="nn-NO" w:bidi="ne-NP"/>
        </w:rPr>
      </w:pPr>
    </w:p>
    <w:p w14:paraId="76F4D4C4" w14:textId="77777777" w:rsidR="00604892" w:rsidRDefault="00604892">
      <w:pPr>
        <w:spacing w:line="240" w:lineRule="auto"/>
        <w:rPr>
          <w:rFonts w:asciiTheme="majorBidi" w:hAnsiTheme="majorBidi" w:cstheme="majorBidi"/>
          <w:b/>
          <w:noProof/>
          <w:szCs w:val="22"/>
          <w:lang w:val="nn-NO" w:bidi="ne-NP"/>
        </w:rPr>
      </w:pPr>
    </w:p>
    <w:p w14:paraId="299366A1" w14:textId="77777777" w:rsidR="00604892" w:rsidRDefault="00604892">
      <w:pPr>
        <w:spacing w:line="240" w:lineRule="auto"/>
        <w:rPr>
          <w:rFonts w:asciiTheme="majorBidi" w:hAnsiTheme="majorBidi" w:cstheme="majorBidi"/>
          <w:b/>
          <w:noProof/>
          <w:szCs w:val="22"/>
          <w:lang w:val="nn-NO" w:bidi="ne-NP"/>
        </w:rPr>
      </w:pPr>
    </w:p>
    <w:p w14:paraId="16D4F90B" w14:textId="77777777" w:rsidR="00604892" w:rsidRDefault="00604892">
      <w:pPr>
        <w:spacing w:line="240" w:lineRule="auto"/>
        <w:rPr>
          <w:rFonts w:asciiTheme="majorBidi" w:hAnsiTheme="majorBidi" w:cstheme="majorBidi"/>
          <w:b/>
          <w:szCs w:val="22"/>
          <w:lang w:val="nn-NO" w:bidi="ne-NP"/>
        </w:rPr>
      </w:pPr>
    </w:p>
    <w:p w14:paraId="0362EA93" w14:textId="77777777" w:rsidR="00604892" w:rsidRDefault="00604892">
      <w:pPr>
        <w:spacing w:line="240" w:lineRule="auto"/>
        <w:rPr>
          <w:rFonts w:asciiTheme="majorBidi" w:hAnsiTheme="majorBidi" w:cstheme="majorBidi"/>
          <w:b/>
          <w:szCs w:val="22"/>
          <w:lang w:val="nn-NO" w:bidi="ne-NP"/>
        </w:rPr>
      </w:pPr>
    </w:p>
    <w:p w14:paraId="04CDB923" w14:textId="77777777" w:rsidR="00604892" w:rsidRDefault="00604892">
      <w:pPr>
        <w:spacing w:line="240" w:lineRule="auto"/>
        <w:rPr>
          <w:rFonts w:asciiTheme="majorBidi" w:hAnsiTheme="majorBidi" w:cstheme="majorBidi"/>
          <w:b/>
          <w:szCs w:val="22"/>
          <w:lang w:val="nn-NO" w:bidi="ne-NP"/>
        </w:rPr>
      </w:pPr>
    </w:p>
    <w:p w14:paraId="63441BE0" w14:textId="77777777" w:rsidR="00604892" w:rsidRDefault="00604892">
      <w:pPr>
        <w:spacing w:line="240" w:lineRule="auto"/>
        <w:rPr>
          <w:rFonts w:asciiTheme="majorBidi" w:hAnsiTheme="majorBidi" w:cstheme="majorBidi"/>
          <w:b/>
          <w:szCs w:val="22"/>
          <w:lang w:val="nn-NO" w:bidi="ne-NP"/>
        </w:rPr>
      </w:pPr>
    </w:p>
    <w:p w14:paraId="46EE4800" w14:textId="77777777" w:rsidR="00604892" w:rsidRDefault="00604892">
      <w:pPr>
        <w:spacing w:line="240" w:lineRule="auto"/>
        <w:rPr>
          <w:rFonts w:asciiTheme="majorBidi" w:hAnsiTheme="majorBidi" w:cstheme="majorBidi"/>
          <w:b/>
          <w:szCs w:val="22"/>
          <w:lang w:val="nn-NO" w:bidi="ne-NP"/>
        </w:rPr>
      </w:pPr>
    </w:p>
    <w:p w14:paraId="3E4D09DB" w14:textId="77777777" w:rsidR="00604892" w:rsidRDefault="00604892">
      <w:pPr>
        <w:spacing w:line="240" w:lineRule="auto"/>
        <w:rPr>
          <w:rFonts w:asciiTheme="majorBidi" w:hAnsiTheme="majorBidi" w:cstheme="majorBidi"/>
          <w:b/>
          <w:szCs w:val="22"/>
          <w:lang w:val="nn-NO" w:bidi="ne-NP"/>
        </w:rPr>
      </w:pPr>
    </w:p>
    <w:p w14:paraId="2C7FF8F1" w14:textId="77777777" w:rsidR="00604892" w:rsidRDefault="000124D4">
      <w:pPr>
        <w:spacing w:line="240" w:lineRule="auto"/>
        <w:jc w:val="center"/>
        <w:rPr>
          <w:rFonts w:asciiTheme="majorBidi" w:hAnsiTheme="majorBidi" w:cstheme="majorBidi"/>
          <w:szCs w:val="22"/>
          <w:lang w:val="nn-NO" w:bidi="ne-NP"/>
        </w:rPr>
      </w:pPr>
      <w:r>
        <w:rPr>
          <w:rFonts w:asciiTheme="majorBidi" w:hAnsiTheme="majorBidi" w:cstheme="majorBidi"/>
          <w:b/>
          <w:bCs/>
          <w:szCs w:val="22"/>
          <w:lang w:val="nn-NO" w:bidi="ne-NP"/>
        </w:rPr>
        <w:t>VEDLEGG I</w:t>
      </w:r>
    </w:p>
    <w:p w14:paraId="447DFBFC" w14:textId="77777777" w:rsidR="00604892" w:rsidRDefault="00604892">
      <w:pPr>
        <w:spacing w:line="240" w:lineRule="auto"/>
        <w:jc w:val="center"/>
        <w:rPr>
          <w:rFonts w:asciiTheme="majorBidi" w:hAnsiTheme="majorBidi" w:cstheme="majorBidi"/>
          <w:szCs w:val="22"/>
          <w:lang w:val="nn-NO" w:bidi="ne-NP"/>
        </w:rPr>
      </w:pPr>
    </w:p>
    <w:p w14:paraId="3038C27F" w14:textId="036C453E" w:rsidR="00604892" w:rsidRDefault="000124D4">
      <w:pPr>
        <w:pStyle w:val="TitleA"/>
        <w:rPr>
          <w:lang w:val="nn-NO" w:bidi="ne-NP"/>
        </w:rPr>
      </w:pPr>
      <w:r>
        <w:rPr>
          <w:lang w:val="nn-NO" w:bidi="ne-NP"/>
        </w:rPr>
        <w:t>PREPARATOMTALE</w:t>
      </w:r>
      <w:r>
        <w:rPr>
          <w:lang w:val="nn-NO" w:bidi="ne-NP"/>
        </w:rPr>
        <w:fldChar w:fldCharType="begin"/>
      </w:r>
      <w:r>
        <w:rPr>
          <w:lang w:val="nn-NO" w:bidi="ne-NP"/>
        </w:rPr>
        <w:instrText xml:space="preserve"> DOCVARIABLE VAULT_ND_8888daab-e79f-4379-a0a3-c93b64716e2e \* MERGEFORMAT </w:instrText>
      </w:r>
      <w:r>
        <w:rPr>
          <w:lang w:val="nn-NO" w:bidi="ne-NP"/>
        </w:rPr>
        <w:fldChar w:fldCharType="separate"/>
      </w:r>
      <w:r>
        <w:rPr>
          <w:lang w:val="nn-NO" w:bidi="ne-NP"/>
        </w:rPr>
        <w:t xml:space="preserve"> </w:t>
      </w:r>
      <w:r>
        <w:rPr>
          <w:lang w:val="nn-NO" w:bidi="ne-NP"/>
        </w:rPr>
        <w:fldChar w:fldCharType="end"/>
      </w:r>
    </w:p>
    <w:p w14:paraId="0C8A54B6" w14:textId="77777777" w:rsidR="00604892" w:rsidRDefault="000124D4">
      <w:pPr>
        <w:spacing w:line="240" w:lineRule="auto"/>
        <w:rPr>
          <w:rFonts w:asciiTheme="majorBidi" w:hAnsiTheme="majorBidi" w:cstheme="majorBidi"/>
          <w:i/>
          <w:iCs/>
          <w:szCs w:val="22"/>
          <w:lang w:val="nn-NO" w:bidi="ne-NP"/>
        </w:rPr>
      </w:pPr>
      <w:r>
        <w:rPr>
          <w:rFonts w:asciiTheme="majorBidi" w:hAnsiTheme="majorBidi" w:cstheme="majorBidi"/>
          <w:szCs w:val="22"/>
          <w:lang w:val="nn-NO" w:bidi="ne-NP"/>
        </w:rPr>
        <w:br w:type="page"/>
      </w:r>
      <w:r>
        <w:rPr>
          <w:rFonts w:asciiTheme="majorBidi" w:hAnsiTheme="majorBidi" w:cstheme="majorBidi"/>
          <w:noProof/>
          <w:szCs w:val="22"/>
          <w:lang w:val="nn-NO" w:bidi="ne-NP"/>
        </w:rPr>
        <w:lastRenderedPageBreak/>
        <w:drawing>
          <wp:inline distT="0" distB="0" distL="0" distR="0" wp14:anchorId="029434D7" wp14:editId="0ABBD43B">
            <wp:extent cx="203200" cy="171450"/>
            <wp:effectExtent l="0" t="0" r="0" b="0"/>
            <wp:docPr id="60000079"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47645"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3200" cy="171450"/>
                    </a:xfrm>
                    <a:prstGeom prst="rect">
                      <a:avLst/>
                    </a:prstGeom>
                  </pic:spPr>
                </pic:pic>
              </a:graphicData>
            </a:graphic>
          </wp:inline>
        </w:drawing>
      </w:r>
      <w:r>
        <w:rPr>
          <w:rFonts w:asciiTheme="majorBidi" w:hAnsiTheme="majorBidi" w:cstheme="majorBidi"/>
          <w:szCs w:val="22"/>
          <w:lang w:val="nn-NO" w:bidi="ne-NP"/>
        </w:rPr>
        <w:t xml:space="preserve"> Dette legemidlet er underlagt særlig overvåking for å oppdage ny sikkerhetsinformasjon så raskt som mulig. Helsepersonell oppfordres til å melde enhver mistenkt bivirkning. Se pkt. 4.8 for informasjon om bivirkningsrapportering.</w:t>
      </w:r>
    </w:p>
    <w:p w14:paraId="31E0840A" w14:textId="77777777" w:rsidR="00604892" w:rsidRDefault="00604892">
      <w:pPr>
        <w:spacing w:line="240" w:lineRule="auto"/>
        <w:rPr>
          <w:rFonts w:asciiTheme="majorBidi" w:hAnsiTheme="majorBidi" w:cstheme="majorBidi"/>
          <w:szCs w:val="22"/>
          <w:lang w:val="nn-NO" w:bidi="ne-NP"/>
        </w:rPr>
      </w:pPr>
    </w:p>
    <w:p w14:paraId="0D3636C6" w14:textId="77777777" w:rsidR="00604892" w:rsidRDefault="00604892">
      <w:pPr>
        <w:spacing w:line="240" w:lineRule="auto"/>
        <w:rPr>
          <w:rFonts w:asciiTheme="majorBidi" w:hAnsiTheme="majorBidi" w:cstheme="majorBidi"/>
          <w:szCs w:val="22"/>
          <w:lang w:val="nn-NO" w:bidi="ne-NP"/>
        </w:rPr>
      </w:pPr>
    </w:p>
    <w:p w14:paraId="73DFF3D0" w14:textId="77777777" w:rsidR="00604892" w:rsidRDefault="000124D4">
      <w:pPr>
        <w:suppressAutoHyphens/>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1.</w:t>
      </w:r>
      <w:r>
        <w:rPr>
          <w:rFonts w:asciiTheme="majorBidi" w:hAnsiTheme="majorBidi" w:cstheme="majorBidi"/>
          <w:b/>
          <w:bCs/>
          <w:noProof/>
          <w:szCs w:val="22"/>
          <w:lang w:val="nn-NO" w:bidi="ne-NP"/>
        </w:rPr>
        <w:tab/>
      </w:r>
      <w:r>
        <w:rPr>
          <w:rFonts w:asciiTheme="majorBidi" w:hAnsiTheme="majorBidi" w:cstheme="majorBidi"/>
          <w:b/>
          <w:bCs/>
          <w:noProof/>
          <w:szCs w:val="22"/>
          <w:lang w:val="nn-NO" w:bidi="ne-NP"/>
        </w:rPr>
        <w:t>LEGEMIDLETS NAVN</w:t>
      </w:r>
    </w:p>
    <w:p w14:paraId="71996101" w14:textId="77777777" w:rsidR="00604892" w:rsidRDefault="00604892">
      <w:pPr>
        <w:spacing w:line="240" w:lineRule="auto"/>
        <w:rPr>
          <w:rFonts w:asciiTheme="majorBidi" w:hAnsiTheme="majorBidi" w:cstheme="majorBidi"/>
          <w:iCs/>
          <w:szCs w:val="22"/>
          <w:lang w:val="nn-NO" w:bidi="ne-NP"/>
        </w:rPr>
      </w:pPr>
    </w:p>
    <w:p w14:paraId="242B59AD" w14:textId="77777777" w:rsidR="00604892" w:rsidRDefault="000124D4">
      <w:pPr>
        <w:widowControl w:val="0"/>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BRUKINSA 80 mg harde kapsler</w:t>
      </w:r>
    </w:p>
    <w:p w14:paraId="2E1C147F" w14:textId="77777777" w:rsidR="00604892" w:rsidRDefault="00604892">
      <w:pPr>
        <w:spacing w:line="240" w:lineRule="auto"/>
        <w:rPr>
          <w:rFonts w:asciiTheme="majorBidi" w:hAnsiTheme="majorBidi" w:cstheme="majorBidi"/>
          <w:iCs/>
          <w:noProof/>
          <w:szCs w:val="22"/>
          <w:lang w:val="nn-NO" w:bidi="ne-NP"/>
        </w:rPr>
      </w:pPr>
    </w:p>
    <w:p w14:paraId="064B0D07" w14:textId="77777777" w:rsidR="00604892" w:rsidRDefault="00604892">
      <w:pPr>
        <w:spacing w:line="240" w:lineRule="auto"/>
        <w:rPr>
          <w:rFonts w:asciiTheme="majorBidi" w:hAnsiTheme="majorBidi" w:cstheme="majorBidi"/>
          <w:iCs/>
          <w:noProof/>
          <w:szCs w:val="22"/>
          <w:lang w:val="nn-NO" w:bidi="ne-NP"/>
        </w:rPr>
      </w:pPr>
    </w:p>
    <w:p w14:paraId="083F8490" w14:textId="77777777" w:rsidR="00604892" w:rsidRDefault="000124D4">
      <w:pPr>
        <w:suppressAutoHyphens/>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2.</w:t>
      </w:r>
      <w:r>
        <w:rPr>
          <w:rFonts w:asciiTheme="majorBidi" w:hAnsiTheme="majorBidi" w:cstheme="majorBidi"/>
          <w:b/>
          <w:bCs/>
          <w:noProof/>
          <w:szCs w:val="22"/>
          <w:lang w:val="nn-NO" w:bidi="ne-NP"/>
        </w:rPr>
        <w:tab/>
        <w:t>KVALITATIV OG KVANTITATIV SAMMENSETNING</w:t>
      </w:r>
    </w:p>
    <w:p w14:paraId="07CD3293" w14:textId="77777777" w:rsidR="00604892" w:rsidRDefault="00604892">
      <w:pPr>
        <w:pStyle w:val="EMEAEnBodyText"/>
        <w:autoSpaceDE w:val="0"/>
        <w:autoSpaceDN w:val="0"/>
        <w:adjustRightInd w:val="0"/>
        <w:spacing w:before="0" w:after="0"/>
        <w:jc w:val="left"/>
        <w:rPr>
          <w:rFonts w:asciiTheme="majorBidi" w:hAnsiTheme="majorBidi" w:cstheme="majorBidi"/>
          <w:szCs w:val="22"/>
          <w:lang w:val="nn-NO" w:bidi="ne-NP"/>
        </w:rPr>
      </w:pPr>
    </w:p>
    <w:p w14:paraId="6619F5F6" w14:textId="77777777" w:rsidR="00604892" w:rsidRDefault="000124D4">
      <w:pPr>
        <w:pStyle w:val="EMEAEnBodyText"/>
        <w:autoSpaceDE w:val="0"/>
        <w:autoSpaceDN w:val="0"/>
        <w:adjustRightInd w:val="0"/>
        <w:spacing w:before="0" w:after="0"/>
        <w:jc w:val="left"/>
        <w:rPr>
          <w:rFonts w:asciiTheme="majorBidi" w:hAnsiTheme="majorBidi" w:cstheme="majorBidi"/>
          <w:szCs w:val="22"/>
          <w:lang w:val="nn-NO" w:bidi="ne-NP"/>
        </w:rPr>
      </w:pPr>
      <w:r>
        <w:rPr>
          <w:rFonts w:asciiTheme="majorBidi" w:hAnsiTheme="majorBidi" w:cstheme="majorBidi"/>
          <w:szCs w:val="22"/>
          <w:lang w:val="nn-NO" w:bidi="ne-NP"/>
        </w:rPr>
        <w:t>Hver harde kapsel inneholder 80 mg zanubrutinib.</w:t>
      </w:r>
    </w:p>
    <w:p w14:paraId="0CFDBFED" w14:textId="77777777" w:rsidR="00604892" w:rsidRDefault="00604892">
      <w:pPr>
        <w:pStyle w:val="EMEAEnBodyText"/>
        <w:autoSpaceDE w:val="0"/>
        <w:autoSpaceDN w:val="0"/>
        <w:adjustRightInd w:val="0"/>
        <w:spacing w:before="0" w:after="0"/>
        <w:jc w:val="left"/>
        <w:rPr>
          <w:rFonts w:asciiTheme="majorBidi" w:hAnsiTheme="majorBidi" w:cstheme="majorBidi"/>
          <w:szCs w:val="22"/>
          <w:lang w:val="nn-NO" w:bidi="ne-NP"/>
        </w:rPr>
      </w:pPr>
    </w:p>
    <w:p w14:paraId="7DB8AD9A" w14:textId="77777777" w:rsidR="00604892" w:rsidRDefault="000124D4">
      <w:pPr>
        <w:pStyle w:val="EMEAEnBodyText"/>
        <w:autoSpaceDE w:val="0"/>
        <w:autoSpaceDN w:val="0"/>
        <w:adjustRightInd w:val="0"/>
        <w:spacing w:before="0" w:after="0"/>
        <w:jc w:val="left"/>
        <w:rPr>
          <w:rFonts w:asciiTheme="majorBidi" w:hAnsiTheme="majorBidi" w:cstheme="majorBidi"/>
          <w:noProof/>
          <w:szCs w:val="22"/>
          <w:lang w:val="nn-NO" w:bidi="ne-NP"/>
        </w:rPr>
      </w:pPr>
      <w:r>
        <w:rPr>
          <w:rFonts w:asciiTheme="majorBidi" w:hAnsiTheme="majorBidi" w:cstheme="majorBidi"/>
          <w:noProof/>
          <w:szCs w:val="22"/>
          <w:lang w:val="nn-NO" w:bidi="ne-NP"/>
        </w:rPr>
        <w:t>For fullstendig liste over hjelpestoffer, se pkt. 6.1</w:t>
      </w:r>
    </w:p>
    <w:p w14:paraId="30E8EA3A" w14:textId="77777777" w:rsidR="00604892" w:rsidRDefault="00604892">
      <w:pPr>
        <w:spacing w:line="240" w:lineRule="auto"/>
        <w:rPr>
          <w:rFonts w:asciiTheme="majorBidi" w:hAnsiTheme="majorBidi" w:cstheme="majorBidi"/>
          <w:noProof/>
          <w:szCs w:val="22"/>
          <w:lang w:val="nn-NO" w:bidi="ne-NP"/>
        </w:rPr>
      </w:pPr>
    </w:p>
    <w:p w14:paraId="726E8184" w14:textId="77777777" w:rsidR="00604892" w:rsidRDefault="00604892">
      <w:pPr>
        <w:spacing w:line="240" w:lineRule="auto"/>
        <w:rPr>
          <w:rFonts w:asciiTheme="majorBidi" w:hAnsiTheme="majorBidi" w:cstheme="majorBidi"/>
          <w:noProof/>
          <w:szCs w:val="22"/>
          <w:lang w:val="nn-NO" w:bidi="ne-NP"/>
        </w:rPr>
      </w:pPr>
    </w:p>
    <w:p w14:paraId="146BABFA" w14:textId="77777777" w:rsidR="00604892" w:rsidRDefault="000124D4">
      <w:pPr>
        <w:suppressAutoHyphens/>
        <w:spacing w:line="240" w:lineRule="auto"/>
        <w:ind w:left="567" w:hanging="567"/>
        <w:rPr>
          <w:rFonts w:asciiTheme="majorBidi" w:hAnsiTheme="majorBidi" w:cstheme="majorBidi"/>
          <w:b/>
          <w:szCs w:val="22"/>
          <w:lang w:val="nn-NO" w:bidi="ne-NP"/>
        </w:rPr>
      </w:pPr>
      <w:r>
        <w:rPr>
          <w:rFonts w:asciiTheme="majorBidi" w:hAnsiTheme="majorBidi" w:cstheme="majorBidi"/>
          <w:b/>
          <w:bCs/>
          <w:noProof/>
          <w:szCs w:val="22"/>
          <w:lang w:val="nn-NO" w:bidi="ne-NP"/>
        </w:rPr>
        <w:t>3.</w:t>
      </w:r>
      <w:r>
        <w:rPr>
          <w:rFonts w:asciiTheme="majorBidi" w:hAnsiTheme="majorBidi" w:cstheme="majorBidi"/>
          <w:b/>
          <w:bCs/>
          <w:noProof/>
          <w:szCs w:val="22"/>
          <w:lang w:val="nn-NO" w:bidi="ne-NP"/>
        </w:rPr>
        <w:tab/>
      </w:r>
      <w:r>
        <w:rPr>
          <w:rFonts w:asciiTheme="majorBidi" w:hAnsiTheme="majorBidi" w:cstheme="majorBidi"/>
          <w:b/>
          <w:szCs w:val="22"/>
          <w:lang w:val="nn-NO" w:bidi="ne-NP"/>
        </w:rPr>
        <w:t>LEGEMIDDELFORM</w:t>
      </w:r>
    </w:p>
    <w:p w14:paraId="01B15597" w14:textId="77777777" w:rsidR="00604892" w:rsidRDefault="00604892">
      <w:pPr>
        <w:suppressAutoHyphens/>
        <w:spacing w:line="240" w:lineRule="auto"/>
        <w:ind w:left="567" w:hanging="567"/>
        <w:rPr>
          <w:rFonts w:asciiTheme="majorBidi" w:hAnsiTheme="majorBidi" w:cstheme="majorBidi"/>
          <w:b/>
          <w:szCs w:val="22"/>
          <w:lang w:val="nn-NO" w:bidi="ne-NP"/>
        </w:rPr>
      </w:pPr>
    </w:p>
    <w:p w14:paraId="0B2D2513" w14:textId="77777777" w:rsidR="00604892" w:rsidRDefault="000124D4">
      <w:pPr>
        <w:suppressAutoHyphens/>
        <w:spacing w:line="240" w:lineRule="auto"/>
        <w:ind w:left="567" w:hanging="567"/>
        <w:rPr>
          <w:rFonts w:asciiTheme="majorBidi" w:hAnsiTheme="majorBidi" w:cstheme="majorBidi"/>
          <w:bCs/>
          <w:caps/>
          <w:noProof/>
          <w:szCs w:val="22"/>
          <w:lang w:val="nn-NO" w:bidi="ne-NP"/>
        </w:rPr>
      </w:pPr>
      <w:r>
        <w:rPr>
          <w:rFonts w:asciiTheme="majorBidi" w:hAnsiTheme="majorBidi" w:cstheme="majorBidi"/>
          <w:bCs/>
          <w:szCs w:val="22"/>
          <w:lang w:val="nn-NO" w:bidi="ne-NP"/>
        </w:rPr>
        <w:t>Kapsel, hard</w:t>
      </w:r>
    </w:p>
    <w:p w14:paraId="5DF40B9E" w14:textId="77777777" w:rsidR="00604892" w:rsidRDefault="00604892">
      <w:pPr>
        <w:spacing w:line="240" w:lineRule="auto"/>
        <w:rPr>
          <w:rFonts w:asciiTheme="majorBidi" w:hAnsiTheme="majorBidi" w:cstheme="majorBidi"/>
          <w:szCs w:val="22"/>
          <w:lang w:val="nn-NO" w:bidi="ne-NP"/>
        </w:rPr>
      </w:pPr>
    </w:p>
    <w:p w14:paraId="766E8254"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szCs w:val="22"/>
          <w:lang w:val="nn-NO" w:bidi="ne-NP"/>
        </w:rPr>
        <w:t xml:space="preserve">Hvit til </w:t>
      </w:r>
      <w:r>
        <w:rPr>
          <w:rFonts w:asciiTheme="majorBidi" w:hAnsiTheme="majorBidi" w:cstheme="majorBidi"/>
          <w:szCs w:val="22"/>
          <w:lang w:val="nn-NO" w:bidi="ne-NP"/>
        </w:rPr>
        <w:t>off-white ugjennomsiktig hard kapsel 22 mm i lengde, merket med "ZANU 80" med svart blekk.</w:t>
      </w:r>
    </w:p>
    <w:p w14:paraId="088ACE8C" w14:textId="77777777" w:rsidR="00604892" w:rsidRDefault="00604892">
      <w:pPr>
        <w:spacing w:line="240" w:lineRule="auto"/>
        <w:rPr>
          <w:rFonts w:asciiTheme="majorBidi" w:hAnsiTheme="majorBidi" w:cstheme="majorBidi"/>
          <w:noProof/>
          <w:szCs w:val="22"/>
          <w:lang w:val="nn-NO" w:bidi="ne-NP"/>
        </w:rPr>
      </w:pPr>
    </w:p>
    <w:p w14:paraId="5022986A" w14:textId="77777777" w:rsidR="00604892" w:rsidRDefault="00604892">
      <w:pPr>
        <w:spacing w:line="240" w:lineRule="auto"/>
        <w:rPr>
          <w:rFonts w:asciiTheme="majorBidi" w:hAnsiTheme="majorBidi" w:cstheme="majorBidi"/>
          <w:noProof/>
          <w:szCs w:val="22"/>
          <w:lang w:val="nn-NO" w:bidi="ne-NP"/>
        </w:rPr>
      </w:pPr>
    </w:p>
    <w:p w14:paraId="5A3E0641" w14:textId="77777777" w:rsidR="00604892" w:rsidRDefault="000124D4">
      <w:pPr>
        <w:suppressAutoHyphens/>
        <w:spacing w:line="240" w:lineRule="auto"/>
        <w:ind w:left="567" w:hanging="567"/>
        <w:rPr>
          <w:rFonts w:asciiTheme="majorBidi" w:hAnsiTheme="majorBidi" w:cstheme="majorBidi"/>
          <w:caps/>
          <w:noProof/>
          <w:szCs w:val="22"/>
          <w:lang w:val="nn-NO" w:bidi="ne-NP"/>
        </w:rPr>
      </w:pPr>
      <w:r>
        <w:rPr>
          <w:rFonts w:asciiTheme="majorBidi" w:hAnsiTheme="majorBidi" w:cstheme="majorBidi"/>
          <w:b/>
          <w:bCs/>
          <w:caps/>
          <w:noProof/>
          <w:szCs w:val="22"/>
          <w:lang w:val="nn-NO" w:bidi="ne-NP"/>
        </w:rPr>
        <w:t>4.</w:t>
      </w:r>
      <w:r>
        <w:rPr>
          <w:rFonts w:asciiTheme="majorBidi" w:hAnsiTheme="majorBidi" w:cstheme="majorBidi"/>
          <w:b/>
          <w:bCs/>
          <w:caps/>
          <w:noProof/>
          <w:szCs w:val="22"/>
          <w:lang w:val="nn-NO" w:bidi="ne-NP"/>
        </w:rPr>
        <w:tab/>
      </w:r>
      <w:r>
        <w:rPr>
          <w:rFonts w:asciiTheme="majorBidi" w:hAnsiTheme="majorBidi" w:cstheme="majorBidi"/>
          <w:b/>
          <w:bCs/>
          <w:noProof/>
          <w:szCs w:val="22"/>
          <w:lang w:val="nn-NO" w:bidi="ne-NP"/>
        </w:rPr>
        <w:t>KLINISKE</w:t>
      </w:r>
      <w:r>
        <w:rPr>
          <w:rFonts w:asciiTheme="majorBidi" w:eastAsia="Times New Roman Bold" w:hAnsiTheme="majorBidi" w:cstheme="majorBidi"/>
          <w:b/>
          <w:bCs/>
          <w:noProof/>
          <w:szCs w:val="22"/>
          <w:lang w:val="nn-NO" w:bidi="ne-NP"/>
        </w:rPr>
        <w:t xml:space="preserve"> </w:t>
      </w:r>
      <w:r>
        <w:rPr>
          <w:rFonts w:asciiTheme="majorBidi" w:hAnsiTheme="majorBidi" w:cstheme="majorBidi"/>
          <w:b/>
          <w:bCs/>
          <w:noProof/>
          <w:szCs w:val="22"/>
          <w:lang w:val="nn-NO" w:bidi="ne-NP"/>
        </w:rPr>
        <w:t xml:space="preserve">OPPLYSNINGER </w:t>
      </w:r>
    </w:p>
    <w:p w14:paraId="1882CD19" w14:textId="77777777" w:rsidR="00604892" w:rsidRDefault="00604892">
      <w:pPr>
        <w:spacing w:line="240" w:lineRule="auto"/>
        <w:rPr>
          <w:rFonts w:asciiTheme="majorBidi" w:hAnsiTheme="majorBidi" w:cstheme="majorBidi"/>
          <w:noProof/>
          <w:szCs w:val="22"/>
          <w:lang w:val="nn-NO" w:bidi="ne-NP"/>
        </w:rPr>
      </w:pPr>
    </w:p>
    <w:p w14:paraId="6D02F79E" w14:textId="77777777" w:rsidR="00604892" w:rsidRDefault="000124D4">
      <w:pP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4.1</w:t>
      </w:r>
      <w:r>
        <w:rPr>
          <w:rFonts w:asciiTheme="majorBidi" w:hAnsiTheme="majorBidi" w:cstheme="majorBidi"/>
          <w:b/>
          <w:bCs/>
          <w:noProof/>
          <w:szCs w:val="22"/>
          <w:lang w:val="nn-NO" w:bidi="ne-NP"/>
        </w:rPr>
        <w:tab/>
        <w:t>Indikasjoner</w:t>
      </w:r>
    </w:p>
    <w:p w14:paraId="25E269CD" w14:textId="77777777" w:rsidR="00604892" w:rsidRDefault="00604892">
      <w:pPr>
        <w:spacing w:line="240" w:lineRule="auto"/>
        <w:rPr>
          <w:rFonts w:asciiTheme="majorBidi" w:hAnsiTheme="majorBidi" w:cstheme="majorBidi"/>
          <w:szCs w:val="22"/>
          <w:lang w:val="nn-NO" w:bidi="ne-NP"/>
        </w:rPr>
      </w:pPr>
    </w:p>
    <w:p w14:paraId="7A01AB9F"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BRUKINSA som monoterapi er indisert til behandling av voksne pasienter med Waldenströms makroglobulinemi (WM) som har </w:t>
      </w:r>
      <w:r>
        <w:rPr>
          <w:rFonts w:asciiTheme="majorBidi" w:hAnsiTheme="majorBidi" w:cstheme="majorBidi"/>
          <w:szCs w:val="22"/>
          <w:lang w:val="nn-NO" w:bidi="ne-NP"/>
        </w:rPr>
        <w:t>fått minst én tidligere behandling, eller i førstelinjebehandling for pasienter som er uegnet for kjemoimmunterapi.</w:t>
      </w:r>
    </w:p>
    <w:p w14:paraId="2D21DDE9" w14:textId="77777777" w:rsidR="00604892" w:rsidRDefault="00604892">
      <w:pPr>
        <w:spacing w:line="240" w:lineRule="auto"/>
        <w:rPr>
          <w:rFonts w:asciiTheme="majorBidi" w:hAnsiTheme="majorBidi" w:cstheme="majorBidi"/>
          <w:szCs w:val="22"/>
          <w:lang w:val="nn-NO" w:bidi="ne-NP"/>
        </w:rPr>
      </w:pPr>
    </w:p>
    <w:p w14:paraId="074B03E6"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BRUKINSA som monoterapi er indisert til behandling av voksne pasienter med marginalsonelymfom (MSL) som har mottatt minst én tidligere anti</w:t>
      </w:r>
      <w:r>
        <w:rPr>
          <w:rFonts w:asciiTheme="majorBidi" w:hAnsiTheme="majorBidi" w:cstheme="majorBidi"/>
          <w:szCs w:val="22"/>
          <w:lang w:val="nn-NO" w:bidi="ne-NP"/>
        </w:rPr>
        <w:t>-CD20-basert behandling.</w:t>
      </w:r>
    </w:p>
    <w:p w14:paraId="63E13045" w14:textId="77777777" w:rsidR="00604892" w:rsidRDefault="00604892">
      <w:pPr>
        <w:spacing w:line="240" w:lineRule="auto"/>
        <w:rPr>
          <w:rFonts w:asciiTheme="majorBidi" w:hAnsiTheme="majorBidi" w:cstheme="majorBidi"/>
          <w:szCs w:val="22"/>
          <w:lang w:val="nn-NO" w:bidi="ne-NP"/>
        </w:rPr>
      </w:pPr>
    </w:p>
    <w:p w14:paraId="5105BD3A"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BRUKINSA som monoterapi er indisert til behandling av voksne pasienter med kronisk lymfatisk leukemi (KLL).</w:t>
      </w:r>
    </w:p>
    <w:p w14:paraId="64394511" w14:textId="77777777" w:rsidR="00604892" w:rsidRDefault="00604892">
      <w:pPr>
        <w:spacing w:line="240" w:lineRule="auto"/>
        <w:rPr>
          <w:rFonts w:asciiTheme="majorBidi" w:hAnsiTheme="majorBidi" w:cstheme="majorBidi"/>
          <w:szCs w:val="22"/>
          <w:lang w:val="nn-NO" w:bidi="ne-NP"/>
        </w:rPr>
      </w:pPr>
    </w:p>
    <w:p w14:paraId="041B85B4"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BRUKINSA i kombinasjon med obinutuzumab er indisert for behandling av voksne pasienter med refraktær eller </w:t>
      </w:r>
      <w:r>
        <w:rPr>
          <w:rFonts w:asciiTheme="majorBidi" w:hAnsiTheme="majorBidi" w:cstheme="majorBidi"/>
          <w:szCs w:val="22"/>
          <w:lang w:val="nn-NO" w:bidi="ne-NP"/>
        </w:rPr>
        <w:t>tilbakefallende follikulært lymfom (FL) som har mottatt minst to tidligere systemiske behandlinger.</w:t>
      </w:r>
    </w:p>
    <w:p w14:paraId="2EE50CC7" w14:textId="77777777" w:rsidR="00604892" w:rsidRDefault="00604892">
      <w:pPr>
        <w:spacing w:line="240" w:lineRule="auto"/>
        <w:rPr>
          <w:rFonts w:asciiTheme="majorBidi" w:hAnsiTheme="majorBidi" w:cstheme="majorBidi"/>
          <w:szCs w:val="22"/>
          <w:lang w:val="nn-NO" w:bidi="ne-NP"/>
        </w:rPr>
      </w:pPr>
    </w:p>
    <w:p w14:paraId="24280596" w14:textId="77777777" w:rsidR="00604892" w:rsidRDefault="000124D4">
      <w:pPr>
        <w:spacing w:line="240" w:lineRule="auto"/>
        <w:rPr>
          <w:rFonts w:asciiTheme="majorBidi" w:hAnsiTheme="majorBidi" w:cstheme="majorBidi"/>
          <w:b/>
          <w:noProof/>
          <w:szCs w:val="22"/>
          <w:lang w:val="nn-NO" w:bidi="ne-NP"/>
        </w:rPr>
      </w:pPr>
      <w:r>
        <w:rPr>
          <w:rFonts w:asciiTheme="majorBidi" w:hAnsiTheme="majorBidi" w:cstheme="majorBidi"/>
          <w:b/>
          <w:bCs/>
          <w:noProof/>
          <w:szCs w:val="22"/>
          <w:lang w:val="nn-NO" w:bidi="ne-NP"/>
        </w:rPr>
        <w:t>4.2</w:t>
      </w:r>
      <w:r>
        <w:rPr>
          <w:rFonts w:asciiTheme="majorBidi" w:hAnsiTheme="majorBidi" w:cstheme="majorBidi"/>
          <w:b/>
          <w:bCs/>
          <w:noProof/>
          <w:szCs w:val="22"/>
          <w:lang w:val="nn-NO" w:bidi="ne-NP"/>
        </w:rPr>
        <w:tab/>
        <w:t>Dosering og administrasjonsmåte</w:t>
      </w:r>
    </w:p>
    <w:p w14:paraId="2E6B166C" w14:textId="77777777" w:rsidR="00604892" w:rsidRDefault="00604892">
      <w:pPr>
        <w:spacing w:line="240" w:lineRule="auto"/>
        <w:rPr>
          <w:rFonts w:asciiTheme="majorBidi" w:hAnsiTheme="majorBidi" w:cstheme="majorBidi"/>
          <w:szCs w:val="22"/>
          <w:u w:val="single"/>
          <w:lang w:val="nn-NO" w:bidi="ne-NP"/>
        </w:rPr>
      </w:pPr>
    </w:p>
    <w:p w14:paraId="5D47F949" w14:textId="77777777" w:rsidR="00604892" w:rsidRDefault="000124D4">
      <w:pPr>
        <w:autoSpaceDE w:val="0"/>
        <w:autoSpaceDN w:val="0"/>
        <w:adjustRightInd w:val="0"/>
        <w:spacing w:line="240" w:lineRule="auto"/>
        <w:rPr>
          <w:rFonts w:asciiTheme="majorBidi" w:eastAsia="SimSun" w:hAnsiTheme="majorBidi" w:cstheme="majorBidi"/>
          <w:szCs w:val="22"/>
          <w:lang w:val="nn-NO" w:eastAsia="en-GB" w:bidi="ne-NP"/>
        </w:rPr>
      </w:pPr>
      <w:r>
        <w:rPr>
          <w:rFonts w:asciiTheme="majorBidi" w:hAnsiTheme="majorBidi" w:cstheme="majorBidi"/>
          <w:szCs w:val="22"/>
          <w:lang w:val="nn-NO" w:eastAsia="en-GB" w:bidi="ne-NP"/>
        </w:rPr>
        <w:t xml:space="preserve">Behandling med dette legemidlet skal innledes og overvåkes av en lege som har erfaring innen </w:t>
      </w:r>
      <w:r>
        <w:rPr>
          <w:rFonts w:asciiTheme="majorBidi" w:hAnsiTheme="majorBidi" w:cstheme="majorBidi"/>
          <w:szCs w:val="22"/>
          <w:lang w:val="nn-NO" w:eastAsia="en-GB" w:bidi="ne-NP"/>
        </w:rPr>
        <w:t>administrering av kreftlegemidler.</w:t>
      </w:r>
    </w:p>
    <w:p w14:paraId="2D334D5F" w14:textId="77777777" w:rsidR="00604892" w:rsidRDefault="00604892">
      <w:pPr>
        <w:spacing w:line="240" w:lineRule="auto"/>
        <w:rPr>
          <w:rFonts w:asciiTheme="majorBidi" w:hAnsiTheme="majorBidi" w:cstheme="majorBidi"/>
          <w:szCs w:val="22"/>
          <w:lang w:val="nn-NO" w:bidi="ne-NP"/>
        </w:rPr>
      </w:pPr>
    </w:p>
    <w:p w14:paraId="242C05E9" w14:textId="77777777" w:rsidR="00604892" w:rsidRDefault="000124D4">
      <w:pPr>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t>Dosering</w:t>
      </w:r>
    </w:p>
    <w:p w14:paraId="47EB91A9" w14:textId="77777777" w:rsidR="00604892" w:rsidRDefault="00604892">
      <w:pPr>
        <w:spacing w:line="240" w:lineRule="auto"/>
        <w:rPr>
          <w:rFonts w:asciiTheme="majorBidi" w:hAnsiTheme="majorBidi" w:cstheme="majorBidi"/>
          <w:bCs/>
          <w:szCs w:val="22"/>
          <w:lang w:val="nn-NO" w:bidi="ne-NP"/>
        </w:rPr>
      </w:pPr>
    </w:p>
    <w:p w14:paraId="333FEE51" w14:textId="77777777" w:rsidR="00604892" w:rsidRDefault="000124D4">
      <w:pPr>
        <w:autoSpaceDE w:val="0"/>
        <w:autoSpaceDN w:val="0"/>
        <w:adjustRightInd w:val="0"/>
        <w:spacing w:line="240" w:lineRule="auto"/>
        <w:rPr>
          <w:rFonts w:asciiTheme="majorBidi" w:eastAsia="SimSun" w:hAnsiTheme="majorBidi" w:cstheme="majorBidi"/>
          <w:i/>
          <w:szCs w:val="22"/>
          <w:u w:val="single"/>
          <w:lang w:val="nn-NO" w:eastAsia="en-GB" w:bidi="ne-NP"/>
        </w:rPr>
      </w:pPr>
      <w:r>
        <w:rPr>
          <w:rFonts w:asciiTheme="majorBidi" w:hAnsiTheme="majorBidi" w:cstheme="majorBidi"/>
          <w:szCs w:val="22"/>
          <w:lang w:val="nn-NO" w:eastAsia="en-GB" w:bidi="ne-NP"/>
        </w:rPr>
        <w:t>Den anbefalte totale daglige dosen er 320 mg. Den daglige dosen kan tas én gang daglig (fire 80 mg kapsler) eller deles i to doser på 160 mg to ganger daglig (to 80 mg kapsler). Behandling med Brukinsa bør fort</w:t>
      </w:r>
      <w:r>
        <w:rPr>
          <w:rFonts w:asciiTheme="majorBidi" w:hAnsiTheme="majorBidi" w:cstheme="majorBidi"/>
          <w:szCs w:val="22"/>
          <w:lang w:val="nn-NO" w:eastAsia="en-GB" w:bidi="ne-NP"/>
        </w:rPr>
        <w:t>sette til sykdomsprogresjon eller uakseptabel toksisitet.</w:t>
      </w:r>
      <w:r>
        <w:rPr>
          <w:rFonts w:asciiTheme="majorBidi" w:hAnsiTheme="majorBidi" w:cstheme="majorBidi"/>
          <w:szCs w:val="22"/>
          <w:lang w:val="nn-NO" w:eastAsia="en-GB" w:bidi="ne-NP"/>
        </w:rPr>
        <w:br/>
      </w:r>
    </w:p>
    <w:p w14:paraId="36A65ECF" w14:textId="77777777" w:rsidR="00604892" w:rsidRDefault="000124D4">
      <w:pPr>
        <w:keepNext/>
        <w:autoSpaceDE w:val="0"/>
        <w:autoSpaceDN w:val="0"/>
        <w:adjustRightInd w:val="0"/>
        <w:spacing w:line="240" w:lineRule="auto"/>
        <w:rPr>
          <w:rFonts w:asciiTheme="majorBidi" w:eastAsia="SimSun" w:hAnsiTheme="majorBidi" w:cstheme="majorBidi"/>
          <w:szCs w:val="22"/>
          <w:lang w:val="nn-NO" w:eastAsia="en-GB" w:bidi="ne-NP"/>
        </w:rPr>
      </w:pPr>
      <w:r>
        <w:rPr>
          <w:rFonts w:asciiTheme="majorBidi" w:eastAsia="SimSun" w:hAnsiTheme="majorBidi" w:cstheme="majorBidi"/>
          <w:i/>
          <w:szCs w:val="22"/>
          <w:u w:val="single"/>
          <w:lang w:val="nn-NO" w:eastAsia="en-GB" w:bidi="ne-NP"/>
        </w:rPr>
        <w:lastRenderedPageBreak/>
        <w:t>BRUKINSA i kombinasjon med obinutuzumab</w:t>
      </w:r>
    </w:p>
    <w:p w14:paraId="27900CAF" w14:textId="77777777" w:rsidR="00604892" w:rsidRDefault="00604892">
      <w:pPr>
        <w:keepNext/>
        <w:autoSpaceDE w:val="0"/>
        <w:autoSpaceDN w:val="0"/>
        <w:adjustRightInd w:val="0"/>
        <w:spacing w:line="240" w:lineRule="auto"/>
        <w:rPr>
          <w:rFonts w:asciiTheme="majorBidi" w:eastAsia="SimSun" w:hAnsiTheme="majorBidi" w:cstheme="majorBidi"/>
          <w:szCs w:val="22"/>
          <w:lang w:val="nn-NO" w:eastAsia="en-GB" w:bidi="ne-NP"/>
        </w:rPr>
      </w:pPr>
    </w:p>
    <w:p w14:paraId="5C43551D" w14:textId="77777777" w:rsidR="00604892" w:rsidRDefault="000124D4">
      <w:pPr>
        <w:keepNext/>
        <w:autoSpaceDE w:val="0"/>
        <w:autoSpaceDN w:val="0"/>
        <w:adjustRightInd w:val="0"/>
        <w:spacing w:line="240" w:lineRule="auto"/>
        <w:rPr>
          <w:rFonts w:asciiTheme="majorBidi" w:eastAsia="SimSun" w:hAnsiTheme="majorBidi" w:cstheme="majorBidi"/>
          <w:szCs w:val="22"/>
          <w:lang w:val="nn-NO" w:eastAsia="en-GB" w:bidi="ne-NP"/>
        </w:rPr>
      </w:pPr>
      <w:r>
        <w:rPr>
          <w:rFonts w:asciiTheme="majorBidi" w:eastAsia="SimSun" w:hAnsiTheme="majorBidi" w:cstheme="majorBidi"/>
          <w:szCs w:val="22"/>
          <w:lang w:val="nn-NO" w:eastAsia="en-GB" w:bidi="ne-NP"/>
        </w:rPr>
        <w:t xml:space="preserve">Zanubrutinib må administreres oralt før infusjon av obinutuzumab. Den anbefalte dosen er obinutuzumab 1000 mg intravenøst på dag 1, 8 og 15 av syklus 1, og </w:t>
      </w:r>
      <w:r>
        <w:rPr>
          <w:rFonts w:asciiTheme="majorBidi" w:eastAsia="SimSun" w:hAnsiTheme="majorBidi" w:cstheme="majorBidi"/>
          <w:szCs w:val="22"/>
          <w:lang w:val="nn-NO" w:eastAsia="en-GB" w:bidi="ne-NP"/>
        </w:rPr>
        <w:t>på dag 1 i hver 28-dagers syklus fra syklus 2 til 6. Etter legens skjønn kan obinutuzumab administreres 100 mg på dag 1 og 900 mg på dag 2 av syklus 1 i stedet for 1000 mg på dag 1 av syklus 1. Vedlikehold med obinutuzumab (én infusjon annenhver måned i op</w:t>
      </w:r>
      <w:r>
        <w:rPr>
          <w:rFonts w:asciiTheme="majorBidi" w:eastAsia="SimSun" w:hAnsiTheme="majorBidi" w:cstheme="majorBidi"/>
          <w:szCs w:val="22"/>
          <w:lang w:val="nn-NO" w:eastAsia="en-GB" w:bidi="ne-NP"/>
        </w:rPr>
        <w:t>ptil to år) kan foreskrives. Se preparatomtalen for obinutuzumab for ytterligere doseringsinformasjon, inkludert premedisinering før hver infusjon.</w:t>
      </w:r>
    </w:p>
    <w:p w14:paraId="1E251493" w14:textId="77777777" w:rsidR="00604892" w:rsidRDefault="00604892">
      <w:pPr>
        <w:autoSpaceDE w:val="0"/>
        <w:autoSpaceDN w:val="0"/>
        <w:adjustRightInd w:val="0"/>
        <w:spacing w:line="240" w:lineRule="auto"/>
        <w:rPr>
          <w:rFonts w:asciiTheme="majorBidi" w:eastAsia="SimSun" w:hAnsiTheme="majorBidi" w:cstheme="majorBidi"/>
          <w:szCs w:val="22"/>
          <w:lang w:val="nn-NO" w:eastAsia="en-GB" w:bidi="ne-NP"/>
        </w:rPr>
      </w:pPr>
    </w:p>
    <w:p w14:paraId="0F93197B" w14:textId="77777777" w:rsidR="00604892" w:rsidRDefault="000124D4">
      <w:pPr>
        <w:spacing w:line="240" w:lineRule="auto"/>
        <w:rPr>
          <w:rFonts w:asciiTheme="majorBidi" w:hAnsiTheme="majorBidi" w:cstheme="majorBidi"/>
          <w:bCs/>
          <w:i/>
          <w:iCs/>
          <w:szCs w:val="22"/>
          <w:u w:val="single"/>
          <w:lang w:val="nn-NO" w:bidi="ne-NP"/>
        </w:rPr>
      </w:pPr>
      <w:r>
        <w:rPr>
          <w:rFonts w:asciiTheme="majorBidi" w:hAnsiTheme="majorBidi" w:cstheme="majorBidi"/>
          <w:bCs/>
          <w:i/>
          <w:iCs/>
          <w:szCs w:val="22"/>
          <w:u w:val="single"/>
          <w:lang w:val="nn-NO" w:bidi="ne-NP"/>
        </w:rPr>
        <w:t>Dosejusteringer for bivirkninger</w:t>
      </w:r>
    </w:p>
    <w:p w14:paraId="19454181" w14:textId="77777777" w:rsidR="00604892" w:rsidRDefault="00604892">
      <w:pPr>
        <w:spacing w:line="240" w:lineRule="auto"/>
        <w:rPr>
          <w:rFonts w:asciiTheme="majorBidi" w:hAnsiTheme="majorBidi" w:cstheme="majorBidi"/>
          <w:bCs/>
          <w:szCs w:val="22"/>
          <w:u w:val="single"/>
          <w:lang w:val="nn-NO" w:bidi="ne-NP"/>
        </w:rPr>
      </w:pPr>
    </w:p>
    <w:p w14:paraId="10EE9FB9" w14:textId="77777777" w:rsidR="00604892" w:rsidRDefault="000124D4">
      <w:pPr>
        <w:autoSpaceDE w:val="0"/>
        <w:autoSpaceDN w:val="0"/>
        <w:adjustRightInd w:val="0"/>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Anbefalte doseendringer av zanubrutinib for bivirkninger av grad 3 eller høyere er oppgitt i tabell 1. </w:t>
      </w:r>
    </w:p>
    <w:p w14:paraId="2D7235FA" w14:textId="77777777" w:rsidR="00604892" w:rsidRDefault="00604892">
      <w:pPr>
        <w:tabs>
          <w:tab w:val="clear" w:pos="567"/>
        </w:tabs>
        <w:spacing w:line="240" w:lineRule="auto"/>
        <w:rPr>
          <w:rFonts w:asciiTheme="majorBidi" w:hAnsiTheme="majorBidi" w:cstheme="majorBidi"/>
          <w:szCs w:val="22"/>
          <w:lang w:val="nn-NO" w:bidi="ne-NP"/>
        </w:rPr>
      </w:pPr>
    </w:p>
    <w:p w14:paraId="118D9363" w14:textId="77777777" w:rsidR="00604892" w:rsidRDefault="000124D4">
      <w:pPr>
        <w:pStyle w:val="Caption"/>
        <w:spacing w:before="0" w:after="0" w:line="240" w:lineRule="auto"/>
        <w:ind w:left="1138" w:hanging="1138"/>
        <w:jc w:val="left"/>
        <w:rPr>
          <w:rFonts w:asciiTheme="majorBidi" w:hAnsiTheme="majorBidi" w:cstheme="majorBidi"/>
          <w:b w:val="0"/>
          <w:sz w:val="22"/>
          <w:szCs w:val="22"/>
          <w:u w:val="none"/>
          <w:lang w:val="nn-NO" w:bidi="ne-NP"/>
        </w:rPr>
      </w:pPr>
      <w:r>
        <w:rPr>
          <w:rFonts w:asciiTheme="majorBidi" w:eastAsia="Times New Roman" w:hAnsiTheme="majorBidi" w:cstheme="majorBidi"/>
          <w:sz w:val="22"/>
          <w:szCs w:val="22"/>
          <w:u w:val="none"/>
          <w:lang w:val="nn-NO" w:bidi="ne-NP"/>
        </w:rPr>
        <w:t>Tabell 1:</w:t>
      </w:r>
      <w:r>
        <w:rPr>
          <w:rFonts w:asciiTheme="majorBidi" w:eastAsia="Times New Roman" w:hAnsiTheme="majorBidi" w:cstheme="majorBidi"/>
          <w:sz w:val="22"/>
          <w:szCs w:val="22"/>
          <w:u w:val="none"/>
          <w:lang w:val="nn-NO" w:bidi="ne-NP"/>
        </w:rPr>
        <w:tab/>
        <w:t>Anbefalte doseendringer for bivirkninger</w:t>
      </w:r>
    </w:p>
    <w:tbl>
      <w:tblPr>
        <w:tblStyle w:val="C-Table1"/>
        <w:tblW w:w="5000" w:type="pct"/>
        <w:tblLayout w:type="fixed"/>
        <w:tblLook w:val="04A0" w:firstRow="1" w:lastRow="0" w:firstColumn="1" w:lastColumn="0" w:noHBand="0" w:noVBand="1"/>
      </w:tblPr>
      <w:tblGrid>
        <w:gridCol w:w="3413"/>
        <w:gridCol w:w="1410"/>
        <w:gridCol w:w="4232"/>
      </w:tblGrid>
      <w:tr w:rsidR="00604892" w14:paraId="7F71ED4E" w14:textId="77777777">
        <w:trPr>
          <w:cantSplit/>
          <w:tblHeader/>
        </w:trPr>
        <w:tc>
          <w:tcPr>
            <w:tcW w:w="3405" w:type="dxa"/>
            <w:tcBorders>
              <w:top w:val="single" w:sz="6" w:space="0" w:color="auto"/>
              <w:left w:val="single" w:sz="6" w:space="0" w:color="auto"/>
              <w:bottom w:val="single" w:sz="6" w:space="0" w:color="auto"/>
              <w:right w:val="single" w:sz="6" w:space="0" w:color="auto"/>
            </w:tcBorders>
            <w:hideMark/>
          </w:tcPr>
          <w:p w14:paraId="7F5BEF17" w14:textId="77777777" w:rsidR="00604892" w:rsidRDefault="000124D4">
            <w:pPr>
              <w:keepNext/>
              <w:spacing w:line="240" w:lineRule="auto"/>
              <w:rPr>
                <w:rFonts w:asciiTheme="majorBidi" w:hAnsiTheme="majorBidi" w:cstheme="majorBidi"/>
                <w:b/>
                <w:szCs w:val="22"/>
                <w:lang w:val="nn-NO" w:bidi="ne-NP"/>
              </w:rPr>
            </w:pPr>
            <w:r>
              <w:rPr>
                <w:rFonts w:asciiTheme="majorBidi" w:hAnsiTheme="majorBidi" w:cstheme="majorBidi"/>
                <w:b/>
                <w:bCs/>
                <w:szCs w:val="22"/>
                <w:lang w:val="nn-NO" w:bidi="ne-NP"/>
              </w:rPr>
              <w:t>Bivirkninger</w:t>
            </w:r>
          </w:p>
        </w:tc>
        <w:tc>
          <w:tcPr>
            <w:tcW w:w="1407" w:type="dxa"/>
            <w:tcBorders>
              <w:top w:val="single" w:sz="6" w:space="0" w:color="auto"/>
              <w:left w:val="single" w:sz="6" w:space="0" w:color="auto"/>
              <w:bottom w:val="single" w:sz="6" w:space="0" w:color="auto"/>
              <w:right w:val="single" w:sz="6" w:space="0" w:color="auto"/>
            </w:tcBorders>
            <w:hideMark/>
          </w:tcPr>
          <w:p w14:paraId="04F0330E" w14:textId="77777777" w:rsidR="00604892" w:rsidRDefault="000124D4">
            <w:pPr>
              <w:keepNext/>
              <w:spacing w:line="240" w:lineRule="auto"/>
              <w:rPr>
                <w:rFonts w:asciiTheme="majorBidi" w:hAnsiTheme="majorBidi" w:cstheme="majorBidi"/>
                <w:b/>
                <w:szCs w:val="22"/>
                <w:lang w:val="nn-NO" w:bidi="ne-NP"/>
              </w:rPr>
            </w:pPr>
            <w:r>
              <w:rPr>
                <w:rFonts w:asciiTheme="majorBidi" w:hAnsiTheme="majorBidi" w:cstheme="majorBidi"/>
                <w:b/>
                <w:bCs/>
                <w:szCs w:val="22"/>
                <w:lang w:val="nn-NO" w:bidi="ne-NP"/>
              </w:rPr>
              <w:t>Bivirknings-hendelse</w:t>
            </w:r>
          </w:p>
        </w:tc>
        <w:tc>
          <w:tcPr>
            <w:tcW w:w="4223" w:type="dxa"/>
            <w:tcBorders>
              <w:top w:val="single" w:sz="6" w:space="0" w:color="auto"/>
              <w:left w:val="single" w:sz="6" w:space="0" w:color="auto"/>
              <w:bottom w:val="single" w:sz="6" w:space="0" w:color="auto"/>
              <w:right w:val="single" w:sz="6" w:space="0" w:color="auto"/>
            </w:tcBorders>
            <w:hideMark/>
          </w:tcPr>
          <w:p w14:paraId="0DE35091" w14:textId="77777777" w:rsidR="00604892" w:rsidRDefault="000124D4">
            <w:pPr>
              <w:keepNext/>
              <w:spacing w:line="240" w:lineRule="auto"/>
              <w:rPr>
                <w:rFonts w:asciiTheme="majorBidi" w:hAnsiTheme="majorBidi" w:cstheme="majorBidi"/>
                <w:b/>
                <w:szCs w:val="22"/>
                <w:lang w:val="nn-NO" w:bidi="ne-NP"/>
              </w:rPr>
            </w:pPr>
            <w:r>
              <w:rPr>
                <w:rFonts w:asciiTheme="majorBidi" w:hAnsiTheme="majorBidi" w:cstheme="majorBidi"/>
                <w:b/>
                <w:bCs/>
                <w:szCs w:val="22"/>
                <w:lang w:val="nn-NO" w:bidi="ne-NP"/>
              </w:rPr>
              <w:t xml:space="preserve">Doseendring </w:t>
            </w:r>
          </w:p>
          <w:p w14:paraId="64969228" w14:textId="77777777" w:rsidR="00604892" w:rsidRDefault="000124D4">
            <w:pPr>
              <w:keepNext/>
              <w:spacing w:line="240" w:lineRule="auto"/>
              <w:rPr>
                <w:rFonts w:asciiTheme="majorBidi" w:hAnsiTheme="majorBidi" w:cstheme="majorBidi"/>
                <w:b/>
                <w:szCs w:val="22"/>
                <w:lang w:val="nn-NO" w:bidi="ne-NP"/>
              </w:rPr>
            </w:pPr>
            <w:r>
              <w:rPr>
                <w:rFonts w:asciiTheme="majorBidi" w:hAnsiTheme="majorBidi" w:cstheme="majorBidi"/>
                <w:b/>
                <w:bCs/>
                <w:szCs w:val="22"/>
                <w:lang w:val="nn-NO" w:bidi="ne-NP"/>
              </w:rPr>
              <w:t xml:space="preserve">(startdose: 320 mg én gang om dagen </w:t>
            </w:r>
            <w:r>
              <w:rPr>
                <w:rFonts w:asciiTheme="majorBidi" w:hAnsiTheme="majorBidi" w:cstheme="majorBidi"/>
                <w:b/>
                <w:bCs/>
                <w:szCs w:val="22"/>
                <w:lang w:val="nn-NO" w:bidi="ne-NP"/>
              </w:rPr>
              <w:t>eller 160 mg to ganger daglig)</w:t>
            </w:r>
          </w:p>
        </w:tc>
      </w:tr>
      <w:tr w:rsidR="00604892" w14:paraId="6E9242FB" w14:textId="77777777">
        <w:trPr>
          <w:cantSplit/>
        </w:trPr>
        <w:tc>
          <w:tcPr>
            <w:tcW w:w="3405" w:type="dxa"/>
            <w:vMerge w:val="restart"/>
            <w:tcBorders>
              <w:top w:val="single" w:sz="6" w:space="0" w:color="auto"/>
              <w:left w:val="single" w:sz="6" w:space="0" w:color="auto"/>
              <w:bottom w:val="single" w:sz="6" w:space="0" w:color="auto"/>
              <w:right w:val="single" w:sz="6" w:space="0" w:color="auto"/>
            </w:tcBorders>
          </w:tcPr>
          <w:p w14:paraId="50A9D54D"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 Grad 3 ikke-hematologiske toksisitet </w:t>
            </w:r>
          </w:p>
          <w:p w14:paraId="1E68D081" w14:textId="77777777" w:rsidR="00604892" w:rsidRDefault="00604892">
            <w:pPr>
              <w:spacing w:line="240" w:lineRule="auto"/>
              <w:rPr>
                <w:rFonts w:asciiTheme="majorBidi" w:hAnsiTheme="majorBidi" w:cstheme="majorBidi"/>
                <w:szCs w:val="22"/>
                <w:lang w:val="nn-NO" w:bidi="ne-NP"/>
              </w:rPr>
            </w:pPr>
          </w:p>
          <w:p w14:paraId="36139D0F"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Grad 3 febril nøytropeni </w:t>
            </w:r>
          </w:p>
          <w:p w14:paraId="297D2B22" w14:textId="77777777" w:rsidR="00604892" w:rsidRDefault="00604892">
            <w:pPr>
              <w:spacing w:line="240" w:lineRule="auto"/>
              <w:rPr>
                <w:rFonts w:asciiTheme="majorBidi" w:hAnsiTheme="majorBidi" w:cstheme="majorBidi"/>
                <w:szCs w:val="22"/>
                <w:lang w:val="nn-NO" w:bidi="ne-NP"/>
              </w:rPr>
            </w:pPr>
          </w:p>
          <w:p w14:paraId="41EC734B"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Grad 3 trombocytopeni med betydelig blødning </w:t>
            </w:r>
          </w:p>
          <w:p w14:paraId="270FEA13" w14:textId="77777777" w:rsidR="00604892" w:rsidRDefault="00604892">
            <w:pPr>
              <w:spacing w:line="240" w:lineRule="auto"/>
              <w:rPr>
                <w:rFonts w:asciiTheme="majorBidi" w:hAnsiTheme="majorBidi" w:cstheme="majorBidi"/>
                <w:szCs w:val="22"/>
                <w:lang w:val="nn-NO" w:bidi="ne-NP"/>
              </w:rPr>
            </w:pPr>
          </w:p>
          <w:p w14:paraId="2893AEF9"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Grad 4 nøytropeni (som varer &gt; 10 etterfølgende dager)</w:t>
            </w:r>
          </w:p>
          <w:p w14:paraId="44AC58A7" w14:textId="77777777" w:rsidR="00604892" w:rsidRDefault="00604892">
            <w:pPr>
              <w:spacing w:line="240" w:lineRule="auto"/>
              <w:rPr>
                <w:rFonts w:asciiTheme="majorBidi" w:hAnsiTheme="majorBidi" w:cstheme="majorBidi"/>
                <w:szCs w:val="22"/>
                <w:lang w:val="nn-NO" w:bidi="ne-NP"/>
              </w:rPr>
            </w:pPr>
          </w:p>
          <w:p w14:paraId="22D1E279"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Grad 4 trombocytopeni (som varer &gt; 10 etterfølgende d</w:t>
            </w:r>
            <w:r>
              <w:rPr>
                <w:rFonts w:asciiTheme="majorBidi" w:hAnsiTheme="majorBidi" w:cstheme="majorBidi"/>
                <w:szCs w:val="22"/>
                <w:lang w:val="nn-NO" w:bidi="ne-NP"/>
              </w:rPr>
              <w:t>ager)</w:t>
            </w:r>
          </w:p>
        </w:tc>
        <w:tc>
          <w:tcPr>
            <w:tcW w:w="1407" w:type="dxa"/>
            <w:tcBorders>
              <w:top w:val="single" w:sz="6" w:space="0" w:color="auto"/>
              <w:left w:val="single" w:sz="6" w:space="0" w:color="auto"/>
              <w:bottom w:val="single" w:sz="6" w:space="0" w:color="auto"/>
              <w:right w:val="single" w:sz="6" w:space="0" w:color="auto"/>
            </w:tcBorders>
            <w:hideMark/>
          </w:tcPr>
          <w:p w14:paraId="68EA13B2"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Første </w:t>
            </w:r>
          </w:p>
        </w:tc>
        <w:tc>
          <w:tcPr>
            <w:tcW w:w="4223" w:type="dxa"/>
            <w:tcBorders>
              <w:top w:val="single" w:sz="6" w:space="0" w:color="auto"/>
              <w:left w:val="single" w:sz="6" w:space="0" w:color="auto"/>
              <w:bottom w:val="single" w:sz="6" w:space="0" w:color="auto"/>
              <w:right w:val="single" w:sz="6" w:space="0" w:color="auto"/>
            </w:tcBorders>
            <w:hideMark/>
          </w:tcPr>
          <w:p w14:paraId="77028866"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Avbryt BRUKINSA</w:t>
            </w:r>
          </w:p>
          <w:p w14:paraId="3737B11C"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Når toksisiteten er redusert til grad 1 eller basisnivå: Fortsett med 320 mg én gang om dagen eller 160 mg to ganger daglig</w:t>
            </w:r>
          </w:p>
        </w:tc>
      </w:tr>
      <w:tr w:rsidR="00604892" w14:paraId="4016242E" w14:textId="77777777">
        <w:trPr>
          <w:cantSplit/>
        </w:trPr>
        <w:tc>
          <w:tcPr>
            <w:tcW w:w="3405" w:type="dxa"/>
            <w:vMerge/>
            <w:tcBorders>
              <w:top w:val="single" w:sz="6" w:space="0" w:color="auto"/>
              <w:left w:val="single" w:sz="6" w:space="0" w:color="auto"/>
              <w:bottom w:val="single" w:sz="6" w:space="0" w:color="auto"/>
              <w:right w:val="single" w:sz="6" w:space="0" w:color="auto"/>
            </w:tcBorders>
            <w:vAlign w:val="center"/>
            <w:hideMark/>
          </w:tcPr>
          <w:p w14:paraId="7C207FC8" w14:textId="77777777" w:rsidR="00604892" w:rsidRDefault="00604892">
            <w:pPr>
              <w:spacing w:line="240" w:lineRule="auto"/>
              <w:rPr>
                <w:rFonts w:asciiTheme="majorBidi" w:hAnsiTheme="majorBidi" w:cstheme="majorBidi"/>
                <w:szCs w:val="22"/>
                <w:lang w:val="nn-NO" w:bidi="ne-NP"/>
              </w:rPr>
            </w:pPr>
          </w:p>
        </w:tc>
        <w:tc>
          <w:tcPr>
            <w:tcW w:w="1407" w:type="dxa"/>
            <w:tcBorders>
              <w:top w:val="single" w:sz="6" w:space="0" w:color="auto"/>
              <w:left w:val="single" w:sz="6" w:space="0" w:color="auto"/>
              <w:bottom w:val="single" w:sz="6" w:space="0" w:color="auto"/>
              <w:right w:val="single" w:sz="6" w:space="0" w:color="auto"/>
            </w:tcBorders>
            <w:hideMark/>
          </w:tcPr>
          <w:p w14:paraId="05D30B61"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Andre</w:t>
            </w:r>
          </w:p>
        </w:tc>
        <w:tc>
          <w:tcPr>
            <w:tcW w:w="4223" w:type="dxa"/>
            <w:tcBorders>
              <w:top w:val="single" w:sz="6" w:space="0" w:color="auto"/>
              <w:left w:val="single" w:sz="6" w:space="0" w:color="auto"/>
              <w:bottom w:val="single" w:sz="6" w:space="0" w:color="auto"/>
              <w:right w:val="single" w:sz="6" w:space="0" w:color="auto"/>
            </w:tcBorders>
            <w:hideMark/>
          </w:tcPr>
          <w:p w14:paraId="0C683520"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Avbryt BRUKINSA</w:t>
            </w:r>
          </w:p>
          <w:p w14:paraId="14CAB889"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Når toksisitet er redusert til grad 1 eller basisnivå: Fortsett </w:t>
            </w:r>
            <w:r>
              <w:rPr>
                <w:rFonts w:asciiTheme="majorBidi" w:hAnsiTheme="majorBidi" w:cstheme="majorBidi"/>
                <w:szCs w:val="22"/>
                <w:lang w:val="nn-NO" w:bidi="ne-NP"/>
              </w:rPr>
              <w:t>med 160 mg én gang om dagen eller 80 mg to ganger daglig</w:t>
            </w:r>
          </w:p>
        </w:tc>
      </w:tr>
      <w:tr w:rsidR="00604892" w14:paraId="66071B2F" w14:textId="77777777">
        <w:trPr>
          <w:cantSplit/>
        </w:trPr>
        <w:tc>
          <w:tcPr>
            <w:tcW w:w="3405" w:type="dxa"/>
            <w:vMerge/>
            <w:tcBorders>
              <w:top w:val="single" w:sz="6" w:space="0" w:color="auto"/>
              <w:left w:val="single" w:sz="6" w:space="0" w:color="auto"/>
              <w:bottom w:val="single" w:sz="6" w:space="0" w:color="auto"/>
              <w:right w:val="single" w:sz="6" w:space="0" w:color="auto"/>
            </w:tcBorders>
            <w:vAlign w:val="center"/>
            <w:hideMark/>
          </w:tcPr>
          <w:p w14:paraId="2C76CC55" w14:textId="77777777" w:rsidR="00604892" w:rsidRDefault="00604892">
            <w:pPr>
              <w:spacing w:line="240" w:lineRule="auto"/>
              <w:rPr>
                <w:rFonts w:asciiTheme="majorBidi" w:hAnsiTheme="majorBidi" w:cstheme="majorBidi"/>
                <w:szCs w:val="22"/>
                <w:lang w:val="nn-NO" w:bidi="ne-NP"/>
              </w:rPr>
            </w:pPr>
          </w:p>
        </w:tc>
        <w:tc>
          <w:tcPr>
            <w:tcW w:w="1407" w:type="dxa"/>
            <w:tcBorders>
              <w:top w:val="single" w:sz="6" w:space="0" w:color="auto"/>
              <w:left w:val="single" w:sz="6" w:space="0" w:color="auto"/>
              <w:bottom w:val="single" w:sz="6" w:space="0" w:color="auto"/>
              <w:right w:val="single" w:sz="6" w:space="0" w:color="auto"/>
            </w:tcBorders>
            <w:hideMark/>
          </w:tcPr>
          <w:p w14:paraId="6489A7A0"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Tredje</w:t>
            </w:r>
          </w:p>
        </w:tc>
        <w:tc>
          <w:tcPr>
            <w:tcW w:w="4223" w:type="dxa"/>
            <w:tcBorders>
              <w:top w:val="single" w:sz="6" w:space="0" w:color="auto"/>
              <w:left w:val="single" w:sz="6" w:space="0" w:color="auto"/>
              <w:bottom w:val="single" w:sz="6" w:space="0" w:color="auto"/>
              <w:right w:val="single" w:sz="6" w:space="0" w:color="auto"/>
            </w:tcBorders>
            <w:hideMark/>
          </w:tcPr>
          <w:p w14:paraId="0FF0A1A9"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Avbryt BRUKINSA</w:t>
            </w:r>
          </w:p>
          <w:p w14:paraId="1D767F87"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Når toksisitet er redusert til grad 1 eller basisnivå: Fortsett med 80 mg én gang daglig</w:t>
            </w:r>
          </w:p>
        </w:tc>
      </w:tr>
      <w:tr w:rsidR="00604892" w14:paraId="0652A5E2" w14:textId="77777777">
        <w:trPr>
          <w:cantSplit/>
          <w:trHeight w:val="784"/>
        </w:trPr>
        <w:tc>
          <w:tcPr>
            <w:tcW w:w="3405" w:type="dxa"/>
            <w:vMerge/>
            <w:tcBorders>
              <w:top w:val="single" w:sz="6" w:space="0" w:color="auto"/>
              <w:left w:val="single" w:sz="6" w:space="0" w:color="auto"/>
              <w:bottom w:val="single" w:sz="6" w:space="0" w:color="auto"/>
              <w:right w:val="single" w:sz="6" w:space="0" w:color="auto"/>
            </w:tcBorders>
            <w:vAlign w:val="center"/>
            <w:hideMark/>
          </w:tcPr>
          <w:p w14:paraId="39AABC4E" w14:textId="77777777" w:rsidR="00604892" w:rsidRDefault="00604892">
            <w:pPr>
              <w:spacing w:line="240" w:lineRule="auto"/>
              <w:rPr>
                <w:rFonts w:asciiTheme="majorBidi" w:hAnsiTheme="majorBidi" w:cstheme="majorBidi"/>
                <w:szCs w:val="22"/>
                <w:lang w:val="nn-NO" w:bidi="ne-NP"/>
              </w:rPr>
            </w:pPr>
          </w:p>
        </w:tc>
        <w:tc>
          <w:tcPr>
            <w:tcW w:w="1407" w:type="dxa"/>
            <w:tcBorders>
              <w:top w:val="single" w:sz="6" w:space="0" w:color="auto"/>
              <w:left w:val="single" w:sz="6" w:space="0" w:color="auto"/>
              <w:bottom w:val="single" w:sz="6" w:space="0" w:color="auto"/>
              <w:right w:val="single" w:sz="6" w:space="0" w:color="auto"/>
            </w:tcBorders>
            <w:hideMark/>
          </w:tcPr>
          <w:p w14:paraId="6606DB31"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Fjerde</w:t>
            </w:r>
          </w:p>
        </w:tc>
        <w:tc>
          <w:tcPr>
            <w:tcW w:w="4223" w:type="dxa"/>
            <w:tcBorders>
              <w:top w:val="single" w:sz="6" w:space="0" w:color="auto"/>
              <w:left w:val="single" w:sz="6" w:space="0" w:color="auto"/>
              <w:bottom w:val="single" w:sz="6" w:space="0" w:color="auto"/>
              <w:right w:val="single" w:sz="6" w:space="0" w:color="auto"/>
            </w:tcBorders>
            <w:hideMark/>
          </w:tcPr>
          <w:p w14:paraId="3013E55B"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eastAsia="zh-CN" w:bidi="ne-NP"/>
              </w:rPr>
              <w:t>Seponer BRUKINSA</w:t>
            </w:r>
          </w:p>
        </w:tc>
      </w:tr>
    </w:tbl>
    <w:p w14:paraId="2BB29011" w14:textId="77777777" w:rsidR="00604892" w:rsidRDefault="00604892">
      <w:pPr>
        <w:pStyle w:val="C-BodyText"/>
        <w:spacing w:before="0" w:after="0" w:line="240" w:lineRule="auto"/>
        <w:rPr>
          <w:rFonts w:asciiTheme="majorBidi" w:eastAsia="SimSun" w:hAnsiTheme="majorBidi" w:cstheme="majorBidi"/>
          <w:sz w:val="22"/>
          <w:szCs w:val="22"/>
          <w:lang w:val="nn-NO" w:bidi="ne-NP"/>
        </w:rPr>
      </w:pPr>
    </w:p>
    <w:p w14:paraId="7C4DA228"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 xml:space="preserve">Asymptomatisk lymfocytose skal ikke anses som en </w:t>
      </w:r>
      <w:r>
        <w:rPr>
          <w:rFonts w:asciiTheme="majorBidi" w:hAnsiTheme="majorBidi" w:cstheme="majorBidi"/>
          <w:sz w:val="22"/>
          <w:szCs w:val="22"/>
          <w:lang w:val="nn-NO" w:bidi="ne-NP"/>
        </w:rPr>
        <w:t>bivirkning, og disse pasientene skal fortsette å ta BRUKINSA.</w:t>
      </w:r>
    </w:p>
    <w:p w14:paraId="4952CB65" w14:textId="77777777" w:rsidR="00604892" w:rsidRDefault="00604892">
      <w:pPr>
        <w:pStyle w:val="C-BodyText"/>
        <w:spacing w:before="0" w:after="0" w:line="240" w:lineRule="auto"/>
        <w:rPr>
          <w:rFonts w:asciiTheme="majorBidi" w:hAnsiTheme="majorBidi" w:cstheme="majorBidi"/>
          <w:sz w:val="22"/>
          <w:szCs w:val="22"/>
          <w:lang w:val="nn-NO" w:bidi="ne-NP"/>
        </w:rPr>
      </w:pPr>
    </w:p>
    <w:p w14:paraId="0851CD11" w14:textId="77777777" w:rsidR="00604892" w:rsidRDefault="000124D4">
      <w:pPr>
        <w:pStyle w:val="C-BodyText"/>
        <w:spacing w:before="0" w:after="0" w:line="240" w:lineRule="auto"/>
        <w:rPr>
          <w:rFonts w:asciiTheme="majorBidi" w:eastAsia="SimSun" w:hAnsiTheme="majorBidi" w:cstheme="majorBidi"/>
          <w:sz w:val="22"/>
          <w:szCs w:val="22"/>
          <w:lang w:val="nn-NO" w:bidi="ne-NP"/>
        </w:rPr>
      </w:pPr>
      <w:r>
        <w:rPr>
          <w:rFonts w:asciiTheme="majorBidi" w:eastAsia="SimSun" w:hAnsiTheme="majorBidi" w:cstheme="majorBidi"/>
          <w:sz w:val="22"/>
          <w:szCs w:val="22"/>
          <w:lang w:val="nn-NO" w:bidi="ne-NP"/>
        </w:rPr>
        <w:t>For doseendring av obinutuzumab for bivirkninger, se preparatomtalen for obinutuzumab</w:t>
      </w:r>
    </w:p>
    <w:p w14:paraId="4534C3D1" w14:textId="77777777" w:rsidR="00604892" w:rsidRDefault="00604892">
      <w:pPr>
        <w:pStyle w:val="C-BodyText"/>
        <w:spacing w:before="0" w:after="0" w:line="240" w:lineRule="auto"/>
        <w:rPr>
          <w:rFonts w:asciiTheme="majorBidi" w:eastAsia="SimSun" w:hAnsiTheme="majorBidi" w:cstheme="majorBidi"/>
          <w:sz w:val="22"/>
          <w:szCs w:val="22"/>
          <w:lang w:val="nn-NO" w:bidi="ne-NP"/>
        </w:rPr>
      </w:pPr>
    </w:p>
    <w:p w14:paraId="1448FD13" w14:textId="77777777" w:rsidR="00604892" w:rsidRDefault="000124D4">
      <w:pPr>
        <w:keepNext/>
        <w:spacing w:line="240" w:lineRule="auto"/>
        <w:rPr>
          <w:rFonts w:asciiTheme="majorBidi" w:hAnsiTheme="majorBidi" w:cstheme="majorBidi"/>
          <w:i/>
          <w:iCs/>
          <w:szCs w:val="22"/>
          <w:u w:val="single"/>
          <w:lang w:val="nn-NO" w:bidi="ne-NP"/>
        </w:rPr>
      </w:pPr>
      <w:r>
        <w:rPr>
          <w:rFonts w:asciiTheme="majorBidi" w:hAnsiTheme="majorBidi" w:cstheme="majorBidi"/>
          <w:i/>
          <w:iCs/>
          <w:szCs w:val="22"/>
          <w:u w:val="single"/>
          <w:lang w:val="nn-NO" w:bidi="ne-NP"/>
        </w:rPr>
        <w:t>Dosejusteringer ved samtidig behandling</w:t>
      </w:r>
    </w:p>
    <w:p w14:paraId="4F2174B4" w14:textId="77777777" w:rsidR="00604892" w:rsidRDefault="00604892">
      <w:pPr>
        <w:pStyle w:val="C-BodyText"/>
        <w:spacing w:before="0" w:after="0" w:line="240" w:lineRule="auto"/>
        <w:rPr>
          <w:rFonts w:asciiTheme="majorBidi" w:hAnsiTheme="majorBidi" w:cstheme="majorBidi"/>
          <w:sz w:val="22"/>
          <w:szCs w:val="22"/>
          <w:lang w:val="nn-NO" w:bidi="ne-NP"/>
        </w:rPr>
      </w:pPr>
    </w:p>
    <w:p w14:paraId="5186FD13"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Doseendringer for bruk med CYP3A-hemmere eller -induktorer (se pk</w:t>
      </w:r>
      <w:r>
        <w:rPr>
          <w:rFonts w:asciiTheme="majorBidi" w:hAnsiTheme="majorBidi" w:cstheme="majorBidi"/>
          <w:sz w:val="22"/>
          <w:szCs w:val="22"/>
          <w:lang w:val="nn-NO" w:bidi="ne-NP"/>
        </w:rPr>
        <w:t>t. 4.4, 4.5 og 5.2):</w:t>
      </w:r>
    </w:p>
    <w:p w14:paraId="42A79A05" w14:textId="77777777" w:rsidR="00604892" w:rsidRDefault="00604892">
      <w:pPr>
        <w:pStyle w:val="C-BodyText"/>
        <w:spacing w:before="0" w:after="0" w:line="240" w:lineRule="auto"/>
        <w:rPr>
          <w:rFonts w:asciiTheme="majorBidi" w:hAnsiTheme="majorBidi" w:cstheme="majorBidi"/>
          <w:sz w:val="22"/>
          <w:szCs w:val="22"/>
          <w:lang w:val="nn-NO" w:bidi="ne-NP"/>
        </w:rPr>
      </w:pPr>
    </w:p>
    <w:p w14:paraId="32CC7CAC" w14:textId="77777777" w:rsidR="00604892" w:rsidRDefault="000124D4">
      <w:pPr>
        <w:tabs>
          <w:tab w:val="clear" w:pos="567"/>
        </w:tabs>
        <w:spacing w:line="240" w:lineRule="auto"/>
        <w:ind w:left="1138" w:hanging="1138"/>
        <w:rPr>
          <w:rFonts w:asciiTheme="majorBidi" w:hAnsiTheme="majorBidi" w:cstheme="majorBidi"/>
          <w:b/>
          <w:bCs/>
          <w:szCs w:val="22"/>
          <w:lang w:val="nn-NO" w:bidi="ne-NP"/>
        </w:rPr>
      </w:pPr>
      <w:r>
        <w:rPr>
          <w:rFonts w:asciiTheme="majorBidi" w:hAnsiTheme="majorBidi" w:cstheme="majorBidi"/>
          <w:b/>
          <w:bCs/>
          <w:szCs w:val="22"/>
          <w:lang w:val="nn-NO" w:bidi="ne-NP"/>
        </w:rPr>
        <w:t>Tabell 2:</w:t>
      </w:r>
      <w:r>
        <w:rPr>
          <w:rFonts w:asciiTheme="majorBidi" w:hAnsiTheme="majorBidi" w:cstheme="majorBidi"/>
          <w:b/>
          <w:bCs/>
          <w:szCs w:val="22"/>
          <w:lang w:val="nn-NO" w:bidi="ne-NP"/>
        </w:rPr>
        <w:tab/>
        <w:t xml:space="preserve">Anbefalte doseendringer ved administrering sammen med andre legemidler </w:t>
      </w:r>
    </w:p>
    <w:tbl>
      <w:tblPr>
        <w:tblStyle w:val="C-Table"/>
        <w:tblW w:w="5000" w:type="pct"/>
        <w:tblLayout w:type="fixed"/>
        <w:tblLook w:val="04A0" w:firstRow="1" w:lastRow="0" w:firstColumn="1" w:lastColumn="0" w:noHBand="0" w:noVBand="1"/>
      </w:tblPr>
      <w:tblGrid>
        <w:gridCol w:w="1289"/>
        <w:gridCol w:w="4954"/>
        <w:gridCol w:w="2812"/>
      </w:tblGrid>
      <w:tr w:rsidR="00604892" w14:paraId="40DAA90E" w14:textId="77777777">
        <w:trPr>
          <w:tblHeader/>
        </w:trPr>
        <w:tc>
          <w:tcPr>
            <w:tcW w:w="1289" w:type="dxa"/>
            <w:tcBorders>
              <w:top w:val="single" w:sz="6" w:space="0" w:color="auto"/>
              <w:left w:val="single" w:sz="6" w:space="0" w:color="auto"/>
              <w:bottom w:val="single" w:sz="6" w:space="0" w:color="auto"/>
              <w:right w:val="single" w:sz="6" w:space="0" w:color="auto"/>
            </w:tcBorders>
            <w:hideMark/>
          </w:tcPr>
          <w:p w14:paraId="69D79791" w14:textId="77777777" w:rsidR="00604892" w:rsidRDefault="000124D4">
            <w:pPr>
              <w:pStyle w:val="C-TableHeader"/>
              <w:spacing w:before="0" w:after="0"/>
              <w:rPr>
                <w:rFonts w:asciiTheme="majorBidi" w:hAnsiTheme="majorBidi" w:cstheme="majorBidi"/>
                <w:szCs w:val="22"/>
                <w:lang w:val="nn-NO" w:bidi="ne-NP"/>
              </w:rPr>
            </w:pPr>
            <w:r>
              <w:rPr>
                <w:rFonts w:asciiTheme="majorBidi" w:hAnsiTheme="majorBidi" w:cstheme="majorBidi"/>
                <w:szCs w:val="22"/>
                <w:lang w:val="nn-NO" w:bidi="ne-NP"/>
              </w:rPr>
              <w:t>CYP3A</w:t>
            </w:r>
          </w:p>
        </w:tc>
        <w:tc>
          <w:tcPr>
            <w:tcW w:w="4954" w:type="dxa"/>
            <w:tcBorders>
              <w:top w:val="single" w:sz="6" w:space="0" w:color="auto"/>
              <w:left w:val="single" w:sz="6" w:space="0" w:color="auto"/>
              <w:bottom w:val="single" w:sz="6" w:space="0" w:color="auto"/>
              <w:right w:val="single" w:sz="6" w:space="0" w:color="auto"/>
            </w:tcBorders>
            <w:hideMark/>
          </w:tcPr>
          <w:p w14:paraId="0EDE81A7" w14:textId="77777777" w:rsidR="00604892" w:rsidRDefault="000124D4">
            <w:pPr>
              <w:pStyle w:val="C-TableHeader"/>
              <w:spacing w:before="0" w:after="0"/>
              <w:rPr>
                <w:rFonts w:asciiTheme="majorBidi" w:hAnsiTheme="majorBidi" w:cstheme="majorBidi"/>
                <w:szCs w:val="22"/>
                <w:lang w:val="nn-NO" w:bidi="ne-NP"/>
              </w:rPr>
            </w:pPr>
            <w:r>
              <w:rPr>
                <w:rFonts w:asciiTheme="majorBidi" w:hAnsiTheme="majorBidi" w:cstheme="majorBidi"/>
                <w:szCs w:val="22"/>
                <w:lang w:val="nn-NO" w:bidi="ne-NP"/>
              </w:rPr>
              <w:t>samtidig administrert legemiddel</w:t>
            </w:r>
          </w:p>
        </w:tc>
        <w:tc>
          <w:tcPr>
            <w:tcW w:w="2812" w:type="dxa"/>
            <w:tcBorders>
              <w:top w:val="single" w:sz="6" w:space="0" w:color="auto"/>
              <w:left w:val="single" w:sz="6" w:space="0" w:color="auto"/>
              <w:bottom w:val="single" w:sz="6" w:space="0" w:color="auto"/>
              <w:right w:val="single" w:sz="6" w:space="0" w:color="auto"/>
            </w:tcBorders>
            <w:hideMark/>
          </w:tcPr>
          <w:p w14:paraId="09208D55" w14:textId="77777777" w:rsidR="00604892" w:rsidRDefault="000124D4">
            <w:pPr>
              <w:pStyle w:val="C-TableHeader"/>
              <w:spacing w:before="0" w:after="0"/>
              <w:rPr>
                <w:rFonts w:asciiTheme="majorBidi" w:hAnsiTheme="majorBidi" w:cstheme="majorBidi"/>
                <w:szCs w:val="22"/>
                <w:lang w:val="nn-NO" w:bidi="ne-NP"/>
              </w:rPr>
            </w:pPr>
            <w:r>
              <w:rPr>
                <w:rFonts w:asciiTheme="majorBidi" w:hAnsiTheme="majorBidi" w:cstheme="majorBidi"/>
                <w:szCs w:val="22"/>
                <w:lang w:val="nn-NO" w:bidi="ne-NP"/>
              </w:rPr>
              <w:t>anbefalt dose</w:t>
            </w:r>
          </w:p>
        </w:tc>
      </w:tr>
      <w:tr w:rsidR="00604892" w14:paraId="5358D184" w14:textId="77777777">
        <w:tc>
          <w:tcPr>
            <w:tcW w:w="1289" w:type="dxa"/>
            <w:vMerge w:val="restart"/>
            <w:tcBorders>
              <w:top w:val="single" w:sz="6" w:space="0" w:color="auto"/>
              <w:left w:val="single" w:sz="6" w:space="0" w:color="auto"/>
              <w:bottom w:val="single" w:sz="6" w:space="0" w:color="auto"/>
              <w:right w:val="single" w:sz="6" w:space="0" w:color="auto"/>
            </w:tcBorders>
            <w:hideMark/>
          </w:tcPr>
          <w:p w14:paraId="1F945A40" w14:textId="77777777" w:rsidR="00604892" w:rsidRDefault="000124D4">
            <w:pPr>
              <w:pStyle w:val="C-TableText"/>
              <w:spacing w:before="0" w:after="0"/>
              <w:rPr>
                <w:rFonts w:asciiTheme="majorBidi" w:hAnsiTheme="majorBidi" w:cstheme="majorBidi"/>
                <w:szCs w:val="22"/>
                <w:lang w:val="nn-NO" w:bidi="ne-NP"/>
              </w:rPr>
            </w:pPr>
            <w:r>
              <w:rPr>
                <w:rFonts w:asciiTheme="majorBidi" w:hAnsiTheme="majorBidi" w:cstheme="majorBidi"/>
                <w:szCs w:val="22"/>
                <w:lang w:val="nn-NO" w:bidi="ne-NP"/>
              </w:rPr>
              <w:t>Hemming</w:t>
            </w:r>
          </w:p>
        </w:tc>
        <w:tc>
          <w:tcPr>
            <w:tcW w:w="4954" w:type="dxa"/>
            <w:tcBorders>
              <w:top w:val="single" w:sz="6" w:space="0" w:color="auto"/>
              <w:left w:val="single" w:sz="6" w:space="0" w:color="auto"/>
              <w:bottom w:val="single" w:sz="6" w:space="0" w:color="auto"/>
              <w:right w:val="single" w:sz="6" w:space="0" w:color="auto"/>
            </w:tcBorders>
            <w:hideMark/>
          </w:tcPr>
          <w:p w14:paraId="19570CC3" w14:textId="77777777" w:rsidR="00604892" w:rsidRDefault="000124D4">
            <w:pPr>
              <w:pStyle w:val="C-TableText"/>
              <w:spacing w:before="0" w:after="0"/>
              <w:rPr>
                <w:rFonts w:asciiTheme="majorBidi" w:hAnsiTheme="majorBidi" w:cstheme="majorBidi"/>
                <w:szCs w:val="22"/>
                <w:lang w:val="nn-NO" w:bidi="ne-NP"/>
              </w:rPr>
            </w:pPr>
            <w:r>
              <w:rPr>
                <w:rFonts w:asciiTheme="majorBidi" w:hAnsiTheme="majorBidi" w:cstheme="majorBidi"/>
                <w:szCs w:val="22"/>
                <w:lang w:val="nn-NO" w:bidi="ne-NP"/>
              </w:rPr>
              <w:t xml:space="preserve">Sterk CYP3A-hemmer (f.eks. posakonazol, vorikonazol, ketokonazol, itrakonazol, </w:t>
            </w:r>
            <w:r>
              <w:rPr>
                <w:rFonts w:asciiTheme="majorBidi" w:hAnsiTheme="majorBidi" w:cstheme="majorBidi"/>
                <w:szCs w:val="22"/>
                <w:lang w:val="nn-NO" w:bidi="ne-NP"/>
              </w:rPr>
              <w:t>klaritromycin, indinavir, lopinavir, ritonavir, telaprevir)</w:t>
            </w:r>
          </w:p>
        </w:tc>
        <w:tc>
          <w:tcPr>
            <w:tcW w:w="2812" w:type="dxa"/>
            <w:tcBorders>
              <w:top w:val="single" w:sz="6" w:space="0" w:color="auto"/>
              <w:left w:val="single" w:sz="6" w:space="0" w:color="auto"/>
              <w:bottom w:val="single" w:sz="6" w:space="0" w:color="auto"/>
              <w:right w:val="single" w:sz="6" w:space="0" w:color="auto"/>
            </w:tcBorders>
            <w:hideMark/>
          </w:tcPr>
          <w:p w14:paraId="3B916191" w14:textId="77777777" w:rsidR="00604892" w:rsidRDefault="000124D4">
            <w:pPr>
              <w:pStyle w:val="C-TableText"/>
              <w:spacing w:before="0" w:after="0"/>
              <w:rPr>
                <w:rFonts w:asciiTheme="majorBidi" w:hAnsiTheme="majorBidi" w:cstheme="majorBidi"/>
                <w:szCs w:val="22"/>
                <w:lang w:val="nn-NO" w:bidi="ne-NP"/>
              </w:rPr>
            </w:pPr>
            <w:r>
              <w:rPr>
                <w:rFonts w:asciiTheme="majorBidi" w:hAnsiTheme="majorBidi" w:cstheme="majorBidi"/>
                <w:szCs w:val="22"/>
                <w:lang w:val="nn-NO" w:bidi="ne-NP"/>
              </w:rPr>
              <w:t>80 mg én gang daglig</w:t>
            </w:r>
          </w:p>
        </w:tc>
      </w:tr>
      <w:tr w:rsidR="00604892" w14:paraId="3AA37777" w14:textId="77777777">
        <w:tc>
          <w:tcPr>
            <w:tcW w:w="1289" w:type="dxa"/>
            <w:vMerge/>
            <w:tcBorders>
              <w:top w:val="single" w:sz="6" w:space="0" w:color="auto"/>
              <w:left w:val="single" w:sz="6" w:space="0" w:color="auto"/>
              <w:bottom w:val="single" w:sz="6" w:space="0" w:color="auto"/>
              <w:right w:val="single" w:sz="6" w:space="0" w:color="auto"/>
            </w:tcBorders>
            <w:vAlign w:val="center"/>
            <w:hideMark/>
          </w:tcPr>
          <w:p w14:paraId="116A86A1" w14:textId="77777777" w:rsidR="00604892" w:rsidRDefault="00604892">
            <w:pPr>
              <w:spacing w:line="240" w:lineRule="auto"/>
              <w:rPr>
                <w:rFonts w:asciiTheme="majorBidi" w:hAnsiTheme="majorBidi" w:cstheme="majorBidi"/>
                <w:szCs w:val="22"/>
                <w:lang w:val="nn-NO" w:bidi="ne-NP"/>
              </w:rPr>
            </w:pPr>
          </w:p>
        </w:tc>
        <w:tc>
          <w:tcPr>
            <w:tcW w:w="4954" w:type="dxa"/>
            <w:tcBorders>
              <w:top w:val="single" w:sz="6" w:space="0" w:color="auto"/>
              <w:left w:val="single" w:sz="6" w:space="0" w:color="auto"/>
              <w:bottom w:val="single" w:sz="6" w:space="0" w:color="auto"/>
              <w:right w:val="single" w:sz="6" w:space="0" w:color="auto"/>
            </w:tcBorders>
            <w:hideMark/>
          </w:tcPr>
          <w:p w14:paraId="3EBB8184" w14:textId="77777777" w:rsidR="00604892" w:rsidRDefault="000124D4">
            <w:pPr>
              <w:pStyle w:val="C-TableText"/>
              <w:spacing w:before="0" w:after="0"/>
              <w:rPr>
                <w:rFonts w:asciiTheme="majorBidi" w:hAnsiTheme="majorBidi" w:cstheme="majorBidi"/>
                <w:szCs w:val="22"/>
                <w:lang w:val="nn-NO" w:bidi="ne-NP"/>
              </w:rPr>
            </w:pPr>
            <w:r>
              <w:rPr>
                <w:rFonts w:asciiTheme="majorBidi" w:hAnsiTheme="majorBidi" w:cstheme="majorBidi"/>
                <w:szCs w:val="22"/>
                <w:lang w:val="nn-NO" w:bidi="ne-NP"/>
              </w:rPr>
              <w:t>Moderat CYP3A-hemmer (f.eks. erytromycin, ciprofloksacin, diltiazem, dronedaron, flukonazol, verapamil, aprepitant, imatinib, grapefruktjuice, Sevilla-appelsiner)</w:t>
            </w:r>
          </w:p>
        </w:tc>
        <w:tc>
          <w:tcPr>
            <w:tcW w:w="2812" w:type="dxa"/>
            <w:tcBorders>
              <w:top w:val="single" w:sz="6" w:space="0" w:color="auto"/>
              <w:left w:val="single" w:sz="6" w:space="0" w:color="auto"/>
              <w:bottom w:val="single" w:sz="6" w:space="0" w:color="auto"/>
              <w:right w:val="single" w:sz="6" w:space="0" w:color="auto"/>
            </w:tcBorders>
            <w:hideMark/>
          </w:tcPr>
          <w:p w14:paraId="3A64732E" w14:textId="77777777" w:rsidR="00604892" w:rsidRDefault="000124D4">
            <w:pPr>
              <w:pStyle w:val="C-TableText"/>
              <w:spacing w:before="0" w:after="0"/>
              <w:rPr>
                <w:rFonts w:asciiTheme="majorBidi" w:hAnsiTheme="majorBidi" w:cstheme="majorBidi"/>
                <w:szCs w:val="22"/>
                <w:lang w:val="nn-NO" w:bidi="ne-NP"/>
              </w:rPr>
            </w:pPr>
            <w:r>
              <w:rPr>
                <w:rFonts w:asciiTheme="majorBidi" w:hAnsiTheme="majorBidi" w:cstheme="majorBidi"/>
                <w:szCs w:val="22"/>
                <w:lang w:val="nn-NO" w:bidi="ne-NP"/>
              </w:rPr>
              <w:t>80 mg to g</w:t>
            </w:r>
            <w:r>
              <w:rPr>
                <w:rFonts w:asciiTheme="majorBidi" w:hAnsiTheme="majorBidi" w:cstheme="majorBidi"/>
                <w:szCs w:val="22"/>
                <w:lang w:val="nn-NO" w:bidi="ne-NP"/>
              </w:rPr>
              <w:t>anger daglig</w:t>
            </w:r>
          </w:p>
        </w:tc>
      </w:tr>
      <w:tr w:rsidR="00604892" w14:paraId="20C3FE47" w14:textId="77777777">
        <w:trPr>
          <w:trHeight w:val="1265"/>
        </w:trPr>
        <w:tc>
          <w:tcPr>
            <w:tcW w:w="1289" w:type="dxa"/>
            <w:tcBorders>
              <w:top w:val="single" w:sz="6" w:space="0" w:color="auto"/>
              <w:left w:val="single" w:sz="6" w:space="0" w:color="auto"/>
              <w:bottom w:val="single" w:sz="6" w:space="0" w:color="auto"/>
              <w:right w:val="single" w:sz="6" w:space="0" w:color="auto"/>
            </w:tcBorders>
            <w:hideMark/>
          </w:tcPr>
          <w:p w14:paraId="2C2ADC36" w14:textId="77777777" w:rsidR="00604892" w:rsidRDefault="000124D4">
            <w:pPr>
              <w:pStyle w:val="C-TableText"/>
              <w:spacing w:before="0" w:after="0"/>
              <w:rPr>
                <w:rFonts w:asciiTheme="majorBidi" w:hAnsiTheme="majorBidi" w:cstheme="majorBidi"/>
                <w:szCs w:val="22"/>
                <w:lang w:val="nn-NO" w:bidi="ne-NP"/>
              </w:rPr>
            </w:pPr>
            <w:r>
              <w:rPr>
                <w:rFonts w:asciiTheme="majorBidi" w:hAnsiTheme="majorBidi" w:cstheme="majorBidi"/>
                <w:szCs w:val="22"/>
                <w:lang w:val="nn-NO" w:bidi="ne-NP"/>
              </w:rPr>
              <w:t>Induksjon</w:t>
            </w:r>
          </w:p>
        </w:tc>
        <w:tc>
          <w:tcPr>
            <w:tcW w:w="4954" w:type="dxa"/>
            <w:tcBorders>
              <w:top w:val="single" w:sz="6" w:space="0" w:color="auto"/>
              <w:left w:val="single" w:sz="6" w:space="0" w:color="auto"/>
              <w:bottom w:val="single" w:sz="6" w:space="0" w:color="auto"/>
              <w:right w:val="single" w:sz="6" w:space="0" w:color="auto"/>
            </w:tcBorders>
            <w:hideMark/>
          </w:tcPr>
          <w:p w14:paraId="034EBE24" w14:textId="77777777" w:rsidR="00604892" w:rsidRDefault="000124D4">
            <w:pPr>
              <w:pStyle w:val="C-TableText"/>
              <w:spacing w:before="0" w:after="0"/>
              <w:rPr>
                <w:rFonts w:asciiTheme="majorBidi" w:hAnsiTheme="majorBidi" w:cstheme="majorBidi"/>
                <w:szCs w:val="22"/>
                <w:lang w:val="nn-NO" w:bidi="ne-NP"/>
              </w:rPr>
            </w:pPr>
            <w:r>
              <w:rPr>
                <w:rFonts w:asciiTheme="majorBidi" w:hAnsiTheme="majorBidi" w:cstheme="majorBidi"/>
                <w:szCs w:val="22"/>
                <w:lang w:val="nn-NO" w:bidi="ne-NP"/>
              </w:rPr>
              <w:t>Sterk CYP3A-induktor (f.eks. karbamazepin, fenytoin, rifampin, johannesurt)</w:t>
            </w:r>
          </w:p>
          <w:p w14:paraId="7EE1193B" w14:textId="77777777" w:rsidR="00604892" w:rsidRDefault="00604892">
            <w:pPr>
              <w:pStyle w:val="C-TableText"/>
              <w:spacing w:before="0" w:after="0"/>
              <w:rPr>
                <w:rFonts w:asciiTheme="majorBidi" w:hAnsiTheme="majorBidi" w:cstheme="majorBidi"/>
                <w:szCs w:val="22"/>
                <w:lang w:val="nn-NO" w:bidi="ne-NP"/>
              </w:rPr>
            </w:pPr>
          </w:p>
          <w:p w14:paraId="1C91E872" w14:textId="77777777" w:rsidR="00604892" w:rsidRDefault="000124D4">
            <w:pPr>
              <w:pStyle w:val="C-TableText"/>
              <w:spacing w:before="0" w:after="0"/>
              <w:rPr>
                <w:rFonts w:asciiTheme="majorBidi" w:hAnsiTheme="majorBidi" w:cstheme="majorBidi"/>
                <w:szCs w:val="22"/>
                <w:lang w:val="nn-NO" w:bidi="ne-NP"/>
              </w:rPr>
            </w:pPr>
            <w:r>
              <w:rPr>
                <w:rFonts w:asciiTheme="majorBidi" w:hAnsiTheme="majorBidi" w:cstheme="majorBidi"/>
                <w:szCs w:val="22"/>
                <w:lang w:val="nn-NO" w:bidi="ne-NP"/>
              </w:rPr>
              <w:t>Moderat CYP3A-induktor (f.eks. Bosentan, efavirenz, etravirin, modafinil, nafcillin)</w:t>
            </w:r>
          </w:p>
        </w:tc>
        <w:tc>
          <w:tcPr>
            <w:tcW w:w="2812" w:type="dxa"/>
            <w:tcBorders>
              <w:top w:val="single" w:sz="6" w:space="0" w:color="auto"/>
              <w:left w:val="single" w:sz="6" w:space="0" w:color="auto"/>
              <w:bottom w:val="single" w:sz="6" w:space="0" w:color="auto"/>
              <w:right w:val="single" w:sz="6" w:space="0" w:color="auto"/>
            </w:tcBorders>
            <w:hideMark/>
          </w:tcPr>
          <w:p w14:paraId="248F1922" w14:textId="77777777" w:rsidR="00604892" w:rsidRDefault="000124D4">
            <w:pPr>
              <w:pStyle w:val="C-TableText"/>
              <w:spacing w:before="0" w:after="0"/>
              <w:rPr>
                <w:rFonts w:asciiTheme="majorBidi" w:hAnsiTheme="majorBidi" w:cstheme="majorBidi"/>
                <w:szCs w:val="22"/>
                <w:lang w:val="nn-NO" w:bidi="ne-NP"/>
              </w:rPr>
            </w:pPr>
            <w:r>
              <w:rPr>
                <w:rFonts w:asciiTheme="majorBidi" w:hAnsiTheme="majorBidi" w:cstheme="majorBidi"/>
                <w:szCs w:val="22"/>
                <w:lang w:val="nn-NO" w:bidi="ne-NP"/>
              </w:rPr>
              <w:t xml:space="preserve">Unngå samtidig bruk. Vurder alternative midler med mindre </w:t>
            </w:r>
            <w:r>
              <w:rPr>
                <w:rFonts w:asciiTheme="majorBidi" w:hAnsiTheme="majorBidi" w:cstheme="majorBidi"/>
                <w:szCs w:val="22"/>
                <w:lang w:val="nn-NO" w:bidi="ne-NP"/>
              </w:rPr>
              <w:t>CYP3A-induksjon</w:t>
            </w:r>
          </w:p>
        </w:tc>
      </w:tr>
    </w:tbl>
    <w:p w14:paraId="19FEA3DD" w14:textId="77777777" w:rsidR="00604892" w:rsidRDefault="00604892">
      <w:pPr>
        <w:pStyle w:val="C-BodyText"/>
        <w:spacing w:before="0" w:after="0" w:line="240" w:lineRule="auto"/>
        <w:rPr>
          <w:rFonts w:asciiTheme="majorBidi" w:eastAsia="SimSun" w:hAnsiTheme="majorBidi" w:cstheme="majorBidi"/>
          <w:sz w:val="22"/>
          <w:szCs w:val="22"/>
          <w:lang w:val="nn-NO" w:bidi="ne-NP"/>
        </w:rPr>
      </w:pPr>
    </w:p>
    <w:p w14:paraId="58E1265B" w14:textId="77777777" w:rsidR="00604892" w:rsidRDefault="000124D4">
      <w:pPr>
        <w:spacing w:line="240" w:lineRule="auto"/>
        <w:rPr>
          <w:rFonts w:asciiTheme="majorBidi" w:hAnsiTheme="majorBidi" w:cstheme="majorBidi"/>
          <w:i/>
          <w:iCs/>
          <w:szCs w:val="22"/>
          <w:u w:val="single"/>
          <w:lang w:val="nn-NO" w:bidi="ne-NP"/>
        </w:rPr>
      </w:pPr>
      <w:r>
        <w:rPr>
          <w:rFonts w:asciiTheme="majorBidi" w:hAnsiTheme="majorBidi" w:cstheme="majorBidi"/>
          <w:i/>
          <w:iCs/>
          <w:szCs w:val="22"/>
          <w:u w:val="single"/>
          <w:lang w:val="nn-NO" w:bidi="ne-NP"/>
        </w:rPr>
        <w:lastRenderedPageBreak/>
        <w:t>Uteblitt dose</w:t>
      </w:r>
    </w:p>
    <w:p w14:paraId="50895F6D" w14:textId="77777777" w:rsidR="00604892" w:rsidRDefault="00604892">
      <w:pPr>
        <w:spacing w:line="240" w:lineRule="auto"/>
        <w:rPr>
          <w:rFonts w:asciiTheme="majorBidi" w:hAnsiTheme="majorBidi" w:cstheme="majorBidi"/>
          <w:bCs/>
          <w:szCs w:val="22"/>
          <w:u w:val="single"/>
          <w:lang w:val="nn-NO" w:bidi="ne-NP"/>
        </w:rPr>
      </w:pPr>
    </w:p>
    <w:p w14:paraId="411EC7CB"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En dobbel dose må ikke tas for å gjøre opp for en glemt dose. Hvis en dose ikke tas på det planlagte tidspunktet, må den neste dosen tas ifølge den normale planen.</w:t>
      </w:r>
    </w:p>
    <w:p w14:paraId="54E37F80" w14:textId="77777777" w:rsidR="00604892" w:rsidRDefault="00604892">
      <w:pPr>
        <w:autoSpaceDE w:val="0"/>
        <w:autoSpaceDN w:val="0"/>
        <w:adjustRightInd w:val="0"/>
        <w:spacing w:line="240" w:lineRule="auto"/>
        <w:rPr>
          <w:rFonts w:asciiTheme="majorBidi" w:hAnsiTheme="majorBidi" w:cstheme="majorBidi"/>
          <w:szCs w:val="22"/>
          <w:lang w:val="nn-NO" w:bidi="ne-NP"/>
        </w:rPr>
      </w:pPr>
    </w:p>
    <w:p w14:paraId="369F39A7" w14:textId="77777777" w:rsidR="00604892" w:rsidRDefault="000124D4">
      <w:pPr>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t>Spesielle pasientgrupper</w:t>
      </w:r>
    </w:p>
    <w:p w14:paraId="15738194" w14:textId="77777777" w:rsidR="00604892" w:rsidRDefault="00604892">
      <w:pPr>
        <w:spacing w:line="240" w:lineRule="auto"/>
        <w:rPr>
          <w:rFonts w:asciiTheme="majorBidi" w:hAnsiTheme="majorBidi" w:cstheme="majorBidi"/>
          <w:bCs/>
          <w:i/>
          <w:iCs/>
          <w:szCs w:val="22"/>
          <w:lang w:val="nn-NO" w:bidi="ne-NP"/>
        </w:rPr>
      </w:pPr>
    </w:p>
    <w:p w14:paraId="0B3ED04D" w14:textId="77777777" w:rsidR="00604892" w:rsidRDefault="000124D4">
      <w:pPr>
        <w:spacing w:line="240" w:lineRule="auto"/>
        <w:rPr>
          <w:rFonts w:asciiTheme="majorBidi" w:hAnsiTheme="majorBidi" w:cstheme="majorBidi"/>
          <w:bCs/>
          <w:i/>
          <w:iCs/>
          <w:szCs w:val="22"/>
          <w:u w:val="single"/>
          <w:lang w:val="nn-NO" w:bidi="ne-NP"/>
        </w:rPr>
      </w:pPr>
      <w:r>
        <w:rPr>
          <w:rFonts w:asciiTheme="majorBidi" w:hAnsiTheme="majorBidi" w:cstheme="majorBidi"/>
          <w:bCs/>
          <w:i/>
          <w:iCs/>
          <w:szCs w:val="22"/>
          <w:u w:val="single"/>
          <w:lang w:val="nn-NO" w:bidi="ne-NP"/>
        </w:rPr>
        <w:t>Eldre</w:t>
      </w:r>
    </w:p>
    <w:p w14:paraId="03C9E308" w14:textId="77777777" w:rsidR="00604892" w:rsidRDefault="00604892">
      <w:pPr>
        <w:spacing w:line="240" w:lineRule="auto"/>
        <w:rPr>
          <w:rFonts w:asciiTheme="majorBidi" w:hAnsiTheme="majorBidi" w:cstheme="majorBidi"/>
          <w:bCs/>
          <w:i/>
          <w:iCs/>
          <w:szCs w:val="22"/>
          <w:u w:val="single"/>
          <w:lang w:val="nn-NO" w:bidi="ne-NP"/>
        </w:rPr>
      </w:pPr>
    </w:p>
    <w:p w14:paraId="73176133" w14:textId="77777777" w:rsidR="00604892" w:rsidRDefault="000124D4">
      <w:pPr>
        <w:pStyle w:val="NormalWeb"/>
        <w:shd w:val="clear" w:color="auto" w:fill="FFFFFF"/>
        <w:spacing w:before="0" w:beforeAutospacing="0" w:after="0" w:afterAutospacing="0"/>
        <w:rPr>
          <w:rFonts w:asciiTheme="majorBidi" w:hAnsiTheme="majorBidi" w:cstheme="majorBidi"/>
          <w:color w:val="000000"/>
          <w:sz w:val="22"/>
          <w:szCs w:val="22"/>
          <w:lang w:val="nn-NO" w:bidi="ne-NP"/>
        </w:rPr>
      </w:pPr>
      <w:r>
        <w:rPr>
          <w:rFonts w:asciiTheme="majorBidi" w:hAnsiTheme="majorBidi" w:cstheme="majorBidi"/>
          <w:color w:val="000000"/>
          <w:sz w:val="22"/>
          <w:szCs w:val="22"/>
          <w:lang w:val="nn-NO" w:bidi="ne-NP"/>
        </w:rPr>
        <w:t xml:space="preserve">Ingen spesifikk </w:t>
      </w:r>
      <w:r>
        <w:rPr>
          <w:rFonts w:asciiTheme="majorBidi" w:hAnsiTheme="majorBidi" w:cstheme="majorBidi"/>
          <w:color w:val="000000"/>
          <w:sz w:val="22"/>
          <w:szCs w:val="22"/>
          <w:lang w:val="nn-NO" w:bidi="ne-NP"/>
        </w:rPr>
        <w:t>dosejustering er nødvendig hos eldre pasienter (≥ 65 år).</w:t>
      </w:r>
    </w:p>
    <w:p w14:paraId="62F8E3AD" w14:textId="77777777" w:rsidR="00604892" w:rsidRDefault="00604892">
      <w:pPr>
        <w:pStyle w:val="NormalWeb"/>
        <w:shd w:val="clear" w:color="auto" w:fill="FFFFFF"/>
        <w:spacing w:before="0" w:beforeAutospacing="0" w:after="0" w:afterAutospacing="0"/>
        <w:rPr>
          <w:rFonts w:asciiTheme="majorBidi" w:hAnsiTheme="majorBidi" w:cstheme="majorBidi"/>
          <w:color w:val="000000"/>
          <w:sz w:val="22"/>
          <w:szCs w:val="22"/>
          <w:lang w:val="nn-NO" w:bidi="ne-NP"/>
        </w:rPr>
      </w:pPr>
    </w:p>
    <w:p w14:paraId="01435152" w14:textId="77777777" w:rsidR="00604892" w:rsidRDefault="000124D4">
      <w:pPr>
        <w:keepNext/>
        <w:widowControl w:val="0"/>
        <w:autoSpaceDE w:val="0"/>
        <w:autoSpaceDN w:val="0"/>
        <w:spacing w:line="240" w:lineRule="auto"/>
        <w:ind w:left="-23" w:right="-45"/>
        <w:rPr>
          <w:rFonts w:asciiTheme="majorBidi" w:hAnsiTheme="majorBidi" w:cstheme="majorBidi"/>
          <w:bCs/>
          <w:i/>
          <w:iCs/>
          <w:szCs w:val="22"/>
          <w:u w:val="single"/>
          <w:lang w:val="nn-NO" w:bidi="ne-NP"/>
        </w:rPr>
      </w:pPr>
      <w:r>
        <w:rPr>
          <w:rFonts w:asciiTheme="majorBidi" w:hAnsiTheme="majorBidi" w:cstheme="majorBidi"/>
          <w:bCs/>
          <w:i/>
          <w:iCs/>
          <w:szCs w:val="22"/>
          <w:u w:val="single"/>
          <w:lang w:val="nn-NO" w:bidi="ne-NP"/>
        </w:rPr>
        <w:t>Nedsatt nyrefunksjon</w:t>
      </w:r>
    </w:p>
    <w:p w14:paraId="0E9378BB" w14:textId="77777777" w:rsidR="00604892" w:rsidRDefault="00604892">
      <w:pPr>
        <w:keepNext/>
        <w:spacing w:line="240" w:lineRule="auto"/>
        <w:rPr>
          <w:rFonts w:asciiTheme="majorBidi" w:hAnsiTheme="majorBidi" w:cstheme="majorBidi"/>
          <w:bCs/>
          <w:i/>
          <w:iCs/>
          <w:szCs w:val="22"/>
          <w:u w:val="single"/>
          <w:lang w:val="nn-NO" w:bidi="ne-NP"/>
        </w:rPr>
      </w:pPr>
    </w:p>
    <w:p w14:paraId="4A8B4B6A"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Ingen doseendring anbefales hos pasienter med lett til moderat nedsatt nyrefunksjon (CrCl ≥ 30 ml/min, beregnet med Cockcroft-Gault). Det er begrensede data om pasienter med a</w:t>
      </w:r>
      <w:r>
        <w:rPr>
          <w:rFonts w:asciiTheme="majorBidi" w:hAnsiTheme="majorBidi" w:cstheme="majorBidi"/>
          <w:sz w:val="22"/>
          <w:szCs w:val="22"/>
          <w:lang w:val="nn-NO" w:bidi="ne-NP"/>
        </w:rPr>
        <w:t xml:space="preserve">lvorlig nedsatt nyrefunksjon og terminal nyresvikt (ESRD) (n = 12). Pasienter med alvorlig nedsatt nyrefunksjon (CrCl &lt; 30 ml/min) eller som er på dialyse bør overvåkes for bivirkninger (se pkt. 5.2). </w:t>
      </w:r>
    </w:p>
    <w:p w14:paraId="5CD910AA" w14:textId="77777777" w:rsidR="00604892" w:rsidRDefault="00604892">
      <w:pPr>
        <w:spacing w:line="240" w:lineRule="auto"/>
        <w:rPr>
          <w:rFonts w:asciiTheme="majorBidi" w:hAnsiTheme="majorBidi" w:cstheme="majorBidi"/>
          <w:b/>
          <w:szCs w:val="22"/>
          <w:lang w:val="nn-NO" w:bidi="ne-NP"/>
        </w:rPr>
      </w:pPr>
    </w:p>
    <w:p w14:paraId="0E61222D" w14:textId="77777777" w:rsidR="00604892" w:rsidRDefault="000124D4">
      <w:pPr>
        <w:spacing w:line="240" w:lineRule="auto"/>
        <w:rPr>
          <w:rFonts w:asciiTheme="majorBidi" w:hAnsiTheme="majorBidi" w:cstheme="majorBidi"/>
          <w:bCs/>
          <w:i/>
          <w:iCs/>
          <w:szCs w:val="22"/>
          <w:u w:val="single"/>
          <w:lang w:val="nn-NO" w:bidi="ne-NP"/>
        </w:rPr>
      </w:pPr>
      <w:r>
        <w:rPr>
          <w:rFonts w:asciiTheme="majorBidi" w:hAnsiTheme="majorBidi" w:cstheme="majorBidi"/>
          <w:bCs/>
          <w:i/>
          <w:iCs/>
          <w:szCs w:val="22"/>
          <w:u w:val="single"/>
          <w:lang w:val="nn-NO" w:bidi="ne-NP"/>
        </w:rPr>
        <w:t>Nedsatt leverfunksjon</w:t>
      </w:r>
    </w:p>
    <w:p w14:paraId="3F68D8B6" w14:textId="77777777" w:rsidR="00604892" w:rsidRDefault="00604892">
      <w:pPr>
        <w:spacing w:line="240" w:lineRule="auto"/>
        <w:rPr>
          <w:rFonts w:asciiTheme="majorBidi" w:hAnsiTheme="majorBidi" w:cstheme="majorBidi"/>
          <w:bCs/>
          <w:i/>
          <w:iCs/>
          <w:szCs w:val="22"/>
          <w:u w:val="single"/>
          <w:lang w:val="nn-NO" w:bidi="ne-NP"/>
        </w:rPr>
      </w:pPr>
    </w:p>
    <w:p w14:paraId="344E9915" w14:textId="77777777" w:rsidR="00604892" w:rsidRDefault="000124D4">
      <w:pPr>
        <w:pStyle w:val="C-BodyText"/>
        <w:spacing w:before="0" w:after="0" w:line="240" w:lineRule="auto"/>
        <w:rPr>
          <w:rFonts w:asciiTheme="majorBidi" w:hAnsiTheme="majorBidi" w:cstheme="majorBidi"/>
          <w:color w:val="000000"/>
          <w:sz w:val="22"/>
          <w:szCs w:val="22"/>
          <w:lang w:val="nn-NO" w:bidi="ne-NP"/>
        </w:rPr>
      </w:pPr>
      <w:r>
        <w:rPr>
          <w:rFonts w:asciiTheme="majorBidi" w:hAnsiTheme="majorBidi" w:cstheme="majorBidi"/>
          <w:sz w:val="22"/>
          <w:szCs w:val="22"/>
          <w:lang w:val="nn-NO" w:bidi="ne-NP"/>
        </w:rPr>
        <w:t xml:space="preserve">Doseendringer er ikke </w:t>
      </w:r>
      <w:r>
        <w:rPr>
          <w:rFonts w:asciiTheme="majorBidi" w:hAnsiTheme="majorBidi" w:cstheme="majorBidi"/>
          <w:sz w:val="22"/>
          <w:szCs w:val="22"/>
          <w:lang w:val="nn-NO" w:bidi="ne-NP"/>
        </w:rPr>
        <w:t>nødvendig hos pasienter med lett (Child-Pugh klasse A) eller moderat nedsatt leverfunksjon (Child-Pugh klasse B). Pasienter med lett eller moderat nedsatt leverfunksjon ble behandlet i kliniske studier med BRUKINSA. Den anbefalte dosen av BRUKINSA for pasi</w:t>
      </w:r>
      <w:r>
        <w:rPr>
          <w:rFonts w:asciiTheme="majorBidi" w:hAnsiTheme="majorBidi" w:cstheme="majorBidi"/>
          <w:sz w:val="22"/>
          <w:szCs w:val="22"/>
          <w:lang w:val="nn-NO" w:bidi="ne-NP"/>
        </w:rPr>
        <w:t>enter med alvorlig nedsatt leverfunksjon (Child-Pugh klasse C) er 80 mg oralt to ganger daglig. Sikkerheten til BRUKINSA har ikke blitt evaluert hos pasienter med alvorlig nedsatt leverfunksjon. Disse pasientene må overvåkes nøye for bivirkninger av BRUKIN</w:t>
      </w:r>
      <w:r>
        <w:rPr>
          <w:rFonts w:asciiTheme="majorBidi" w:hAnsiTheme="majorBidi" w:cstheme="majorBidi"/>
          <w:sz w:val="22"/>
          <w:szCs w:val="22"/>
          <w:lang w:val="nn-NO" w:bidi="ne-NP"/>
        </w:rPr>
        <w:t>SA (se pkt. 5.2).</w:t>
      </w:r>
    </w:p>
    <w:p w14:paraId="465381BC" w14:textId="77777777" w:rsidR="00604892" w:rsidRDefault="00604892">
      <w:pPr>
        <w:keepNext/>
        <w:spacing w:line="240" w:lineRule="auto"/>
        <w:rPr>
          <w:rFonts w:asciiTheme="majorBidi" w:hAnsiTheme="majorBidi" w:cstheme="majorBidi"/>
          <w:b/>
          <w:szCs w:val="22"/>
          <w:lang w:val="nn-NO" w:bidi="ne-NP"/>
        </w:rPr>
      </w:pPr>
    </w:p>
    <w:p w14:paraId="0CA4F19A" w14:textId="77777777" w:rsidR="00604892" w:rsidRDefault="000124D4">
      <w:pPr>
        <w:keepNext/>
        <w:spacing w:line="240" w:lineRule="auto"/>
        <w:rPr>
          <w:rFonts w:asciiTheme="majorBidi" w:hAnsiTheme="majorBidi" w:cstheme="majorBidi"/>
          <w:bCs/>
          <w:i/>
          <w:iCs/>
          <w:szCs w:val="22"/>
          <w:u w:val="single"/>
          <w:lang w:val="nn-NO" w:bidi="ne-NP"/>
        </w:rPr>
      </w:pPr>
      <w:r>
        <w:rPr>
          <w:rFonts w:asciiTheme="majorBidi" w:hAnsiTheme="majorBidi" w:cstheme="majorBidi"/>
          <w:bCs/>
          <w:i/>
          <w:iCs/>
          <w:szCs w:val="22"/>
          <w:u w:val="single"/>
          <w:lang w:val="nn-NO" w:bidi="ne-NP"/>
        </w:rPr>
        <w:t>Pediatrisk populasjon</w:t>
      </w:r>
    </w:p>
    <w:p w14:paraId="2ED54E6E" w14:textId="77777777" w:rsidR="00604892" w:rsidRDefault="00604892">
      <w:pPr>
        <w:keepNext/>
        <w:spacing w:line="240" w:lineRule="auto"/>
        <w:rPr>
          <w:rFonts w:asciiTheme="majorBidi" w:hAnsiTheme="majorBidi" w:cstheme="majorBidi"/>
          <w:bCs/>
          <w:szCs w:val="22"/>
          <w:lang w:val="nn-NO" w:bidi="ne-NP"/>
        </w:rPr>
      </w:pPr>
    </w:p>
    <w:p w14:paraId="482E8F41" w14:textId="77777777" w:rsidR="00604892" w:rsidRDefault="000124D4">
      <w:pPr>
        <w:keepNext/>
        <w:spacing w:line="240" w:lineRule="auto"/>
        <w:rPr>
          <w:rFonts w:asciiTheme="majorBidi" w:hAnsiTheme="majorBidi" w:cstheme="majorBidi"/>
          <w:bCs/>
          <w:szCs w:val="22"/>
          <w:lang w:val="nn-NO" w:bidi="ne-NP"/>
        </w:rPr>
      </w:pPr>
      <w:r>
        <w:rPr>
          <w:rFonts w:asciiTheme="majorBidi" w:hAnsiTheme="majorBidi" w:cstheme="majorBidi"/>
          <w:bCs/>
          <w:szCs w:val="22"/>
          <w:lang w:val="nn-NO" w:bidi="ne-NP"/>
        </w:rPr>
        <w:t>Sikkerheten og effekten av BRUKINSA hos barn og ungdom under 18 år har ikke blitt fastslått. Det finnes ingen tilgjengelige data.</w:t>
      </w:r>
    </w:p>
    <w:p w14:paraId="3D3A7A6B" w14:textId="77777777" w:rsidR="00604892" w:rsidRDefault="00604892">
      <w:pPr>
        <w:keepNext/>
        <w:spacing w:line="240" w:lineRule="auto"/>
        <w:rPr>
          <w:rFonts w:asciiTheme="majorBidi" w:hAnsiTheme="majorBidi" w:cstheme="majorBidi"/>
          <w:bCs/>
          <w:szCs w:val="22"/>
          <w:lang w:val="nn-NO" w:bidi="ne-NP"/>
        </w:rPr>
      </w:pPr>
    </w:p>
    <w:p w14:paraId="0777317E" w14:textId="77777777" w:rsidR="00604892" w:rsidRDefault="000124D4">
      <w:pPr>
        <w:keepNext/>
        <w:spacing w:line="240" w:lineRule="auto"/>
        <w:rPr>
          <w:rFonts w:asciiTheme="majorBidi" w:hAnsiTheme="majorBidi" w:cstheme="majorBidi"/>
          <w:bCs/>
          <w:szCs w:val="22"/>
          <w:u w:val="single"/>
          <w:lang w:val="nn-NO" w:bidi="ne-NP"/>
        </w:rPr>
      </w:pPr>
      <w:r>
        <w:rPr>
          <w:rFonts w:asciiTheme="majorBidi" w:hAnsiTheme="majorBidi" w:cstheme="majorBidi"/>
          <w:bCs/>
          <w:szCs w:val="22"/>
          <w:u w:val="single"/>
          <w:lang w:val="nn-NO" w:bidi="ne-NP"/>
        </w:rPr>
        <w:t>Administrasjonsmåte</w:t>
      </w:r>
    </w:p>
    <w:p w14:paraId="02B2615B" w14:textId="77777777" w:rsidR="00604892" w:rsidRDefault="00604892">
      <w:pPr>
        <w:tabs>
          <w:tab w:val="clear" w:pos="567"/>
        </w:tabs>
        <w:spacing w:line="240" w:lineRule="auto"/>
        <w:rPr>
          <w:rFonts w:asciiTheme="majorBidi" w:hAnsiTheme="majorBidi" w:cstheme="majorBidi"/>
          <w:noProof/>
          <w:szCs w:val="22"/>
          <w:lang w:val="nn-NO" w:bidi="ne-NP"/>
        </w:rPr>
      </w:pPr>
    </w:p>
    <w:p w14:paraId="104D847A"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BRUKINSA er til oral bruk. De harde kapslene kan tas med </w:t>
      </w:r>
      <w:r>
        <w:rPr>
          <w:rFonts w:asciiTheme="majorBidi" w:hAnsiTheme="majorBidi" w:cstheme="majorBidi"/>
          <w:szCs w:val="22"/>
          <w:lang w:val="nn-NO" w:bidi="ne-NP"/>
        </w:rPr>
        <w:t>eller uten mat. Pasienter bør instrueres om å svelge kapslene hele med vann, og ikke åpne, knekke eller tygge kapslene.</w:t>
      </w:r>
    </w:p>
    <w:p w14:paraId="08DFFA71" w14:textId="77777777" w:rsidR="00604892" w:rsidRDefault="00604892">
      <w:pPr>
        <w:spacing w:line="240" w:lineRule="auto"/>
        <w:rPr>
          <w:rFonts w:asciiTheme="majorBidi" w:hAnsiTheme="majorBidi" w:cstheme="majorBidi"/>
          <w:noProof/>
          <w:szCs w:val="22"/>
          <w:lang w:val="nn-NO" w:bidi="ne-NP"/>
        </w:rPr>
      </w:pPr>
    </w:p>
    <w:p w14:paraId="13977B6C" w14:textId="77777777" w:rsidR="00604892" w:rsidRDefault="000124D4">
      <w:pP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4.3</w:t>
      </w:r>
      <w:r>
        <w:rPr>
          <w:rFonts w:asciiTheme="majorBidi" w:hAnsiTheme="majorBidi" w:cstheme="majorBidi"/>
          <w:b/>
          <w:bCs/>
          <w:noProof/>
          <w:szCs w:val="22"/>
          <w:lang w:val="nn-NO" w:bidi="ne-NP"/>
        </w:rPr>
        <w:tab/>
        <w:t>Kontraindikasjoner</w:t>
      </w:r>
    </w:p>
    <w:p w14:paraId="3566A4D1" w14:textId="77777777" w:rsidR="00604892" w:rsidRDefault="00604892">
      <w:pPr>
        <w:spacing w:line="240" w:lineRule="auto"/>
        <w:rPr>
          <w:rFonts w:asciiTheme="majorBidi" w:hAnsiTheme="majorBidi" w:cstheme="majorBidi"/>
          <w:szCs w:val="22"/>
          <w:lang w:val="nn-NO" w:bidi="ne-NP"/>
        </w:rPr>
      </w:pPr>
    </w:p>
    <w:p w14:paraId="3DCDC3D0"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Overfølsomhet overfor virkestoffet eller overfor noen av hjelpestoffene listet opp i </w:t>
      </w:r>
      <w:r>
        <w:rPr>
          <w:rFonts w:asciiTheme="majorBidi" w:hAnsiTheme="majorBidi" w:cstheme="majorBidi"/>
          <w:szCs w:val="22"/>
          <w:lang w:val="nn-NO" w:bidi="ne-NP"/>
        </w:rPr>
        <w:t>pkt.</w:t>
      </w:r>
      <w:r>
        <w:rPr>
          <w:rFonts w:asciiTheme="majorBidi" w:hAnsiTheme="majorBidi" w:cstheme="majorBidi"/>
          <w:noProof/>
          <w:szCs w:val="22"/>
          <w:lang w:val="nn-NO" w:bidi="ne-NP"/>
        </w:rPr>
        <w:t> 6.1.</w:t>
      </w:r>
    </w:p>
    <w:p w14:paraId="19DDCCE5" w14:textId="77777777" w:rsidR="00604892" w:rsidRDefault="00604892">
      <w:pPr>
        <w:spacing w:line="240" w:lineRule="auto"/>
        <w:rPr>
          <w:rFonts w:asciiTheme="majorBidi" w:hAnsiTheme="majorBidi" w:cstheme="majorBidi"/>
          <w:noProof/>
          <w:szCs w:val="22"/>
          <w:lang w:val="nn-NO" w:bidi="ne-NP"/>
        </w:rPr>
      </w:pPr>
    </w:p>
    <w:p w14:paraId="6D0A27DC" w14:textId="77777777" w:rsidR="00604892" w:rsidRDefault="000124D4">
      <w:pPr>
        <w:spacing w:line="240" w:lineRule="auto"/>
        <w:ind w:left="567"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4.4</w:t>
      </w:r>
      <w:r>
        <w:rPr>
          <w:rFonts w:asciiTheme="majorBidi" w:hAnsiTheme="majorBidi" w:cstheme="majorBidi"/>
          <w:b/>
          <w:bCs/>
          <w:noProof/>
          <w:szCs w:val="22"/>
          <w:lang w:val="nn-NO" w:bidi="ne-NP"/>
        </w:rPr>
        <w:tab/>
        <w:t>Advarsler og forsiktighetsregler</w:t>
      </w:r>
    </w:p>
    <w:p w14:paraId="39A80561" w14:textId="77777777" w:rsidR="00604892" w:rsidRDefault="00604892">
      <w:pPr>
        <w:pStyle w:val="C-BodyText"/>
        <w:spacing w:before="0" w:after="0" w:line="240" w:lineRule="auto"/>
        <w:rPr>
          <w:rFonts w:asciiTheme="majorBidi" w:hAnsiTheme="majorBidi" w:cstheme="majorBidi"/>
          <w:sz w:val="22"/>
          <w:szCs w:val="22"/>
          <w:u w:val="single"/>
          <w:lang w:val="nn-NO" w:bidi="ne-NP"/>
        </w:rPr>
      </w:pPr>
    </w:p>
    <w:p w14:paraId="7DE327C9" w14:textId="77777777" w:rsidR="00604892" w:rsidRDefault="000124D4">
      <w:pPr>
        <w:pStyle w:val="C-BodyText"/>
        <w:spacing w:before="0" w:after="0" w:line="240" w:lineRule="auto"/>
        <w:rPr>
          <w:rFonts w:asciiTheme="majorBidi" w:hAnsiTheme="majorBidi" w:cstheme="majorBidi"/>
          <w:sz w:val="22"/>
          <w:szCs w:val="22"/>
          <w:u w:val="single"/>
          <w:lang w:val="nn-NO" w:bidi="ne-NP"/>
        </w:rPr>
      </w:pPr>
      <w:r>
        <w:rPr>
          <w:rFonts w:asciiTheme="majorBidi" w:hAnsiTheme="majorBidi" w:cstheme="majorBidi"/>
          <w:sz w:val="22"/>
          <w:szCs w:val="22"/>
          <w:u w:val="single"/>
          <w:lang w:val="nn-NO" w:bidi="ne-NP"/>
        </w:rPr>
        <w:t>Blødninger</w:t>
      </w:r>
    </w:p>
    <w:p w14:paraId="0E7A4A26" w14:textId="77777777" w:rsidR="00604892" w:rsidRDefault="00604892">
      <w:pPr>
        <w:pStyle w:val="C-BodyText"/>
        <w:spacing w:before="0" w:after="0" w:line="240" w:lineRule="auto"/>
        <w:rPr>
          <w:rFonts w:asciiTheme="majorBidi" w:hAnsiTheme="majorBidi" w:cstheme="majorBidi"/>
          <w:sz w:val="22"/>
          <w:szCs w:val="22"/>
          <w:u w:val="single"/>
          <w:lang w:val="nn-NO" w:bidi="ne-NP"/>
        </w:rPr>
      </w:pPr>
    </w:p>
    <w:p w14:paraId="047B5EA9"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Alvorlige og dødelige blødningstilfeller har forekommet hos pasienter behandlet med BRUKINSA. Grad 3 eller høy</w:t>
      </w:r>
      <w:r>
        <w:rPr>
          <w:rFonts w:asciiTheme="majorBidi" w:hAnsiTheme="majorBidi" w:cstheme="majorBidi"/>
          <w:szCs w:val="22"/>
          <w:lang w:val="nn-NO" w:bidi="ne-NP"/>
        </w:rPr>
        <w:t>ere blødningstilfeller inkludert intrakranial og gastrointestinal blødning, hematuri og hemotoraks har blitt rapportert hos pasienter (se pkt. 4.8). Blødningstilfeller av alle grader inkludert purpura og petekkier forekom hos pasienter med hematologiske ma</w:t>
      </w:r>
      <w:r>
        <w:rPr>
          <w:rFonts w:asciiTheme="majorBidi" w:hAnsiTheme="majorBidi" w:cstheme="majorBidi"/>
          <w:szCs w:val="22"/>
          <w:lang w:val="nn-NO" w:bidi="ne-NP"/>
        </w:rPr>
        <w:t xml:space="preserve">ligniteter. Mekanismen for blødningstilfellene er ikke fullstendig klarlagt. </w:t>
      </w:r>
    </w:p>
    <w:p w14:paraId="0BEB3E7B" w14:textId="77777777" w:rsidR="00604892" w:rsidRDefault="00604892">
      <w:pPr>
        <w:spacing w:line="240" w:lineRule="auto"/>
        <w:rPr>
          <w:rFonts w:asciiTheme="majorBidi" w:hAnsiTheme="majorBidi" w:cstheme="majorBidi"/>
          <w:szCs w:val="22"/>
          <w:lang w:val="nn-NO" w:bidi="ne-NP"/>
        </w:rPr>
      </w:pPr>
    </w:p>
    <w:p w14:paraId="5AC8BA4A"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 xml:space="preserve">BRUKINSA kan øke risikoen for blødning hos pasienter som får behandling med blodplatehemmere eller antikoagulantia-behandlinger og pasienter bør overvåkes for tegn på blødning. </w:t>
      </w:r>
      <w:r>
        <w:rPr>
          <w:rFonts w:asciiTheme="majorBidi" w:hAnsiTheme="majorBidi" w:cstheme="majorBidi"/>
          <w:sz w:val="22"/>
          <w:szCs w:val="22"/>
          <w:lang w:val="nn-NO" w:bidi="ne-NP"/>
        </w:rPr>
        <w:t>Doseendring kan være nødvendig for bivirkninger av grad 3 eller høyere, som anbefalt (se pkt. 4.2). Warfarin eller andre vitamin K-antagonister bør ikke administreres samtidig med BRUKINSA. Pasienter bør overvåkes for tegn og symptomer på blødning og fulls</w:t>
      </w:r>
      <w:r>
        <w:rPr>
          <w:rFonts w:asciiTheme="majorBidi" w:hAnsiTheme="majorBidi" w:cstheme="majorBidi"/>
          <w:sz w:val="22"/>
          <w:szCs w:val="22"/>
          <w:lang w:val="nn-NO" w:bidi="ne-NP"/>
        </w:rPr>
        <w:t xml:space="preserve">tendig blodtelling må også følges opp. Vurder risikoene og fordelene med antikoagulant eller anti-blodplatebehandling når det brukes sammen med </w:t>
      </w:r>
      <w:r>
        <w:rPr>
          <w:rFonts w:asciiTheme="majorBidi" w:hAnsiTheme="majorBidi" w:cstheme="majorBidi"/>
          <w:sz w:val="22"/>
          <w:szCs w:val="22"/>
          <w:lang w:val="nn-NO" w:bidi="ne-NP"/>
        </w:rPr>
        <w:lastRenderedPageBreak/>
        <w:t>BRUKINSA. Vurder nytte-risiko ved å holde tilbake zanubrutinib i 3 til 7 dager før og etter operasjonen, avhengi</w:t>
      </w:r>
      <w:r>
        <w:rPr>
          <w:rFonts w:asciiTheme="majorBidi" w:hAnsiTheme="majorBidi" w:cstheme="majorBidi"/>
          <w:sz w:val="22"/>
          <w:szCs w:val="22"/>
          <w:lang w:val="nn-NO" w:bidi="ne-NP"/>
        </w:rPr>
        <w:t>g av type operasjon og risikoen for blødning.</w:t>
      </w:r>
    </w:p>
    <w:p w14:paraId="619F9F45" w14:textId="77777777" w:rsidR="00604892" w:rsidRDefault="00604892">
      <w:pPr>
        <w:pStyle w:val="C-BodyText"/>
        <w:spacing w:before="0" w:after="0" w:line="240" w:lineRule="auto"/>
        <w:rPr>
          <w:rFonts w:asciiTheme="majorBidi" w:hAnsiTheme="majorBidi" w:cstheme="majorBidi"/>
          <w:sz w:val="22"/>
          <w:szCs w:val="22"/>
          <w:lang w:val="nn-NO" w:bidi="ne-NP"/>
        </w:rPr>
      </w:pPr>
    </w:p>
    <w:p w14:paraId="43ADF39B" w14:textId="77777777" w:rsidR="00604892" w:rsidRDefault="000124D4">
      <w:pPr>
        <w:pStyle w:val="C-BodyText"/>
        <w:spacing w:before="0" w:after="0" w:line="240" w:lineRule="auto"/>
        <w:rPr>
          <w:rFonts w:asciiTheme="majorBidi" w:hAnsiTheme="majorBidi" w:cstheme="majorBidi"/>
          <w:sz w:val="22"/>
          <w:szCs w:val="22"/>
          <w:u w:val="single"/>
          <w:lang w:val="nn-NO" w:bidi="ne-NP"/>
        </w:rPr>
      </w:pPr>
      <w:r>
        <w:rPr>
          <w:rFonts w:asciiTheme="majorBidi" w:hAnsiTheme="majorBidi" w:cstheme="majorBidi"/>
          <w:sz w:val="22"/>
          <w:szCs w:val="22"/>
          <w:u w:val="single"/>
          <w:lang w:val="nn-NO" w:bidi="ne-NP"/>
        </w:rPr>
        <w:t>Infeksjoner</w:t>
      </w:r>
    </w:p>
    <w:p w14:paraId="03675D79" w14:textId="77777777" w:rsidR="00604892" w:rsidRDefault="00604892">
      <w:pPr>
        <w:pStyle w:val="C-BodyText"/>
        <w:spacing w:before="0" w:after="0" w:line="240" w:lineRule="auto"/>
        <w:rPr>
          <w:rFonts w:asciiTheme="majorBidi" w:hAnsiTheme="majorBidi" w:cstheme="majorBidi"/>
          <w:sz w:val="22"/>
          <w:szCs w:val="22"/>
          <w:lang w:val="nn-NO" w:bidi="ne-NP"/>
        </w:rPr>
      </w:pPr>
    </w:p>
    <w:p w14:paraId="2F79AE78"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Dødelige og ikke-dødelige infeksjoner (inkludert bakterielle-, virale-, soppinfeksjoner eller sepsis) og opportunistiske infeksjoner (f.eks. herpes viral-, cryptococcal aspergillus- og pneumocysti</w:t>
      </w:r>
      <w:r>
        <w:rPr>
          <w:rFonts w:asciiTheme="majorBidi" w:hAnsiTheme="majorBidi" w:cstheme="majorBidi"/>
          <w:sz w:val="22"/>
          <w:szCs w:val="22"/>
          <w:lang w:val="nn-NO" w:bidi="ne-NP"/>
        </w:rPr>
        <w:t>s jiroveci-infeksjoner) har forekommet hos pasienter behandlet med BRUKINSA. Grad 3 eller høyere infeksjoner forekom hos pasienter (se pkt. 4.8). Den vanligste grad 3 eller høyere infeksjonen var lungebetennelse. Infeksjoner på grunn av hepatitt B-virus (H</w:t>
      </w:r>
      <w:r>
        <w:rPr>
          <w:rFonts w:asciiTheme="majorBidi" w:hAnsiTheme="majorBidi" w:cstheme="majorBidi"/>
          <w:sz w:val="22"/>
          <w:szCs w:val="22"/>
          <w:lang w:val="nn-NO" w:bidi="ne-NP"/>
        </w:rPr>
        <w:t>BV)-reaktivering har også forekommet. Før behandling med BRUKINSA startes, bør pasientens HBV-status være fastslått. Konsultasjon med en leversykdomsekspert anbefales for pasienter som tester positivt for HBV eller har positiv hepatitt B-serologi, før beha</w:t>
      </w:r>
      <w:r>
        <w:rPr>
          <w:rFonts w:asciiTheme="majorBidi" w:hAnsiTheme="majorBidi" w:cstheme="majorBidi"/>
          <w:sz w:val="22"/>
          <w:szCs w:val="22"/>
          <w:lang w:val="nn-NO" w:bidi="ne-NP"/>
        </w:rPr>
        <w:t>ndlingen påbegynnes. Pasienter bør overvåkes og behandles i henhold til de medisinske standardene for å forhindre reaktivering av hepatitt B. Vurder profylakse i henhold til standard pleie hos pasienter som har økt risiko for infeksjoner. Pasienter bør ove</w:t>
      </w:r>
      <w:r>
        <w:rPr>
          <w:rFonts w:asciiTheme="majorBidi" w:hAnsiTheme="majorBidi" w:cstheme="majorBidi"/>
          <w:sz w:val="22"/>
          <w:szCs w:val="22"/>
          <w:lang w:val="nn-NO" w:bidi="ne-NP"/>
        </w:rPr>
        <w:t xml:space="preserve">rvåkes for tegn og symptomer på infeksjon og behandles deretter. </w:t>
      </w:r>
    </w:p>
    <w:p w14:paraId="6A26FE51" w14:textId="77777777" w:rsidR="00604892" w:rsidRDefault="00604892">
      <w:pPr>
        <w:pStyle w:val="C-BodyText"/>
        <w:spacing w:before="0" w:after="0" w:line="240" w:lineRule="auto"/>
        <w:rPr>
          <w:rFonts w:asciiTheme="majorBidi" w:hAnsiTheme="majorBidi" w:cstheme="majorBidi"/>
          <w:sz w:val="22"/>
          <w:szCs w:val="22"/>
          <w:lang w:val="nn-NO" w:bidi="ne-NP"/>
        </w:rPr>
      </w:pPr>
    </w:p>
    <w:p w14:paraId="74F769A0" w14:textId="77777777" w:rsidR="00604892" w:rsidRDefault="000124D4">
      <w:pPr>
        <w:pStyle w:val="C-BodyText"/>
        <w:spacing w:before="0" w:after="0" w:line="240" w:lineRule="auto"/>
        <w:rPr>
          <w:rFonts w:asciiTheme="majorBidi" w:hAnsiTheme="majorBidi" w:cstheme="majorBidi"/>
          <w:sz w:val="22"/>
          <w:szCs w:val="22"/>
          <w:u w:val="single"/>
          <w:lang w:val="nn-NO" w:bidi="ne-NP"/>
        </w:rPr>
      </w:pPr>
      <w:r>
        <w:rPr>
          <w:rFonts w:asciiTheme="majorBidi" w:hAnsiTheme="majorBidi" w:cstheme="majorBidi"/>
          <w:sz w:val="22"/>
          <w:szCs w:val="22"/>
          <w:u w:val="single"/>
          <w:lang w:val="nn-NO" w:bidi="ne-NP"/>
        </w:rPr>
        <w:t>Cytopeni</w:t>
      </w:r>
    </w:p>
    <w:p w14:paraId="529C1729" w14:textId="77777777" w:rsidR="00604892" w:rsidRDefault="00604892">
      <w:pPr>
        <w:pStyle w:val="C-BodyText"/>
        <w:spacing w:before="0" w:after="0" w:line="240" w:lineRule="auto"/>
        <w:rPr>
          <w:rFonts w:asciiTheme="majorBidi" w:hAnsiTheme="majorBidi" w:cstheme="majorBidi"/>
          <w:sz w:val="22"/>
          <w:szCs w:val="22"/>
          <w:lang w:val="nn-NO" w:bidi="ne-NP"/>
        </w:rPr>
      </w:pPr>
    </w:p>
    <w:p w14:paraId="4931596F"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 xml:space="preserve">Grad 3 eller 4 cytopeni, inkludert nøytropeni, trombocytopeni og anemi basert på målingene, ble rapportert hos pasienter behandlet med BRUKINSA (se pkt. 4.8). Overvåk fullstendig </w:t>
      </w:r>
      <w:r>
        <w:rPr>
          <w:rFonts w:asciiTheme="majorBidi" w:hAnsiTheme="majorBidi" w:cstheme="majorBidi"/>
          <w:sz w:val="22"/>
          <w:szCs w:val="22"/>
          <w:lang w:val="nn-NO" w:bidi="ne-NP"/>
        </w:rPr>
        <w:t>blodtelling månedlig under behandlingen (se pkt. 4.2).</w:t>
      </w:r>
    </w:p>
    <w:p w14:paraId="0540D37D" w14:textId="77777777" w:rsidR="00604892" w:rsidRDefault="00604892">
      <w:pPr>
        <w:pStyle w:val="C-BodyText"/>
        <w:spacing w:before="0" w:after="0" w:line="240" w:lineRule="auto"/>
        <w:rPr>
          <w:rFonts w:asciiTheme="majorBidi" w:hAnsiTheme="majorBidi" w:cstheme="majorBidi"/>
          <w:sz w:val="22"/>
          <w:szCs w:val="22"/>
          <w:lang w:val="nn-NO" w:bidi="ne-NP"/>
        </w:rPr>
      </w:pPr>
    </w:p>
    <w:p w14:paraId="22FE25EC" w14:textId="77777777" w:rsidR="00604892" w:rsidRDefault="000124D4">
      <w:pPr>
        <w:pStyle w:val="C-BodyText"/>
        <w:spacing w:before="0" w:after="0" w:line="240" w:lineRule="auto"/>
        <w:rPr>
          <w:rFonts w:asciiTheme="majorBidi" w:hAnsiTheme="majorBidi" w:cstheme="majorBidi"/>
          <w:sz w:val="22"/>
          <w:szCs w:val="22"/>
          <w:u w:val="single"/>
          <w:lang w:val="nn-NO" w:bidi="ne-NP"/>
        </w:rPr>
      </w:pPr>
      <w:r>
        <w:rPr>
          <w:rFonts w:asciiTheme="majorBidi" w:hAnsiTheme="majorBidi" w:cstheme="majorBidi"/>
          <w:sz w:val="22"/>
          <w:szCs w:val="22"/>
          <w:u w:val="single"/>
          <w:lang w:val="nn-NO" w:bidi="ne-NP"/>
        </w:rPr>
        <w:t>Andre primære maligniteter</w:t>
      </w:r>
    </w:p>
    <w:p w14:paraId="0B019B77" w14:textId="77777777" w:rsidR="00604892" w:rsidRDefault="00604892">
      <w:pPr>
        <w:pStyle w:val="C-BodyText"/>
        <w:spacing w:before="0" w:after="0" w:line="240" w:lineRule="auto"/>
        <w:rPr>
          <w:rFonts w:asciiTheme="majorBidi" w:hAnsiTheme="majorBidi" w:cstheme="majorBidi"/>
          <w:sz w:val="22"/>
          <w:szCs w:val="22"/>
          <w:lang w:val="nn-NO" w:bidi="ne-NP"/>
        </w:rPr>
      </w:pPr>
    </w:p>
    <w:p w14:paraId="57B5D7B5"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 xml:space="preserve">Andre primære maligniteter, inkludert ikke-hud karsinom har forekommet hos pasienter med hematologiske maligniteter behandlet med BRUKINSA. Den hyppigste sekundære </w:t>
      </w:r>
      <w:r>
        <w:rPr>
          <w:rFonts w:asciiTheme="majorBidi" w:hAnsiTheme="majorBidi" w:cstheme="majorBidi"/>
          <w:sz w:val="22"/>
          <w:szCs w:val="22"/>
          <w:lang w:val="nn-NO" w:bidi="ne-NP"/>
        </w:rPr>
        <w:t>maligniteten var hudkreft (basalcellekarsinom og plateepitelkarsinom i hud). Pasientene skal rådes til å bruke solbeskyttelse.</w:t>
      </w:r>
    </w:p>
    <w:p w14:paraId="76210C6C" w14:textId="77777777" w:rsidR="00604892" w:rsidRDefault="00604892">
      <w:pPr>
        <w:pStyle w:val="C-BodyText"/>
        <w:spacing w:before="0" w:after="0" w:line="240" w:lineRule="auto"/>
        <w:rPr>
          <w:rFonts w:asciiTheme="majorBidi" w:hAnsiTheme="majorBidi" w:cstheme="majorBidi"/>
          <w:sz w:val="22"/>
          <w:szCs w:val="22"/>
          <w:lang w:val="nn-NO" w:bidi="ne-NP"/>
        </w:rPr>
      </w:pPr>
    </w:p>
    <w:p w14:paraId="6CE68AFC" w14:textId="77777777" w:rsidR="00604892" w:rsidRDefault="000124D4">
      <w:pPr>
        <w:pStyle w:val="C-BodyText"/>
        <w:spacing w:before="0" w:after="0" w:line="240" w:lineRule="auto"/>
        <w:rPr>
          <w:rFonts w:asciiTheme="majorBidi" w:hAnsiTheme="majorBidi" w:cstheme="majorBidi"/>
          <w:sz w:val="22"/>
          <w:szCs w:val="22"/>
          <w:u w:val="single"/>
          <w:lang w:val="nn-NO" w:bidi="ne-NP"/>
        </w:rPr>
      </w:pPr>
      <w:r>
        <w:rPr>
          <w:rFonts w:asciiTheme="majorBidi" w:hAnsiTheme="majorBidi" w:cstheme="majorBidi"/>
          <w:sz w:val="22"/>
          <w:szCs w:val="22"/>
          <w:u w:val="single"/>
          <w:lang w:val="nn-NO" w:bidi="ne-NP"/>
        </w:rPr>
        <w:t>Atrieflimmer og -flutter</w:t>
      </w:r>
    </w:p>
    <w:p w14:paraId="636EDA35" w14:textId="77777777" w:rsidR="00604892" w:rsidRDefault="00604892">
      <w:pPr>
        <w:pStyle w:val="C-BodyText"/>
        <w:spacing w:before="0" w:after="0" w:line="240" w:lineRule="auto"/>
        <w:rPr>
          <w:rFonts w:asciiTheme="majorBidi" w:hAnsiTheme="majorBidi" w:cstheme="majorBidi"/>
          <w:sz w:val="22"/>
          <w:szCs w:val="22"/>
          <w:lang w:val="nn-NO" w:bidi="ne-NP"/>
        </w:rPr>
      </w:pPr>
    </w:p>
    <w:p w14:paraId="2EB61C6A"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 xml:space="preserve">Atrieflimmer og atrieflutter har forekommet hos pasienter med hematologiske maligniteter </w:t>
      </w:r>
      <w:r>
        <w:rPr>
          <w:rFonts w:asciiTheme="majorBidi" w:hAnsiTheme="majorBidi" w:cstheme="majorBidi"/>
          <w:sz w:val="22"/>
          <w:szCs w:val="22"/>
          <w:lang w:val="nn-NO" w:bidi="ne-NP"/>
        </w:rPr>
        <w:t>behandlet med BRUKINSA som monoterapi, spesielt hos pasienter med hjerte-risikofaktorer, hypertensjon, akutte infeksjoner og hos eldre (&gt; 65 år). Overvåk tegn og symptomer på atrieflimmer og atrieflutter og administrere etter behov.</w:t>
      </w:r>
    </w:p>
    <w:p w14:paraId="1B6CDD56" w14:textId="77777777" w:rsidR="00604892" w:rsidRDefault="00604892">
      <w:pPr>
        <w:pStyle w:val="C-BodyText"/>
        <w:spacing w:before="0" w:after="0" w:line="240" w:lineRule="auto"/>
        <w:rPr>
          <w:rFonts w:asciiTheme="majorBidi" w:hAnsiTheme="majorBidi" w:cstheme="majorBidi"/>
          <w:sz w:val="22"/>
          <w:szCs w:val="22"/>
          <w:lang w:val="nn-NO" w:bidi="ne-NP"/>
        </w:rPr>
      </w:pPr>
    </w:p>
    <w:p w14:paraId="3A73E304"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Tumorlysesyndrom</w:t>
      </w:r>
    </w:p>
    <w:p w14:paraId="0AD8E1D4" w14:textId="77777777" w:rsidR="00604892" w:rsidRDefault="00604892">
      <w:pPr>
        <w:pStyle w:val="C-BodyText"/>
        <w:spacing w:before="0" w:after="0" w:line="240" w:lineRule="auto"/>
        <w:rPr>
          <w:rFonts w:asciiTheme="majorBidi" w:hAnsiTheme="majorBidi" w:cstheme="majorBidi"/>
          <w:sz w:val="22"/>
          <w:szCs w:val="22"/>
          <w:lang w:val="nn-NO" w:bidi="ne-NP"/>
        </w:rPr>
      </w:pPr>
    </w:p>
    <w:p w14:paraId="3D5C3F88"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Tumo</w:t>
      </w:r>
      <w:r>
        <w:rPr>
          <w:rFonts w:asciiTheme="majorBidi" w:hAnsiTheme="majorBidi" w:cstheme="majorBidi"/>
          <w:sz w:val="22"/>
          <w:szCs w:val="22"/>
          <w:lang w:val="nn-NO" w:bidi="ne-NP"/>
        </w:rPr>
        <w:t>rlysesyndrom har sjeldent blitt rapportert med zanubrutinib-monobehandling, spesielt hos pasienter som ble behandlet for kronisk lymfatisk leukemi (KLL). Vurder relevante risikoer (f.eks. høy tumorbyrde eller urinsyrenivå i blodet og ta nødvendige forholds</w:t>
      </w:r>
      <w:r>
        <w:rPr>
          <w:rFonts w:asciiTheme="majorBidi" w:hAnsiTheme="majorBidi" w:cstheme="majorBidi"/>
          <w:sz w:val="22"/>
          <w:szCs w:val="22"/>
          <w:lang w:val="nn-NO" w:bidi="ne-NP"/>
        </w:rPr>
        <w:t>regler. Overvåk pasienter nøye og gi passende behandling.</w:t>
      </w:r>
    </w:p>
    <w:p w14:paraId="16FE231E" w14:textId="77777777" w:rsidR="00604892" w:rsidRDefault="00604892">
      <w:pPr>
        <w:pStyle w:val="C-BodyText"/>
        <w:spacing w:before="0" w:after="0" w:line="240" w:lineRule="auto"/>
        <w:rPr>
          <w:rFonts w:asciiTheme="majorBidi" w:hAnsiTheme="majorBidi" w:cstheme="majorBidi"/>
          <w:sz w:val="22"/>
          <w:szCs w:val="22"/>
          <w:lang w:val="nn-NO" w:bidi="ne-NP"/>
        </w:rPr>
      </w:pPr>
    </w:p>
    <w:p w14:paraId="2E960027" w14:textId="77777777" w:rsidR="00604892" w:rsidRDefault="000124D4">
      <w:pPr>
        <w:autoSpaceDE w:val="0"/>
        <w:autoSpaceDN w:val="0"/>
        <w:adjustRightInd w:val="0"/>
        <w:spacing w:line="240" w:lineRule="auto"/>
        <w:rPr>
          <w:rFonts w:asciiTheme="majorBidi" w:hAnsiTheme="majorBidi" w:cstheme="majorBidi"/>
          <w:noProof/>
          <w:szCs w:val="22"/>
          <w:u w:val="single"/>
          <w:lang w:val="nn-NO" w:bidi="ne-NP"/>
        </w:rPr>
      </w:pPr>
      <w:r>
        <w:rPr>
          <w:rFonts w:asciiTheme="majorBidi" w:hAnsiTheme="majorBidi" w:cstheme="majorBidi"/>
          <w:noProof/>
          <w:szCs w:val="22"/>
          <w:u w:val="single"/>
          <w:lang w:val="nn-NO" w:bidi="ne-NP"/>
        </w:rPr>
        <w:t>Fertile kvinner</w:t>
      </w:r>
    </w:p>
    <w:p w14:paraId="4B90B23B" w14:textId="77777777" w:rsidR="00604892" w:rsidRDefault="00604892">
      <w:pPr>
        <w:autoSpaceDE w:val="0"/>
        <w:autoSpaceDN w:val="0"/>
        <w:adjustRightInd w:val="0"/>
        <w:spacing w:line="240" w:lineRule="auto"/>
        <w:rPr>
          <w:rFonts w:asciiTheme="majorBidi" w:hAnsiTheme="majorBidi" w:cstheme="majorBidi"/>
          <w:noProof/>
          <w:szCs w:val="22"/>
          <w:u w:val="single"/>
          <w:lang w:val="nn-NO" w:bidi="ne-NP"/>
        </w:rPr>
      </w:pPr>
    </w:p>
    <w:p w14:paraId="09126804" w14:textId="77777777" w:rsidR="00604892" w:rsidRDefault="000124D4">
      <w:pPr>
        <w:autoSpaceDE w:val="0"/>
        <w:autoSpaceDN w:val="0"/>
        <w:adjustRightInd w:val="0"/>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Fertile kvinner må bruke en svært effektiv prevensjonsmetode mens de tar </w:t>
      </w:r>
      <w:r>
        <w:rPr>
          <w:rFonts w:asciiTheme="majorBidi" w:hAnsiTheme="majorBidi" w:cstheme="majorBidi"/>
          <w:szCs w:val="22"/>
          <w:lang w:val="nn-NO" w:bidi="ne-NP"/>
        </w:rPr>
        <w:t>BRUKINSA</w:t>
      </w:r>
      <w:r>
        <w:rPr>
          <w:rFonts w:asciiTheme="majorBidi" w:hAnsiTheme="majorBidi" w:cstheme="majorBidi"/>
          <w:noProof/>
          <w:szCs w:val="22"/>
          <w:lang w:val="nn-NO" w:bidi="ne-NP"/>
        </w:rPr>
        <w:t xml:space="preserve"> (se pkt. 4.6).</w:t>
      </w:r>
    </w:p>
    <w:p w14:paraId="222D081E" w14:textId="77777777" w:rsidR="00604892" w:rsidRDefault="00604892">
      <w:pPr>
        <w:autoSpaceDE w:val="0"/>
        <w:autoSpaceDN w:val="0"/>
        <w:adjustRightInd w:val="0"/>
        <w:spacing w:line="240" w:lineRule="auto"/>
        <w:rPr>
          <w:rFonts w:asciiTheme="majorBidi" w:hAnsiTheme="majorBidi" w:cstheme="majorBidi"/>
          <w:noProof/>
          <w:szCs w:val="22"/>
          <w:u w:val="single"/>
          <w:lang w:val="nn-NO" w:bidi="ne-NP"/>
        </w:rPr>
      </w:pPr>
    </w:p>
    <w:p w14:paraId="349D3640" w14:textId="77777777" w:rsidR="00604892" w:rsidRDefault="000124D4">
      <w:pPr>
        <w:autoSpaceDE w:val="0"/>
        <w:autoSpaceDN w:val="0"/>
        <w:adjustRightInd w:val="0"/>
        <w:spacing w:line="240" w:lineRule="auto"/>
        <w:rPr>
          <w:rFonts w:asciiTheme="majorBidi" w:hAnsiTheme="majorBidi" w:cstheme="majorBidi"/>
          <w:noProof/>
          <w:szCs w:val="22"/>
          <w:u w:val="single"/>
          <w:lang w:val="nn-NO" w:bidi="ne-NP"/>
        </w:rPr>
      </w:pPr>
      <w:r>
        <w:rPr>
          <w:rFonts w:asciiTheme="majorBidi" w:hAnsiTheme="majorBidi" w:cstheme="majorBidi"/>
          <w:noProof/>
          <w:szCs w:val="22"/>
          <w:u w:val="single"/>
          <w:lang w:val="nn-NO" w:bidi="ne-NP"/>
        </w:rPr>
        <w:t>BRUKINSA inneholder natrium</w:t>
      </w:r>
    </w:p>
    <w:p w14:paraId="0E36F671" w14:textId="77777777" w:rsidR="00604892" w:rsidRDefault="00604892">
      <w:pPr>
        <w:autoSpaceDE w:val="0"/>
        <w:autoSpaceDN w:val="0"/>
        <w:adjustRightInd w:val="0"/>
        <w:spacing w:line="240" w:lineRule="auto"/>
        <w:rPr>
          <w:rFonts w:asciiTheme="majorBidi" w:hAnsiTheme="majorBidi" w:cstheme="majorBidi"/>
          <w:noProof/>
          <w:szCs w:val="22"/>
          <w:lang w:val="nn-NO" w:bidi="ne-NP"/>
        </w:rPr>
      </w:pPr>
    </w:p>
    <w:p w14:paraId="6D990193" w14:textId="77777777" w:rsidR="00604892" w:rsidRDefault="000124D4">
      <w:pPr>
        <w:autoSpaceDE w:val="0"/>
        <w:autoSpaceDN w:val="0"/>
        <w:adjustRightInd w:val="0"/>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Dette legemidlet inneholder mindre enn 1 mmol natrium</w:t>
      </w:r>
      <w:r>
        <w:rPr>
          <w:rFonts w:asciiTheme="majorBidi" w:hAnsiTheme="majorBidi" w:cstheme="majorBidi"/>
          <w:noProof/>
          <w:szCs w:val="22"/>
          <w:lang w:val="nn-NO" w:bidi="ne-NP"/>
        </w:rPr>
        <w:t xml:space="preserve"> (23 mg) i hver dose, og er så godt som «natriumfritt».</w:t>
      </w:r>
    </w:p>
    <w:p w14:paraId="21DE4AE8" w14:textId="77777777" w:rsidR="00604892" w:rsidRDefault="00604892">
      <w:pPr>
        <w:autoSpaceDE w:val="0"/>
        <w:autoSpaceDN w:val="0"/>
        <w:adjustRightInd w:val="0"/>
        <w:spacing w:line="240" w:lineRule="auto"/>
        <w:rPr>
          <w:rFonts w:asciiTheme="majorBidi" w:hAnsiTheme="majorBidi" w:cstheme="majorBidi"/>
          <w:noProof/>
          <w:szCs w:val="22"/>
          <w:lang w:val="nn-NO" w:bidi="ne-NP"/>
        </w:rPr>
      </w:pPr>
    </w:p>
    <w:p w14:paraId="67EC6C56" w14:textId="77777777" w:rsidR="00604892" w:rsidRDefault="000124D4">
      <w:pP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4.5</w:t>
      </w:r>
      <w:r>
        <w:rPr>
          <w:rFonts w:asciiTheme="majorBidi" w:hAnsiTheme="majorBidi" w:cstheme="majorBidi"/>
          <w:b/>
          <w:bCs/>
          <w:noProof/>
          <w:szCs w:val="22"/>
          <w:lang w:val="nn-NO" w:bidi="ne-NP"/>
        </w:rPr>
        <w:tab/>
        <w:t>Interaksjon med andre legemidler og andre former for interaksjon</w:t>
      </w:r>
    </w:p>
    <w:p w14:paraId="74051913" w14:textId="77777777" w:rsidR="00604892" w:rsidRDefault="00604892">
      <w:pPr>
        <w:pStyle w:val="C-BodyText"/>
        <w:spacing w:before="0" w:after="0" w:line="240" w:lineRule="auto"/>
        <w:rPr>
          <w:rFonts w:asciiTheme="majorBidi" w:hAnsiTheme="majorBidi" w:cstheme="majorBidi"/>
          <w:sz w:val="22"/>
          <w:szCs w:val="22"/>
          <w:lang w:val="nn-NO" w:bidi="ne-NP"/>
        </w:rPr>
      </w:pPr>
    </w:p>
    <w:p w14:paraId="029FD515"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 xml:space="preserve">Zanubrutinib metaboliseres primært ved cytokrom P450-enzym 3A (CYP3A). </w:t>
      </w:r>
    </w:p>
    <w:p w14:paraId="48BE3EC0" w14:textId="77777777" w:rsidR="00604892" w:rsidRDefault="00604892">
      <w:pPr>
        <w:pStyle w:val="C-BodyText"/>
        <w:spacing w:before="0" w:after="0" w:line="240" w:lineRule="auto"/>
        <w:rPr>
          <w:rFonts w:asciiTheme="majorBidi" w:hAnsiTheme="majorBidi" w:cstheme="majorBidi"/>
          <w:sz w:val="22"/>
          <w:szCs w:val="22"/>
          <w:lang w:val="nn-NO" w:bidi="ne-NP"/>
        </w:rPr>
      </w:pPr>
    </w:p>
    <w:p w14:paraId="457A2777" w14:textId="77777777" w:rsidR="00604892" w:rsidRDefault="000124D4">
      <w:pPr>
        <w:pStyle w:val="C-BodyText"/>
        <w:spacing w:before="0" w:after="0" w:line="240" w:lineRule="auto"/>
        <w:rPr>
          <w:rFonts w:asciiTheme="majorBidi" w:hAnsiTheme="majorBidi" w:cstheme="majorBidi"/>
          <w:sz w:val="22"/>
          <w:szCs w:val="22"/>
          <w:u w:val="single"/>
          <w:lang w:val="nn-NO" w:bidi="ne-NP"/>
        </w:rPr>
      </w:pPr>
      <w:r>
        <w:rPr>
          <w:rFonts w:asciiTheme="majorBidi" w:hAnsiTheme="majorBidi" w:cstheme="majorBidi"/>
          <w:sz w:val="22"/>
          <w:szCs w:val="22"/>
          <w:u w:val="single"/>
          <w:lang w:val="nn-NO" w:bidi="ne-NP"/>
        </w:rPr>
        <w:lastRenderedPageBreak/>
        <w:t xml:space="preserve">Virkestoffer som kan øke </w:t>
      </w:r>
      <w:r>
        <w:rPr>
          <w:rFonts w:asciiTheme="majorBidi" w:hAnsiTheme="majorBidi" w:cstheme="majorBidi"/>
          <w:sz w:val="22"/>
          <w:szCs w:val="22"/>
          <w:u w:val="single"/>
          <w:lang w:val="nn-NO" w:bidi="ne-NP"/>
        </w:rPr>
        <w:t>plasmakonsentrasjoner av zanubrutinib</w:t>
      </w:r>
    </w:p>
    <w:p w14:paraId="7A48D74B" w14:textId="77777777" w:rsidR="00604892" w:rsidRDefault="000124D4">
      <w:pPr>
        <w:pStyle w:val="C-BodyText"/>
        <w:spacing w:before="0" w:after="0" w:line="240" w:lineRule="auto"/>
        <w:rPr>
          <w:rFonts w:asciiTheme="majorBidi" w:hAnsiTheme="majorBidi" w:cstheme="majorBidi"/>
          <w:sz w:val="22"/>
          <w:szCs w:val="22"/>
          <w:u w:val="single"/>
          <w:lang w:val="nn-NO" w:bidi="ne-NP"/>
        </w:rPr>
      </w:pPr>
      <w:r>
        <w:rPr>
          <w:rFonts w:asciiTheme="majorBidi" w:hAnsiTheme="majorBidi" w:cstheme="majorBidi"/>
          <w:sz w:val="22"/>
          <w:szCs w:val="22"/>
          <w:u w:val="single"/>
          <w:lang w:val="nn-NO" w:bidi="ne-NP"/>
        </w:rPr>
        <w:t xml:space="preserve"> </w:t>
      </w:r>
    </w:p>
    <w:p w14:paraId="57785AFF"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Samtidig bruk av BRUKINSA og legemidler som er sterke eller moderate hemmere av CYP3A kan øke eksponeringen for zanubrutinib.</w:t>
      </w:r>
    </w:p>
    <w:p w14:paraId="3F47C121" w14:textId="77777777" w:rsidR="00604892" w:rsidRDefault="00604892">
      <w:pPr>
        <w:pStyle w:val="C-BodyText"/>
        <w:spacing w:before="0" w:after="0" w:line="240" w:lineRule="auto"/>
        <w:rPr>
          <w:rFonts w:asciiTheme="majorBidi" w:hAnsiTheme="majorBidi" w:cstheme="majorBidi"/>
          <w:sz w:val="22"/>
          <w:szCs w:val="22"/>
          <w:lang w:val="nn-NO" w:bidi="ne-NP"/>
        </w:rPr>
      </w:pPr>
    </w:p>
    <w:p w14:paraId="3EC8D652" w14:textId="77777777" w:rsidR="00604892" w:rsidRDefault="000124D4">
      <w:pPr>
        <w:pStyle w:val="C-BodyText"/>
        <w:spacing w:before="0" w:after="0" w:line="240" w:lineRule="auto"/>
        <w:rPr>
          <w:rFonts w:asciiTheme="majorBidi" w:hAnsiTheme="majorBidi" w:cstheme="majorBidi"/>
          <w:i/>
          <w:iCs/>
          <w:sz w:val="22"/>
          <w:szCs w:val="22"/>
          <w:u w:val="single"/>
          <w:lang w:val="nn-NO" w:bidi="ne-NP"/>
        </w:rPr>
      </w:pPr>
      <w:r>
        <w:rPr>
          <w:rFonts w:asciiTheme="majorBidi" w:hAnsiTheme="majorBidi" w:cstheme="majorBidi"/>
          <w:i/>
          <w:iCs/>
          <w:sz w:val="22"/>
          <w:szCs w:val="22"/>
          <w:u w:val="single"/>
          <w:lang w:val="nn-NO" w:bidi="ne-NP"/>
        </w:rPr>
        <w:t>Sterke CYP3A-hemmere</w:t>
      </w:r>
    </w:p>
    <w:p w14:paraId="39D2DEA2" w14:textId="77777777" w:rsidR="00604892" w:rsidRDefault="00604892">
      <w:pPr>
        <w:pStyle w:val="C-BodyText"/>
        <w:spacing w:before="0" w:after="0" w:line="240" w:lineRule="auto"/>
        <w:rPr>
          <w:rFonts w:asciiTheme="majorBidi" w:hAnsiTheme="majorBidi" w:cstheme="majorBidi"/>
          <w:sz w:val="22"/>
          <w:szCs w:val="22"/>
          <w:u w:val="single"/>
          <w:lang w:val="nn-NO" w:bidi="ne-NP"/>
        </w:rPr>
      </w:pPr>
    </w:p>
    <w:p w14:paraId="69B3B455"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 xml:space="preserve">Samtidig administrering av flere doser av itrakonazol (sterk </w:t>
      </w:r>
      <w:r>
        <w:rPr>
          <w:rFonts w:asciiTheme="majorBidi" w:hAnsiTheme="majorBidi" w:cstheme="majorBidi"/>
          <w:sz w:val="22"/>
          <w:szCs w:val="22"/>
          <w:lang w:val="nn-NO" w:bidi="ne-NP"/>
        </w:rPr>
        <w:t>CYP3A-hemmer) hos friske frivillige økte C</w:t>
      </w:r>
      <w:r>
        <w:rPr>
          <w:rFonts w:asciiTheme="majorBidi" w:hAnsiTheme="majorBidi" w:cstheme="majorBidi"/>
          <w:sz w:val="22"/>
          <w:szCs w:val="22"/>
          <w:vertAlign w:val="subscript"/>
          <w:lang w:val="nn-NO" w:bidi="ne-NP"/>
        </w:rPr>
        <w:t>maks.</w:t>
      </w:r>
      <w:r>
        <w:rPr>
          <w:rFonts w:asciiTheme="majorBidi" w:hAnsiTheme="majorBidi" w:cstheme="majorBidi"/>
          <w:sz w:val="22"/>
          <w:szCs w:val="22"/>
          <w:lang w:val="nn-NO" w:bidi="ne-NP"/>
        </w:rPr>
        <w:t xml:space="preserve"> av zanubrutinib 2,6 ganger og AUC 3,8 ganger. Samtidig administrering av flere doser av sterke CYP3A-hemmere vorikonazol og klaritromycin hos pasienter med B-cellemaligniteter resulterte i økt zanubrutinib-ek</w:t>
      </w:r>
      <w:r>
        <w:rPr>
          <w:rFonts w:asciiTheme="majorBidi" w:hAnsiTheme="majorBidi" w:cstheme="majorBidi"/>
          <w:sz w:val="22"/>
          <w:szCs w:val="22"/>
          <w:lang w:val="nn-NO" w:bidi="ne-NP"/>
        </w:rPr>
        <w:t>sponering med henholdsvis 3,30 ganger og 1,92 ganger for dosenormalisert AUC</w:t>
      </w:r>
      <w:r>
        <w:rPr>
          <w:rFonts w:asciiTheme="majorBidi" w:hAnsiTheme="majorBidi" w:cstheme="majorBidi"/>
          <w:sz w:val="22"/>
          <w:szCs w:val="22"/>
          <w:vertAlign w:val="subscript"/>
          <w:lang w:val="nn-NO" w:bidi="ne-NP"/>
        </w:rPr>
        <w:t>0</w:t>
      </w:r>
      <w:r>
        <w:rPr>
          <w:rFonts w:asciiTheme="majorBidi" w:hAnsiTheme="majorBidi" w:cstheme="majorBidi"/>
          <w:sz w:val="22"/>
          <w:szCs w:val="22"/>
          <w:vertAlign w:val="subscript"/>
          <w:lang w:val="nn-NO" w:bidi="ne-NP"/>
        </w:rPr>
        <w:noBreakHyphen/>
        <w:t>24t</w:t>
      </w:r>
      <w:r>
        <w:rPr>
          <w:rFonts w:asciiTheme="majorBidi" w:hAnsiTheme="majorBidi" w:cstheme="majorBidi"/>
          <w:sz w:val="22"/>
          <w:szCs w:val="22"/>
          <w:lang w:val="nn-NO" w:bidi="ne-NP"/>
        </w:rPr>
        <w:t xml:space="preserve"> og 3,29 ganger og 2,01 ganger for dosenormalisert C</w:t>
      </w:r>
      <w:r>
        <w:rPr>
          <w:rFonts w:asciiTheme="majorBidi" w:hAnsiTheme="majorBidi" w:cstheme="majorBidi"/>
          <w:sz w:val="22"/>
          <w:szCs w:val="22"/>
          <w:vertAlign w:val="subscript"/>
          <w:lang w:val="nn-NO" w:bidi="ne-NP"/>
        </w:rPr>
        <w:t>max</w:t>
      </w:r>
      <w:r>
        <w:rPr>
          <w:rFonts w:asciiTheme="majorBidi" w:hAnsiTheme="majorBidi" w:cstheme="majorBidi"/>
          <w:sz w:val="22"/>
          <w:szCs w:val="22"/>
          <w:lang w:val="nn-NO" w:bidi="ne-NP"/>
        </w:rPr>
        <w:t>.</w:t>
      </w:r>
    </w:p>
    <w:p w14:paraId="2E1A05A9" w14:textId="77777777" w:rsidR="00604892" w:rsidRDefault="00604892">
      <w:pPr>
        <w:pStyle w:val="C-BodyText"/>
        <w:spacing w:before="0" w:after="0" w:line="240" w:lineRule="auto"/>
        <w:rPr>
          <w:rFonts w:asciiTheme="majorBidi" w:hAnsiTheme="majorBidi" w:cstheme="majorBidi"/>
          <w:sz w:val="22"/>
          <w:szCs w:val="22"/>
          <w:lang w:val="nn-NO" w:bidi="ne-NP"/>
        </w:rPr>
      </w:pPr>
    </w:p>
    <w:p w14:paraId="3757E3A3"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Hvis en sterk CYP3A-hemmer må brukes (f.eks. posakonazol, vorikonazol, ketokonazol, itrakonazol, klaritromycin, indin</w:t>
      </w:r>
      <w:r>
        <w:rPr>
          <w:rFonts w:asciiTheme="majorBidi" w:hAnsiTheme="majorBidi" w:cstheme="majorBidi"/>
          <w:sz w:val="22"/>
          <w:szCs w:val="22"/>
          <w:lang w:val="nn-NO" w:bidi="ne-NP"/>
        </w:rPr>
        <w:t>avir, lopinavir, ritonavir, telaprevir), reduser BRUKINSA-dosen til 80 mg (én kapsel) så lenge bruken av hemmeren vedvarer. Overvåk pasienten nøye for toksisitet og følg retningslinjene for doseendring etter behov (se pkt. 4.2).</w:t>
      </w:r>
    </w:p>
    <w:p w14:paraId="41C4A361" w14:textId="77777777" w:rsidR="00604892" w:rsidRDefault="00604892">
      <w:pPr>
        <w:pStyle w:val="C-BodyText"/>
        <w:spacing w:before="0" w:after="0" w:line="240" w:lineRule="auto"/>
        <w:rPr>
          <w:rFonts w:asciiTheme="majorBidi" w:hAnsiTheme="majorBidi" w:cstheme="majorBidi"/>
          <w:sz w:val="22"/>
          <w:szCs w:val="22"/>
          <w:lang w:val="nn-NO" w:bidi="ne-NP"/>
        </w:rPr>
      </w:pPr>
    </w:p>
    <w:p w14:paraId="2FBC9ECD" w14:textId="77777777" w:rsidR="00604892" w:rsidRDefault="000124D4">
      <w:pPr>
        <w:pStyle w:val="C-BodyText"/>
        <w:spacing w:before="0" w:after="0" w:line="240" w:lineRule="auto"/>
        <w:rPr>
          <w:rFonts w:asciiTheme="majorBidi" w:hAnsiTheme="majorBidi" w:cstheme="majorBidi"/>
          <w:i/>
          <w:iCs/>
          <w:sz w:val="22"/>
          <w:szCs w:val="22"/>
          <w:u w:val="single"/>
          <w:lang w:val="nn-NO" w:bidi="ne-NP"/>
        </w:rPr>
      </w:pPr>
      <w:r>
        <w:rPr>
          <w:rFonts w:asciiTheme="majorBidi" w:hAnsiTheme="majorBidi" w:cstheme="majorBidi"/>
          <w:i/>
          <w:iCs/>
          <w:sz w:val="22"/>
          <w:szCs w:val="22"/>
          <w:u w:val="single"/>
          <w:lang w:val="nn-NO" w:bidi="ne-NP"/>
        </w:rPr>
        <w:t>Moderate CYP3A-hemmere</w:t>
      </w:r>
    </w:p>
    <w:p w14:paraId="7224DACA" w14:textId="77777777" w:rsidR="00604892" w:rsidRDefault="00604892">
      <w:pPr>
        <w:pStyle w:val="C-BodyText"/>
        <w:spacing w:before="0" w:after="0" w:line="240" w:lineRule="auto"/>
        <w:rPr>
          <w:rFonts w:asciiTheme="majorBidi" w:hAnsiTheme="majorBidi" w:cstheme="majorBidi"/>
          <w:i/>
          <w:iCs/>
          <w:sz w:val="22"/>
          <w:szCs w:val="22"/>
          <w:u w:val="single"/>
          <w:lang w:val="nn-NO" w:bidi="ne-NP"/>
        </w:rPr>
      </w:pPr>
    </w:p>
    <w:p w14:paraId="0AEA59B1"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Sa</w:t>
      </w:r>
      <w:r>
        <w:rPr>
          <w:rFonts w:asciiTheme="majorBidi" w:hAnsiTheme="majorBidi" w:cstheme="majorBidi"/>
          <w:sz w:val="22"/>
          <w:szCs w:val="22"/>
          <w:lang w:val="nn-NO" w:bidi="ne-NP"/>
        </w:rPr>
        <w:t>mtidig administrering av flere doser av moderate CYP3A-hemmere flukonazol og dilitazem hos pasienter med B-cellemaligniteter resulterte i økt zanubrutinib-eksponering med henholdsvis 1,88 ganger og 1,62 ganger for dosenormalisert AUC</w:t>
      </w:r>
      <w:r>
        <w:rPr>
          <w:rFonts w:asciiTheme="majorBidi" w:hAnsiTheme="majorBidi" w:cstheme="majorBidi"/>
          <w:sz w:val="22"/>
          <w:szCs w:val="22"/>
          <w:vertAlign w:val="subscript"/>
          <w:lang w:val="nn-NO" w:bidi="ne-NP"/>
        </w:rPr>
        <w:t>0</w:t>
      </w:r>
      <w:r>
        <w:rPr>
          <w:rFonts w:asciiTheme="majorBidi" w:hAnsiTheme="majorBidi" w:cstheme="majorBidi"/>
          <w:sz w:val="22"/>
          <w:szCs w:val="22"/>
          <w:vertAlign w:val="subscript"/>
          <w:lang w:val="nn-NO" w:bidi="ne-NP"/>
        </w:rPr>
        <w:noBreakHyphen/>
        <w:t>24t</w:t>
      </w:r>
      <w:r>
        <w:rPr>
          <w:rFonts w:asciiTheme="majorBidi" w:hAnsiTheme="majorBidi" w:cstheme="majorBidi"/>
          <w:sz w:val="22"/>
          <w:szCs w:val="22"/>
          <w:lang w:val="nn-NO" w:bidi="ne-NP"/>
        </w:rPr>
        <w:t xml:space="preserve"> og 1,81 ganger og</w:t>
      </w:r>
      <w:r>
        <w:rPr>
          <w:rFonts w:asciiTheme="majorBidi" w:hAnsiTheme="majorBidi" w:cstheme="majorBidi"/>
          <w:sz w:val="22"/>
          <w:szCs w:val="22"/>
          <w:lang w:val="nn-NO" w:bidi="ne-NP"/>
        </w:rPr>
        <w:t xml:space="preserve"> 1,62 ganger for dosenormalisert C</w:t>
      </w:r>
      <w:r>
        <w:rPr>
          <w:rFonts w:asciiTheme="majorBidi" w:hAnsiTheme="majorBidi" w:cstheme="majorBidi"/>
          <w:sz w:val="22"/>
          <w:szCs w:val="22"/>
          <w:vertAlign w:val="subscript"/>
          <w:lang w:val="nn-NO" w:bidi="ne-NP"/>
        </w:rPr>
        <w:t>max</w:t>
      </w:r>
      <w:r>
        <w:rPr>
          <w:rFonts w:asciiTheme="majorBidi" w:hAnsiTheme="majorBidi" w:cstheme="majorBidi"/>
          <w:sz w:val="22"/>
          <w:szCs w:val="22"/>
          <w:lang w:val="nn-NO" w:bidi="ne-NP"/>
        </w:rPr>
        <w:t>.</w:t>
      </w:r>
    </w:p>
    <w:p w14:paraId="5B7F9AC4" w14:textId="77777777" w:rsidR="00604892" w:rsidRDefault="00604892">
      <w:pPr>
        <w:pStyle w:val="C-BodyText"/>
        <w:spacing w:before="0" w:after="0" w:line="240" w:lineRule="auto"/>
        <w:rPr>
          <w:rFonts w:asciiTheme="majorBidi" w:hAnsiTheme="majorBidi" w:cstheme="majorBidi"/>
          <w:sz w:val="22"/>
          <w:szCs w:val="22"/>
          <w:lang w:val="nn-NO" w:bidi="ne-NP"/>
        </w:rPr>
      </w:pPr>
    </w:p>
    <w:p w14:paraId="49612546"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Hvis det må brukes en moderat CYP3A-hemmer (f.eks. erytromycin, ciprofloksacin, diltiazem, dronedaron, flukonazol, verapamil, aprepitant, imatinib, grapefruktjuice, Sevilla-appelsiner), reduser BRUKINSA-dosen til 160</w:t>
      </w:r>
      <w:r>
        <w:rPr>
          <w:rFonts w:asciiTheme="majorBidi" w:hAnsiTheme="majorBidi" w:cstheme="majorBidi"/>
          <w:sz w:val="22"/>
          <w:szCs w:val="22"/>
          <w:lang w:val="nn-NO" w:bidi="ne-NP"/>
        </w:rPr>
        <w:t> mg (to kapsler) ved bruk av hemmeren. Overvåk pasienter nøye for toksisitet og følg dosejusteringsveiledning etter behov (se pkt. 4.2).</w:t>
      </w:r>
    </w:p>
    <w:p w14:paraId="2EDFC0A1" w14:textId="77777777" w:rsidR="00604892" w:rsidRDefault="00604892">
      <w:pPr>
        <w:pStyle w:val="C-BodyText"/>
        <w:spacing w:before="0" w:after="0" w:line="240" w:lineRule="auto"/>
        <w:rPr>
          <w:rFonts w:asciiTheme="majorBidi" w:hAnsiTheme="majorBidi" w:cstheme="majorBidi"/>
          <w:sz w:val="22"/>
          <w:szCs w:val="22"/>
          <w:lang w:val="nn-NO" w:bidi="ne-NP"/>
        </w:rPr>
      </w:pPr>
    </w:p>
    <w:p w14:paraId="58ED9DEE" w14:textId="77777777" w:rsidR="00604892" w:rsidRDefault="000124D4">
      <w:pPr>
        <w:pStyle w:val="C-BodyText"/>
        <w:spacing w:before="0" w:after="0" w:line="240" w:lineRule="auto"/>
        <w:rPr>
          <w:rFonts w:asciiTheme="majorBidi" w:hAnsiTheme="majorBidi" w:cstheme="majorBidi"/>
          <w:i/>
          <w:iCs/>
          <w:sz w:val="22"/>
          <w:szCs w:val="22"/>
          <w:u w:val="single"/>
          <w:lang w:val="nn-NO" w:bidi="ne-NP"/>
        </w:rPr>
      </w:pPr>
      <w:r>
        <w:rPr>
          <w:rFonts w:asciiTheme="majorBidi" w:hAnsiTheme="majorBidi" w:cstheme="majorBidi"/>
          <w:i/>
          <w:iCs/>
          <w:sz w:val="22"/>
          <w:szCs w:val="22"/>
          <w:u w:val="single"/>
          <w:lang w:val="nn-NO" w:bidi="ne-NP"/>
        </w:rPr>
        <w:t>Milde CYP3A-hemmere</w:t>
      </w:r>
    </w:p>
    <w:p w14:paraId="2ED08B34" w14:textId="77777777" w:rsidR="00604892" w:rsidRDefault="00604892">
      <w:pPr>
        <w:pStyle w:val="C-BodyText"/>
        <w:spacing w:before="0" w:after="0" w:line="240" w:lineRule="auto"/>
        <w:rPr>
          <w:rFonts w:asciiTheme="majorBidi" w:hAnsiTheme="majorBidi" w:cstheme="majorBidi"/>
          <w:i/>
          <w:iCs/>
          <w:sz w:val="22"/>
          <w:szCs w:val="22"/>
          <w:u w:val="single"/>
          <w:lang w:val="nn-NO" w:bidi="ne-NP"/>
        </w:rPr>
      </w:pPr>
    </w:p>
    <w:p w14:paraId="11791845"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Simuleringer ved bruk ved fastende betingelser antydet at milde CYP3A-hemmere (f.eks. ciklosporin</w:t>
      </w:r>
      <w:r>
        <w:rPr>
          <w:rFonts w:asciiTheme="majorBidi" w:hAnsiTheme="majorBidi" w:cstheme="majorBidi"/>
          <w:sz w:val="22"/>
          <w:szCs w:val="22"/>
          <w:lang w:val="nn-NO" w:bidi="ne-NP"/>
        </w:rPr>
        <w:t xml:space="preserve"> og fluvoksamin) kan øke AUC for zanubrutinib med &lt; 1,5 ganger. Ingen doseendring er nødvendig i kombinasjon med milde hemmere. Overvåk pasienter nøye for toksisitet og følg veiledningen for doseendring etter behov.</w:t>
      </w:r>
    </w:p>
    <w:p w14:paraId="6DA4C264" w14:textId="77777777" w:rsidR="00604892" w:rsidRDefault="00604892">
      <w:pPr>
        <w:pStyle w:val="C-BodyText"/>
        <w:spacing w:before="0" w:after="0" w:line="240" w:lineRule="auto"/>
        <w:rPr>
          <w:rFonts w:asciiTheme="majorBidi" w:hAnsiTheme="majorBidi" w:cstheme="majorBidi"/>
          <w:sz w:val="22"/>
          <w:szCs w:val="22"/>
          <w:lang w:val="nn-NO" w:bidi="ne-NP"/>
        </w:rPr>
      </w:pPr>
    </w:p>
    <w:p w14:paraId="64C2606D"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Grapefrukt og Sevilla-appelsiner bør br</w:t>
      </w:r>
      <w:r>
        <w:rPr>
          <w:rFonts w:asciiTheme="majorBidi" w:hAnsiTheme="majorBidi" w:cstheme="majorBidi"/>
          <w:sz w:val="22"/>
          <w:szCs w:val="22"/>
          <w:lang w:val="nn-NO" w:bidi="ne-NP"/>
        </w:rPr>
        <w:t>ukes med forsiktighet under BRUKINSA-behandling, da disse inneholder moderate hemmere av CYP3A (se pkt. 4.2).</w:t>
      </w:r>
    </w:p>
    <w:p w14:paraId="0FFA173C" w14:textId="77777777" w:rsidR="00604892" w:rsidRDefault="00604892">
      <w:pPr>
        <w:pStyle w:val="C-BodyText"/>
        <w:spacing w:before="0" w:after="0" w:line="240" w:lineRule="auto"/>
        <w:rPr>
          <w:rFonts w:asciiTheme="majorBidi" w:hAnsiTheme="majorBidi" w:cstheme="majorBidi"/>
          <w:sz w:val="22"/>
          <w:szCs w:val="22"/>
          <w:lang w:val="nn-NO" w:bidi="ne-NP"/>
        </w:rPr>
      </w:pPr>
    </w:p>
    <w:p w14:paraId="0859FFEA" w14:textId="77777777" w:rsidR="00604892" w:rsidRDefault="000124D4">
      <w:pPr>
        <w:pStyle w:val="C-BodyText"/>
        <w:keepNext/>
        <w:widowControl w:val="0"/>
        <w:autoSpaceDE w:val="0"/>
        <w:autoSpaceDN w:val="0"/>
        <w:spacing w:before="0" w:after="0" w:line="240" w:lineRule="auto"/>
        <w:ind w:left="-23" w:right="-45"/>
        <w:rPr>
          <w:rFonts w:asciiTheme="majorBidi" w:hAnsiTheme="majorBidi" w:cstheme="majorBidi"/>
          <w:sz w:val="22"/>
          <w:szCs w:val="22"/>
          <w:u w:val="single"/>
          <w:lang w:val="nn-NO" w:bidi="ne-NP"/>
        </w:rPr>
      </w:pPr>
      <w:r>
        <w:rPr>
          <w:rFonts w:asciiTheme="majorBidi" w:hAnsiTheme="majorBidi" w:cstheme="majorBidi"/>
          <w:sz w:val="22"/>
          <w:szCs w:val="22"/>
          <w:u w:val="single"/>
          <w:lang w:val="nn-NO" w:bidi="ne-NP"/>
        </w:rPr>
        <w:t>Virkestoffer som kan redusere plasmakonsentrasjonen av zanubrutinib</w:t>
      </w:r>
    </w:p>
    <w:p w14:paraId="7FBB6070" w14:textId="77777777" w:rsidR="00604892" w:rsidRDefault="00604892">
      <w:pPr>
        <w:pStyle w:val="C-BodyText"/>
        <w:keepNext/>
        <w:widowControl w:val="0"/>
        <w:autoSpaceDE w:val="0"/>
        <w:autoSpaceDN w:val="0"/>
        <w:spacing w:before="0" w:after="0" w:line="240" w:lineRule="auto"/>
        <w:ind w:left="-23" w:right="-45"/>
        <w:rPr>
          <w:rFonts w:asciiTheme="majorBidi" w:hAnsiTheme="majorBidi" w:cstheme="majorBidi"/>
          <w:sz w:val="22"/>
          <w:szCs w:val="22"/>
          <w:u w:val="single"/>
          <w:lang w:val="nn-NO" w:bidi="ne-NP"/>
        </w:rPr>
      </w:pPr>
    </w:p>
    <w:p w14:paraId="526F9DE0" w14:textId="77777777" w:rsidR="00604892" w:rsidRDefault="000124D4">
      <w:pPr>
        <w:autoSpaceDE w:val="0"/>
        <w:autoSpaceDN w:val="0"/>
        <w:adjustRightInd w:val="0"/>
        <w:spacing w:line="240" w:lineRule="auto"/>
        <w:rPr>
          <w:rFonts w:asciiTheme="majorBidi" w:eastAsia="SimSun" w:hAnsiTheme="majorBidi" w:cstheme="majorBidi"/>
          <w:color w:val="000000"/>
          <w:szCs w:val="22"/>
          <w:lang w:val="nn-NO" w:bidi="ne-NP"/>
        </w:rPr>
      </w:pPr>
      <w:r>
        <w:rPr>
          <w:rFonts w:asciiTheme="majorBidi" w:hAnsiTheme="majorBidi" w:cstheme="majorBidi"/>
          <w:color w:val="000000"/>
          <w:szCs w:val="22"/>
          <w:lang w:val="nn-NO" w:bidi="ne-NP"/>
        </w:rPr>
        <w:t xml:space="preserve">Samtidig bruk av zanubrutinib og sterke eller moderate induktorer av </w:t>
      </w:r>
      <w:r>
        <w:rPr>
          <w:rFonts w:asciiTheme="majorBidi" w:hAnsiTheme="majorBidi" w:cstheme="majorBidi"/>
          <w:color w:val="000000"/>
          <w:szCs w:val="22"/>
          <w:lang w:val="nn-NO" w:bidi="ne-NP"/>
        </w:rPr>
        <w:t>CYP3A kan redusere plasmakonsentrasjonen av zanubrutinib.</w:t>
      </w:r>
    </w:p>
    <w:p w14:paraId="1F087783" w14:textId="77777777" w:rsidR="00604892" w:rsidRDefault="00604892">
      <w:pPr>
        <w:autoSpaceDE w:val="0"/>
        <w:autoSpaceDN w:val="0"/>
        <w:adjustRightInd w:val="0"/>
        <w:spacing w:line="240" w:lineRule="auto"/>
        <w:rPr>
          <w:rFonts w:asciiTheme="majorBidi" w:eastAsia="SimSun" w:hAnsiTheme="majorBidi" w:cstheme="majorBidi"/>
          <w:color w:val="000000"/>
          <w:szCs w:val="22"/>
          <w:lang w:val="nn-NO" w:bidi="ne-NP"/>
        </w:rPr>
      </w:pPr>
    </w:p>
    <w:p w14:paraId="22DDADF7" w14:textId="77777777" w:rsidR="00604892" w:rsidRDefault="000124D4">
      <w:pPr>
        <w:keepNext/>
        <w:autoSpaceDE w:val="0"/>
        <w:autoSpaceDN w:val="0"/>
        <w:adjustRightInd w:val="0"/>
        <w:spacing w:line="240" w:lineRule="auto"/>
        <w:rPr>
          <w:rFonts w:asciiTheme="majorBidi" w:hAnsiTheme="majorBidi" w:cstheme="majorBidi"/>
          <w:i/>
          <w:iCs/>
          <w:szCs w:val="22"/>
          <w:u w:val="single"/>
          <w:lang w:val="nn-NO" w:bidi="ne-NP"/>
        </w:rPr>
      </w:pPr>
      <w:r>
        <w:rPr>
          <w:rFonts w:asciiTheme="majorBidi" w:hAnsiTheme="majorBidi" w:cstheme="majorBidi"/>
          <w:i/>
          <w:iCs/>
          <w:szCs w:val="22"/>
          <w:u w:val="single"/>
          <w:lang w:val="nn-NO" w:bidi="ne-NP"/>
        </w:rPr>
        <w:t>CYP3A-induktorer</w:t>
      </w:r>
    </w:p>
    <w:p w14:paraId="2D679A40" w14:textId="77777777" w:rsidR="00604892" w:rsidRDefault="00604892">
      <w:pPr>
        <w:keepNext/>
        <w:autoSpaceDE w:val="0"/>
        <w:autoSpaceDN w:val="0"/>
        <w:adjustRightInd w:val="0"/>
        <w:spacing w:line="240" w:lineRule="auto"/>
        <w:rPr>
          <w:rFonts w:asciiTheme="majorBidi" w:hAnsiTheme="majorBidi" w:cstheme="majorBidi"/>
          <w:i/>
          <w:iCs/>
          <w:szCs w:val="22"/>
          <w:u w:val="single"/>
          <w:lang w:val="nn-NO" w:bidi="ne-NP"/>
        </w:rPr>
      </w:pPr>
    </w:p>
    <w:p w14:paraId="7A954198" w14:textId="77777777" w:rsidR="00604892" w:rsidRDefault="000124D4">
      <w:pPr>
        <w:autoSpaceDE w:val="0"/>
        <w:autoSpaceDN w:val="0"/>
        <w:adjustRightInd w:val="0"/>
        <w:spacing w:line="240" w:lineRule="auto"/>
        <w:rPr>
          <w:rFonts w:asciiTheme="majorBidi" w:hAnsiTheme="majorBidi" w:cstheme="majorBidi"/>
          <w:szCs w:val="22"/>
          <w:lang w:val="nn-NO" w:bidi="ne-NP"/>
        </w:rPr>
      </w:pPr>
      <w:r>
        <w:rPr>
          <w:rFonts w:asciiTheme="majorBidi" w:hAnsiTheme="majorBidi" w:cstheme="majorBidi"/>
          <w:szCs w:val="22"/>
          <w:lang w:val="nn-NO" w:bidi="ne-NP"/>
        </w:rPr>
        <w:t>Samtidig administrering av flere doser rifampin (sterk CYP3A-induktor) reduserte C</w:t>
      </w:r>
      <w:r>
        <w:rPr>
          <w:rFonts w:asciiTheme="majorBidi" w:hAnsiTheme="majorBidi" w:cstheme="majorBidi"/>
          <w:szCs w:val="22"/>
          <w:vertAlign w:val="subscript"/>
          <w:lang w:val="nn-NO" w:bidi="ne-NP"/>
        </w:rPr>
        <w:t>max</w:t>
      </w:r>
      <w:r>
        <w:rPr>
          <w:rFonts w:asciiTheme="majorBidi" w:hAnsiTheme="majorBidi" w:cstheme="majorBidi"/>
          <w:szCs w:val="22"/>
          <w:lang w:val="nn-NO" w:bidi="ne-NP"/>
        </w:rPr>
        <w:t xml:space="preserve"> for zanubrutinib med 92 % og AUC med 93 % hos friske personer. Samtidig bruk med sterke CYP3A</w:t>
      </w:r>
      <w:r>
        <w:rPr>
          <w:rFonts w:asciiTheme="majorBidi" w:hAnsiTheme="majorBidi" w:cstheme="majorBidi"/>
          <w:szCs w:val="22"/>
          <w:lang w:val="nn-NO" w:bidi="ne-NP"/>
        </w:rPr>
        <w:t>-induktorer (f.eks. karbamazepin, fenytoin, rifampin, johannesurt) og moderate CYP3A-induktorer (f.eks. bosentan, efavirenz, etravirin, modafinil, nafcillin) bør unngås (se pkt. 4.2). Samtidig administrering av flere doser rifabutin (moderat CYP3A-induktor</w:t>
      </w:r>
      <w:r>
        <w:rPr>
          <w:rFonts w:asciiTheme="majorBidi" w:hAnsiTheme="majorBidi" w:cstheme="majorBidi"/>
          <w:szCs w:val="22"/>
          <w:lang w:val="nn-NO" w:bidi="ne-NP"/>
        </w:rPr>
        <w:t>) reduserte C</w:t>
      </w:r>
      <w:r>
        <w:rPr>
          <w:rFonts w:asciiTheme="majorBidi" w:hAnsiTheme="majorBidi" w:cstheme="majorBidi"/>
          <w:szCs w:val="22"/>
          <w:vertAlign w:val="subscript"/>
          <w:lang w:val="nn-NO" w:bidi="ne-NP"/>
        </w:rPr>
        <w:t>max</w:t>
      </w:r>
      <w:r>
        <w:rPr>
          <w:rFonts w:asciiTheme="majorBidi" w:hAnsiTheme="majorBidi" w:cstheme="majorBidi"/>
          <w:szCs w:val="22"/>
          <w:lang w:val="nn-NO" w:bidi="ne-NP"/>
        </w:rPr>
        <w:t xml:space="preserve"> for zanubrutinib med 48 % og AUC med 44 % hos friske personer. Milde CYP3A-induktorer kan brukes med forsiktighet under BRUKINSA-behandling.</w:t>
      </w:r>
    </w:p>
    <w:p w14:paraId="4B0254D6" w14:textId="77777777" w:rsidR="00604892" w:rsidRDefault="00604892">
      <w:pPr>
        <w:autoSpaceDE w:val="0"/>
        <w:autoSpaceDN w:val="0"/>
        <w:adjustRightInd w:val="0"/>
        <w:spacing w:line="240" w:lineRule="auto"/>
        <w:rPr>
          <w:rFonts w:asciiTheme="majorBidi" w:hAnsiTheme="majorBidi" w:cstheme="majorBidi"/>
          <w:szCs w:val="22"/>
          <w:lang w:val="nn-NO" w:bidi="ne-NP"/>
        </w:rPr>
      </w:pPr>
    </w:p>
    <w:p w14:paraId="337D6FE2" w14:textId="77777777" w:rsidR="00604892" w:rsidRDefault="000124D4">
      <w:pPr>
        <w:keepNext/>
        <w:autoSpaceDE w:val="0"/>
        <w:autoSpaceDN w:val="0"/>
        <w:adjustRightInd w:val="0"/>
        <w:spacing w:line="240" w:lineRule="auto"/>
        <w:rPr>
          <w:rFonts w:asciiTheme="majorBidi" w:hAnsiTheme="majorBidi" w:cstheme="majorBidi"/>
          <w:color w:val="000000"/>
          <w:szCs w:val="22"/>
          <w:u w:val="single"/>
          <w:lang w:val="nn-NO" w:bidi="ne-NP"/>
        </w:rPr>
      </w:pPr>
      <w:r>
        <w:rPr>
          <w:rFonts w:asciiTheme="majorBidi" w:hAnsiTheme="majorBidi" w:cstheme="majorBidi"/>
          <w:i/>
          <w:iCs/>
          <w:color w:val="000000"/>
          <w:szCs w:val="22"/>
          <w:u w:val="single"/>
          <w:lang w:val="nn-NO" w:bidi="ne-NP"/>
        </w:rPr>
        <w:lastRenderedPageBreak/>
        <w:t>Magesyrereduserende legemidler</w:t>
      </w:r>
      <w:r>
        <w:rPr>
          <w:rFonts w:asciiTheme="majorBidi" w:hAnsiTheme="majorBidi" w:cstheme="majorBidi"/>
          <w:color w:val="000000"/>
          <w:szCs w:val="22"/>
          <w:u w:val="single"/>
          <w:lang w:val="nn-NO" w:bidi="ne-NP"/>
        </w:rPr>
        <w:t xml:space="preserve"> </w:t>
      </w:r>
    </w:p>
    <w:p w14:paraId="6E39F848" w14:textId="77777777" w:rsidR="00604892" w:rsidRDefault="00604892">
      <w:pPr>
        <w:keepNext/>
        <w:autoSpaceDE w:val="0"/>
        <w:autoSpaceDN w:val="0"/>
        <w:adjustRightInd w:val="0"/>
        <w:spacing w:line="240" w:lineRule="auto"/>
        <w:rPr>
          <w:rFonts w:asciiTheme="majorBidi" w:hAnsiTheme="majorBidi" w:cstheme="majorBidi"/>
          <w:color w:val="000000"/>
          <w:szCs w:val="22"/>
          <w:lang w:val="nn-NO" w:bidi="ne-NP"/>
        </w:rPr>
      </w:pPr>
    </w:p>
    <w:p w14:paraId="40F6D16D" w14:textId="77777777" w:rsidR="00604892" w:rsidRDefault="000124D4">
      <w:pPr>
        <w:keepNext/>
        <w:autoSpaceDE w:val="0"/>
        <w:autoSpaceDN w:val="0"/>
        <w:adjustRightInd w:val="0"/>
        <w:spacing w:line="240" w:lineRule="auto"/>
        <w:rPr>
          <w:rFonts w:asciiTheme="majorBidi" w:eastAsia="SimSun" w:hAnsiTheme="majorBidi" w:cstheme="majorBidi"/>
          <w:color w:val="000000"/>
          <w:szCs w:val="22"/>
          <w:lang w:val="nn-NO" w:bidi="ne-NP"/>
        </w:rPr>
      </w:pPr>
      <w:r>
        <w:rPr>
          <w:rFonts w:asciiTheme="majorBidi" w:hAnsiTheme="majorBidi" w:cstheme="majorBidi"/>
          <w:color w:val="000000"/>
          <w:szCs w:val="22"/>
          <w:lang w:val="nn-NO" w:bidi="ne-NP"/>
        </w:rPr>
        <w:t xml:space="preserve">Ingen klinisk betydelige forskjeller i </w:t>
      </w:r>
      <w:r>
        <w:rPr>
          <w:rFonts w:asciiTheme="majorBidi" w:hAnsiTheme="majorBidi" w:cstheme="majorBidi"/>
          <w:color w:val="000000"/>
          <w:szCs w:val="22"/>
          <w:lang w:val="nn-NO" w:bidi="ne-NP"/>
        </w:rPr>
        <w:t>farmakokinetikken til zanubrutinib ble observert når administrert samtidig med magesyrereduksjonsmidler (protonpumpehemmere, H2-reseptorantagonister).</w:t>
      </w:r>
    </w:p>
    <w:p w14:paraId="57CD1265" w14:textId="77777777" w:rsidR="00604892" w:rsidRDefault="00604892">
      <w:pPr>
        <w:pStyle w:val="C-BodyText"/>
        <w:spacing w:before="0" w:after="0" w:line="240" w:lineRule="auto"/>
        <w:rPr>
          <w:rFonts w:asciiTheme="majorBidi" w:hAnsiTheme="majorBidi" w:cstheme="majorBidi"/>
          <w:sz w:val="22"/>
          <w:szCs w:val="22"/>
          <w:lang w:val="nn-NO" w:bidi="ne-NP"/>
        </w:rPr>
      </w:pPr>
    </w:p>
    <w:p w14:paraId="714797B0" w14:textId="77777777" w:rsidR="00604892" w:rsidRDefault="000124D4">
      <w:pPr>
        <w:pStyle w:val="C-BodyText"/>
        <w:spacing w:before="0" w:after="0" w:line="240" w:lineRule="auto"/>
        <w:rPr>
          <w:rFonts w:asciiTheme="majorBidi" w:hAnsiTheme="majorBidi" w:cstheme="majorBidi"/>
          <w:sz w:val="22"/>
          <w:szCs w:val="22"/>
          <w:u w:val="single"/>
          <w:lang w:val="nn-NO" w:bidi="ne-NP"/>
        </w:rPr>
      </w:pPr>
      <w:r>
        <w:rPr>
          <w:rFonts w:asciiTheme="majorBidi" w:hAnsiTheme="majorBidi" w:cstheme="majorBidi"/>
          <w:sz w:val="22"/>
          <w:szCs w:val="22"/>
          <w:u w:val="single"/>
          <w:lang w:val="nn-NO" w:bidi="ne-NP"/>
        </w:rPr>
        <w:t>Virkestoffer som kan få plasmakonsentrasjonen endret av zanubrutinib</w:t>
      </w:r>
    </w:p>
    <w:p w14:paraId="62932376" w14:textId="77777777" w:rsidR="00604892" w:rsidRDefault="00604892">
      <w:pPr>
        <w:pStyle w:val="C-BodyText"/>
        <w:spacing w:before="0" w:after="0" w:line="240" w:lineRule="auto"/>
        <w:rPr>
          <w:rFonts w:asciiTheme="majorBidi" w:hAnsiTheme="majorBidi" w:cstheme="majorBidi"/>
          <w:sz w:val="22"/>
          <w:szCs w:val="22"/>
          <w:u w:val="single"/>
          <w:lang w:val="nn-NO" w:bidi="ne-NP"/>
        </w:rPr>
      </w:pPr>
    </w:p>
    <w:p w14:paraId="41C44EB1"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Zanubrutinib er en mild induktor a</w:t>
      </w:r>
      <w:r>
        <w:rPr>
          <w:rFonts w:asciiTheme="majorBidi" w:hAnsiTheme="majorBidi" w:cstheme="majorBidi"/>
          <w:sz w:val="22"/>
          <w:szCs w:val="22"/>
          <w:lang w:val="nn-NO" w:bidi="ne-NP"/>
        </w:rPr>
        <w:t>v CYP3A og CYP2C19. Samtidig bruk av zanubrutinib kan redusere plasmakonsentrasjonen av disse substratmidlene.</w:t>
      </w:r>
    </w:p>
    <w:p w14:paraId="230BBA90" w14:textId="77777777" w:rsidR="00604892" w:rsidRDefault="00604892">
      <w:pPr>
        <w:pStyle w:val="C-BodyText"/>
        <w:spacing w:before="0" w:after="0" w:line="240" w:lineRule="auto"/>
        <w:rPr>
          <w:rFonts w:asciiTheme="majorBidi" w:hAnsiTheme="majorBidi" w:cstheme="majorBidi"/>
          <w:i/>
          <w:iCs/>
          <w:sz w:val="22"/>
          <w:szCs w:val="22"/>
          <w:lang w:val="nn-NO" w:bidi="ne-NP"/>
        </w:rPr>
      </w:pPr>
    </w:p>
    <w:p w14:paraId="1400ED1F" w14:textId="77777777" w:rsidR="00604892" w:rsidRDefault="000124D4">
      <w:pPr>
        <w:pStyle w:val="C-BodyText"/>
        <w:keepNext/>
        <w:keepLines/>
        <w:spacing w:before="0" w:after="0" w:line="240" w:lineRule="auto"/>
        <w:rPr>
          <w:rFonts w:asciiTheme="majorBidi" w:hAnsiTheme="majorBidi" w:cstheme="majorBidi"/>
          <w:sz w:val="22"/>
          <w:szCs w:val="22"/>
          <w:u w:val="single"/>
          <w:lang w:val="nn-NO" w:bidi="ne-NP"/>
        </w:rPr>
      </w:pPr>
      <w:r>
        <w:rPr>
          <w:rFonts w:asciiTheme="majorBidi" w:hAnsiTheme="majorBidi" w:cstheme="majorBidi"/>
          <w:i/>
          <w:iCs/>
          <w:sz w:val="22"/>
          <w:szCs w:val="22"/>
          <w:u w:val="single"/>
          <w:lang w:val="nn-NO" w:bidi="ne-NP"/>
        </w:rPr>
        <w:t>CYP3A-substrater</w:t>
      </w:r>
      <w:r>
        <w:rPr>
          <w:rFonts w:asciiTheme="majorBidi" w:hAnsiTheme="majorBidi" w:cstheme="majorBidi"/>
          <w:sz w:val="22"/>
          <w:szCs w:val="22"/>
          <w:u w:val="single"/>
          <w:lang w:val="nn-NO" w:bidi="ne-NP"/>
        </w:rPr>
        <w:t xml:space="preserve"> </w:t>
      </w:r>
    </w:p>
    <w:p w14:paraId="02958AB1" w14:textId="77777777" w:rsidR="00604892" w:rsidRDefault="00604892">
      <w:pPr>
        <w:pStyle w:val="C-BodyText"/>
        <w:keepNext/>
        <w:keepLines/>
        <w:spacing w:before="0" w:after="0" w:line="240" w:lineRule="auto"/>
        <w:rPr>
          <w:rFonts w:asciiTheme="majorBidi" w:hAnsiTheme="majorBidi" w:cstheme="majorBidi"/>
          <w:sz w:val="22"/>
          <w:szCs w:val="22"/>
          <w:lang w:val="nn-NO" w:bidi="ne-NP"/>
        </w:rPr>
      </w:pPr>
    </w:p>
    <w:p w14:paraId="3DF66644" w14:textId="77777777" w:rsidR="00604892" w:rsidRDefault="000124D4">
      <w:pPr>
        <w:pStyle w:val="C-BodyText"/>
        <w:keepNext/>
        <w:keepLines/>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Samtidig administrering av flere doser av zanubrutinib reduserte midazolam (CYP3A-substrat) C</w:t>
      </w:r>
      <w:r>
        <w:rPr>
          <w:rFonts w:asciiTheme="majorBidi" w:hAnsiTheme="majorBidi" w:cstheme="majorBidi"/>
          <w:sz w:val="22"/>
          <w:szCs w:val="22"/>
          <w:vertAlign w:val="subscript"/>
          <w:lang w:val="nn-NO" w:bidi="ne-NP"/>
        </w:rPr>
        <w:t>maks.</w:t>
      </w:r>
      <w:r>
        <w:rPr>
          <w:rFonts w:asciiTheme="majorBidi" w:hAnsiTheme="majorBidi" w:cstheme="majorBidi"/>
          <w:sz w:val="22"/>
          <w:szCs w:val="22"/>
          <w:lang w:val="nn-NO" w:bidi="ne-NP"/>
        </w:rPr>
        <w:t xml:space="preserve"> med 30 % og AUC med 47 %. </w:t>
      </w:r>
      <w:r>
        <w:rPr>
          <w:rFonts w:asciiTheme="majorBidi" w:hAnsiTheme="majorBidi" w:cstheme="majorBidi"/>
          <w:sz w:val="22"/>
          <w:szCs w:val="22"/>
          <w:lang w:val="nn-NO" w:bidi="ne-NP"/>
        </w:rPr>
        <w:t>Legemidler med smal terapeutisk indeks som metaboliseres av CYP3A (f.eks. alfentanil, ciklosporin, dihydroergotamin, ergotamin, fentanyl, pimozid, kinidin, sirolimus og takrolimus) bør brukes med forsiktighet, da zanubrutinib kan redusere plasmaeksponering</w:t>
      </w:r>
      <w:r>
        <w:rPr>
          <w:rFonts w:asciiTheme="majorBidi" w:hAnsiTheme="majorBidi" w:cstheme="majorBidi"/>
          <w:sz w:val="22"/>
          <w:szCs w:val="22"/>
          <w:lang w:val="nn-NO" w:bidi="ne-NP"/>
        </w:rPr>
        <w:t>en av disse legemidlene.</w:t>
      </w:r>
    </w:p>
    <w:p w14:paraId="30BE20DD" w14:textId="77777777" w:rsidR="00604892" w:rsidRDefault="00604892">
      <w:pPr>
        <w:pStyle w:val="C-BodyText"/>
        <w:spacing w:before="0" w:after="0" w:line="240" w:lineRule="auto"/>
        <w:rPr>
          <w:rFonts w:asciiTheme="majorBidi" w:hAnsiTheme="majorBidi" w:cstheme="majorBidi"/>
          <w:i/>
          <w:iCs/>
          <w:sz w:val="22"/>
          <w:szCs w:val="22"/>
          <w:lang w:val="nn-NO" w:bidi="ne-NP"/>
        </w:rPr>
      </w:pPr>
    </w:p>
    <w:p w14:paraId="08FF86D2" w14:textId="77777777" w:rsidR="00604892" w:rsidRDefault="000124D4">
      <w:pPr>
        <w:pStyle w:val="C-BodyText"/>
        <w:keepNext/>
        <w:keepLines/>
        <w:spacing w:before="0" w:after="0" w:line="240" w:lineRule="auto"/>
        <w:rPr>
          <w:rFonts w:asciiTheme="majorBidi" w:hAnsiTheme="majorBidi" w:cstheme="majorBidi"/>
          <w:sz w:val="22"/>
          <w:szCs w:val="22"/>
          <w:u w:val="single"/>
          <w:lang w:val="nn-NO" w:bidi="ne-NP"/>
        </w:rPr>
      </w:pPr>
      <w:r>
        <w:rPr>
          <w:rFonts w:asciiTheme="majorBidi" w:hAnsiTheme="majorBidi" w:cstheme="majorBidi"/>
          <w:i/>
          <w:iCs/>
          <w:sz w:val="22"/>
          <w:szCs w:val="22"/>
          <w:u w:val="single"/>
          <w:lang w:val="nn-NO" w:bidi="ne-NP"/>
        </w:rPr>
        <w:t>CYP2C19-substrater</w:t>
      </w:r>
      <w:r>
        <w:rPr>
          <w:rFonts w:asciiTheme="majorBidi" w:hAnsiTheme="majorBidi" w:cstheme="majorBidi"/>
          <w:sz w:val="22"/>
          <w:szCs w:val="22"/>
          <w:u w:val="single"/>
          <w:lang w:val="nn-NO" w:bidi="ne-NP"/>
        </w:rPr>
        <w:t xml:space="preserve"> </w:t>
      </w:r>
    </w:p>
    <w:p w14:paraId="4DE3D32C" w14:textId="77777777" w:rsidR="00604892" w:rsidRDefault="00604892">
      <w:pPr>
        <w:pStyle w:val="C-BodyText"/>
        <w:keepNext/>
        <w:keepLines/>
        <w:spacing w:before="0" w:after="0" w:line="240" w:lineRule="auto"/>
        <w:rPr>
          <w:rFonts w:asciiTheme="majorBidi" w:hAnsiTheme="majorBidi" w:cstheme="majorBidi"/>
          <w:sz w:val="22"/>
          <w:szCs w:val="22"/>
          <w:lang w:val="nn-NO" w:bidi="ne-NP"/>
        </w:rPr>
      </w:pPr>
    </w:p>
    <w:p w14:paraId="38291142" w14:textId="77777777" w:rsidR="00604892" w:rsidRDefault="000124D4">
      <w:pPr>
        <w:pStyle w:val="C-BodyText"/>
        <w:keepNext/>
        <w:keepLines/>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Samtidig administrering av flere doser av zanubrutinib reduserte omeprazol (CYP2C19-substrat) C</w:t>
      </w:r>
      <w:r>
        <w:rPr>
          <w:rFonts w:asciiTheme="majorBidi" w:hAnsiTheme="majorBidi" w:cstheme="majorBidi"/>
          <w:sz w:val="22"/>
          <w:szCs w:val="22"/>
          <w:vertAlign w:val="subscript"/>
          <w:lang w:val="nn-NO" w:bidi="ne-NP"/>
        </w:rPr>
        <w:t>maks.</w:t>
      </w:r>
      <w:r>
        <w:rPr>
          <w:rFonts w:asciiTheme="majorBidi" w:hAnsiTheme="majorBidi" w:cstheme="majorBidi"/>
          <w:sz w:val="22"/>
          <w:szCs w:val="22"/>
          <w:lang w:val="nn-NO" w:bidi="ne-NP"/>
        </w:rPr>
        <w:t xml:space="preserve"> med 20 % og AUC med 36 %. Legemidler med smal terapeutisk indeks som metaboliseres av CYP2C19 (f.eks. S-mefe</w:t>
      </w:r>
      <w:r>
        <w:rPr>
          <w:rFonts w:asciiTheme="majorBidi" w:hAnsiTheme="majorBidi" w:cstheme="majorBidi"/>
          <w:sz w:val="22"/>
          <w:szCs w:val="22"/>
          <w:lang w:val="nn-NO" w:bidi="ne-NP"/>
        </w:rPr>
        <w:t>nytoin), bør brukes med forsiktighet, da zanubrutinib kan redusere plasmaeksponeringene av disse legemidlene.</w:t>
      </w:r>
    </w:p>
    <w:p w14:paraId="1A87D564" w14:textId="77777777" w:rsidR="00604892" w:rsidRDefault="00604892">
      <w:pPr>
        <w:pStyle w:val="C-BodyText"/>
        <w:spacing w:before="0" w:after="0" w:line="240" w:lineRule="auto"/>
        <w:rPr>
          <w:rFonts w:asciiTheme="majorBidi" w:hAnsiTheme="majorBidi" w:cstheme="majorBidi"/>
          <w:i/>
          <w:iCs/>
          <w:sz w:val="22"/>
          <w:szCs w:val="22"/>
          <w:lang w:val="nn-NO" w:bidi="ne-NP"/>
        </w:rPr>
      </w:pPr>
    </w:p>
    <w:p w14:paraId="68120A95" w14:textId="77777777" w:rsidR="00604892" w:rsidRDefault="000124D4">
      <w:pPr>
        <w:pStyle w:val="C-BodyText"/>
        <w:spacing w:before="0" w:after="0" w:line="240" w:lineRule="auto"/>
        <w:rPr>
          <w:rFonts w:asciiTheme="majorBidi" w:hAnsiTheme="majorBidi" w:cstheme="majorBidi"/>
          <w:sz w:val="22"/>
          <w:szCs w:val="22"/>
          <w:u w:val="single"/>
          <w:lang w:val="nn-NO" w:bidi="ne-NP"/>
        </w:rPr>
      </w:pPr>
      <w:r>
        <w:rPr>
          <w:rFonts w:asciiTheme="majorBidi" w:hAnsiTheme="majorBidi" w:cstheme="majorBidi"/>
          <w:i/>
          <w:iCs/>
          <w:sz w:val="22"/>
          <w:szCs w:val="22"/>
          <w:u w:val="single"/>
          <w:lang w:val="nn-NO" w:bidi="ne-NP"/>
        </w:rPr>
        <w:t>Andre CYP-substrater</w:t>
      </w:r>
      <w:r>
        <w:rPr>
          <w:rFonts w:asciiTheme="majorBidi" w:hAnsiTheme="majorBidi" w:cstheme="majorBidi"/>
          <w:sz w:val="22"/>
          <w:szCs w:val="22"/>
          <w:u w:val="single"/>
          <w:lang w:val="nn-NO" w:bidi="ne-NP"/>
        </w:rPr>
        <w:t xml:space="preserve"> </w:t>
      </w:r>
    </w:p>
    <w:p w14:paraId="172CEB3F" w14:textId="77777777" w:rsidR="00604892" w:rsidRDefault="00604892">
      <w:pPr>
        <w:pStyle w:val="C-BodyText"/>
        <w:spacing w:before="0" w:after="0" w:line="240" w:lineRule="auto"/>
        <w:rPr>
          <w:rFonts w:asciiTheme="majorBidi" w:hAnsiTheme="majorBidi" w:cstheme="majorBidi"/>
          <w:sz w:val="22"/>
          <w:szCs w:val="22"/>
          <w:u w:val="single"/>
          <w:lang w:val="nn-NO" w:bidi="ne-NP"/>
        </w:rPr>
      </w:pPr>
    </w:p>
    <w:p w14:paraId="31497FB1"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 xml:space="preserve">Ingen betydelige kliniske forskjeller ble observert med S-warfarin (CYP2C9-substrat) farmakokinetikk når </w:t>
      </w:r>
      <w:r>
        <w:rPr>
          <w:rFonts w:asciiTheme="majorBidi" w:hAnsiTheme="majorBidi" w:cstheme="majorBidi"/>
          <w:sz w:val="22"/>
          <w:szCs w:val="22"/>
          <w:lang w:val="nn-NO" w:bidi="ne-NP"/>
        </w:rPr>
        <w:t>administrert sammen med zanubrutinib.</w:t>
      </w:r>
    </w:p>
    <w:p w14:paraId="6BB47ECB" w14:textId="77777777" w:rsidR="00604892" w:rsidRDefault="00604892">
      <w:pPr>
        <w:pStyle w:val="C-BodyText"/>
        <w:spacing w:before="0" w:after="0" w:line="240" w:lineRule="auto"/>
        <w:rPr>
          <w:rFonts w:asciiTheme="majorBidi" w:hAnsiTheme="majorBidi" w:cstheme="majorBidi"/>
          <w:sz w:val="22"/>
          <w:szCs w:val="22"/>
          <w:lang w:val="nn-NO" w:bidi="ne-NP"/>
        </w:rPr>
      </w:pPr>
    </w:p>
    <w:p w14:paraId="06711541" w14:textId="77777777" w:rsidR="00604892" w:rsidRDefault="000124D4">
      <w:pPr>
        <w:pStyle w:val="C-BodyText"/>
        <w:spacing w:before="0" w:after="0" w:line="240" w:lineRule="auto"/>
        <w:rPr>
          <w:rFonts w:asciiTheme="majorBidi" w:hAnsiTheme="majorBidi" w:cstheme="majorBidi"/>
          <w:sz w:val="22"/>
          <w:szCs w:val="22"/>
          <w:u w:val="single"/>
          <w:lang w:val="nn-NO" w:bidi="ne-NP"/>
        </w:rPr>
      </w:pPr>
      <w:r>
        <w:rPr>
          <w:rFonts w:asciiTheme="majorBidi" w:hAnsiTheme="majorBidi" w:cstheme="majorBidi"/>
          <w:sz w:val="22"/>
          <w:szCs w:val="22"/>
          <w:u w:val="single"/>
          <w:lang w:val="nn-NO" w:bidi="ne-NP"/>
        </w:rPr>
        <w:t>Samtidig administrering med transportsubstrater/-hemmere</w:t>
      </w:r>
    </w:p>
    <w:p w14:paraId="3B491A7B" w14:textId="77777777" w:rsidR="00604892" w:rsidRDefault="00604892">
      <w:pPr>
        <w:pStyle w:val="C-BodyText"/>
        <w:spacing w:before="0" w:after="0" w:line="240" w:lineRule="auto"/>
        <w:rPr>
          <w:rFonts w:asciiTheme="majorBidi" w:hAnsiTheme="majorBidi" w:cstheme="majorBidi"/>
          <w:sz w:val="22"/>
          <w:szCs w:val="22"/>
          <w:lang w:val="nn-NO" w:bidi="ne-NP"/>
        </w:rPr>
      </w:pPr>
    </w:p>
    <w:p w14:paraId="7E89BF8A"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Samtidig administrering av flere doser av zanubrutinib økte digoksin (P-gp-substrat) C</w:t>
      </w:r>
      <w:r>
        <w:rPr>
          <w:rFonts w:asciiTheme="majorBidi" w:hAnsiTheme="majorBidi" w:cstheme="majorBidi"/>
          <w:sz w:val="22"/>
          <w:szCs w:val="22"/>
          <w:vertAlign w:val="subscript"/>
          <w:lang w:val="nn-NO" w:bidi="ne-NP"/>
        </w:rPr>
        <w:t>maks.</w:t>
      </w:r>
      <w:r>
        <w:rPr>
          <w:rFonts w:asciiTheme="majorBidi" w:hAnsiTheme="majorBidi" w:cstheme="majorBidi"/>
          <w:sz w:val="22"/>
          <w:szCs w:val="22"/>
          <w:lang w:val="nn-NO" w:bidi="ne-NP"/>
        </w:rPr>
        <w:t xml:space="preserve"> med 34 % og AUC med 11 %. Ingen klinisk betydelige forskjeller i fa</w:t>
      </w:r>
      <w:r>
        <w:rPr>
          <w:rFonts w:asciiTheme="majorBidi" w:hAnsiTheme="majorBidi" w:cstheme="majorBidi"/>
          <w:sz w:val="22"/>
          <w:szCs w:val="22"/>
          <w:lang w:val="nn-NO" w:bidi="ne-NP"/>
        </w:rPr>
        <w:t>rmakokinetikken til rosuvastatin (BCRP-substrat) ble observert når administrert samtidig med zanubrutinib.</w:t>
      </w:r>
    </w:p>
    <w:p w14:paraId="05860FB1" w14:textId="77777777" w:rsidR="00604892" w:rsidRDefault="00604892">
      <w:pPr>
        <w:pStyle w:val="C-BodyText"/>
        <w:spacing w:before="0" w:after="0" w:line="240" w:lineRule="auto"/>
        <w:rPr>
          <w:rFonts w:asciiTheme="majorBidi" w:hAnsiTheme="majorBidi" w:cstheme="majorBidi"/>
          <w:sz w:val="22"/>
          <w:szCs w:val="22"/>
          <w:lang w:val="nn-NO" w:bidi="ne-NP"/>
        </w:rPr>
      </w:pPr>
    </w:p>
    <w:p w14:paraId="0314A4D7"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Samtidig administrering av orale P-gp-substrater med en smal terapeutisk indeks (f.eks. digoksin) bør gjøres med forsiktighet da </w:t>
      </w:r>
      <w:r>
        <w:rPr>
          <w:rFonts w:asciiTheme="majorBidi" w:hAnsiTheme="majorBidi" w:cstheme="majorBidi"/>
          <w:szCs w:val="22"/>
          <w:lang w:val="nn-NO" w:bidi="ne-NP"/>
        </w:rPr>
        <w:t>zanubrutinib kan øke konsentrasjonen.</w:t>
      </w:r>
    </w:p>
    <w:p w14:paraId="4A046DAC" w14:textId="77777777" w:rsidR="00604892" w:rsidRDefault="00604892">
      <w:pPr>
        <w:keepNext/>
        <w:spacing w:line="240" w:lineRule="auto"/>
        <w:ind w:left="567" w:hanging="567"/>
        <w:rPr>
          <w:rFonts w:asciiTheme="majorBidi" w:hAnsiTheme="majorBidi" w:cstheme="majorBidi"/>
          <w:b/>
          <w:bCs/>
          <w:noProof/>
          <w:szCs w:val="22"/>
          <w:lang w:val="nn-NO" w:bidi="ne-NP"/>
        </w:rPr>
      </w:pPr>
    </w:p>
    <w:p w14:paraId="26F047B7" w14:textId="77777777" w:rsidR="00604892" w:rsidRDefault="000124D4">
      <w:pPr>
        <w:keepNext/>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4.6</w:t>
      </w:r>
      <w:r>
        <w:rPr>
          <w:rFonts w:asciiTheme="majorBidi" w:hAnsiTheme="majorBidi" w:cstheme="majorBidi"/>
          <w:b/>
          <w:bCs/>
          <w:noProof/>
          <w:szCs w:val="22"/>
          <w:lang w:val="nn-NO" w:bidi="ne-NP"/>
        </w:rPr>
        <w:tab/>
        <w:t>Fertilitet, graviditet og amming</w:t>
      </w:r>
    </w:p>
    <w:p w14:paraId="6AFBF4FF" w14:textId="77777777" w:rsidR="00604892" w:rsidRDefault="00604892">
      <w:pPr>
        <w:spacing w:line="240" w:lineRule="auto"/>
        <w:rPr>
          <w:rFonts w:asciiTheme="majorBidi" w:hAnsiTheme="majorBidi" w:cstheme="majorBidi"/>
          <w:noProof/>
          <w:szCs w:val="22"/>
          <w:u w:val="single"/>
          <w:lang w:val="nn-NO" w:bidi="ne-NP"/>
        </w:rPr>
      </w:pPr>
    </w:p>
    <w:p w14:paraId="5EF2B958"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u w:val="single"/>
          <w:lang w:val="nn-NO" w:bidi="ne-NP"/>
        </w:rPr>
        <w:t>Kvinner i fertil alder / prevensjon hos kvinner</w:t>
      </w:r>
      <w:r>
        <w:rPr>
          <w:rFonts w:asciiTheme="majorBidi" w:hAnsiTheme="majorBidi" w:cstheme="majorBidi"/>
          <w:noProof/>
          <w:szCs w:val="22"/>
          <w:lang w:val="nn-NO" w:bidi="ne-NP"/>
        </w:rPr>
        <w:t xml:space="preserve"> </w:t>
      </w:r>
    </w:p>
    <w:p w14:paraId="20BD5597" w14:textId="77777777" w:rsidR="00604892" w:rsidRDefault="00604892">
      <w:pPr>
        <w:spacing w:line="240" w:lineRule="auto"/>
        <w:rPr>
          <w:rFonts w:asciiTheme="majorBidi" w:hAnsiTheme="majorBidi" w:cstheme="majorBidi"/>
          <w:noProof/>
          <w:szCs w:val="22"/>
          <w:u w:val="single"/>
          <w:lang w:val="nn-NO" w:bidi="ne-NP"/>
        </w:rPr>
      </w:pPr>
    </w:p>
    <w:p w14:paraId="1A89358F" w14:textId="77777777" w:rsidR="00604892" w:rsidRDefault="000124D4">
      <w:pPr>
        <w:autoSpaceDE w:val="0"/>
        <w:autoSpaceDN w:val="0"/>
        <w:spacing w:line="240" w:lineRule="auto"/>
        <w:rPr>
          <w:rFonts w:asciiTheme="majorBidi" w:hAnsiTheme="majorBidi" w:cstheme="majorBidi"/>
          <w:szCs w:val="22"/>
          <w:lang w:val="nn-NO" w:bidi="ne-NP"/>
        </w:rPr>
      </w:pPr>
      <w:r>
        <w:rPr>
          <w:rFonts w:asciiTheme="majorBidi" w:hAnsiTheme="majorBidi" w:cstheme="majorBidi"/>
          <w:noProof/>
          <w:szCs w:val="22"/>
          <w:lang w:val="nn-NO" w:bidi="ne-NP"/>
        </w:rPr>
        <w:t xml:space="preserve">Studier på dyr indikerer at BRUKINSA kan forårsake skade på fosteret når det administreres til gravide kvinner </w:t>
      </w:r>
      <w:r>
        <w:rPr>
          <w:rFonts w:asciiTheme="majorBidi" w:hAnsiTheme="majorBidi" w:cstheme="majorBidi"/>
          <w:i/>
          <w:iCs/>
          <w:noProof/>
          <w:szCs w:val="22"/>
          <w:lang w:val="nn-NO" w:bidi="ne-NP"/>
        </w:rPr>
        <w:t>(</w:t>
      </w:r>
      <w:r>
        <w:rPr>
          <w:rFonts w:asciiTheme="majorBidi" w:hAnsiTheme="majorBidi" w:cstheme="majorBidi"/>
          <w:noProof/>
          <w:szCs w:val="22"/>
          <w:lang w:val="nn-NO" w:bidi="ne-NP"/>
        </w:rPr>
        <w:t>se pkt. 5.3). Kvinner skal unngå å bli gravide mens de tar BRUKINSA og i opptil 1 måned etter avsluttet behandling. Kvinner i fertil alder må de</w:t>
      </w:r>
      <w:r>
        <w:rPr>
          <w:rFonts w:asciiTheme="majorBidi" w:hAnsiTheme="majorBidi" w:cstheme="majorBidi"/>
          <w:noProof/>
          <w:szCs w:val="22"/>
          <w:lang w:val="nn-NO" w:bidi="ne-NP"/>
        </w:rPr>
        <w:t xml:space="preserve">rfor bruke svært sikker prevensjon når de tar BRUKINSA og i opptil 1 måned etter avsluttet behandling. Det er ikke kjent hvorvidt zanubrutinib reduserer effekten av hormonelle prevensjonsmidler, og kvinner som bruker hormonelle prevensjonsmidler må derfor </w:t>
      </w:r>
      <w:r>
        <w:rPr>
          <w:rFonts w:asciiTheme="majorBidi" w:hAnsiTheme="majorBidi" w:cstheme="majorBidi"/>
          <w:noProof/>
          <w:szCs w:val="22"/>
          <w:lang w:val="nn-NO" w:bidi="ne-NP"/>
        </w:rPr>
        <w:t>tilføye en barrieremetode. Graviditetstesting anbefales for kvinner i fertil alder før behandling igangsettes.</w:t>
      </w:r>
    </w:p>
    <w:p w14:paraId="1CD86F2A" w14:textId="77777777" w:rsidR="00604892" w:rsidRDefault="00604892">
      <w:pPr>
        <w:spacing w:line="240" w:lineRule="auto"/>
        <w:rPr>
          <w:rFonts w:asciiTheme="majorBidi" w:hAnsiTheme="majorBidi" w:cstheme="majorBidi"/>
          <w:noProof/>
          <w:szCs w:val="22"/>
          <w:u w:val="single"/>
          <w:lang w:val="nn-NO" w:bidi="ne-NP"/>
        </w:rPr>
      </w:pPr>
    </w:p>
    <w:p w14:paraId="362D6B49" w14:textId="77777777" w:rsidR="00604892" w:rsidRDefault="000124D4">
      <w:pPr>
        <w:spacing w:line="240" w:lineRule="auto"/>
        <w:rPr>
          <w:rFonts w:asciiTheme="majorBidi" w:hAnsiTheme="majorBidi" w:cstheme="majorBidi"/>
          <w:noProof/>
          <w:szCs w:val="22"/>
          <w:u w:val="single"/>
          <w:lang w:val="nn-NO" w:bidi="ne-NP"/>
        </w:rPr>
      </w:pPr>
      <w:r>
        <w:rPr>
          <w:rFonts w:asciiTheme="majorBidi" w:hAnsiTheme="majorBidi" w:cstheme="majorBidi"/>
          <w:noProof/>
          <w:szCs w:val="22"/>
          <w:u w:val="single"/>
          <w:lang w:val="nn-NO" w:bidi="ne-NP"/>
        </w:rPr>
        <w:t>Graviditet</w:t>
      </w:r>
    </w:p>
    <w:p w14:paraId="07799EDF" w14:textId="77777777" w:rsidR="00604892" w:rsidRDefault="00604892">
      <w:pPr>
        <w:spacing w:line="240" w:lineRule="auto"/>
        <w:rPr>
          <w:rFonts w:asciiTheme="majorBidi" w:hAnsiTheme="majorBidi" w:cstheme="majorBidi"/>
          <w:noProof/>
          <w:szCs w:val="22"/>
          <w:u w:val="single"/>
          <w:lang w:val="nn-NO" w:bidi="ne-NP"/>
        </w:rPr>
      </w:pPr>
    </w:p>
    <w:p w14:paraId="5FD09233" w14:textId="77777777" w:rsidR="00604892" w:rsidRDefault="000124D4">
      <w:pPr>
        <w:spacing w:line="240" w:lineRule="auto"/>
        <w:rPr>
          <w:rFonts w:asciiTheme="majorBidi" w:hAnsiTheme="majorBidi" w:cstheme="majorBidi"/>
          <w:noProof/>
          <w:szCs w:val="22"/>
          <w:u w:val="single"/>
          <w:lang w:val="nn-NO" w:bidi="ne-NP"/>
        </w:rPr>
      </w:pPr>
      <w:r>
        <w:rPr>
          <w:rFonts w:asciiTheme="majorBidi" w:hAnsiTheme="majorBidi" w:cstheme="majorBidi"/>
          <w:szCs w:val="22"/>
          <w:lang w:val="nn-NO" w:bidi="ne-NP"/>
        </w:rPr>
        <w:t>BRUKINSA skal ikke brukes under graviditet. Det foreligger ingen data på bruk av BRUKINSA hos gravide kvinner. Studier på dyr har vi</w:t>
      </w:r>
      <w:r>
        <w:rPr>
          <w:rFonts w:asciiTheme="majorBidi" w:hAnsiTheme="majorBidi" w:cstheme="majorBidi"/>
          <w:szCs w:val="22"/>
          <w:lang w:val="nn-NO" w:bidi="ne-NP"/>
        </w:rPr>
        <w:t>st reproduksjonstoksisitet (se pkt. 5.3).</w:t>
      </w:r>
    </w:p>
    <w:p w14:paraId="5F85896A" w14:textId="77777777" w:rsidR="00604892" w:rsidRDefault="00604892">
      <w:pPr>
        <w:spacing w:line="240" w:lineRule="auto"/>
        <w:rPr>
          <w:rFonts w:asciiTheme="majorBidi" w:hAnsiTheme="majorBidi" w:cstheme="majorBidi"/>
          <w:noProof/>
          <w:szCs w:val="22"/>
          <w:lang w:val="nn-NO" w:bidi="ne-NP"/>
        </w:rPr>
      </w:pPr>
    </w:p>
    <w:p w14:paraId="20F58E03" w14:textId="77777777" w:rsidR="00604892" w:rsidRDefault="000124D4">
      <w:pPr>
        <w:keepNext/>
        <w:spacing w:line="240" w:lineRule="auto"/>
        <w:rPr>
          <w:rFonts w:asciiTheme="majorBidi" w:hAnsiTheme="majorBidi" w:cstheme="majorBidi"/>
          <w:noProof/>
          <w:szCs w:val="22"/>
          <w:u w:val="single"/>
          <w:lang w:val="nn-NO" w:bidi="ne-NP"/>
        </w:rPr>
      </w:pPr>
      <w:r>
        <w:rPr>
          <w:rFonts w:asciiTheme="majorBidi" w:hAnsiTheme="majorBidi" w:cstheme="majorBidi"/>
          <w:noProof/>
          <w:szCs w:val="22"/>
          <w:u w:val="single"/>
          <w:lang w:val="nn-NO" w:bidi="ne-NP"/>
        </w:rPr>
        <w:lastRenderedPageBreak/>
        <w:t>Amming</w:t>
      </w:r>
    </w:p>
    <w:p w14:paraId="0755CF27" w14:textId="77777777" w:rsidR="00604892" w:rsidRDefault="00604892">
      <w:pPr>
        <w:keepNext/>
        <w:spacing w:line="240" w:lineRule="auto"/>
        <w:rPr>
          <w:rFonts w:asciiTheme="majorBidi" w:hAnsiTheme="majorBidi" w:cstheme="majorBidi"/>
          <w:noProof/>
          <w:szCs w:val="22"/>
          <w:u w:val="single"/>
          <w:lang w:val="nn-NO" w:bidi="ne-NP"/>
        </w:rPr>
      </w:pPr>
    </w:p>
    <w:p w14:paraId="01F8B847" w14:textId="77777777" w:rsidR="00604892" w:rsidRDefault="000124D4">
      <w:pPr>
        <w:keepNext/>
        <w:spacing w:line="240" w:lineRule="auto"/>
        <w:rPr>
          <w:rFonts w:asciiTheme="majorBidi" w:hAnsiTheme="majorBidi" w:cstheme="majorBidi"/>
          <w:noProof/>
          <w:szCs w:val="22"/>
          <w:lang w:val="nn-NO" w:bidi="ne-NP"/>
        </w:rPr>
      </w:pPr>
      <w:r>
        <w:rPr>
          <w:rFonts w:asciiTheme="majorBidi" w:hAnsiTheme="majorBidi" w:cstheme="majorBidi"/>
          <w:szCs w:val="22"/>
          <w:lang w:val="nn-NO" w:bidi="ne-NP"/>
        </w:rPr>
        <w:t>Det er ikke kjent om zanubrutinib eller dets metabolitter utskilles i morsmelk, og ingen ikke-kliniske studier ble utført. En risiko for barn som ammes kan ikke utelukkes. Amming bør avbrytes under behandl</w:t>
      </w:r>
      <w:r>
        <w:rPr>
          <w:rFonts w:asciiTheme="majorBidi" w:hAnsiTheme="majorBidi" w:cstheme="majorBidi"/>
          <w:szCs w:val="22"/>
          <w:lang w:val="nn-NO" w:bidi="ne-NP"/>
        </w:rPr>
        <w:t xml:space="preserve">ing med BRUKINSA. </w:t>
      </w:r>
    </w:p>
    <w:p w14:paraId="3DC23C9B" w14:textId="77777777" w:rsidR="00604892" w:rsidRDefault="00604892">
      <w:pPr>
        <w:spacing w:line="240" w:lineRule="auto"/>
        <w:rPr>
          <w:rFonts w:asciiTheme="majorBidi" w:hAnsiTheme="majorBidi" w:cstheme="majorBidi"/>
          <w:noProof/>
          <w:szCs w:val="22"/>
          <w:u w:val="single"/>
          <w:lang w:val="nn-NO" w:bidi="ne-NP"/>
        </w:rPr>
      </w:pPr>
    </w:p>
    <w:p w14:paraId="5F9BE4B8" w14:textId="77777777" w:rsidR="00604892" w:rsidRDefault="000124D4">
      <w:pPr>
        <w:spacing w:line="240" w:lineRule="auto"/>
        <w:rPr>
          <w:rFonts w:asciiTheme="majorBidi" w:hAnsiTheme="majorBidi" w:cstheme="majorBidi"/>
          <w:noProof/>
          <w:szCs w:val="22"/>
          <w:u w:val="single"/>
          <w:lang w:val="nn-NO" w:bidi="ne-NP"/>
        </w:rPr>
      </w:pPr>
      <w:r>
        <w:rPr>
          <w:rFonts w:asciiTheme="majorBidi" w:hAnsiTheme="majorBidi" w:cstheme="majorBidi"/>
          <w:noProof/>
          <w:szCs w:val="22"/>
          <w:u w:val="single"/>
          <w:lang w:val="nn-NO" w:bidi="ne-NP"/>
        </w:rPr>
        <w:t>Fertilitet</w:t>
      </w:r>
    </w:p>
    <w:p w14:paraId="7AA25296" w14:textId="77777777" w:rsidR="00604892" w:rsidRDefault="00604892">
      <w:pPr>
        <w:spacing w:line="240" w:lineRule="auto"/>
        <w:rPr>
          <w:rFonts w:asciiTheme="majorBidi" w:hAnsiTheme="majorBidi" w:cstheme="majorBidi"/>
          <w:noProof/>
          <w:szCs w:val="22"/>
          <w:lang w:val="nn-NO" w:bidi="ne-NP"/>
        </w:rPr>
      </w:pPr>
    </w:p>
    <w:p w14:paraId="40474C56"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szCs w:val="22"/>
          <w:lang w:val="nn-NO" w:bidi="ne-NP"/>
        </w:rPr>
        <w:t>Ingen effekt på fertilitet hos hanner eller hunner ble observert hos rotter, men morfologiske abnormaliteter i sædceller og økt postimplantasjonstap ble observert ved 300 mg/kg/dag (se pkt. 5.3).</w:t>
      </w:r>
    </w:p>
    <w:p w14:paraId="0A486539" w14:textId="77777777" w:rsidR="00604892" w:rsidRDefault="00604892">
      <w:pPr>
        <w:spacing w:line="240" w:lineRule="auto"/>
        <w:rPr>
          <w:rFonts w:asciiTheme="majorBidi" w:hAnsiTheme="majorBidi" w:cstheme="majorBidi"/>
          <w:iCs/>
          <w:noProof/>
          <w:szCs w:val="22"/>
          <w:lang w:val="nn-NO" w:bidi="ne-NP"/>
        </w:rPr>
      </w:pPr>
    </w:p>
    <w:p w14:paraId="165FF75A" w14:textId="77777777" w:rsidR="00604892" w:rsidRDefault="000124D4">
      <w:pP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4.7</w:t>
      </w:r>
      <w:r>
        <w:rPr>
          <w:rFonts w:asciiTheme="majorBidi" w:hAnsiTheme="majorBidi" w:cstheme="majorBidi"/>
          <w:b/>
          <w:bCs/>
          <w:noProof/>
          <w:szCs w:val="22"/>
          <w:lang w:val="nn-NO" w:bidi="ne-NP"/>
        </w:rPr>
        <w:tab/>
        <w:t>Påvirkning av evnen til</w:t>
      </w:r>
      <w:r>
        <w:rPr>
          <w:rFonts w:asciiTheme="majorBidi" w:hAnsiTheme="majorBidi" w:cstheme="majorBidi"/>
          <w:b/>
          <w:bCs/>
          <w:noProof/>
          <w:szCs w:val="22"/>
          <w:lang w:val="nn-NO" w:bidi="ne-NP"/>
        </w:rPr>
        <w:t xml:space="preserve"> å kjøre bil og bruke maskiner</w:t>
      </w:r>
    </w:p>
    <w:p w14:paraId="7AA101A5" w14:textId="77777777" w:rsidR="00604892" w:rsidRDefault="00604892">
      <w:pPr>
        <w:spacing w:line="240" w:lineRule="auto"/>
        <w:rPr>
          <w:rFonts w:asciiTheme="majorBidi" w:hAnsiTheme="majorBidi" w:cstheme="majorBidi"/>
          <w:noProof/>
          <w:szCs w:val="22"/>
          <w:lang w:val="nn-NO" w:bidi="ne-NP"/>
        </w:rPr>
      </w:pPr>
    </w:p>
    <w:p w14:paraId="0DC921DD"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szCs w:val="22"/>
          <w:lang w:val="nn-NO" w:bidi="ne-NP"/>
        </w:rPr>
        <w:t xml:space="preserve">BRUKINSA har ingen eller ubetydelig påvirkning på evnen til å kjøre bil og bruke maskiner. Fatigue, svimmelhet og asteni er rapportert hos noen pasienter som tar BRUKINSA og bør tas hensyn til ved vurdering av </w:t>
      </w:r>
      <w:r>
        <w:rPr>
          <w:rFonts w:asciiTheme="majorBidi" w:hAnsiTheme="majorBidi" w:cstheme="majorBidi"/>
          <w:szCs w:val="22"/>
          <w:lang w:val="nn-NO" w:bidi="ne-NP"/>
        </w:rPr>
        <w:t>pasientens evne til å kjøre bil eller bruke maskiner.</w:t>
      </w:r>
    </w:p>
    <w:p w14:paraId="7824C5C4" w14:textId="77777777" w:rsidR="00604892" w:rsidRDefault="00604892">
      <w:pPr>
        <w:spacing w:line="240" w:lineRule="auto"/>
        <w:rPr>
          <w:rFonts w:asciiTheme="majorBidi" w:hAnsiTheme="majorBidi" w:cstheme="majorBidi"/>
          <w:noProof/>
          <w:szCs w:val="22"/>
          <w:lang w:val="nn-NO" w:bidi="ne-NP"/>
        </w:rPr>
      </w:pPr>
    </w:p>
    <w:p w14:paraId="35C3F008" w14:textId="77777777" w:rsidR="00604892" w:rsidRDefault="000124D4">
      <w:pPr>
        <w:keepNext/>
        <w:keepLines/>
        <w:spacing w:line="240" w:lineRule="auto"/>
        <w:rPr>
          <w:rFonts w:asciiTheme="majorBidi" w:hAnsiTheme="majorBidi" w:cstheme="majorBidi"/>
          <w:b/>
          <w:noProof/>
          <w:szCs w:val="22"/>
          <w:lang w:val="nn-NO" w:bidi="ne-NP"/>
        </w:rPr>
      </w:pPr>
      <w:r>
        <w:rPr>
          <w:rFonts w:asciiTheme="majorBidi" w:hAnsiTheme="majorBidi" w:cstheme="majorBidi"/>
          <w:b/>
          <w:bCs/>
          <w:noProof/>
          <w:szCs w:val="22"/>
          <w:lang w:val="nn-NO" w:bidi="ne-NP"/>
        </w:rPr>
        <w:t>4.8</w:t>
      </w:r>
      <w:r>
        <w:rPr>
          <w:rFonts w:asciiTheme="majorBidi" w:hAnsiTheme="majorBidi" w:cstheme="majorBidi"/>
          <w:b/>
          <w:bCs/>
          <w:noProof/>
          <w:szCs w:val="22"/>
          <w:lang w:val="nn-NO" w:bidi="ne-NP"/>
        </w:rPr>
        <w:tab/>
        <w:t>Bivirkninger</w:t>
      </w:r>
    </w:p>
    <w:p w14:paraId="38DC3840" w14:textId="77777777" w:rsidR="00604892" w:rsidRDefault="00604892">
      <w:pPr>
        <w:keepNext/>
        <w:keepLines/>
        <w:autoSpaceDE w:val="0"/>
        <w:autoSpaceDN w:val="0"/>
        <w:adjustRightInd w:val="0"/>
        <w:spacing w:line="240" w:lineRule="auto"/>
        <w:rPr>
          <w:rFonts w:asciiTheme="majorBidi" w:hAnsiTheme="majorBidi" w:cstheme="majorBidi"/>
          <w:szCs w:val="22"/>
          <w:lang w:val="nn-NO" w:bidi="ne-NP"/>
        </w:rPr>
      </w:pPr>
    </w:p>
    <w:p w14:paraId="7366C4D1" w14:textId="77777777" w:rsidR="00604892" w:rsidRDefault="000124D4">
      <w:pPr>
        <w:keepNext/>
        <w:keepLines/>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t>Sammendrag av sikkerhetsprofilen</w:t>
      </w:r>
      <w:r>
        <w:rPr>
          <w:rFonts w:asciiTheme="majorBidi" w:hAnsiTheme="majorBidi" w:cstheme="majorBidi"/>
          <w:szCs w:val="22"/>
          <w:u w:val="single"/>
          <w:lang w:val="nn-NO" w:bidi="ne-NP"/>
        </w:rPr>
        <w:br/>
      </w:r>
      <w:r>
        <w:rPr>
          <w:rFonts w:asciiTheme="majorBidi" w:hAnsiTheme="majorBidi" w:cstheme="majorBidi"/>
          <w:szCs w:val="22"/>
          <w:u w:val="single"/>
          <w:lang w:val="nn-NO" w:bidi="ne-NP"/>
        </w:rPr>
        <w:br/>
      </w:r>
      <w:r>
        <w:rPr>
          <w:rFonts w:asciiTheme="majorBidi" w:hAnsiTheme="majorBidi" w:cstheme="majorBidi"/>
          <w:i/>
          <w:szCs w:val="22"/>
          <w:lang w:val="nn-NO" w:bidi="ne-NP"/>
        </w:rPr>
        <w:t>Monobehandling med zanubrutinib</w:t>
      </w:r>
    </w:p>
    <w:p w14:paraId="48997066"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De hyppigst forekommende bivirkningene (≥ 20 %) for monobehandling med zanubrutinib var øvre </w:t>
      </w:r>
      <w:r>
        <w:rPr>
          <w:rFonts w:asciiTheme="majorBidi" w:hAnsiTheme="majorBidi" w:cstheme="majorBidi"/>
          <w:szCs w:val="22"/>
          <w:lang w:val="nn-NO" w:bidi="ne-NP"/>
        </w:rPr>
        <w:t>luftveisinfeksjon</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(36 %), blåmerker</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(32 %), blødning/hematom</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(30 %), nøytropeni</w:t>
      </w:r>
      <w:r>
        <w:rPr>
          <w:rFonts w:asciiTheme="majorBidi" w:hAnsiTheme="majorBidi" w:cstheme="majorBidi"/>
          <w:szCs w:val="22"/>
          <w:vertAlign w:val="superscript"/>
          <w:lang w:val="nn-NO" w:bidi="ne-NP"/>
        </w:rPr>
        <w:t xml:space="preserve">§ </w:t>
      </w:r>
      <w:r>
        <w:rPr>
          <w:rFonts w:asciiTheme="majorBidi" w:hAnsiTheme="majorBidi" w:cstheme="majorBidi"/>
          <w:szCs w:val="22"/>
          <w:lang w:val="nn-NO" w:bidi="ne-NP"/>
        </w:rPr>
        <w:t>(30 %), muskelsmerter</w:t>
      </w:r>
      <w:r>
        <w:rPr>
          <w:rFonts w:asciiTheme="majorBidi" w:hAnsiTheme="majorBidi" w:cstheme="majorBidi"/>
          <w:szCs w:val="22"/>
          <w:vertAlign w:val="superscript"/>
          <w:lang w:val="nn-NO" w:bidi="ne-NP"/>
        </w:rPr>
        <w:t xml:space="preserve">§ </w:t>
      </w:r>
      <w:r>
        <w:rPr>
          <w:rFonts w:asciiTheme="majorBidi" w:hAnsiTheme="majorBidi" w:cstheme="majorBidi"/>
          <w:szCs w:val="22"/>
          <w:lang w:val="nn-NO" w:bidi="ne-NP"/>
        </w:rPr>
        <w:t>(27 %), utslett</w:t>
      </w:r>
      <w:r>
        <w:rPr>
          <w:rFonts w:asciiTheme="majorBidi" w:hAnsiTheme="majorBidi" w:cstheme="majorBidi"/>
          <w:szCs w:val="22"/>
          <w:vertAlign w:val="superscript"/>
          <w:lang w:val="nn-NO" w:bidi="ne-NP"/>
        </w:rPr>
        <w:t xml:space="preserve">§ </w:t>
      </w:r>
      <w:r>
        <w:rPr>
          <w:rFonts w:asciiTheme="majorBidi" w:hAnsiTheme="majorBidi" w:cstheme="majorBidi"/>
          <w:szCs w:val="22"/>
          <w:lang w:val="nn-NO" w:bidi="ne-NP"/>
        </w:rPr>
        <w:t>(25 %), lungebetennelse</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(24 %), diaré (21 %) og hoste</w:t>
      </w:r>
      <w:r>
        <w:rPr>
          <w:rFonts w:asciiTheme="majorBidi" w:hAnsiTheme="majorBidi" w:cstheme="majorBidi"/>
          <w:szCs w:val="22"/>
          <w:vertAlign w:val="superscript"/>
          <w:lang w:val="nn-NO" w:bidi="ne-NP"/>
        </w:rPr>
        <w:t xml:space="preserve">§ </w:t>
      </w:r>
      <w:r>
        <w:rPr>
          <w:rFonts w:asciiTheme="majorBidi" w:hAnsiTheme="majorBidi" w:cstheme="majorBidi"/>
          <w:szCs w:val="22"/>
          <w:lang w:val="nn-NO" w:bidi="ne-NP"/>
        </w:rPr>
        <w:t>(21 %) (Tabell 3).</w:t>
      </w:r>
    </w:p>
    <w:p w14:paraId="4179D73D" w14:textId="77777777" w:rsidR="00604892" w:rsidRDefault="00604892">
      <w:pPr>
        <w:spacing w:line="240" w:lineRule="auto"/>
        <w:rPr>
          <w:rFonts w:asciiTheme="majorBidi" w:hAnsiTheme="majorBidi" w:cstheme="majorBidi"/>
          <w:szCs w:val="22"/>
          <w:lang w:val="nn-NO" w:bidi="ne-NP"/>
        </w:rPr>
      </w:pPr>
    </w:p>
    <w:p w14:paraId="7A43255C"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De vanligste grad 3 eller høyere bivirkningene (&gt; 3 %) f</w:t>
      </w:r>
      <w:r>
        <w:rPr>
          <w:rFonts w:asciiTheme="majorBidi" w:hAnsiTheme="majorBidi" w:cstheme="majorBidi"/>
          <w:szCs w:val="22"/>
          <w:lang w:val="nn-NO" w:bidi="ne-NP"/>
        </w:rPr>
        <w:t>or monobehandling med zanubrutinib var nøytropeni</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(21 %), lungebetennelse</w:t>
      </w:r>
      <w:r>
        <w:rPr>
          <w:rFonts w:asciiTheme="majorBidi" w:hAnsiTheme="majorBidi" w:cstheme="majorBidi"/>
          <w:szCs w:val="22"/>
          <w:u w:val="single"/>
          <w:vertAlign w:val="superscript"/>
          <w:lang w:val="nn-NO" w:bidi="ne-NP"/>
        </w:rPr>
        <w:t>§</w:t>
      </w:r>
      <w:r>
        <w:rPr>
          <w:rFonts w:asciiTheme="majorBidi" w:hAnsiTheme="majorBidi" w:cstheme="majorBidi"/>
          <w:szCs w:val="22"/>
          <w:lang w:val="nn-NO" w:bidi="ne-NP"/>
        </w:rPr>
        <w:t xml:space="preserve"> (9 %), hypertensjon</w:t>
      </w:r>
      <w:r>
        <w:rPr>
          <w:rFonts w:asciiTheme="majorBidi" w:hAnsiTheme="majorBidi" w:cstheme="majorBidi"/>
          <w:szCs w:val="22"/>
          <w:u w:val="single"/>
          <w:vertAlign w:val="superscript"/>
          <w:lang w:val="nn-NO" w:bidi="ne-NP"/>
        </w:rPr>
        <w:t>§</w:t>
      </w:r>
      <w:r>
        <w:rPr>
          <w:rFonts w:asciiTheme="majorBidi" w:hAnsiTheme="majorBidi" w:cstheme="majorBidi"/>
          <w:szCs w:val="22"/>
          <w:lang w:val="nn-NO" w:bidi="ne-NP"/>
        </w:rPr>
        <w:t xml:space="preserve"> (8 %), trombocytopeni</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(6 %), anemi (6 %) og blødning/hematom</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(4 %).</w:t>
      </w:r>
    </w:p>
    <w:p w14:paraId="7CFD3154" w14:textId="77777777" w:rsidR="00604892" w:rsidRDefault="00604892">
      <w:pPr>
        <w:spacing w:line="240" w:lineRule="auto"/>
        <w:rPr>
          <w:rFonts w:asciiTheme="majorBidi" w:hAnsiTheme="majorBidi" w:cstheme="majorBidi"/>
          <w:szCs w:val="22"/>
          <w:lang w:val="nn-NO" w:bidi="ne-NP"/>
        </w:rPr>
      </w:pPr>
    </w:p>
    <w:p w14:paraId="185A6DE9"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Av de 1550 pasientene som ble behandlet med zanubrutinib, avsluttet 4,8 % av pasientene </w:t>
      </w:r>
      <w:r>
        <w:rPr>
          <w:rFonts w:asciiTheme="majorBidi" w:hAnsiTheme="majorBidi" w:cstheme="majorBidi"/>
          <w:szCs w:val="22"/>
          <w:lang w:val="nn-NO" w:bidi="ne-NP"/>
        </w:rPr>
        <w:t>behandlingen på grunn av bivirkninger. Den hyppigste bivirkningen som førte til seponering av behandlingen var lungebetennelse</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(2,6 %). Bivirkning som ledet til dosereduksjon oppstod blant 5,0 % av pasientene.</w:t>
      </w:r>
    </w:p>
    <w:p w14:paraId="60374A00" w14:textId="77777777" w:rsidR="00604892" w:rsidRDefault="00604892">
      <w:pPr>
        <w:spacing w:line="240" w:lineRule="auto"/>
        <w:rPr>
          <w:rFonts w:asciiTheme="majorBidi" w:hAnsiTheme="majorBidi" w:cstheme="majorBidi"/>
          <w:szCs w:val="22"/>
          <w:lang w:val="nn-NO" w:bidi="ne-NP"/>
        </w:rPr>
      </w:pPr>
    </w:p>
    <w:p w14:paraId="441ED158"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i/>
          <w:szCs w:val="22"/>
          <w:lang w:val="nn-NO" w:bidi="ne-NP"/>
        </w:rPr>
        <w:t>Zanubrutinib i kombinasjon med obinutuzumab</w:t>
      </w:r>
    </w:p>
    <w:p w14:paraId="6D51F3A9"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De vanligste bivirkningene (≥ 20 %) av zanubrutinib i kombinasjon med obinutuzumab var trombocytopeni</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(37 %), nøytropeni</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(31 %) og tretthet</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(27 %) (tabell 4).</w:t>
      </w:r>
    </w:p>
    <w:p w14:paraId="7BFD7A4D" w14:textId="77777777" w:rsidR="00604892" w:rsidRDefault="00604892">
      <w:pPr>
        <w:spacing w:line="240" w:lineRule="auto"/>
        <w:rPr>
          <w:rFonts w:asciiTheme="majorBidi" w:hAnsiTheme="majorBidi" w:cstheme="majorBidi"/>
          <w:szCs w:val="22"/>
          <w:lang w:val="nn-NO" w:bidi="ne-NP"/>
        </w:rPr>
      </w:pPr>
    </w:p>
    <w:p w14:paraId="4649C8FE"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De vanligste bivirkningene av grad 3 eller høyere (&gt; 3 %) av zanubrutinib i kombinasjon med o</w:t>
      </w:r>
      <w:r>
        <w:rPr>
          <w:rFonts w:asciiTheme="majorBidi" w:hAnsiTheme="majorBidi" w:cstheme="majorBidi"/>
          <w:szCs w:val="22"/>
          <w:lang w:val="nn-NO" w:bidi="ne-NP"/>
        </w:rPr>
        <w:t>binutuzumab var nøytropeni</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(25 %), trombocytopeni</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(16 %), pneumoni</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(15 %) og anemi (5 %).</w:t>
      </w:r>
    </w:p>
    <w:p w14:paraId="17B09D34" w14:textId="77777777" w:rsidR="00604892" w:rsidRDefault="00604892">
      <w:pPr>
        <w:spacing w:line="240" w:lineRule="auto"/>
        <w:rPr>
          <w:rFonts w:asciiTheme="majorBidi" w:hAnsiTheme="majorBidi" w:cstheme="majorBidi"/>
          <w:szCs w:val="22"/>
          <w:lang w:val="nn-NO" w:bidi="ne-NP"/>
        </w:rPr>
      </w:pPr>
    </w:p>
    <w:p w14:paraId="6D8BA110"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Av de 143 pasientene som ble behandlet med zanubrutinib i kombinasjon med obinutuzumab, seponerte 4,9 % av pasientene behandlingen på grunn av bivirkninger. Den h</w:t>
      </w:r>
      <w:r>
        <w:rPr>
          <w:rFonts w:asciiTheme="majorBidi" w:hAnsiTheme="majorBidi" w:cstheme="majorBidi"/>
          <w:szCs w:val="22"/>
          <w:lang w:val="nn-NO" w:bidi="ne-NP"/>
        </w:rPr>
        <w:t>yppigste bivirkningen som førte til seponering av behandlingen var pneumoni</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(4,2 %). Bivirkninger som førte til dosereduksjon forekom hos 7,0 % av pasientene.</w:t>
      </w:r>
    </w:p>
    <w:p w14:paraId="20AEE677" w14:textId="77777777" w:rsidR="00604892" w:rsidRDefault="00604892">
      <w:pPr>
        <w:spacing w:line="240" w:lineRule="auto"/>
        <w:rPr>
          <w:rFonts w:asciiTheme="majorBidi" w:hAnsiTheme="majorBidi" w:cstheme="majorBidi"/>
          <w:szCs w:val="22"/>
          <w:lang w:val="nn-NO" w:bidi="ne-NP"/>
        </w:rPr>
      </w:pPr>
    </w:p>
    <w:p w14:paraId="70CC1C40"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Redusert blodplateantall</w:t>
      </w:r>
      <w:r>
        <w:rPr>
          <w:rFonts w:asciiTheme="majorBidi" w:hAnsiTheme="majorBidi" w:cstheme="majorBidi"/>
          <w:szCs w:val="22"/>
          <w:vertAlign w:val="superscript"/>
          <w:lang w:val="nn-NO" w:bidi="ne-NP"/>
        </w:rPr>
        <w:t>†</w:t>
      </w:r>
      <w:r>
        <w:rPr>
          <w:rFonts w:asciiTheme="majorBidi" w:hAnsiTheme="majorBidi" w:cstheme="majorBidi"/>
          <w:szCs w:val="22"/>
          <w:lang w:val="nn-NO" w:bidi="ne-NP"/>
        </w:rPr>
        <w:t xml:space="preserve"> (basert på laboratorieverdier) ble observert hos 65 % (alle grader) o</w:t>
      </w:r>
      <w:r>
        <w:rPr>
          <w:rFonts w:asciiTheme="majorBidi" w:hAnsiTheme="majorBidi" w:cstheme="majorBidi"/>
          <w:szCs w:val="22"/>
          <w:lang w:val="nn-NO" w:bidi="ne-NP"/>
        </w:rPr>
        <w:t>g 12 % (grad 3 eller 4) pasienter som fikk zanubrutinib i kombinasjon med obinutuzumab sammenlignet med 43 % (alle grader) og 11 % (grad 3 eller 4) hos pasienter som fikk obinutuzumab. Alle grad og grad 3 eller 4 blodplatetall ble redusert for 39 % og 7,8 </w:t>
      </w:r>
      <w:r>
        <w:rPr>
          <w:rFonts w:asciiTheme="majorBidi" w:hAnsiTheme="majorBidi" w:cstheme="majorBidi"/>
          <w:szCs w:val="22"/>
          <w:lang w:val="nn-NO" w:bidi="ne-NP"/>
        </w:rPr>
        <w:t>% pasienter som fikk monobehandling med zanubrutinib.</w:t>
      </w:r>
    </w:p>
    <w:p w14:paraId="6164A5DB" w14:textId="77777777" w:rsidR="00604892" w:rsidRDefault="00604892">
      <w:pPr>
        <w:spacing w:line="240" w:lineRule="auto"/>
        <w:rPr>
          <w:rFonts w:asciiTheme="majorBidi" w:hAnsiTheme="majorBidi" w:cstheme="majorBidi"/>
          <w:szCs w:val="22"/>
          <w:lang w:val="nn-NO" w:bidi="ne-NP"/>
        </w:rPr>
      </w:pPr>
    </w:p>
    <w:p w14:paraId="6D3B9DE5" w14:textId="77777777" w:rsidR="00604892" w:rsidRDefault="000124D4">
      <w:pPr>
        <w:keepNext/>
        <w:spacing w:line="240" w:lineRule="auto"/>
        <w:rPr>
          <w:rFonts w:asciiTheme="majorBidi" w:hAnsiTheme="majorBidi" w:cstheme="majorBidi"/>
          <w:i/>
          <w:iCs/>
          <w:szCs w:val="22"/>
          <w:lang w:val="nn-NO" w:bidi="ne-NP"/>
        </w:rPr>
      </w:pPr>
      <w:r>
        <w:rPr>
          <w:rFonts w:asciiTheme="majorBidi" w:hAnsiTheme="majorBidi" w:cstheme="majorBidi"/>
          <w:iCs/>
          <w:szCs w:val="22"/>
          <w:u w:val="single"/>
          <w:lang w:val="nn-NO" w:bidi="ne-NP"/>
        </w:rPr>
        <w:lastRenderedPageBreak/>
        <w:t>Bivirkningstabell</w:t>
      </w:r>
    </w:p>
    <w:p w14:paraId="23254424" w14:textId="77777777" w:rsidR="00604892" w:rsidRDefault="00604892">
      <w:pPr>
        <w:keepNext/>
        <w:spacing w:line="240" w:lineRule="auto"/>
        <w:rPr>
          <w:rFonts w:asciiTheme="majorBidi" w:hAnsiTheme="majorBidi" w:cstheme="majorBidi"/>
          <w:szCs w:val="22"/>
          <w:lang w:val="nn-NO" w:bidi="ne-NP"/>
        </w:rPr>
      </w:pPr>
    </w:p>
    <w:p w14:paraId="67B3ECEC" w14:textId="77777777" w:rsidR="00604892" w:rsidRDefault="000124D4">
      <w:pPr>
        <w:keepNext/>
        <w:spacing w:line="240" w:lineRule="auto"/>
        <w:rPr>
          <w:rFonts w:asciiTheme="majorBidi" w:hAnsiTheme="majorBidi" w:cstheme="majorBidi"/>
          <w:szCs w:val="22"/>
          <w:lang w:val="nn-NO" w:bidi="ne-NP"/>
        </w:rPr>
      </w:pPr>
      <w:r>
        <w:rPr>
          <w:rFonts w:asciiTheme="majorBidi" w:hAnsiTheme="majorBidi" w:cstheme="majorBidi"/>
          <w:szCs w:val="22"/>
          <w:lang w:val="nn-NO" w:bidi="ne-NP"/>
        </w:rPr>
        <w:t>Sikkerhetsprofilen er basert på data fra 1550 pasienter med B-cellemaligniteter, inkludert pasienter med kronisk lymfatisk leukemi (N = 938), Waldenströms makroglubulineni (N = 249),</w:t>
      </w:r>
      <w:r>
        <w:rPr>
          <w:rFonts w:asciiTheme="majorBidi" w:hAnsiTheme="majorBidi" w:cstheme="majorBidi"/>
          <w:szCs w:val="22"/>
          <w:lang w:val="nn-NO" w:bidi="ne-NP"/>
        </w:rPr>
        <w:t xml:space="preserve"> mantelcellelymfom (N = 140), marginalsonelymfom (N = 93), follikulᴂr lymfom (N = 59) og andre typer B-cellemaligniteter (N = 71), som ble behandlet med BRUKINSA i kliniske studier med en median eksponeringstid på 34,41 måneder.</w:t>
      </w:r>
    </w:p>
    <w:p w14:paraId="7C94FD63" w14:textId="77777777" w:rsidR="00604892" w:rsidRDefault="00604892">
      <w:pPr>
        <w:keepNext/>
        <w:spacing w:line="240" w:lineRule="auto"/>
        <w:rPr>
          <w:rFonts w:asciiTheme="majorBidi" w:hAnsiTheme="majorBidi" w:cstheme="majorBidi"/>
          <w:szCs w:val="22"/>
          <w:lang w:val="nn-NO" w:bidi="ne-NP"/>
        </w:rPr>
      </w:pPr>
    </w:p>
    <w:p w14:paraId="7AC9AF21" w14:textId="77777777" w:rsidR="00604892" w:rsidRDefault="000124D4">
      <w:pPr>
        <w:keepNext/>
        <w:spacing w:line="240" w:lineRule="auto"/>
        <w:rPr>
          <w:rFonts w:asciiTheme="majorBidi" w:hAnsiTheme="majorBidi" w:cstheme="majorBidi"/>
          <w:szCs w:val="22"/>
          <w:lang w:val="nn-NO" w:bidi="ne-NP"/>
        </w:rPr>
      </w:pPr>
      <w:r>
        <w:rPr>
          <w:rFonts w:asciiTheme="majorBidi" w:hAnsiTheme="majorBidi" w:cstheme="majorBidi"/>
          <w:szCs w:val="22"/>
          <w:lang w:val="nn-NO" w:bidi="ne-NP"/>
        </w:rPr>
        <w:t>Sikkerhetsprofilen til zan</w:t>
      </w:r>
      <w:r>
        <w:rPr>
          <w:rFonts w:asciiTheme="majorBidi" w:hAnsiTheme="majorBidi" w:cstheme="majorBidi"/>
          <w:szCs w:val="22"/>
          <w:lang w:val="nn-NO" w:bidi="ne-NP"/>
        </w:rPr>
        <w:t>ubrutinib i kombinasjon med obinutuzumab er basert på ROSEWOOD-studiedata fra 143 pasienter med FL behandlet med BRUKINSA i kombinasjon med obinutuzumab med en median eksponeringsvarighet på 12,35 måneder.</w:t>
      </w:r>
    </w:p>
    <w:p w14:paraId="2650820C" w14:textId="77777777" w:rsidR="00604892" w:rsidRDefault="00604892">
      <w:pPr>
        <w:pStyle w:val="BodyText"/>
        <w:rPr>
          <w:rFonts w:asciiTheme="majorBidi" w:hAnsiTheme="majorBidi" w:cstheme="majorBidi"/>
          <w:i w:val="0"/>
          <w:iCs/>
          <w:color w:val="auto"/>
          <w:szCs w:val="22"/>
          <w:lang w:val="nn-NO" w:bidi="ne-NP"/>
        </w:rPr>
      </w:pPr>
    </w:p>
    <w:p w14:paraId="7999BFFA"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Bivirkninger hos pasienter behandlet med </w:t>
      </w:r>
      <w:r>
        <w:rPr>
          <w:rFonts w:asciiTheme="majorBidi" w:hAnsiTheme="majorBidi" w:cstheme="majorBidi"/>
          <w:szCs w:val="22"/>
          <w:lang w:val="nn-NO" w:bidi="ne-NP"/>
        </w:rPr>
        <w:t>BRUKINSA som monobehandling eller i kombinasjon med obinutuzumab for B-cellemaligniteter er oppført i henholdsvis tabell 3 og tabell 4 etter organklasse og hyppighetsgruppering. Frekvenser er definert som følger: svært vanlige (≥ 1/10), vanlige (≥ 1/100 ti</w:t>
      </w:r>
      <w:r>
        <w:rPr>
          <w:rFonts w:asciiTheme="majorBidi" w:hAnsiTheme="majorBidi" w:cstheme="majorBidi"/>
          <w:szCs w:val="22"/>
          <w:lang w:val="nn-NO" w:bidi="ne-NP"/>
        </w:rPr>
        <w:t>l &lt; 1/10), mindre vanlige (≥ 1/1000 til &lt; 1/100), sjeldne (≥ 1 / 10 000 til &lt; 1/1000), svært sjeldne (&lt; 1/10 000), ikke kjent (kan ikke anslås ut ifra tilgjengelige data). Innenfor hver hyppighetsgruppering er bivirkninger presentert etter avtagende alvorl</w:t>
      </w:r>
      <w:r>
        <w:rPr>
          <w:rFonts w:asciiTheme="majorBidi" w:hAnsiTheme="majorBidi" w:cstheme="majorBidi"/>
          <w:szCs w:val="22"/>
          <w:lang w:val="nn-NO" w:bidi="ne-NP"/>
        </w:rPr>
        <w:t>ighetsgrad.</w:t>
      </w:r>
    </w:p>
    <w:p w14:paraId="1A66CDD0" w14:textId="77777777" w:rsidR="00604892" w:rsidRDefault="00604892">
      <w:pPr>
        <w:spacing w:line="240" w:lineRule="auto"/>
        <w:rPr>
          <w:rFonts w:asciiTheme="majorBidi" w:hAnsiTheme="majorBidi" w:cstheme="majorBidi"/>
          <w:szCs w:val="22"/>
          <w:lang w:val="nn-NO" w:bidi="ne-NP"/>
        </w:rPr>
      </w:pPr>
    </w:p>
    <w:p w14:paraId="74F25EEE" w14:textId="77777777" w:rsidR="00604892" w:rsidRDefault="000124D4">
      <w:pPr>
        <w:keepNext/>
        <w:keepLines/>
        <w:tabs>
          <w:tab w:val="clear" w:pos="567"/>
        </w:tabs>
        <w:spacing w:line="240" w:lineRule="auto"/>
        <w:ind w:left="1134" w:hanging="1134"/>
        <w:rPr>
          <w:rFonts w:asciiTheme="majorBidi" w:eastAsia="PMingLiU" w:hAnsiTheme="majorBidi" w:cstheme="majorBidi"/>
          <w:b/>
          <w:bCs/>
          <w:szCs w:val="22"/>
          <w:lang w:val="nn-NO" w:bidi="ne-NP"/>
        </w:rPr>
      </w:pPr>
      <w:bookmarkStart w:id="0" w:name="_Ref72401887"/>
      <w:r>
        <w:rPr>
          <w:rFonts w:asciiTheme="majorBidi" w:eastAsia="PMingLiU" w:hAnsiTheme="majorBidi" w:cstheme="majorBidi"/>
          <w:b/>
          <w:bCs/>
          <w:szCs w:val="22"/>
          <w:lang w:val="nn-NO" w:bidi="ne-NP"/>
        </w:rPr>
        <w:t>Tabell </w:t>
      </w:r>
      <w:bookmarkEnd w:id="0"/>
      <w:r>
        <w:rPr>
          <w:rFonts w:asciiTheme="majorBidi" w:eastAsia="PMingLiU" w:hAnsiTheme="majorBidi" w:cstheme="majorBidi"/>
          <w:b/>
          <w:bCs/>
          <w:szCs w:val="22"/>
          <w:lang w:val="nn-NO" w:bidi="ne-NP"/>
        </w:rPr>
        <w:t>3:</w:t>
      </w:r>
      <w:r>
        <w:rPr>
          <w:rFonts w:asciiTheme="majorBidi" w:eastAsia="PMingLiU" w:hAnsiTheme="majorBidi" w:cstheme="majorBidi"/>
          <w:b/>
          <w:bCs/>
          <w:szCs w:val="22"/>
          <w:lang w:val="nn-NO" w:bidi="ne-NP"/>
        </w:rPr>
        <w:tab/>
        <w:t>Bivirkninger av monobehandling med zanubrutinib rapportert i kliniske studier hos pasienter med B-cellemaligniteter (n=1550)</w:t>
      </w:r>
    </w:p>
    <w:tbl>
      <w:tblPr>
        <w:tblW w:w="9000" w:type="dxa"/>
        <w:tblInd w:w="-5" w:type="dxa"/>
        <w:tblCellMar>
          <w:left w:w="0" w:type="dxa"/>
          <w:right w:w="0" w:type="dxa"/>
        </w:tblCellMar>
        <w:tblLook w:val="0600" w:firstRow="0" w:lastRow="0" w:firstColumn="0" w:lastColumn="0" w:noHBand="1" w:noVBand="1"/>
      </w:tblPr>
      <w:tblGrid>
        <w:gridCol w:w="2765"/>
        <w:gridCol w:w="3121"/>
        <w:gridCol w:w="1901"/>
        <w:gridCol w:w="1174"/>
        <w:gridCol w:w="39"/>
      </w:tblGrid>
      <w:tr w:rsidR="00604892" w14:paraId="06837A10" w14:textId="77777777">
        <w:trPr>
          <w:gridAfter w:val="1"/>
          <w:wAfter w:w="39" w:type="dxa"/>
          <w:trHeight w:val="602"/>
        </w:trPr>
        <w:tc>
          <w:tcPr>
            <w:tcW w:w="2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130BD69" w14:textId="77777777" w:rsidR="00604892" w:rsidRDefault="000124D4">
            <w:pPr>
              <w:tabs>
                <w:tab w:val="clear" w:pos="567"/>
              </w:tabs>
              <w:spacing w:line="240" w:lineRule="auto"/>
              <w:textAlignment w:val="center"/>
              <w:rPr>
                <w:rFonts w:asciiTheme="majorBidi" w:hAnsiTheme="majorBidi" w:cstheme="majorBidi"/>
                <w:sz w:val="20"/>
                <w:szCs w:val="22"/>
                <w:lang w:val="nn-NO" w:bidi="ne-NP"/>
              </w:rPr>
            </w:pPr>
            <w:r>
              <w:rPr>
                <w:rFonts w:asciiTheme="majorBidi" w:hAnsiTheme="majorBidi" w:cstheme="majorBidi"/>
                <w:b/>
                <w:kern w:val="24"/>
                <w:sz w:val="20"/>
                <w:szCs w:val="22"/>
                <w:lang w:val="nn-NO" w:bidi="ne-NP"/>
              </w:rPr>
              <w:t>MedDRA organklassesystem</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DF1CD2" w14:textId="77777777" w:rsidR="00604892" w:rsidRDefault="000124D4">
            <w:pPr>
              <w:tabs>
                <w:tab w:val="clear" w:pos="567"/>
              </w:tabs>
              <w:spacing w:line="240" w:lineRule="auto"/>
              <w:textAlignment w:val="center"/>
              <w:rPr>
                <w:rFonts w:asciiTheme="majorBidi" w:hAnsiTheme="majorBidi" w:cstheme="majorBidi"/>
                <w:sz w:val="20"/>
                <w:szCs w:val="22"/>
                <w:lang w:val="nn-NO" w:bidi="ne-NP"/>
              </w:rPr>
            </w:pPr>
            <w:r>
              <w:rPr>
                <w:rFonts w:asciiTheme="majorBidi" w:hAnsiTheme="majorBidi" w:cstheme="majorBidi"/>
                <w:b/>
                <w:kern w:val="24"/>
                <w:sz w:val="20"/>
                <w:szCs w:val="22"/>
                <w:lang w:val="nn-NO" w:bidi="ne-NP"/>
              </w:rPr>
              <w:t>MedDRA term</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615631" w14:textId="77777777" w:rsidR="00604892" w:rsidRDefault="000124D4">
            <w:pPr>
              <w:tabs>
                <w:tab w:val="clear" w:pos="567"/>
              </w:tabs>
              <w:spacing w:line="240" w:lineRule="auto"/>
              <w:textAlignment w:val="center"/>
              <w:rPr>
                <w:rFonts w:asciiTheme="majorBidi" w:hAnsiTheme="majorBidi" w:cstheme="majorBidi"/>
                <w:sz w:val="20"/>
                <w:szCs w:val="22"/>
                <w:lang w:val="nn-NO" w:bidi="ne-NP"/>
              </w:rPr>
            </w:pPr>
            <w:r>
              <w:rPr>
                <w:rFonts w:asciiTheme="majorBidi" w:hAnsiTheme="majorBidi" w:cstheme="majorBidi"/>
                <w:b/>
                <w:bCs/>
                <w:sz w:val="20"/>
                <w:szCs w:val="22"/>
                <w:lang w:val="nn-NO" w:bidi="ne-NP"/>
              </w:rPr>
              <w:t>Alle grader* (%)</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346E97" w14:textId="77777777" w:rsidR="00604892" w:rsidRDefault="000124D4">
            <w:pPr>
              <w:tabs>
                <w:tab w:val="clear" w:pos="567"/>
              </w:tabs>
              <w:spacing w:line="240" w:lineRule="auto"/>
              <w:jc w:val="center"/>
              <w:textAlignment w:val="center"/>
              <w:rPr>
                <w:rFonts w:asciiTheme="majorBidi" w:hAnsiTheme="majorBidi" w:cstheme="majorBidi"/>
                <w:sz w:val="20"/>
                <w:szCs w:val="22"/>
                <w:lang w:val="nn-NO" w:bidi="ne-NP"/>
              </w:rPr>
            </w:pPr>
            <w:r>
              <w:rPr>
                <w:rFonts w:asciiTheme="majorBidi" w:hAnsiTheme="majorBidi" w:cstheme="majorBidi"/>
                <w:b/>
                <w:bCs/>
                <w:sz w:val="20"/>
                <w:szCs w:val="22"/>
                <w:lang w:val="nn-NO" w:bidi="ne-NP"/>
              </w:rPr>
              <w:t>Grad 3 eller høyere (%)</w:t>
            </w:r>
          </w:p>
        </w:tc>
      </w:tr>
      <w:tr w:rsidR="00604892" w14:paraId="6D458107" w14:textId="77777777">
        <w:trPr>
          <w:gridAfter w:val="1"/>
          <w:wAfter w:w="39" w:type="dxa"/>
          <w:trHeight w:val="326"/>
        </w:trPr>
        <w:tc>
          <w:tcPr>
            <w:tcW w:w="2765" w:type="dxa"/>
            <w:vMerge w:val="restart"/>
            <w:tcBorders>
              <w:top w:val="single" w:sz="4" w:space="0" w:color="000000"/>
              <w:left w:val="single" w:sz="4" w:space="0" w:color="auto"/>
              <w:right w:val="single" w:sz="4" w:space="0" w:color="000000"/>
            </w:tcBorders>
            <w:shd w:val="clear" w:color="auto" w:fill="auto"/>
            <w:tcMar>
              <w:top w:w="15" w:type="dxa"/>
              <w:left w:w="15" w:type="dxa"/>
              <w:bottom w:w="0" w:type="dxa"/>
              <w:right w:w="15" w:type="dxa"/>
            </w:tcMar>
            <w:vAlign w:val="center"/>
            <w:hideMark/>
          </w:tcPr>
          <w:p w14:paraId="7CEE7E2B" w14:textId="77777777" w:rsidR="00604892" w:rsidRDefault="000124D4">
            <w:pPr>
              <w:tabs>
                <w:tab w:val="clear" w:pos="567"/>
              </w:tabs>
              <w:spacing w:line="240" w:lineRule="auto"/>
              <w:textAlignment w:val="center"/>
              <w:rPr>
                <w:rFonts w:asciiTheme="majorBidi" w:hAnsiTheme="majorBidi" w:cstheme="majorBidi"/>
                <w:sz w:val="20"/>
                <w:szCs w:val="22"/>
                <w:lang w:val="nn-NO" w:bidi="ne-NP"/>
              </w:rPr>
            </w:pPr>
            <w:r>
              <w:rPr>
                <w:rFonts w:asciiTheme="majorBidi" w:hAnsiTheme="majorBidi" w:cstheme="majorBidi"/>
                <w:b/>
                <w:kern w:val="24"/>
                <w:sz w:val="20"/>
                <w:szCs w:val="22"/>
                <w:lang w:val="nn-NO" w:bidi="ne-NP"/>
              </w:rPr>
              <w:t xml:space="preserve">Infeksiøse og </w:t>
            </w:r>
            <w:r>
              <w:rPr>
                <w:rFonts w:asciiTheme="majorBidi" w:hAnsiTheme="majorBidi" w:cstheme="majorBidi"/>
                <w:b/>
                <w:kern w:val="24"/>
                <w:sz w:val="20"/>
                <w:szCs w:val="22"/>
                <w:lang w:val="nn-NO" w:bidi="ne-NP"/>
              </w:rPr>
              <w:t>parasittære sykdommer</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46B26F6" w14:textId="77777777" w:rsidR="00604892" w:rsidRDefault="000124D4">
            <w:pPr>
              <w:tabs>
                <w:tab w:val="clear" w:pos="567"/>
              </w:tabs>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Øvre luftveisinfeksjon</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C2A892" w14:textId="77777777" w:rsidR="00604892" w:rsidRDefault="000124D4">
            <w:pPr>
              <w:tabs>
                <w:tab w:val="clear" w:pos="567"/>
              </w:tabs>
              <w:spacing w:line="240" w:lineRule="auto"/>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Svært vanlige (36)</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C9D6E3" w14:textId="77777777" w:rsidR="00604892" w:rsidRDefault="000124D4">
            <w:pPr>
              <w:tabs>
                <w:tab w:val="clear" w:pos="567"/>
              </w:tabs>
              <w:spacing w:line="240" w:lineRule="auto"/>
              <w:jc w:val="center"/>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2</w:t>
            </w:r>
          </w:p>
        </w:tc>
      </w:tr>
      <w:tr w:rsidR="00604892" w14:paraId="45CC6FAD" w14:textId="77777777">
        <w:trPr>
          <w:gridAfter w:val="1"/>
          <w:wAfter w:w="39" w:type="dxa"/>
          <w:trHeight w:val="389"/>
        </w:trPr>
        <w:tc>
          <w:tcPr>
            <w:tcW w:w="2765" w:type="dxa"/>
            <w:vMerge/>
            <w:tcBorders>
              <w:left w:val="single" w:sz="4" w:space="0" w:color="auto"/>
              <w:right w:val="single" w:sz="4" w:space="0" w:color="000000"/>
            </w:tcBorders>
            <w:vAlign w:val="center"/>
            <w:hideMark/>
          </w:tcPr>
          <w:p w14:paraId="1E73DD16" w14:textId="77777777" w:rsidR="00604892" w:rsidRDefault="00604892">
            <w:pPr>
              <w:tabs>
                <w:tab w:val="clear" w:pos="567"/>
              </w:tabs>
              <w:spacing w:line="240" w:lineRule="auto"/>
              <w:rPr>
                <w:rFonts w:asciiTheme="majorBidi" w:hAnsiTheme="majorBidi" w:cstheme="majorBidi"/>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DF54C10" w14:textId="77777777" w:rsidR="00604892" w:rsidRDefault="000124D4">
            <w:pPr>
              <w:tabs>
                <w:tab w:val="clear" w:pos="567"/>
              </w:tabs>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Lungebetennelse</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73EF0F" w14:textId="77777777" w:rsidR="00604892" w:rsidRDefault="000124D4">
            <w:pPr>
              <w:tabs>
                <w:tab w:val="clear" w:pos="567"/>
              </w:tabs>
              <w:spacing w:line="240" w:lineRule="auto"/>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Svært vanlige (24)</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8A6E5D8" w14:textId="77777777" w:rsidR="00604892" w:rsidRDefault="000124D4">
            <w:pPr>
              <w:tabs>
                <w:tab w:val="clear" w:pos="567"/>
              </w:tabs>
              <w:spacing w:line="240" w:lineRule="auto"/>
              <w:jc w:val="center"/>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14</w:t>
            </w:r>
          </w:p>
        </w:tc>
      </w:tr>
      <w:tr w:rsidR="00604892" w14:paraId="4595AE30" w14:textId="77777777">
        <w:trPr>
          <w:gridAfter w:val="1"/>
          <w:wAfter w:w="39" w:type="dxa"/>
          <w:trHeight w:val="326"/>
        </w:trPr>
        <w:tc>
          <w:tcPr>
            <w:tcW w:w="2765" w:type="dxa"/>
            <w:vMerge/>
            <w:tcBorders>
              <w:left w:val="single" w:sz="4" w:space="0" w:color="auto"/>
              <w:right w:val="single" w:sz="4" w:space="0" w:color="000000"/>
            </w:tcBorders>
            <w:vAlign w:val="center"/>
            <w:hideMark/>
          </w:tcPr>
          <w:p w14:paraId="4EE52261" w14:textId="77777777" w:rsidR="00604892" w:rsidRDefault="00604892">
            <w:pPr>
              <w:tabs>
                <w:tab w:val="clear" w:pos="567"/>
              </w:tabs>
              <w:spacing w:line="240" w:lineRule="auto"/>
              <w:rPr>
                <w:rFonts w:asciiTheme="majorBidi" w:hAnsiTheme="majorBidi" w:cstheme="majorBidi"/>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764B79B" w14:textId="77777777" w:rsidR="00604892" w:rsidRDefault="000124D4">
            <w:pPr>
              <w:tabs>
                <w:tab w:val="clear" w:pos="567"/>
              </w:tabs>
              <w:spacing w:line="240" w:lineRule="auto"/>
              <w:ind w:left="567"/>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Lungebetennelse</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E4A360" w14:textId="77777777" w:rsidR="00604892" w:rsidRDefault="000124D4">
            <w:pPr>
              <w:tabs>
                <w:tab w:val="clear" w:pos="567"/>
              </w:tabs>
              <w:spacing w:line="240" w:lineRule="auto"/>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Svært vanlige (15)</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5C938F" w14:textId="77777777" w:rsidR="00604892" w:rsidRDefault="000124D4">
            <w:pPr>
              <w:tabs>
                <w:tab w:val="clear" w:pos="567"/>
              </w:tabs>
              <w:spacing w:line="240" w:lineRule="auto"/>
              <w:jc w:val="center"/>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8</w:t>
            </w:r>
          </w:p>
        </w:tc>
      </w:tr>
      <w:tr w:rsidR="00604892" w14:paraId="096506C4" w14:textId="77777777">
        <w:trPr>
          <w:gridAfter w:val="1"/>
          <w:wAfter w:w="39" w:type="dxa"/>
          <w:trHeight w:val="326"/>
        </w:trPr>
        <w:tc>
          <w:tcPr>
            <w:tcW w:w="2765" w:type="dxa"/>
            <w:vMerge/>
            <w:tcBorders>
              <w:left w:val="single" w:sz="4" w:space="0" w:color="auto"/>
              <w:right w:val="single" w:sz="4" w:space="0" w:color="000000"/>
            </w:tcBorders>
            <w:vAlign w:val="center"/>
            <w:hideMark/>
          </w:tcPr>
          <w:p w14:paraId="1A484E18" w14:textId="77777777" w:rsidR="00604892" w:rsidRDefault="00604892">
            <w:pPr>
              <w:tabs>
                <w:tab w:val="clear" w:pos="567"/>
              </w:tabs>
              <w:spacing w:line="240" w:lineRule="auto"/>
              <w:rPr>
                <w:rFonts w:asciiTheme="majorBidi" w:hAnsiTheme="majorBidi" w:cstheme="majorBidi"/>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2E89C59" w14:textId="77777777" w:rsidR="00604892" w:rsidRDefault="000124D4">
            <w:pPr>
              <w:tabs>
                <w:tab w:val="clear" w:pos="567"/>
              </w:tabs>
              <w:spacing w:line="240" w:lineRule="auto"/>
              <w:ind w:left="567"/>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Nedre luftveisinfeksjon</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0C2F3ED" w14:textId="77777777" w:rsidR="00604892" w:rsidRDefault="000124D4">
            <w:pPr>
              <w:tabs>
                <w:tab w:val="clear" w:pos="567"/>
              </w:tabs>
              <w:spacing w:line="240" w:lineRule="auto"/>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Vanlige (5)</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148CA9" w14:textId="77777777" w:rsidR="00604892" w:rsidRDefault="000124D4">
            <w:pPr>
              <w:tabs>
                <w:tab w:val="clear" w:pos="567"/>
              </w:tabs>
              <w:spacing w:line="240" w:lineRule="auto"/>
              <w:jc w:val="center"/>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≤1</w:t>
            </w:r>
          </w:p>
        </w:tc>
      </w:tr>
      <w:tr w:rsidR="00604892" w14:paraId="7046F1C9" w14:textId="77777777">
        <w:trPr>
          <w:gridAfter w:val="1"/>
          <w:wAfter w:w="39" w:type="dxa"/>
          <w:trHeight w:val="326"/>
        </w:trPr>
        <w:tc>
          <w:tcPr>
            <w:tcW w:w="2765" w:type="dxa"/>
            <w:vMerge/>
            <w:tcBorders>
              <w:left w:val="single" w:sz="4" w:space="0" w:color="auto"/>
              <w:right w:val="single" w:sz="4" w:space="0" w:color="000000"/>
            </w:tcBorders>
            <w:vAlign w:val="center"/>
            <w:hideMark/>
          </w:tcPr>
          <w:p w14:paraId="03C138BE" w14:textId="77777777" w:rsidR="00604892" w:rsidRDefault="00604892">
            <w:pPr>
              <w:tabs>
                <w:tab w:val="clear" w:pos="567"/>
              </w:tabs>
              <w:spacing w:line="240" w:lineRule="auto"/>
              <w:rPr>
                <w:rFonts w:asciiTheme="majorBidi" w:hAnsiTheme="majorBidi" w:cstheme="majorBidi"/>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26AA7298" w14:textId="77777777" w:rsidR="00604892" w:rsidRDefault="000124D4">
            <w:pPr>
              <w:tabs>
                <w:tab w:val="clear" w:pos="567"/>
              </w:tabs>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Urinveisinfeksjon</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FAF314" w14:textId="77777777" w:rsidR="00604892" w:rsidRDefault="000124D4">
            <w:pPr>
              <w:tabs>
                <w:tab w:val="clear" w:pos="567"/>
              </w:tabs>
              <w:spacing w:line="240" w:lineRule="auto"/>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Svært vanlige (14)</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4C3980" w14:textId="77777777" w:rsidR="00604892" w:rsidRDefault="000124D4">
            <w:pPr>
              <w:tabs>
                <w:tab w:val="clear" w:pos="567"/>
              </w:tabs>
              <w:spacing w:line="240" w:lineRule="auto"/>
              <w:jc w:val="center"/>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2</w:t>
            </w:r>
          </w:p>
        </w:tc>
      </w:tr>
      <w:tr w:rsidR="00604892" w14:paraId="79D9A684" w14:textId="77777777">
        <w:trPr>
          <w:gridAfter w:val="1"/>
          <w:wAfter w:w="39" w:type="dxa"/>
          <w:trHeight w:val="225"/>
        </w:trPr>
        <w:tc>
          <w:tcPr>
            <w:tcW w:w="2765" w:type="dxa"/>
            <w:vMerge/>
            <w:tcBorders>
              <w:left w:val="single" w:sz="4" w:space="0" w:color="auto"/>
              <w:right w:val="single" w:sz="4" w:space="0" w:color="000000"/>
            </w:tcBorders>
            <w:vAlign w:val="center"/>
            <w:hideMark/>
          </w:tcPr>
          <w:p w14:paraId="6CB6A9D2" w14:textId="77777777" w:rsidR="00604892" w:rsidRDefault="00604892">
            <w:pPr>
              <w:tabs>
                <w:tab w:val="clear" w:pos="567"/>
              </w:tabs>
              <w:spacing w:line="240" w:lineRule="auto"/>
              <w:rPr>
                <w:rFonts w:asciiTheme="majorBidi" w:hAnsiTheme="majorBidi" w:cstheme="majorBidi"/>
                <w:sz w:val="20"/>
                <w:szCs w:val="22"/>
                <w:lang w:val="nn-NO" w:bidi="ne-NP"/>
              </w:rPr>
            </w:pPr>
          </w:p>
        </w:tc>
        <w:tc>
          <w:tcPr>
            <w:tcW w:w="3121"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vAlign w:val="bottom"/>
            <w:hideMark/>
          </w:tcPr>
          <w:p w14:paraId="369DDC98" w14:textId="77777777" w:rsidR="00604892" w:rsidRDefault="000124D4">
            <w:pPr>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Bronkitt</w:t>
            </w:r>
          </w:p>
        </w:tc>
        <w:tc>
          <w:tcPr>
            <w:tcW w:w="1901"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vAlign w:val="center"/>
            <w:hideMark/>
          </w:tcPr>
          <w:p w14:paraId="61247E12" w14:textId="77777777" w:rsidR="00604892" w:rsidRDefault="000124D4">
            <w:pPr>
              <w:spacing w:line="240" w:lineRule="auto"/>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Vanlige (4)</w:t>
            </w:r>
          </w:p>
        </w:tc>
        <w:tc>
          <w:tcPr>
            <w:tcW w:w="1174"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vAlign w:val="center"/>
            <w:hideMark/>
          </w:tcPr>
          <w:p w14:paraId="500563FC" w14:textId="77777777" w:rsidR="00604892" w:rsidRDefault="000124D4">
            <w:pPr>
              <w:spacing w:line="240" w:lineRule="auto"/>
              <w:jc w:val="center"/>
              <w:textAlignment w:val="center"/>
              <w:rPr>
                <w:rFonts w:asciiTheme="majorBidi" w:hAnsiTheme="majorBidi" w:cstheme="majorBidi"/>
                <w:sz w:val="20"/>
                <w:szCs w:val="22"/>
                <w:lang w:val="nn-NO" w:bidi="ne-NP"/>
              </w:rPr>
            </w:pPr>
            <w:r>
              <w:rPr>
                <w:rFonts w:asciiTheme="majorBidi" w:hAnsiTheme="majorBidi" w:cstheme="majorBidi"/>
                <w:kern w:val="24"/>
                <w:sz w:val="20"/>
                <w:szCs w:val="22"/>
                <w:lang w:val="nn-NO" w:bidi="ne-NP"/>
              </w:rPr>
              <w:t>≤1</w:t>
            </w:r>
          </w:p>
        </w:tc>
      </w:tr>
      <w:tr w:rsidR="00604892" w14:paraId="63B84804" w14:textId="77777777">
        <w:trPr>
          <w:gridAfter w:val="1"/>
          <w:wAfter w:w="39" w:type="dxa"/>
          <w:trHeight w:val="270"/>
        </w:trPr>
        <w:tc>
          <w:tcPr>
            <w:tcW w:w="2765" w:type="dxa"/>
            <w:vMerge/>
            <w:tcBorders>
              <w:left w:val="single" w:sz="4" w:space="0" w:color="auto"/>
              <w:bottom w:val="single" w:sz="4" w:space="0" w:color="auto"/>
              <w:right w:val="single" w:sz="4" w:space="0" w:color="000000"/>
            </w:tcBorders>
            <w:vAlign w:val="center"/>
          </w:tcPr>
          <w:p w14:paraId="2DD60C57" w14:textId="77777777" w:rsidR="00604892" w:rsidRDefault="00604892">
            <w:pPr>
              <w:tabs>
                <w:tab w:val="clear" w:pos="567"/>
              </w:tabs>
              <w:spacing w:line="240" w:lineRule="auto"/>
              <w:rPr>
                <w:rFonts w:asciiTheme="majorBidi" w:hAnsiTheme="majorBidi" w:cstheme="majorBidi"/>
                <w:sz w:val="20"/>
                <w:szCs w:val="22"/>
                <w:lang w:val="nn-NO" w:bidi="ne-NP"/>
              </w:rPr>
            </w:pPr>
          </w:p>
        </w:tc>
        <w:tc>
          <w:tcPr>
            <w:tcW w:w="3121"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7A43F26" w14:textId="77777777" w:rsidR="00604892" w:rsidRDefault="000124D4">
            <w:pPr>
              <w:spacing w:line="240" w:lineRule="auto"/>
              <w:textAlignment w:val="bottom"/>
              <w:rPr>
                <w:rFonts w:asciiTheme="majorBidi" w:hAnsiTheme="majorBidi" w:cstheme="majorBidi"/>
                <w:kern w:val="24"/>
                <w:sz w:val="20"/>
                <w:szCs w:val="22"/>
                <w:lang w:val="nn-NO" w:bidi="ne-NP"/>
              </w:rPr>
            </w:pPr>
            <w:r>
              <w:rPr>
                <w:rFonts w:asciiTheme="majorBidi" w:hAnsiTheme="majorBidi" w:cstheme="majorBidi"/>
                <w:kern w:val="24"/>
                <w:sz w:val="20"/>
                <w:szCs w:val="22"/>
                <w:lang w:val="nn-NO" w:bidi="ne-NP"/>
              </w:rPr>
              <w:t>Reaktivering av hepatitt B</w:t>
            </w:r>
          </w:p>
        </w:tc>
        <w:tc>
          <w:tcPr>
            <w:tcW w:w="1901"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3174A9A" w14:textId="77777777" w:rsidR="00604892" w:rsidRDefault="000124D4">
            <w:pPr>
              <w:spacing w:line="240" w:lineRule="auto"/>
              <w:textAlignment w:val="center"/>
              <w:rPr>
                <w:rFonts w:asciiTheme="majorBidi" w:hAnsiTheme="majorBidi" w:cstheme="majorBidi"/>
                <w:kern w:val="24"/>
                <w:sz w:val="20"/>
                <w:szCs w:val="22"/>
                <w:lang w:val="nn-NO" w:bidi="ne-NP"/>
              </w:rPr>
            </w:pPr>
            <w:r>
              <w:rPr>
                <w:rFonts w:asciiTheme="majorBidi" w:hAnsiTheme="majorBidi" w:cstheme="majorBidi"/>
                <w:sz w:val="20"/>
                <w:szCs w:val="22"/>
                <w:lang w:val="nn-NO" w:bidi="ne-NP"/>
              </w:rPr>
              <w:t>Mindre vanlige</w:t>
            </w:r>
            <w:r>
              <w:rPr>
                <w:rFonts w:asciiTheme="majorBidi" w:hAnsiTheme="majorBidi" w:cstheme="majorBidi"/>
                <w:kern w:val="24"/>
                <w:sz w:val="20"/>
                <w:szCs w:val="22"/>
                <w:lang w:val="nn-NO" w:bidi="ne-NP"/>
              </w:rPr>
              <w:t xml:space="preserve"> (≤1)</w:t>
            </w:r>
          </w:p>
        </w:tc>
        <w:tc>
          <w:tcPr>
            <w:tcW w:w="1174"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95DFD1" w14:textId="77777777" w:rsidR="00604892" w:rsidRDefault="000124D4">
            <w:pPr>
              <w:spacing w:line="240" w:lineRule="auto"/>
              <w:jc w:val="center"/>
              <w:textAlignment w:val="center"/>
              <w:rPr>
                <w:rFonts w:asciiTheme="majorBidi" w:hAnsiTheme="majorBidi" w:cstheme="majorBidi"/>
                <w:kern w:val="24"/>
                <w:sz w:val="20"/>
                <w:szCs w:val="22"/>
                <w:lang w:val="nn-NO" w:bidi="ne-NP"/>
              </w:rPr>
            </w:pPr>
            <w:r>
              <w:rPr>
                <w:rFonts w:asciiTheme="majorBidi" w:hAnsiTheme="majorBidi" w:cstheme="majorBidi"/>
                <w:kern w:val="24"/>
                <w:sz w:val="20"/>
                <w:szCs w:val="22"/>
                <w:lang w:val="nn-NO" w:bidi="ne-NP"/>
              </w:rPr>
              <w:t>≤1</w:t>
            </w:r>
          </w:p>
        </w:tc>
      </w:tr>
      <w:tr w:rsidR="00604892" w14:paraId="4D1023CC" w14:textId="77777777">
        <w:trPr>
          <w:gridAfter w:val="1"/>
          <w:wAfter w:w="39" w:type="dxa"/>
          <w:trHeight w:val="398"/>
        </w:trPr>
        <w:tc>
          <w:tcPr>
            <w:tcW w:w="2765" w:type="dxa"/>
            <w:vMerge w:val="restart"/>
            <w:tcBorders>
              <w:top w:val="single" w:sz="4" w:space="0" w:color="auto"/>
              <w:left w:val="single" w:sz="4" w:space="0" w:color="auto"/>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AF9B4B" w14:textId="77777777" w:rsidR="00604892" w:rsidRDefault="000124D4">
            <w:pPr>
              <w:tabs>
                <w:tab w:val="clear" w:pos="567"/>
              </w:tabs>
              <w:spacing w:line="240" w:lineRule="auto"/>
              <w:textAlignment w:val="center"/>
              <w:rPr>
                <w:rFonts w:asciiTheme="majorBidi" w:hAnsiTheme="majorBidi" w:cstheme="majorBidi"/>
                <w:sz w:val="20"/>
                <w:szCs w:val="22"/>
                <w:lang w:val="nn-NO" w:bidi="ne-NP"/>
              </w:rPr>
            </w:pPr>
            <w:r>
              <w:rPr>
                <w:rFonts w:asciiTheme="majorBidi" w:hAnsiTheme="majorBidi" w:cstheme="majorBidi"/>
                <w:b/>
                <w:kern w:val="24"/>
                <w:sz w:val="20"/>
                <w:szCs w:val="22"/>
                <w:lang w:val="nn-NO" w:bidi="ne-NP"/>
              </w:rPr>
              <w:t>Sykdommer i blod og lymfatiske organer</w:t>
            </w:r>
          </w:p>
        </w:tc>
        <w:tc>
          <w:tcPr>
            <w:tcW w:w="3121"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EE55DEA" w14:textId="77777777" w:rsidR="00604892" w:rsidRDefault="000124D4">
            <w:pPr>
              <w:tabs>
                <w:tab w:val="clear" w:pos="567"/>
              </w:tabs>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Nøytropeni</w:t>
            </w:r>
            <w:r>
              <w:rPr>
                <w:rFonts w:asciiTheme="majorBidi" w:hAnsiTheme="majorBidi" w:cstheme="majorBidi"/>
                <w:sz w:val="20"/>
                <w:szCs w:val="22"/>
                <w:vertAlign w:val="superscript"/>
                <w:lang w:val="nn-NO" w:bidi="ne-NP"/>
              </w:rPr>
              <w:t>§</w:t>
            </w:r>
          </w:p>
        </w:tc>
        <w:tc>
          <w:tcPr>
            <w:tcW w:w="1901"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050D9C3" w14:textId="77777777" w:rsidR="00604892" w:rsidRDefault="000124D4">
            <w:pPr>
              <w:tabs>
                <w:tab w:val="clear" w:pos="567"/>
              </w:tabs>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Svært vanlige (30)</w:t>
            </w:r>
          </w:p>
        </w:tc>
        <w:tc>
          <w:tcPr>
            <w:tcW w:w="1174"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8BEDC23" w14:textId="77777777" w:rsidR="00604892" w:rsidRDefault="000124D4">
            <w:pPr>
              <w:tabs>
                <w:tab w:val="clear" w:pos="567"/>
              </w:tabs>
              <w:spacing w:line="240" w:lineRule="auto"/>
              <w:jc w:val="center"/>
              <w:textAlignment w:val="bottom"/>
              <w:rPr>
                <w:rFonts w:asciiTheme="majorBidi" w:hAnsiTheme="majorBidi" w:cstheme="majorBidi"/>
                <w:sz w:val="20"/>
                <w:szCs w:val="22"/>
                <w:lang w:val="nn-NO" w:eastAsia="zh-CN" w:bidi="ne-NP"/>
              </w:rPr>
            </w:pPr>
            <w:r>
              <w:rPr>
                <w:rFonts w:asciiTheme="majorBidi" w:hAnsiTheme="majorBidi" w:cstheme="majorBidi"/>
                <w:kern w:val="24"/>
                <w:sz w:val="20"/>
                <w:szCs w:val="22"/>
                <w:lang w:val="nn-NO" w:eastAsia="zh-CN" w:bidi="ne-NP"/>
              </w:rPr>
              <w:t>21</w:t>
            </w:r>
          </w:p>
        </w:tc>
      </w:tr>
      <w:tr w:rsidR="00604892" w14:paraId="6A2F241A" w14:textId="77777777">
        <w:trPr>
          <w:gridAfter w:val="1"/>
          <w:wAfter w:w="39" w:type="dxa"/>
          <w:trHeight w:val="389"/>
        </w:trPr>
        <w:tc>
          <w:tcPr>
            <w:tcW w:w="2765" w:type="dxa"/>
            <w:vMerge/>
            <w:tcBorders>
              <w:top w:val="single" w:sz="4" w:space="0" w:color="000000"/>
              <w:left w:val="single" w:sz="4" w:space="0" w:color="auto"/>
              <w:bottom w:val="single" w:sz="4" w:space="0" w:color="000000"/>
            </w:tcBorders>
            <w:vAlign w:val="center"/>
          </w:tcPr>
          <w:p w14:paraId="7F3A3753" w14:textId="77777777" w:rsidR="00604892" w:rsidRDefault="00604892">
            <w:pPr>
              <w:tabs>
                <w:tab w:val="clear" w:pos="567"/>
              </w:tabs>
              <w:spacing w:line="240" w:lineRule="auto"/>
              <w:rPr>
                <w:rFonts w:asciiTheme="majorBidi" w:hAnsiTheme="majorBidi" w:cstheme="majorBidi"/>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76972C5" w14:textId="77777777" w:rsidR="00604892" w:rsidRDefault="000124D4">
            <w:pPr>
              <w:tabs>
                <w:tab w:val="clear" w:pos="567"/>
              </w:tabs>
              <w:spacing w:line="240" w:lineRule="auto"/>
              <w:ind w:firstLine="562"/>
              <w:textAlignment w:val="bottom"/>
              <w:rPr>
                <w:rFonts w:asciiTheme="majorBidi" w:hAnsiTheme="majorBidi" w:cstheme="majorBidi"/>
                <w:kern w:val="24"/>
                <w:sz w:val="20"/>
                <w:szCs w:val="22"/>
                <w:lang w:val="nn-NO" w:bidi="ne-NP"/>
              </w:rPr>
            </w:pPr>
            <w:r>
              <w:rPr>
                <w:rFonts w:asciiTheme="majorBidi" w:hAnsiTheme="majorBidi" w:cstheme="majorBidi"/>
                <w:kern w:val="24"/>
                <w:sz w:val="20"/>
                <w:szCs w:val="22"/>
                <w:lang w:val="nn-NO" w:bidi="ne-NP"/>
              </w:rPr>
              <w:t>Febril nøytropeni</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2364E714" w14:textId="77777777" w:rsidR="00604892" w:rsidRDefault="000124D4">
            <w:pPr>
              <w:tabs>
                <w:tab w:val="clear" w:pos="567"/>
              </w:tabs>
              <w:spacing w:line="240" w:lineRule="auto"/>
              <w:textAlignment w:val="bottom"/>
              <w:rPr>
                <w:rFonts w:asciiTheme="majorBidi" w:hAnsiTheme="majorBidi" w:cstheme="majorBidi"/>
                <w:kern w:val="24"/>
                <w:sz w:val="20"/>
                <w:szCs w:val="22"/>
                <w:lang w:val="nn-NO" w:bidi="ne-NP"/>
              </w:rPr>
            </w:pPr>
            <w:r>
              <w:rPr>
                <w:rFonts w:asciiTheme="majorBidi" w:hAnsiTheme="majorBidi" w:cstheme="majorBidi"/>
                <w:kern w:val="24"/>
                <w:sz w:val="20"/>
                <w:szCs w:val="22"/>
                <w:lang w:val="nn-NO" w:bidi="ne-NP"/>
              </w:rPr>
              <w:t>Vanlige (2)</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101B950" w14:textId="77777777" w:rsidR="00604892" w:rsidRDefault="000124D4">
            <w:pPr>
              <w:tabs>
                <w:tab w:val="clear" w:pos="567"/>
              </w:tabs>
              <w:spacing w:line="240" w:lineRule="auto"/>
              <w:jc w:val="center"/>
              <w:textAlignment w:val="bottom"/>
              <w:rPr>
                <w:rFonts w:asciiTheme="majorBidi" w:hAnsiTheme="majorBidi" w:cstheme="majorBidi"/>
                <w:kern w:val="24"/>
                <w:sz w:val="20"/>
                <w:szCs w:val="22"/>
                <w:lang w:val="nn-NO" w:bidi="ne-NP"/>
              </w:rPr>
            </w:pPr>
            <w:r>
              <w:rPr>
                <w:rFonts w:asciiTheme="majorBidi" w:hAnsiTheme="majorBidi" w:cstheme="majorBidi"/>
                <w:kern w:val="24"/>
                <w:sz w:val="20"/>
                <w:szCs w:val="22"/>
                <w:lang w:val="nn-NO" w:bidi="ne-NP"/>
              </w:rPr>
              <w:t>2</w:t>
            </w:r>
          </w:p>
        </w:tc>
      </w:tr>
      <w:tr w:rsidR="00604892" w14:paraId="5BF4973F" w14:textId="77777777">
        <w:trPr>
          <w:gridAfter w:val="1"/>
          <w:wAfter w:w="39" w:type="dxa"/>
          <w:trHeight w:val="389"/>
        </w:trPr>
        <w:tc>
          <w:tcPr>
            <w:tcW w:w="2765" w:type="dxa"/>
            <w:vMerge/>
            <w:tcBorders>
              <w:top w:val="single" w:sz="4" w:space="0" w:color="000000"/>
              <w:left w:val="single" w:sz="4" w:space="0" w:color="auto"/>
              <w:bottom w:val="single" w:sz="4" w:space="0" w:color="000000"/>
            </w:tcBorders>
            <w:vAlign w:val="center"/>
            <w:hideMark/>
          </w:tcPr>
          <w:p w14:paraId="2D88E4F8" w14:textId="77777777" w:rsidR="00604892" w:rsidRDefault="00604892">
            <w:pPr>
              <w:tabs>
                <w:tab w:val="clear" w:pos="567"/>
              </w:tabs>
              <w:spacing w:line="240" w:lineRule="auto"/>
              <w:rPr>
                <w:rFonts w:asciiTheme="majorBidi" w:hAnsiTheme="majorBidi" w:cstheme="majorBidi"/>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7C4CAAB" w14:textId="77777777" w:rsidR="00604892" w:rsidRDefault="000124D4">
            <w:pPr>
              <w:tabs>
                <w:tab w:val="clear" w:pos="567"/>
              </w:tabs>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Trombocytopeni</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39FF463" w14:textId="77777777" w:rsidR="00604892" w:rsidRDefault="000124D4">
            <w:pPr>
              <w:tabs>
                <w:tab w:val="clear" w:pos="567"/>
              </w:tabs>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Svært vanlige (18)</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A6F53F4" w14:textId="77777777" w:rsidR="00604892" w:rsidRDefault="000124D4">
            <w:pPr>
              <w:tabs>
                <w:tab w:val="clear" w:pos="567"/>
              </w:tabs>
              <w:spacing w:line="240" w:lineRule="auto"/>
              <w:jc w:val="center"/>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6</w:t>
            </w:r>
          </w:p>
        </w:tc>
      </w:tr>
      <w:tr w:rsidR="00604892" w14:paraId="7CF917AB" w14:textId="77777777">
        <w:trPr>
          <w:gridAfter w:val="1"/>
          <w:wAfter w:w="39" w:type="dxa"/>
          <w:trHeight w:val="51"/>
        </w:trPr>
        <w:tc>
          <w:tcPr>
            <w:tcW w:w="2765" w:type="dxa"/>
            <w:vMerge/>
            <w:tcBorders>
              <w:left w:val="single" w:sz="4" w:space="0" w:color="auto"/>
              <w:bottom w:val="single" w:sz="4" w:space="0" w:color="000000"/>
            </w:tcBorders>
            <w:vAlign w:val="center"/>
            <w:hideMark/>
          </w:tcPr>
          <w:p w14:paraId="515B4366" w14:textId="77777777" w:rsidR="00604892" w:rsidRDefault="00604892">
            <w:pPr>
              <w:tabs>
                <w:tab w:val="clear" w:pos="567"/>
              </w:tabs>
              <w:spacing w:line="240" w:lineRule="auto"/>
              <w:rPr>
                <w:rFonts w:asciiTheme="majorBidi" w:hAnsiTheme="majorBidi" w:cstheme="majorBidi"/>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5356F08" w14:textId="77777777" w:rsidR="00604892" w:rsidRDefault="000124D4">
            <w:pPr>
              <w:tabs>
                <w:tab w:val="clear" w:pos="567"/>
              </w:tabs>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Anemi</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DF14A9D" w14:textId="77777777" w:rsidR="00604892" w:rsidRDefault="000124D4">
            <w:pPr>
              <w:tabs>
                <w:tab w:val="clear" w:pos="567"/>
              </w:tabs>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Svært vanlige (16)</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CC85888" w14:textId="77777777" w:rsidR="00604892" w:rsidRDefault="000124D4">
            <w:pPr>
              <w:tabs>
                <w:tab w:val="clear" w:pos="567"/>
              </w:tabs>
              <w:spacing w:line="240" w:lineRule="auto"/>
              <w:jc w:val="center"/>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6</w:t>
            </w:r>
          </w:p>
        </w:tc>
      </w:tr>
      <w:tr w:rsidR="00604892" w14:paraId="4763870E" w14:textId="77777777">
        <w:trPr>
          <w:gridAfter w:val="1"/>
          <w:wAfter w:w="39" w:type="dxa"/>
          <w:trHeight w:val="301"/>
        </w:trPr>
        <w:tc>
          <w:tcPr>
            <w:tcW w:w="2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0DF926" w14:textId="77777777" w:rsidR="00604892" w:rsidRDefault="000124D4">
            <w:pPr>
              <w:tabs>
                <w:tab w:val="clear" w:pos="567"/>
              </w:tabs>
              <w:spacing w:line="240" w:lineRule="auto"/>
              <w:textAlignment w:val="center"/>
              <w:rPr>
                <w:rFonts w:asciiTheme="majorBidi" w:hAnsiTheme="majorBidi" w:cstheme="majorBidi"/>
                <w:sz w:val="20"/>
                <w:szCs w:val="22"/>
                <w:lang w:val="nn-NO" w:bidi="ne-NP"/>
              </w:rPr>
            </w:pPr>
            <w:r>
              <w:rPr>
                <w:rFonts w:asciiTheme="majorBidi" w:hAnsiTheme="majorBidi" w:cstheme="majorBidi"/>
                <w:b/>
                <w:kern w:val="24"/>
                <w:sz w:val="20"/>
                <w:szCs w:val="22"/>
                <w:lang w:val="nn-NO" w:bidi="ne-NP"/>
              </w:rPr>
              <w:t>Nevrologiske sykdommer</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21C14B9" w14:textId="77777777" w:rsidR="00604892" w:rsidRDefault="000124D4">
            <w:pPr>
              <w:tabs>
                <w:tab w:val="clear" w:pos="567"/>
              </w:tabs>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Svimmelhet</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A53E907" w14:textId="77777777" w:rsidR="00604892" w:rsidRDefault="000124D4">
            <w:pPr>
              <w:tabs>
                <w:tab w:val="clear" w:pos="567"/>
              </w:tabs>
              <w:spacing w:line="240" w:lineRule="auto"/>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Svært vanlige (12)</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01F99FF" w14:textId="77777777" w:rsidR="00604892" w:rsidRDefault="000124D4">
            <w:pPr>
              <w:tabs>
                <w:tab w:val="clear" w:pos="567"/>
              </w:tabs>
              <w:spacing w:line="240" w:lineRule="auto"/>
              <w:jc w:val="center"/>
              <w:textAlignment w:val="bottom"/>
              <w:rPr>
                <w:rFonts w:asciiTheme="majorBidi" w:hAnsiTheme="majorBidi" w:cstheme="majorBidi"/>
                <w:sz w:val="20"/>
                <w:szCs w:val="22"/>
                <w:lang w:val="nn-NO" w:bidi="ne-NP"/>
              </w:rPr>
            </w:pPr>
            <w:r>
              <w:rPr>
                <w:rFonts w:asciiTheme="majorBidi" w:hAnsiTheme="majorBidi" w:cstheme="majorBidi"/>
                <w:kern w:val="24"/>
                <w:sz w:val="20"/>
                <w:szCs w:val="22"/>
                <w:lang w:val="nn-NO" w:bidi="ne-NP"/>
              </w:rPr>
              <w:t>≤1</w:t>
            </w:r>
          </w:p>
        </w:tc>
      </w:tr>
      <w:tr w:rsidR="00604892" w14:paraId="42DFA303" w14:textId="77777777">
        <w:trPr>
          <w:gridAfter w:val="1"/>
          <w:wAfter w:w="39" w:type="dxa"/>
          <w:trHeight w:val="301"/>
        </w:trPr>
        <w:tc>
          <w:tcPr>
            <w:tcW w:w="2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40FF7F" w14:textId="77777777" w:rsidR="00604892" w:rsidRDefault="000124D4">
            <w:pPr>
              <w:tabs>
                <w:tab w:val="clear" w:pos="567"/>
              </w:tabs>
              <w:spacing w:line="240" w:lineRule="auto"/>
              <w:textAlignment w:val="center"/>
              <w:rPr>
                <w:rFonts w:asciiTheme="majorBidi" w:hAnsiTheme="majorBidi" w:cstheme="majorBidi"/>
                <w:b/>
                <w:kern w:val="24"/>
                <w:sz w:val="20"/>
                <w:szCs w:val="22"/>
                <w:lang w:val="nn-NO" w:bidi="ne-NP"/>
              </w:rPr>
            </w:pPr>
            <w:r>
              <w:rPr>
                <w:rFonts w:asciiTheme="majorBidi" w:hAnsiTheme="majorBidi" w:cstheme="majorBidi"/>
                <w:b/>
                <w:kern w:val="24"/>
                <w:sz w:val="20"/>
                <w:szCs w:val="22"/>
                <w:lang w:val="nn-NO" w:bidi="ne-NP"/>
              </w:rPr>
              <w:t>Hjertesykdommer</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8969C0D" w14:textId="77777777" w:rsidR="00604892" w:rsidRDefault="000124D4">
            <w:pPr>
              <w:tabs>
                <w:tab w:val="clear" w:pos="567"/>
              </w:tabs>
              <w:spacing w:line="240" w:lineRule="auto"/>
              <w:textAlignment w:val="bottom"/>
              <w:rPr>
                <w:rFonts w:asciiTheme="majorBidi" w:hAnsiTheme="majorBidi" w:cstheme="majorBidi"/>
                <w:kern w:val="24"/>
                <w:sz w:val="20"/>
                <w:szCs w:val="22"/>
                <w:lang w:val="nn-NO" w:bidi="ne-NP"/>
              </w:rPr>
            </w:pPr>
            <w:r>
              <w:rPr>
                <w:rFonts w:asciiTheme="majorBidi" w:hAnsiTheme="majorBidi" w:cstheme="majorBidi"/>
                <w:kern w:val="24"/>
                <w:sz w:val="20"/>
                <w:szCs w:val="22"/>
                <w:lang w:val="nn-NO" w:bidi="ne-NP"/>
              </w:rPr>
              <w:t>Atrieflimmer og -flutter</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4ED94A8" w14:textId="77777777" w:rsidR="00604892" w:rsidRDefault="000124D4">
            <w:pPr>
              <w:tabs>
                <w:tab w:val="clear" w:pos="567"/>
              </w:tabs>
              <w:spacing w:line="240" w:lineRule="auto"/>
              <w:textAlignment w:val="bottom"/>
              <w:rPr>
                <w:rFonts w:asciiTheme="majorBidi" w:hAnsiTheme="majorBidi" w:cstheme="majorBidi"/>
                <w:kern w:val="24"/>
                <w:sz w:val="20"/>
                <w:szCs w:val="22"/>
                <w:lang w:val="nn-NO" w:bidi="ne-NP"/>
              </w:rPr>
            </w:pPr>
            <w:r>
              <w:rPr>
                <w:rFonts w:asciiTheme="majorBidi" w:hAnsiTheme="majorBidi" w:cstheme="majorBidi"/>
                <w:kern w:val="24"/>
                <w:sz w:val="20"/>
                <w:szCs w:val="22"/>
                <w:lang w:val="nn-NO" w:bidi="ne-NP"/>
              </w:rPr>
              <w:t>Vanlige (5)</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596CED7C" w14:textId="77777777" w:rsidR="00604892" w:rsidRDefault="000124D4">
            <w:pPr>
              <w:tabs>
                <w:tab w:val="clear" w:pos="567"/>
              </w:tabs>
              <w:spacing w:line="240" w:lineRule="auto"/>
              <w:jc w:val="center"/>
              <w:textAlignment w:val="bottom"/>
              <w:rPr>
                <w:rFonts w:asciiTheme="majorBidi" w:hAnsiTheme="majorBidi" w:cstheme="majorBidi"/>
                <w:kern w:val="24"/>
                <w:sz w:val="20"/>
                <w:szCs w:val="22"/>
                <w:lang w:val="nn-NO" w:bidi="ne-NP"/>
              </w:rPr>
            </w:pPr>
            <w:r>
              <w:rPr>
                <w:rFonts w:asciiTheme="majorBidi" w:hAnsiTheme="majorBidi" w:cstheme="majorBidi"/>
                <w:kern w:val="24"/>
                <w:sz w:val="20"/>
                <w:szCs w:val="22"/>
                <w:lang w:val="nn-NO" w:bidi="ne-NP"/>
              </w:rPr>
              <w:t>2</w:t>
            </w:r>
          </w:p>
        </w:tc>
      </w:tr>
      <w:tr w:rsidR="00604892" w14:paraId="4DFC124A" w14:textId="77777777">
        <w:trPr>
          <w:gridAfter w:val="1"/>
          <w:wAfter w:w="39" w:type="dxa"/>
          <w:trHeight w:val="301"/>
        </w:trPr>
        <w:tc>
          <w:tcPr>
            <w:tcW w:w="2765"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center"/>
            <w:hideMark/>
          </w:tcPr>
          <w:p w14:paraId="187D7253" w14:textId="77777777" w:rsidR="00604892" w:rsidRDefault="000124D4">
            <w:pPr>
              <w:tabs>
                <w:tab w:val="clear" w:pos="567"/>
              </w:tabs>
              <w:spacing w:line="240" w:lineRule="auto"/>
              <w:textAlignment w:val="center"/>
              <w:rPr>
                <w:rFonts w:asciiTheme="majorBidi" w:hAnsiTheme="majorBidi" w:cstheme="majorBidi"/>
                <w:b/>
                <w:kern w:val="24"/>
                <w:sz w:val="20"/>
                <w:szCs w:val="22"/>
                <w:lang w:val="nn-NO" w:bidi="ne-NP"/>
              </w:rPr>
            </w:pPr>
            <w:r>
              <w:rPr>
                <w:rFonts w:asciiTheme="majorBidi" w:hAnsiTheme="majorBidi" w:cstheme="majorBidi"/>
                <w:b/>
                <w:kern w:val="24"/>
                <w:sz w:val="20"/>
                <w:szCs w:val="22"/>
                <w:lang w:val="nn-NO" w:bidi="ne-NP"/>
              </w:rPr>
              <w:t>Karsykdommer</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F979187"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Blåmerker</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4B6A470"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(32)</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DCF1F99"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5AB25C2A"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hideMark/>
          </w:tcPr>
          <w:p w14:paraId="5A567553"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1DFE631"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Kontusjon</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58EB500"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(20)</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EC29A9E"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0</w:t>
            </w:r>
          </w:p>
        </w:tc>
      </w:tr>
      <w:tr w:rsidR="00604892" w14:paraId="0F1796C8"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tcPr>
          <w:p w14:paraId="07869D04"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52424931"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Purpura</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53FEB31E"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Vanlige (5)</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D2A6953"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&lt;1</w:t>
            </w:r>
          </w:p>
        </w:tc>
      </w:tr>
      <w:tr w:rsidR="00604892" w14:paraId="33959415"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hideMark/>
          </w:tcPr>
          <w:p w14:paraId="1700336D"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DC19BFC"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Petekkier</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78A0604"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Vanlige (7)</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515777B"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w:t>
            </w:r>
          </w:p>
        </w:tc>
      </w:tr>
      <w:tr w:rsidR="00604892" w14:paraId="56B8E262"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hideMark/>
          </w:tcPr>
          <w:p w14:paraId="0C5EC0C6"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2A1628EC"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Ekkymose</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2F2CBA08"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Vanlige (3)</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1E985A4"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29B24529"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hideMark/>
          </w:tcPr>
          <w:p w14:paraId="0DD1A278"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E529967"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Blødninger/Hematom</w:t>
            </w:r>
            <w:r>
              <w:rPr>
                <w:rFonts w:asciiTheme="majorBidi" w:hAnsiTheme="majorBidi" w:cstheme="majorBidi"/>
                <w:sz w:val="20"/>
                <w:szCs w:val="22"/>
                <w:vertAlign w:val="superscript"/>
                <w:lang w:val="nn-NO" w:bidi="ne-NP"/>
              </w:rPr>
              <w:t>§ #</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1D3ED06"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(30)</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A38A22C"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3</w:t>
            </w:r>
          </w:p>
        </w:tc>
      </w:tr>
      <w:tr w:rsidR="00604892" w14:paraId="4ADA1F07"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hideMark/>
          </w:tcPr>
          <w:p w14:paraId="3713F1D7"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3318493"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Blod i urinen</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DB7A91B"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(11)</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9DF695E"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372DF46F"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hideMark/>
          </w:tcPr>
          <w:p w14:paraId="2CE52E41"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F2C3DDD"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Neseblod</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F4E47B7"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Vanlige (8)</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921F7D8"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5E4424BD"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hideMark/>
          </w:tcPr>
          <w:p w14:paraId="79070D6E"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vAlign w:val="bottom"/>
            <w:hideMark/>
          </w:tcPr>
          <w:p w14:paraId="1E9B1D43" w14:textId="77777777" w:rsidR="00604892" w:rsidRDefault="000124D4">
            <w:pPr>
              <w:tabs>
                <w:tab w:val="clear" w:pos="567"/>
                <w:tab w:val="left" w:pos="378"/>
              </w:tabs>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Gastrointestinale blødninger</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FBE672F"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Mindre vanlige (≤1)</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68959BC"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46A0B45F" w14:textId="77777777">
        <w:trPr>
          <w:gridAfter w:val="1"/>
          <w:wAfter w:w="39" w:type="dxa"/>
          <w:trHeight w:val="301"/>
        </w:trPr>
        <w:tc>
          <w:tcPr>
            <w:tcW w:w="2765" w:type="dxa"/>
            <w:vMerge/>
            <w:tcBorders>
              <w:left w:val="single" w:sz="4" w:space="0" w:color="000000"/>
              <w:bottom w:val="single" w:sz="4" w:space="0" w:color="auto"/>
              <w:right w:val="single" w:sz="4" w:space="0" w:color="000000"/>
            </w:tcBorders>
            <w:shd w:val="clear" w:color="auto" w:fill="auto"/>
            <w:tcMar>
              <w:top w:w="15" w:type="dxa"/>
              <w:left w:w="15" w:type="dxa"/>
              <w:bottom w:w="0" w:type="dxa"/>
              <w:right w:w="15" w:type="dxa"/>
            </w:tcMar>
            <w:vAlign w:val="center"/>
          </w:tcPr>
          <w:p w14:paraId="77423D46"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vAlign w:val="bottom"/>
          </w:tcPr>
          <w:p w14:paraId="4335A5BC" w14:textId="77777777" w:rsidR="00604892" w:rsidRDefault="000124D4">
            <w:pPr>
              <w:tabs>
                <w:tab w:val="clear" w:pos="567"/>
                <w:tab w:val="left" w:pos="378"/>
              </w:tabs>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Hypertensjon</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C23E826"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(17)</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88DE541"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eastAsia="zh-CN" w:bidi="ne-NP"/>
              </w:rPr>
              <w:t>8</w:t>
            </w:r>
          </w:p>
        </w:tc>
      </w:tr>
      <w:tr w:rsidR="00604892" w14:paraId="3B34AD78" w14:textId="77777777">
        <w:trPr>
          <w:gridAfter w:val="1"/>
          <w:wAfter w:w="39" w:type="dxa"/>
          <w:trHeight w:val="301"/>
        </w:trPr>
        <w:tc>
          <w:tcPr>
            <w:tcW w:w="2765" w:type="dxa"/>
            <w:vMerge w:val="restart"/>
            <w:tcBorders>
              <w:top w:val="single" w:sz="4" w:space="0" w:color="auto"/>
              <w:left w:val="single" w:sz="4" w:space="0" w:color="000000"/>
              <w:right w:val="single" w:sz="4" w:space="0" w:color="000000"/>
            </w:tcBorders>
            <w:shd w:val="clear" w:color="auto" w:fill="auto"/>
            <w:tcMar>
              <w:top w:w="15" w:type="dxa"/>
              <w:left w:w="15" w:type="dxa"/>
              <w:bottom w:w="0" w:type="dxa"/>
              <w:right w:w="15" w:type="dxa"/>
            </w:tcMar>
            <w:vAlign w:val="center"/>
            <w:hideMark/>
          </w:tcPr>
          <w:p w14:paraId="1E347E79" w14:textId="77777777" w:rsidR="00604892" w:rsidRDefault="000124D4">
            <w:pPr>
              <w:tabs>
                <w:tab w:val="clear" w:pos="567"/>
              </w:tabs>
              <w:spacing w:line="240" w:lineRule="auto"/>
              <w:textAlignment w:val="center"/>
              <w:rPr>
                <w:rFonts w:asciiTheme="majorBidi" w:hAnsiTheme="majorBidi" w:cstheme="majorBidi"/>
                <w:b/>
                <w:kern w:val="24"/>
                <w:sz w:val="20"/>
                <w:szCs w:val="22"/>
                <w:lang w:val="nn-NO" w:bidi="ne-NP"/>
              </w:rPr>
            </w:pPr>
            <w:r>
              <w:rPr>
                <w:rFonts w:asciiTheme="majorBidi" w:hAnsiTheme="majorBidi" w:cstheme="majorBidi"/>
                <w:b/>
                <w:kern w:val="24"/>
                <w:sz w:val="20"/>
                <w:szCs w:val="22"/>
                <w:lang w:val="nn-NO" w:bidi="ne-NP"/>
              </w:rPr>
              <w:t>Gastrointestinale sykdommer</w:t>
            </w:r>
          </w:p>
        </w:tc>
        <w:tc>
          <w:tcPr>
            <w:tcW w:w="3121"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EE4B941" w14:textId="77777777" w:rsidR="00604892" w:rsidRDefault="000124D4">
            <w:pPr>
              <w:keepNext/>
              <w:keepLines/>
              <w:pageBreakBefore/>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Diaré</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7A3CF87"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(21)</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25D2A83"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2</w:t>
            </w:r>
          </w:p>
        </w:tc>
      </w:tr>
      <w:tr w:rsidR="00604892" w14:paraId="59FD50A3" w14:textId="77777777">
        <w:trPr>
          <w:gridAfter w:val="1"/>
          <w:wAfter w:w="39" w:type="dxa"/>
          <w:trHeight w:val="301"/>
        </w:trPr>
        <w:tc>
          <w:tcPr>
            <w:tcW w:w="2765" w:type="dxa"/>
            <w:vMerge/>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EFB22D"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C936387" w14:textId="77777777" w:rsidR="00604892" w:rsidRDefault="000124D4">
            <w:pPr>
              <w:keepNext/>
              <w:keepLines/>
              <w:pageBreakBefore/>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Forstoppelse</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D5E238F" w14:textId="77777777" w:rsidR="00604892" w:rsidRDefault="000124D4">
            <w:pPr>
              <w:spacing w:line="240" w:lineRule="auto"/>
              <w:jc w:val="both"/>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(14)</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F8705FB"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2DC018CD" w14:textId="77777777">
        <w:trPr>
          <w:gridAfter w:val="1"/>
          <w:wAfter w:w="39" w:type="dxa"/>
          <w:trHeight w:val="301"/>
        </w:trPr>
        <w:tc>
          <w:tcPr>
            <w:tcW w:w="2765"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center"/>
            <w:hideMark/>
          </w:tcPr>
          <w:p w14:paraId="660B70FA" w14:textId="77777777" w:rsidR="00604892" w:rsidRDefault="000124D4">
            <w:pPr>
              <w:tabs>
                <w:tab w:val="clear" w:pos="567"/>
              </w:tabs>
              <w:spacing w:line="240" w:lineRule="auto"/>
              <w:textAlignment w:val="center"/>
              <w:rPr>
                <w:rFonts w:asciiTheme="majorBidi" w:hAnsiTheme="majorBidi" w:cstheme="majorBidi"/>
                <w:b/>
                <w:kern w:val="24"/>
                <w:sz w:val="20"/>
                <w:szCs w:val="22"/>
                <w:lang w:val="nn-NO" w:bidi="ne-NP"/>
              </w:rPr>
            </w:pPr>
            <w:r>
              <w:rPr>
                <w:rFonts w:asciiTheme="majorBidi" w:hAnsiTheme="majorBidi" w:cstheme="majorBidi"/>
                <w:b/>
                <w:kern w:val="24"/>
                <w:sz w:val="20"/>
                <w:szCs w:val="22"/>
                <w:lang w:val="nn-NO" w:bidi="ne-NP"/>
              </w:rPr>
              <w:lastRenderedPageBreak/>
              <w:t>Hud- og underhudssykdommer</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FFA1902"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Utslett</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89E5B0A"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(25)</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E174509"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5A848314"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tcPr>
          <w:p w14:paraId="3D844298"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5FB9E0F"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Pruritus</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0EB5AF2"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Vanlige (8)</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00CEA48"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5C42DB6B" w14:textId="77777777">
        <w:trPr>
          <w:gridAfter w:val="1"/>
          <w:wAfter w:w="39" w:type="dxa"/>
          <w:trHeight w:val="301"/>
        </w:trPr>
        <w:tc>
          <w:tcPr>
            <w:tcW w:w="2765" w:type="dxa"/>
            <w:vMerge/>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A57593"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E9C640A"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Eksfoliativ dermatitt generelt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0B6B318"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Ikke kjent</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C016313"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Ikke kjent</w:t>
            </w:r>
          </w:p>
        </w:tc>
      </w:tr>
      <w:tr w:rsidR="00604892" w14:paraId="567A5791" w14:textId="77777777">
        <w:trPr>
          <w:gridAfter w:val="1"/>
          <w:wAfter w:w="39" w:type="dxa"/>
          <w:trHeight w:val="301"/>
        </w:trPr>
        <w:tc>
          <w:tcPr>
            <w:tcW w:w="2765"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center"/>
            <w:hideMark/>
          </w:tcPr>
          <w:p w14:paraId="0BE8857F" w14:textId="77777777" w:rsidR="00604892" w:rsidRDefault="000124D4">
            <w:pPr>
              <w:tabs>
                <w:tab w:val="clear" w:pos="567"/>
              </w:tabs>
              <w:spacing w:line="240" w:lineRule="auto"/>
              <w:textAlignment w:val="center"/>
              <w:rPr>
                <w:rFonts w:asciiTheme="majorBidi" w:hAnsiTheme="majorBidi" w:cstheme="majorBidi"/>
                <w:b/>
                <w:sz w:val="20"/>
                <w:szCs w:val="22"/>
                <w:lang w:val="nn-NO" w:bidi="ne-NP"/>
              </w:rPr>
            </w:pPr>
            <w:r>
              <w:rPr>
                <w:rFonts w:asciiTheme="majorBidi" w:hAnsiTheme="majorBidi" w:cstheme="majorBidi"/>
                <w:b/>
                <w:kern w:val="24"/>
                <w:sz w:val="20"/>
                <w:szCs w:val="22"/>
                <w:lang w:val="nn-NO" w:bidi="ne-NP"/>
              </w:rPr>
              <w:t xml:space="preserve">Sykdommer i </w:t>
            </w:r>
            <w:r>
              <w:rPr>
                <w:rFonts w:asciiTheme="majorBidi" w:hAnsiTheme="majorBidi" w:cstheme="majorBidi"/>
                <w:b/>
                <w:kern w:val="24"/>
                <w:sz w:val="20"/>
                <w:szCs w:val="22"/>
                <w:lang w:val="nn-NO" w:bidi="ne-NP"/>
              </w:rPr>
              <w:t>muskler, bindevev og skjelett</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25602A5"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Muskel- og skjelettsmerter</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8B065E8"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w:t>
            </w:r>
            <w:r>
              <w:rPr>
                <w:rFonts w:asciiTheme="majorBidi" w:hAnsiTheme="majorBidi" w:cstheme="majorBidi"/>
                <w:sz w:val="20"/>
                <w:szCs w:val="22"/>
                <w:lang w:val="nn-NO" w:eastAsia="zh-CN" w:bidi="ne-NP"/>
              </w:rPr>
              <w:t>27</w:t>
            </w:r>
            <w:r>
              <w:rPr>
                <w:rFonts w:asciiTheme="majorBidi" w:hAnsiTheme="majorBidi" w:cstheme="majorBidi"/>
                <w:sz w:val="20"/>
                <w:szCs w:val="22"/>
                <w:lang w:val="nn-NO" w:bidi="ne-NP"/>
              </w:rPr>
              <w:t>)</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24259C2"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2</w:t>
            </w:r>
          </w:p>
        </w:tc>
      </w:tr>
      <w:tr w:rsidR="00604892" w14:paraId="29338835"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hideMark/>
          </w:tcPr>
          <w:p w14:paraId="2E7E4BB0" w14:textId="77777777" w:rsidR="00604892" w:rsidRDefault="00604892">
            <w:pPr>
              <w:spacing w:line="240" w:lineRule="auto"/>
              <w:ind w:left="360"/>
              <w:rPr>
                <w:rFonts w:asciiTheme="majorBidi" w:hAnsiTheme="majorBidi" w:cstheme="majorBidi"/>
                <w:b/>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E2A7C00"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Artralgi</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EE3D666"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(15)</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5A5156C"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&lt;1</w:t>
            </w:r>
          </w:p>
        </w:tc>
      </w:tr>
      <w:tr w:rsidR="00604892" w14:paraId="0A723AE3" w14:textId="77777777">
        <w:trPr>
          <w:gridAfter w:val="1"/>
          <w:wAfter w:w="39" w:type="dxa"/>
          <w:trHeight w:val="301"/>
        </w:trPr>
        <w:tc>
          <w:tcPr>
            <w:tcW w:w="2765" w:type="dxa"/>
            <w:vMerge/>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FD2708" w14:textId="77777777" w:rsidR="00604892" w:rsidRDefault="00604892">
            <w:pPr>
              <w:spacing w:line="240" w:lineRule="auto"/>
              <w:ind w:left="360"/>
              <w:rPr>
                <w:rFonts w:asciiTheme="majorBidi" w:hAnsiTheme="majorBidi" w:cstheme="majorBidi"/>
                <w:b/>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2CF2636"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Ryggsmerter</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FF9CA52"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(12)</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CD38A6C"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34249D98" w14:textId="77777777">
        <w:trPr>
          <w:gridAfter w:val="1"/>
          <w:wAfter w:w="39" w:type="dxa"/>
          <w:trHeight w:val="301"/>
        </w:trPr>
        <w:tc>
          <w:tcPr>
            <w:tcW w:w="2765" w:type="dxa"/>
            <w:vMerge w:val="restart"/>
            <w:tcBorders>
              <w:top w:val="single" w:sz="4" w:space="0" w:color="000000"/>
              <w:left w:val="single" w:sz="4" w:space="0" w:color="000000"/>
              <w:right w:val="single" w:sz="4" w:space="0" w:color="000000"/>
            </w:tcBorders>
            <w:shd w:val="clear" w:color="auto" w:fill="auto"/>
            <w:tcMar>
              <w:top w:w="15" w:type="dxa"/>
              <w:left w:w="15" w:type="dxa"/>
              <w:bottom w:w="0" w:type="dxa"/>
              <w:right w:w="15" w:type="dxa"/>
            </w:tcMar>
            <w:vAlign w:val="center"/>
            <w:hideMark/>
          </w:tcPr>
          <w:p w14:paraId="5B49CE6F" w14:textId="77777777" w:rsidR="00604892" w:rsidRDefault="000124D4">
            <w:pPr>
              <w:tabs>
                <w:tab w:val="clear" w:pos="567"/>
              </w:tabs>
              <w:spacing w:line="240" w:lineRule="auto"/>
              <w:textAlignment w:val="center"/>
              <w:rPr>
                <w:rFonts w:asciiTheme="majorBidi" w:hAnsiTheme="majorBidi" w:cstheme="majorBidi"/>
                <w:b/>
                <w:kern w:val="24"/>
                <w:sz w:val="20"/>
                <w:szCs w:val="22"/>
                <w:lang w:val="nn-NO" w:bidi="ne-NP"/>
              </w:rPr>
            </w:pPr>
            <w:r>
              <w:rPr>
                <w:rFonts w:asciiTheme="majorBidi" w:hAnsiTheme="majorBidi" w:cstheme="majorBidi"/>
                <w:b/>
                <w:kern w:val="24"/>
                <w:sz w:val="20"/>
                <w:szCs w:val="22"/>
                <w:lang w:val="nn-NO" w:bidi="ne-NP"/>
              </w:rPr>
              <w:t>Skader, forgiftninger og komplikasjoner ved medisinske prosedyrer</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9816C77"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Fatigue</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52AD98A"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(18)</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7E84179"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31F25DC5"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hideMark/>
          </w:tcPr>
          <w:p w14:paraId="7BBE9380"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92D9A0C"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Fatigue</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57BA4A3"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(14)</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367D8BB"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21B587D4" w14:textId="77777777">
        <w:trPr>
          <w:gridAfter w:val="1"/>
          <w:wAfter w:w="39" w:type="dxa"/>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hideMark/>
          </w:tcPr>
          <w:p w14:paraId="3A040E42"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8A3BC96"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Asteni</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C86B2B0"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Vanlige (4)</w:t>
            </w:r>
          </w:p>
        </w:tc>
        <w:tc>
          <w:tcPr>
            <w:tcW w:w="11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681EEDD"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w:t>
            </w:r>
          </w:p>
        </w:tc>
      </w:tr>
      <w:tr w:rsidR="00604892" w14:paraId="49F60DB0" w14:textId="77777777">
        <w:trPr>
          <w:trHeight w:val="301"/>
        </w:trPr>
        <w:tc>
          <w:tcPr>
            <w:tcW w:w="2765" w:type="dxa"/>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C2886F0"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49CD847F"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Perifert ødem</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C60D7C6"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Vanlige (9)</w:t>
            </w:r>
          </w:p>
        </w:tc>
        <w:tc>
          <w:tcPr>
            <w:tcW w:w="121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5A42A663"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&lt;1</w:t>
            </w:r>
          </w:p>
        </w:tc>
      </w:tr>
      <w:tr w:rsidR="00604892" w14:paraId="2F7506C6" w14:textId="77777777">
        <w:trPr>
          <w:trHeight w:val="301"/>
        </w:trPr>
        <w:tc>
          <w:tcPr>
            <w:tcW w:w="2765" w:type="dxa"/>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F77FE16" w14:textId="77777777" w:rsidR="00604892" w:rsidRDefault="000124D4">
            <w:pPr>
              <w:tabs>
                <w:tab w:val="clear" w:pos="567"/>
              </w:tabs>
              <w:spacing w:line="240" w:lineRule="auto"/>
              <w:textAlignment w:val="center"/>
              <w:rPr>
                <w:rFonts w:asciiTheme="majorBidi" w:hAnsiTheme="majorBidi" w:cstheme="majorBidi"/>
                <w:b/>
                <w:kern w:val="24"/>
                <w:sz w:val="20"/>
                <w:szCs w:val="22"/>
                <w:lang w:val="nn-NO" w:bidi="ne-NP"/>
              </w:rPr>
            </w:pPr>
            <w:r>
              <w:rPr>
                <w:b/>
                <w:noProof/>
                <w:sz w:val="20"/>
                <w:lang w:val="nn-NO" w:bidi="ne-NP"/>
              </w:rPr>
              <w:t>Sykdommer i respirasjonsorganer, thorax og mediastinum</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395B9A70"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Hoste</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A408BB0"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(21)</w:t>
            </w:r>
          </w:p>
        </w:tc>
        <w:tc>
          <w:tcPr>
            <w:tcW w:w="121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93B9FF9"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&lt;1</w:t>
            </w:r>
          </w:p>
        </w:tc>
      </w:tr>
      <w:tr w:rsidR="00604892" w14:paraId="6858508D" w14:textId="77777777">
        <w:trPr>
          <w:trHeight w:val="301"/>
        </w:trPr>
        <w:tc>
          <w:tcPr>
            <w:tcW w:w="2765" w:type="dxa"/>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91A250" w14:textId="77777777" w:rsidR="00604892" w:rsidRDefault="000124D4">
            <w:pPr>
              <w:tabs>
                <w:tab w:val="clear" w:pos="567"/>
              </w:tabs>
              <w:spacing w:line="240" w:lineRule="auto"/>
              <w:textAlignment w:val="center"/>
              <w:rPr>
                <w:rFonts w:asciiTheme="majorBidi" w:hAnsiTheme="majorBidi" w:cstheme="majorBidi"/>
                <w:b/>
                <w:kern w:val="24"/>
                <w:sz w:val="20"/>
                <w:szCs w:val="22"/>
                <w:lang w:val="nn-NO" w:bidi="ne-NP"/>
              </w:rPr>
            </w:pPr>
            <w:r>
              <w:rPr>
                <w:rFonts w:asciiTheme="majorBidi" w:hAnsiTheme="majorBidi" w:cstheme="majorBidi"/>
                <w:b/>
                <w:kern w:val="24"/>
                <w:sz w:val="20"/>
                <w:szCs w:val="22"/>
                <w:lang w:val="nn-NO" w:bidi="ne-NP"/>
              </w:rPr>
              <w:t>Stoffskifte- og ernæringsbetingede sykdommer</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90C9C5E"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Tumorlysesyndrom</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23D7C307"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Mindre vanlige </w:t>
            </w:r>
            <w:r>
              <w:rPr>
                <w:rFonts w:asciiTheme="majorBidi" w:hAnsiTheme="majorBidi" w:cstheme="majorBidi"/>
                <w:sz w:val="20"/>
                <w:szCs w:val="22"/>
                <w:lang w:val="nn-NO" w:bidi="ne-NP"/>
              </w:rPr>
              <w:t>(&lt;1)</w:t>
            </w:r>
          </w:p>
        </w:tc>
        <w:tc>
          <w:tcPr>
            <w:tcW w:w="121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2761A734"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&lt;1</w:t>
            </w:r>
          </w:p>
        </w:tc>
      </w:tr>
      <w:tr w:rsidR="00604892" w14:paraId="1A29F940" w14:textId="77777777">
        <w:trPr>
          <w:trHeight w:val="301"/>
        </w:trPr>
        <w:tc>
          <w:tcPr>
            <w:tcW w:w="2765" w:type="dxa"/>
            <w:vMerge w:val="restart"/>
            <w:tcBorders>
              <w:left w:val="single" w:sz="4" w:space="0" w:color="000000"/>
              <w:right w:val="single" w:sz="4" w:space="0" w:color="000000"/>
            </w:tcBorders>
            <w:shd w:val="clear" w:color="auto" w:fill="auto"/>
            <w:tcMar>
              <w:top w:w="15" w:type="dxa"/>
              <w:left w:w="15" w:type="dxa"/>
              <w:bottom w:w="0" w:type="dxa"/>
              <w:right w:w="15" w:type="dxa"/>
            </w:tcMar>
            <w:vAlign w:val="center"/>
          </w:tcPr>
          <w:p w14:paraId="1F17292F" w14:textId="77777777" w:rsidR="00604892" w:rsidRDefault="000124D4">
            <w:pPr>
              <w:tabs>
                <w:tab w:val="clear" w:pos="567"/>
              </w:tabs>
              <w:spacing w:line="240" w:lineRule="auto"/>
              <w:textAlignment w:val="center"/>
              <w:rPr>
                <w:rFonts w:asciiTheme="majorBidi" w:hAnsiTheme="majorBidi" w:cstheme="majorBidi"/>
                <w:b/>
                <w:kern w:val="24"/>
                <w:sz w:val="20"/>
                <w:szCs w:val="22"/>
                <w:lang w:val="nn-NO" w:bidi="ne-NP"/>
              </w:rPr>
            </w:pPr>
            <w:r>
              <w:rPr>
                <w:rFonts w:asciiTheme="majorBidi" w:hAnsiTheme="majorBidi" w:cstheme="majorBidi"/>
                <w:b/>
                <w:kern w:val="24"/>
                <w:sz w:val="20"/>
                <w:szCs w:val="22"/>
                <w:lang w:val="nn-NO" w:bidi="ne-NP"/>
              </w:rPr>
              <w:t>Undersøkelser</w:t>
            </w:r>
            <w:r>
              <w:rPr>
                <w:rFonts w:asciiTheme="majorBidi" w:hAnsiTheme="majorBidi" w:cstheme="majorBidi"/>
                <w:b/>
                <w:kern w:val="24"/>
                <w:sz w:val="20"/>
                <w:szCs w:val="22"/>
                <w:vertAlign w:val="superscript"/>
                <w:lang w:val="nn-NO" w:bidi="ne-NP"/>
              </w:rPr>
              <w:t>†</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5693C27F"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Absolutt nøytrofiltall redusert</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D99547B"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(52)</w:t>
            </w:r>
          </w:p>
        </w:tc>
        <w:tc>
          <w:tcPr>
            <w:tcW w:w="121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E4AE46C"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22</w:t>
            </w:r>
          </w:p>
        </w:tc>
      </w:tr>
      <w:tr w:rsidR="00604892" w14:paraId="4734AFC9" w14:textId="77777777">
        <w:trPr>
          <w:trHeight w:val="301"/>
        </w:trPr>
        <w:tc>
          <w:tcPr>
            <w:tcW w:w="2765" w:type="dxa"/>
            <w:vMerge/>
            <w:tcBorders>
              <w:left w:val="single" w:sz="4" w:space="0" w:color="000000"/>
              <w:right w:val="single" w:sz="4" w:space="0" w:color="000000"/>
            </w:tcBorders>
            <w:shd w:val="clear" w:color="auto" w:fill="auto"/>
            <w:tcMar>
              <w:top w:w="15" w:type="dxa"/>
              <w:left w:w="15" w:type="dxa"/>
              <w:bottom w:w="0" w:type="dxa"/>
              <w:right w:w="15" w:type="dxa"/>
            </w:tcMar>
            <w:vAlign w:val="center"/>
          </w:tcPr>
          <w:p w14:paraId="574BC306"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0858E8E"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Blodplater redusert</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6EBA9B19"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(39)</w:t>
            </w:r>
          </w:p>
        </w:tc>
        <w:tc>
          <w:tcPr>
            <w:tcW w:w="121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7DD1329"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8</w:t>
            </w:r>
          </w:p>
        </w:tc>
      </w:tr>
      <w:tr w:rsidR="00604892" w14:paraId="6436877D" w14:textId="77777777">
        <w:trPr>
          <w:trHeight w:val="301"/>
        </w:trPr>
        <w:tc>
          <w:tcPr>
            <w:tcW w:w="2765" w:type="dxa"/>
            <w:vMerge/>
            <w:tcBorders>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488C15" w14:textId="77777777" w:rsidR="00604892" w:rsidRDefault="00604892">
            <w:pPr>
              <w:tabs>
                <w:tab w:val="clear" w:pos="567"/>
              </w:tabs>
              <w:spacing w:line="240" w:lineRule="auto"/>
              <w:textAlignment w:val="center"/>
              <w:rPr>
                <w:rFonts w:asciiTheme="majorBidi" w:hAnsiTheme="majorBidi" w:cstheme="majorBidi"/>
                <w:b/>
                <w:kern w:val="24"/>
                <w:sz w:val="20"/>
                <w:szCs w:val="22"/>
                <w:lang w:val="nn-NO" w:bidi="ne-NP"/>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3932E835"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Hemoglobin redusert</w:t>
            </w:r>
            <w:r>
              <w:rPr>
                <w:rFonts w:asciiTheme="majorBidi" w:hAnsiTheme="majorBidi" w:cstheme="majorBidi"/>
                <w:sz w:val="20"/>
                <w:szCs w:val="22"/>
                <w:vertAlign w:val="superscript"/>
                <w:lang w:val="nn-NO" w:bidi="ne-NP"/>
              </w:rPr>
              <w:t>†±</w:t>
            </w:r>
          </w:p>
        </w:tc>
        <w:tc>
          <w:tcPr>
            <w:tcW w:w="1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71030647"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Svært vanlige (26)</w:t>
            </w:r>
          </w:p>
        </w:tc>
        <w:tc>
          <w:tcPr>
            <w:tcW w:w="121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C14C782"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4</w:t>
            </w:r>
          </w:p>
        </w:tc>
      </w:tr>
    </w:tbl>
    <w:p w14:paraId="1AF8A845" w14:textId="77777777" w:rsidR="00604892" w:rsidRDefault="000124D4">
      <w:pPr>
        <w:spacing w:line="240" w:lineRule="auto"/>
        <w:rPr>
          <w:rFonts w:asciiTheme="majorBidi" w:hAnsiTheme="majorBidi" w:cstheme="majorBidi"/>
          <w:sz w:val="18"/>
          <w:szCs w:val="18"/>
          <w:lang w:val="nn-NO" w:bidi="ne-NP"/>
        </w:rPr>
      </w:pPr>
      <w:r>
        <w:rPr>
          <w:rFonts w:asciiTheme="majorBidi" w:hAnsiTheme="majorBidi" w:cstheme="majorBidi"/>
          <w:sz w:val="18"/>
          <w:szCs w:val="18"/>
          <w:lang w:val="nn-NO" w:bidi="ne-NP"/>
        </w:rPr>
        <w:t xml:space="preserve">* I følge  National Cancer Institute Vanlige Terminology Criteria for Adverse </w:t>
      </w:r>
      <w:r>
        <w:rPr>
          <w:rFonts w:asciiTheme="majorBidi" w:hAnsiTheme="majorBidi" w:cstheme="majorBidi"/>
          <w:sz w:val="18"/>
          <w:szCs w:val="18"/>
          <w:lang w:val="nn-NO" w:bidi="ne-NP"/>
        </w:rPr>
        <w:t>Events (NCI-CTCAE) version 4.03.</w:t>
      </w:r>
    </w:p>
    <w:p w14:paraId="505C1B15" w14:textId="77777777" w:rsidR="00604892" w:rsidRDefault="000124D4">
      <w:pPr>
        <w:spacing w:line="240" w:lineRule="auto"/>
        <w:rPr>
          <w:rFonts w:asciiTheme="majorBidi" w:hAnsiTheme="majorBidi" w:cstheme="majorBidi"/>
          <w:sz w:val="18"/>
          <w:szCs w:val="18"/>
          <w:vertAlign w:val="superscript"/>
          <w:lang w:val="nn-NO" w:bidi="ne-NP"/>
        </w:rPr>
      </w:pPr>
      <w:r>
        <w:rPr>
          <w:rFonts w:asciiTheme="majorBidi" w:hAnsiTheme="majorBidi" w:cstheme="majorBidi"/>
          <w:sz w:val="18"/>
          <w:szCs w:val="18"/>
          <w:vertAlign w:val="superscript"/>
          <w:lang w:val="nn-NO" w:bidi="ne-NP"/>
        </w:rPr>
        <w:t xml:space="preserve">† </w:t>
      </w:r>
      <w:r>
        <w:rPr>
          <w:rFonts w:asciiTheme="majorBidi" w:hAnsiTheme="majorBidi" w:cstheme="majorBidi"/>
          <w:sz w:val="18"/>
          <w:szCs w:val="18"/>
          <w:lang w:val="nn-NO" w:bidi="ne-NP"/>
        </w:rPr>
        <w:t>Basert på laboratoriemålinger.</w:t>
      </w:r>
    </w:p>
    <w:p w14:paraId="7887E16C" w14:textId="77777777" w:rsidR="00604892" w:rsidRDefault="000124D4">
      <w:pPr>
        <w:spacing w:line="240" w:lineRule="auto"/>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w:t>
      </w:r>
      <w:r>
        <w:rPr>
          <w:rFonts w:asciiTheme="majorBidi" w:hAnsiTheme="majorBidi" w:cstheme="majorBidi"/>
          <w:sz w:val="18"/>
          <w:szCs w:val="18"/>
          <w:lang w:val="nn-NO" w:bidi="ne-NP"/>
        </w:rPr>
        <w:t xml:space="preserve"> Prosentandeler er basert på antall pasienter med både baseline og minst én postbaseline-vurdering tilgjengelig.</w:t>
      </w:r>
    </w:p>
    <w:p w14:paraId="0FDFE28D" w14:textId="77777777" w:rsidR="00604892" w:rsidRDefault="000124D4">
      <w:pPr>
        <w:spacing w:line="240" w:lineRule="auto"/>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w:t>
      </w:r>
      <w:r>
        <w:rPr>
          <w:rFonts w:asciiTheme="majorBidi" w:hAnsiTheme="majorBidi" w:cstheme="majorBidi"/>
          <w:sz w:val="18"/>
          <w:szCs w:val="18"/>
          <w:lang w:val="nn-NO" w:bidi="ne-NP"/>
        </w:rPr>
        <w:t xml:space="preserve"> Ifølge flere bivirkningstermer </w:t>
      </w:r>
    </w:p>
    <w:p w14:paraId="1B02E782" w14:textId="77777777" w:rsidR="00604892" w:rsidRDefault="000124D4">
      <w:pPr>
        <w:spacing w:line="240" w:lineRule="auto"/>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w:t>
      </w:r>
      <w:r>
        <w:rPr>
          <w:rFonts w:asciiTheme="majorBidi" w:hAnsiTheme="majorBidi" w:cstheme="majorBidi"/>
          <w:sz w:val="18"/>
          <w:szCs w:val="18"/>
          <w:lang w:val="nn-NO" w:bidi="ne-NP"/>
        </w:rPr>
        <w:t xml:space="preserve"> Inkluderer flere fatale tilfeller.</w:t>
      </w:r>
    </w:p>
    <w:p w14:paraId="5978271D" w14:textId="77777777" w:rsidR="00604892" w:rsidRDefault="00604892">
      <w:pPr>
        <w:spacing w:line="240" w:lineRule="auto"/>
        <w:rPr>
          <w:rFonts w:asciiTheme="majorBidi" w:hAnsiTheme="majorBidi" w:cstheme="majorBidi"/>
          <w:szCs w:val="22"/>
          <w:lang w:val="nn-NO" w:bidi="ne-NP"/>
        </w:rPr>
      </w:pPr>
    </w:p>
    <w:p w14:paraId="718168E9" w14:textId="77777777" w:rsidR="00604892" w:rsidRDefault="000124D4">
      <w:pPr>
        <w:spacing w:line="240" w:lineRule="auto"/>
        <w:ind w:left="993" w:hanging="993"/>
        <w:rPr>
          <w:rFonts w:asciiTheme="majorBidi" w:hAnsiTheme="majorBidi" w:cstheme="majorBidi"/>
          <w:b/>
          <w:bCs/>
          <w:szCs w:val="22"/>
          <w:lang w:val="nn-NO" w:bidi="ne-NP"/>
        </w:rPr>
      </w:pPr>
      <w:r>
        <w:rPr>
          <w:rFonts w:asciiTheme="majorBidi" w:hAnsiTheme="majorBidi" w:cstheme="majorBidi"/>
          <w:b/>
          <w:bCs/>
          <w:szCs w:val="22"/>
          <w:lang w:val="nn-NO" w:bidi="ne-NP"/>
        </w:rPr>
        <w:t>Tabe</w:t>
      </w:r>
      <w:r>
        <w:rPr>
          <w:rFonts w:asciiTheme="majorBidi" w:hAnsiTheme="majorBidi" w:cstheme="majorBidi"/>
          <w:b/>
          <w:bCs/>
          <w:szCs w:val="22"/>
          <w:lang w:val="nn-NO" w:bidi="ne-NP"/>
        </w:rPr>
        <w:t xml:space="preserve">ll 4: </w:t>
      </w:r>
      <w:r>
        <w:rPr>
          <w:rFonts w:asciiTheme="majorBidi" w:hAnsiTheme="majorBidi" w:cstheme="majorBidi"/>
          <w:b/>
          <w:bCs/>
          <w:szCs w:val="22"/>
          <w:lang w:val="nn-NO" w:bidi="ne-NP"/>
        </w:rPr>
        <w:tab/>
        <w:t>Bivirkninger av zanubrutinib i kombinasjon med obinutuzumab rapportert i ROSEWOOD-studien (BGB</w:t>
      </w:r>
      <w:r>
        <w:rPr>
          <w:rFonts w:asciiTheme="majorBidi" w:hAnsiTheme="majorBidi" w:cstheme="majorBidi"/>
          <w:b/>
          <w:bCs/>
          <w:szCs w:val="22"/>
          <w:lang w:val="nn-NO" w:bidi="ne-NP"/>
        </w:rPr>
        <w:noBreakHyphen/>
        <w:t>3111</w:t>
      </w:r>
      <w:r>
        <w:rPr>
          <w:rFonts w:asciiTheme="majorBidi" w:hAnsiTheme="majorBidi" w:cstheme="majorBidi"/>
          <w:b/>
          <w:bCs/>
          <w:szCs w:val="22"/>
          <w:lang w:val="nn-NO" w:bidi="ne-NP"/>
        </w:rPr>
        <w:noBreakHyphen/>
        <w:t>212) hos pasienter med follikulært lymfom (n=143)</w:t>
      </w:r>
      <w:bookmarkStart w:id="1" w:name="_Hlk147705162"/>
    </w:p>
    <w:p w14:paraId="0CA2A9A2" w14:textId="77777777" w:rsidR="00604892" w:rsidRDefault="00604892">
      <w:pPr>
        <w:tabs>
          <w:tab w:val="clear" w:pos="567"/>
          <w:tab w:val="left" w:pos="6420"/>
        </w:tabs>
        <w:autoSpaceDE w:val="0"/>
        <w:autoSpaceDN w:val="0"/>
        <w:adjustRightInd w:val="0"/>
        <w:spacing w:line="240" w:lineRule="auto"/>
        <w:rPr>
          <w:rFonts w:asciiTheme="majorBidi" w:eastAsia="Calibri" w:hAnsiTheme="majorBidi" w:cstheme="majorBidi"/>
          <w:szCs w:val="22"/>
          <w:lang w:val="nn-NO" w:bidi="ne-NP"/>
        </w:rPr>
      </w:pPr>
    </w:p>
    <w:tbl>
      <w:tblPr>
        <w:tblStyle w:val="TableGrid"/>
        <w:tblW w:w="5000" w:type="pct"/>
        <w:tblLayout w:type="fixed"/>
        <w:tblLook w:val="04A0" w:firstRow="1" w:lastRow="0" w:firstColumn="1" w:lastColumn="0" w:noHBand="0" w:noVBand="1"/>
      </w:tblPr>
      <w:tblGrid>
        <w:gridCol w:w="2831"/>
        <w:gridCol w:w="2977"/>
        <w:gridCol w:w="2126"/>
        <w:gridCol w:w="1127"/>
      </w:tblGrid>
      <w:tr w:rsidR="00604892" w14:paraId="57762678" w14:textId="77777777">
        <w:trPr>
          <w:trHeight w:val="612"/>
        </w:trPr>
        <w:tc>
          <w:tcPr>
            <w:tcW w:w="1562" w:type="pct"/>
            <w:vMerge w:val="restart"/>
            <w:shd w:val="clear" w:color="auto" w:fill="auto"/>
            <w:noWrap/>
            <w:vAlign w:val="center"/>
          </w:tcPr>
          <w:p w14:paraId="57527069" w14:textId="77777777" w:rsidR="00604892" w:rsidRDefault="000124D4">
            <w:pPr>
              <w:spacing w:line="240" w:lineRule="auto"/>
              <w:rPr>
                <w:b/>
                <w:bCs/>
                <w:color w:val="000000"/>
                <w:sz w:val="20"/>
                <w:szCs w:val="22"/>
                <w:lang w:val="nn-NO" w:bidi="ne-NP"/>
              </w:rPr>
            </w:pPr>
            <w:r>
              <w:rPr>
                <w:b/>
                <w:bCs/>
                <w:color w:val="000000"/>
                <w:sz w:val="20"/>
                <w:szCs w:val="22"/>
                <w:lang w:val="nn-NO" w:bidi="ne-NP"/>
              </w:rPr>
              <w:t>MedDRA organklassesystem</w:t>
            </w:r>
          </w:p>
        </w:tc>
        <w:tc>
          <w:tcPr>
            <w:tcW w:w="1643" w:type="pct"/>
            <w:vMerge w:val="restart"/>
            <w:shd w:val="clear" w:color="auto" w:fill="auto"/>
            <w:noWrap/>
            <w:vAlign w:val="center"/>
          </w:tcPr>
          <w:p w14:paraId="10AF4DB4" w14:textId="77777777" w:rsidR="00604892" w:rsidRDefault="000124D4">
            <w:pPr>
              <w:spacing w:line="240" w:lineRule="auto"/>
              <w:rPr>
                <w:b/>
                <w:bCs/>
                <w:color w:val="000000"/>
                <w:sz w:val="20"/>
                <w:szCs w:val="22"/>
                <w:lang w:val="nn-NO" w:bidi="ne-NP"/>
              </w:rPr>
            </w:pPr>
            <w:r>
              <w:rPr>
                <w:b/>
                <w:bCs/>
                <w:color w:val="000000"/>
                <w:sz w:val="20"/>
                <w:szCs w:val="22"/>
                <w:lang w:val="nn-NO" w:bidi="ne-NP"/>
              </w:rPr>
              <w:t>MedDRA term</w:t>
            </w:r>
          </w:p>
        </w:tc>
        <w:tc>
          <w:tcPr>
            <w:tcW w:w="1795" w:type="pct"/>
            <w:gridSpan w:val="2"/>
            <w:shd w:val="clear" w:color="auto" w:fill="auto"/>
            <w:vAlign w:val="center"/>
          </w:tcPr>
          <w:p w14:paraId="3044B8E6" w14:textId="77777777" w:rsidR="00604892" w:rsidRDefault="00604892">
            <w:pPr>
              <w:spacing w:line="240" w:lineRule="auto"/>
              <w:jc w:val="center"/>
              <w:rPr>
                <w:b/>
                <w:bCs/>
                <w:sz w:val="20"/>
                <w:szCs w:val="22"/>
                <w:lang w:val="nn-NO" w:bidi="ne-NP"/>
              </w:rPr>
            </w:pPr>
          </w:p>
        </w:tc>
      </w:tr>
      <w:tr w:rsidR="00604892" w14:paraId="5C384228" w14:textId="77777777">
        <w:trPr>
          <w:trHeight w:val="565"/>
        </w:trPr>
        <w:tc>
          <w:tcPr>
            <w:tcW w:w="1562" w:type="pct"/>
            <w:vMerge/>
            <w:shd w:val="clear" w:color="auto" w:fill="auto"/>
            <w:noWrap/>
            <w:hideMark/>
          </w:tcPr>
          <w:p w14:paraId="6AAEBE68" w14:textId="77777777" w:rsidR="00604892" w:rsidRDefault="00604892">
            <w:pPr>
              <w:spacing w:line="240" w:lineRule="auto"/>
              <w:rPr>
                <w:b/>
                <w:bCs/>
                <w:color w:val="000000"/>
                <w:sz w:val="20"/>
                <w:szCs w:val="22"/>
                <w:lang w:val="nn-NO" w:bidi="ne-NP"/>
              </w:rPr>
            </w:pPr>
          </w:p>
        </w:tc>
        <w:tc>
          <w:tcPr>
            <w:tcW w:w="1643" w:type="pct"/>
            <w:vMerge/>
            <w:shd w:val="clear" w:color="auto" w:fill="auto"/>
            <w:noWrap/>
            <w:hideMark/>
          </w:tcPr>
          <w:p w14:paraId="4CCB7C70" w14:textId="77777777" w:rsidR="00604892" w:rsidRDefault="00604892">
            <w:pPr>
              <w:spacing w:line="240" w:lineRule="auto"/>
              <w:rPr>
                <w:b/>
                <w:bCs/>
                <w:sz w:val="20"/>
                <w:szCs w:val="22"/>
                <w:lang w:val="nn-NO" w:bidi="ne-NP"/>
              </w:rPr>
            </w:pPr>
          </w:p>
        </w:tc>
        <w:tc>
          <w:tcPr>
            <w:tcW w:w="1173" w:type="pct"/>
            <w:shd w:val="clear" w:color="auto" w:fill="auto"/>
            <w:vAlign w:val="center"/>
            <w:hideMark/>
          </w:tcPr>
          <w:p w14:paraId="3571BAAA" w14:textId="77777777" w:rsidR="00604892" w:rsidRDefault="000124D4">
            <w:pPr>
              <w:spacing w:line="240" w:lineRule="auto"/>
              <w:jc w:val="center"/>
              <w:rPr>
                <w:b/>
                <w:bCs/>
                <w:sz w:val="20"/>
                <w:szCs w:val="22"/>
                <w:lang w:val="nn-NO" w:bidi="ne-NP"/>
              </w:rPr>
            </w:pPr>
            <w:r>
              <w:rPr>
                <w:b/>
                <w:sz w:val="20"/>
                <w:szCs w:val="22"/>
                <w:lang w:val="nn-NO" w:bidi="ne-NP"/>
              </w:rPr>
              <w:t xml:space="preserve">Alle grader </w:t>
            </w:r>
            <w:r>
              <w:rPr>
                <w:b/>
                <w:color w:val="000000"/>
                <w:kern w:val="24"/>
                <w:sz w:val="20"/>
                <w:szCs w:val="22"/>
                <w:lang w:val="nn-NO" w:bidi="ne-NP"/>
              </w:rPr>
              <w:t xml:space="preserve">* </w:t>
            </w:r>
            <w:r>
              <w:rPr>
                <w:b/>
                <w:bCs/>
                <w:sz w:val="20"/>
                <w:szCs w:val="22"/>
                <w:lang w:val="nn-NO" w:bidi="ne-NP"/>
              </w:rPr>
              <w:t>(%)</w:t>
            </w:r>
          </w:p>
        </w:tc>
        <w:tc>
          <w:tcPr>
            <w:tcW w:w="622" w:type="pct"/>
            <w:shd w:val="clear" w:color="auto" w:fill="auto"/>
            <w:vAlign w:val="center"/>
            <w:hideMark/>
          </w:tcPr>
          <w:p w14:paraId="6712EDC3" w14:textId="77777777" w:rsidR="00604892" w:rsidRDefault="000124D4">
            <w:pPr>
              <w:spacing w:line="240" w:lineRule="auto"/>
              <w:ind w:left="201" w:hangingChars="100" w:hanging="201"/>
              <w:jc w:val="center"/>
              <w:rPr>
                <w:b/>
                <w:bCs/>
                <w:sz w:val="20"/>
                <w:szCs w:val="22"/>
                <w:lang w:val="nn-NO" w:bidi="ne-NP"/>
              </w:rPr>
            </w:pPr>
            <w:r>
              <w:rPr>
                <w:b/>
                <w:bCs/>
                <w:sz w:val="20"/>
                <w:szCs w:val="22"/>
                <w:lang w:val="nn-NO" w:bidi="ne-NP"/>
              </w:rPr>
              <w:t>Grad ≥ 3 (%)</w:t>
            </w:r>
          </w:p>
        </w:tc>
      </w:tr>
      <w:tr w:rsidR="00604892" w14:paraId="21D3DEC9" w14:textId="77777777">
        <w:trPr>
          <w:trHeight w:val="288"/>
        </w:trPr>
        <w:tc>
          <w:tcPr>
            <w:tcW w:w="1562" w:type="pct"/>
            <w:vMerge w:val="restart"/>
            <w:shd w:val="clear" w:color="auto" w:fill="auto"/>
            <w:hideMark/>
          </w:tcPr>
          <w:p w14:paraId="754EDD15" w14:textId="77777777" w:rsidR="00604892" w:rsidRDefault="000124D4">
            <w:pPr>
              <w:spacing w:line="240" w:lineRule="auto"/>
              <w:rPr>
                <w:b/>
                <w:bCs/>
                <w:color w:val="000000"/>
                <w:sz w:val="20"/>
                <w:szCs w:val="22"/>
                <w:lang w:val="nn-NO" w:bidi="ne-NP"/>
              </w:rPr>
            </w:pPr>
            <w:r>
              <w:rPr>
                <w:b/>
                <w:noProof/>
                <w:sz w:val="20"/>
                <w:szCs w:val="22"/>
                <w:lang w:val="nn-NO" w:bidi="ne-NP"/>
              </w:rPr>
              <w:t xml:space="preserve">Infeksiøse og </w:t>
            </w:r>
            <w:r>
              <w:rPr>
                <w:b/>
                <w:noProof/>
                <w:sz w:val="20"/>
                <w:szCs w:val="22"/>
                <w:lang w:val="nn-NO" w:bidi="ne-NP"/>
              </w:rPr>
              <w:t>parasittære sykdommer</w:t>
            </w:r>
          </w:p>
        </w:tc>
        <w:tc>
          <w:tcPr>
            <w:tcW w:w="1643" w:type="pct"/>
            <w:shd w:val="clear" w:color="auto" w:fill="auto"/>
            <w:noWrap/>
            <w:hideMark/>
          </w:tcPr>
          <w:p w14:paraId="6D8465B0" w14:textId="77777777" w:rsidR="00604892" w:rsidRDefault="000124D4">
            <w:pPr>
              <w:spacing w:line="240" w:lineRule="auto"/>
              <w:rPr>
                <w:color w:val="000000"/>
                <w:sz w:val="20"/>
                <w:szCs w:val="22"/>
                <w:lang w:val="nn-NO" w:bidi="ne-NP"/>
              </w:rPr>
            </w:pPr>
            <w:r>
              <w:rPr>
                <w:color w:val="000000"/>
                <w:sz w:val="20"/>
                <w:szCs w:val="22"/>
                <w:lang w:val="nn-NO" w:bidi="ne-NP"/>
              </w:rPr>
              <w:t>Øvre luftveisinfeksjon</w:t>
            </w:r>
            <w:r>
              <w:rPr>
                <w:color w:val="000000"/>
                <w:sz w:val="20"/>
                <w:szCs w:val="22"/>
                <w:vertAlign w:val="superscript"/>
                <w:lang w:val="nn-NO" w:bidi="ne-NP"/>
              </w:rPr>
              <w:t>§</w:t>
            </w:r>
          </w:p>
        </w:tc>
        <w:tc>
          <w:tcPr>
            <w:tcW w:w="1173" w:type="pct"/>
            <w:shd w:val="clear" w:color="auto" w:fill="auto"/>
            <w:noWrap/>
            <w:hideMark/>
          </w:tcPr>
          <w:p w14:paraId="0B3E02E8" w14:textId="77777777" w:rsidR="00604892" w:rsidRDefault="000124D4">
            <w:pPr>
              <w:spacing w:line="240" w:lineRule="auto"/>
              <w:rPr>
                <w:color w:val="000000"/>
                <w:sz w:val="20"/>
                <w:szCs w:val="22"/>
                <w:lang w:val="nn-NO" w:bidi="ne-NP"/>
              </w:rPr>
            </w:pPr>
            <w:r>
              <w:rPr>
                <w:color w:val="000000"/>
                <w:sz w:val="20"/>
                <w:szCs w:val="22"/>
                <w:lang w:val="nn-NO" w:bidi="ne-NP"/>
              </w:rPr>
              <w:t>Svært vanlig (14)</w:t>
            </w:r>
          </w:p>
        </w:tc>
        <w:tc>
          <w:tcPr>
            <w:tcW w:w="622" w:type="pct"/>
            <w:shd w:val="clear" w:color="auto" w:fill="auto"/>
            <w:noWrap/>
            <w:hideMark/>
          </w:tcPr>
          <w:p w14:paraId="65023C65" w14:textId="77777777" w:rsidR="00604892" w:rsidRDefault="000124D4">
            <w:pPr>
              <w:spacing w:line="240" w:lineRule="auto"/>
              <w:jc w:val="center"/>
              <w:rPr>
                <w:color w:val="000000"/>
                <w:sz w:val="20"/>
                <w:szCs w:val="22"/>
                <w:lang w:val="nn-NO" w:bidi="ne-NP"/>
              </w:rPr>
            </w:pPr>
            <w:r>
              <w:rPr>
                <w:color w:val="000000"/>
                <w:sz w:val="20"/>
                <w:szCs w:val="22"/>
                <w:lang w:val="nn-NO" w:bidi="ne-NP"/>
              </w:rPr>
              <w:t>&lt;1</w:t>
            </w:r>
          </w:p>
        </w:tc>
      </w:tr>
      <w:tr w:rsidR="00604892" w14:paraId="08C6FA13" w14:textId="77777777">
        <w:trPr>
          <w:trHeight w:val="288"/>
        </w:trPr>
        <w:tc>
          <w:tcPr>
            <w:tcW w:w="1562" w:type="pct"/>
            <w:vMerge/>
            <w:shd w:val="clear" w:color="auto" w:fill="auto"/>
            <w:hideMark/>
          </w:tcPr>
          <w:p w14:paraId="581694AB" w14:textId="77777777" w:rsidR="00604892" w:rsidRDefault="00604892">
            <w:pPr>
              <w:spacing w:line="240" w:lineRule="auto"/>
              <w:rPr>
                <w:b/>
                <w:bCs/>
                <w:color w:val="000000"/>
                <w:sz w:val="20"/>
                <w:szCs w:val="22"/>
                <w:lang w:val="nn-NO" w:bidi="ne-NP"/>
              </w:rPr>
            </w:pPr>
          </w:p>
        </w:tc>
        <w:tc>
          <w:tcPr>
            <w:tcW w:w="1643" w:type="pct"/>
            <w:shd w:val="clear" w:color="auto" w:fill="auto"/>
            <w:noWrap/>
            <w:hideMark/>
          </w:tcPr>
          <w:p w14:paraId="7552412E" w14:textId="77777777" w:rsidR="00604892" w:rsidRDefault="000124D4">
            <w:pPr>
              <w:spacing w:line="240" w:lineRule="auto"/>
              <w:rPr>
                <w:color w:val="000000"/>
                <w:sz w:val="20"/>
                <w:szCs w:val="22"/>
                <w:lang w:val="nn-NO" w:bidi="ne-NP"/>
              </w:rPr>
            </w:pPr>
            <w:r>
              <w:rPr>
                <w:color w:val="000000"/>
                <w:sz w:val="20"/>
                <w:szCs w:val="22"/>
                <w:lang w:val="nn-NO" w:bidi="ne-NP"/>
              </w:rPr>
              <w:t>Lungebetennelse</w:t>
            </w:r>
            <w:r>
              <w:rPr>
                <w:color w:val="000000"/>
                <w:sz w:val="20"/>
                <w:szCs w:val="22"/>
                <w:vertAlign w:val="superscript"/>
                <w:lang w:val="nn-NO" w:bidi="ne-NP"/>
              </w:rPr>
              <w:t>§#</w:t>
            </w:r>
          </w:p>
        </w:tc>
        <w:tc>
          <w:tcPr>
            <w:tcW w:w="1173" w:type="pct"/>
            <w:shd w:val="clear" w:color="auto" w:fill="auto"/>
            <w:noWrap/>
            <w:hideMark/>
          </w:tcPr>
          <w:p w14:paraId="6F9B727A" w14:textId="77777777" w:rsidR="00604892" w:rsidRDefault="000124D4">
            <w:pPr>
              <w:spacing w:line="240" w:lineRule="auto"/>
              <w:rPr>
                <w:color w:val="000000"/>
                <w:sz w:val="20"/>
                <w:szCs w:val="22"/>
                <w:lang w:val="nn-NO" w:bidi="ne-NP"/>
              </w:rPr>
            </w:pPr>
            <w:r>
              <w:rPr>
                <w:color w:val="000000"/>
                <w:sz w:val="20"/>
                <w:szCs w:val="22"/>
                <w:lang w:val="nn-NO" w:bidi="ne-NP"/>
              </w:rPr>
              <w:t>Svært vanlig (20)</w:t>
            </w:r>
          </w:p>
        </w:tc>
        <w:tc>
          <w:tcPr>
            <w:tcW w:w="622" w:type="pct"/>
            <w:shd w:val="clear" w:color="auto" w:fill="auto"/>
            <w:noWrap/>
            <w:hideMark/>
          </w:tcPr>
          <w:p w14:paraId="39839A65" w14:textId="77777777" w:rsidR="00604892" w:rsidRDefault="000124D4">
            <w:pPr>
              <w:spacing w:line="240" w:lineRule="auto"/>
              <w:jc w:val="center"/>
              <w:rPr>
                <w:color w:val="000000"/>
                <w:sz w:val="20"/>
                <w:szCs w:val="22"/>
                <w:lang w:val="nn-NO" w:bidi="ne-NP"/>
              </w:rPr>
            </w:pPr>
            <w:r>
              <w:rPr>
                <w:color w:val="000000"/>
                <w:sz w:val="20"/>
                <w:szCs w:val="22"/>
                <w:lang w:val="nn-NO" w:bidi="ne-NP"/>
              </w:rPr>
              <w:t>15</w:t>
            </w:r>
          </w:p>
        </w:tc>
      </w:tr>
      <w:tr w:rsidR="00604892" w14:paraId="4AA6E881" w14:textId="77777777">
        <w:trPr>
          <w:trHeight w:val="288"/>
        </w:trPr>
        <w:tc>
          <w:tcPr>
            <w:tcW w:w="1562" w:type="pct"/>
            <w:vMerge/>
            <w:shd w:val="clear" w:color="auto" w:fill="auto"/>
            <w:hideMark/>
          </w:tcPr>
          <w:p w14:paraId="54745529" w14:textId="77777777" w:rsidR="00604892" w:rsidRDefault="00604892">
            <w:pPr>
              <w:spacing w:line="240" w:lineRule="auto"/>
              <w:rPr>
                <w:b/>
                <w:bCs/>
                <w:color w:val="000000"/>
                <w:sz w:val="20"/>
                <w:szCs w:val="22"/>
                <w:lang w:val="nn-NO" w:bidi="ne-NP"/>
              </w:rPr>
            </w:pPr>
          </w:p>
        </w:tc>
        <w:tc>
          <w:tcPr>
            <w:tcW w:w="1643" w:type="pct"/>
            <w:shd w:val="clear" w:color="auto" w:fill="auto"/>
            <w:noWrap/>
            <w:hideMark/>
          </w:tcPr>
          <w:p w14:paraId="0DF3F0D2"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Lungebetennelse</w:t>
            </w:r>
          </w:p>
        </w:tc>
        <w:tc>
          <w:tcPr>
            <w:tcW w:w="1173" w:type="pct"/>
            <w:shd w:val="clear" w:color="auto" w:fill="auto"/>
            <w:noWrap/>
            <w:hideMark/>
          </w:tcPr>
          <w:p w14:paraId="626A637B" w14:textId="77777777" w:rsidR="00604892" w:rsidRDefault="000124D4">
            <w:pPr>
              <w:spacing w:line="240" w:lineRule="auto"/>
              <w:rPr>
                <w:color w:val="000000"/>
                <w:sz w:val="20"/>
                <w:szCs w:val="22"/>
                <w:lang w:val="nn-NO" w:bidi="ne-NP"/>
              </w:rPr>
            </w:pPr>
            <w:r>
              <w:rPr>
                <w:color w:val="000000"/>
                <w:sz w:val="20"/>
                <w:szCs w:val="22"/>
                <w:lang w:val="nn-NO" w:bidi="ne-NP"/>
              </w:rPr>
              <w:t>Svært vanlig (13)</w:t>
            </w:r>
          </w:p>
        </w:tc>
        <w:tc>
          <w:tcPr>
            <w:tcW w:w="622" w:type="pct"/>
            <w:shd w:val="clear" w:color="auto" w:fill="auto"/>
            <w:noWrap/>
            <w:hideMark/>
          </w:tcPr>
          <w:p w14:paraId="2677528E" w14:textId="77777777" w:rsidR="00604892" w:rsidRDefault="000124D4">
            <w:pPr>
              <w:spacing w:line="240" w:lineRule="auto"/>
              <w:jc w:val="center"/>
              <w:rPr>
                <w:color w:val="000000"/>
                <w:sz w:val="20"/>
                <w:szCs w:val="22"/>
                <w:lang w:val="nn-NO" w:bidi="ne-NP"/>
              </w:rPr>
            </w:pPr>
            <w:r>
              <w:rPr>
                <w:color w:val="000000"/>
                <w:sz w:val="20"/>
                <w:szCs w:val="22"/>
                <w:lang w:val="nn-NO" w:bidi="ne-NP"/>
              </w:rPr>
              <w:t>11</w:t>
            </w:r>
          </w:p>
        </w:tc>
      </w:tr>
      <w:tr w:rsidR="00604892" w14:paraId="3A71AABC" w14:textId="77777777">
        <w:trPr>
          <w:trHeight w:val="288"/>
        </w:trPr>
        <w:tc>
          <w:tcPr>
            <w:tcW w:w="1562" w:type="pct"/>
            <w:vMerge/>
            <w:shd w:val="clear" w:color="auto" w:fill="auto"/>
            <w:hideMark/>
          </w:tcPr>
          <w:p w14:paraId="00326B51" w14:textId="77777777" w:rsidR="00604892" w:rsidRDefault="00604892">
            <w:pPr>
              <w:spacing w:line="240" w:lineRule="auto"/>
              <w:rPr>
                <w:b/>
                <w:bCs/>
                <w:color w:val="000000"/>
                <w:sz w:val="20"/>
                <w:szCs w:val="22"/>
                <w:lang w:val="nn-NO" w:bidi="ne-NP"/>
              </w:rPr>
            </w:pPr>
          </w:p>
        </w:tc>
        <w:tc>
          <w:tcPr>
            <w:tcW w:w="1643" w:type="pct"/>
            <w:shd w:val="clear" w:color="auto" w:fill="auto"/>
            <w:noWrap/>
            <w:hideMark/>
          </w:tcPr>
          <w:p w14:paraId="294BBCB9"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Nedre luftveisinfeksjon</w:t>
            </w:r>
          </w:p>
        </w:tc>
        <w:tc>
          <w:tcPr>
            <w:tcW w:w="1173" w:type="pct"/>
            <w:shd w:val="clear" w:color="auto" w:fill="auto"/>
            <w:noWrap/>
            <w:hideMark/>
          </w:tcPr>
          <w:p w14:paraId="5993C4D2" w14:textId="77777777" w:rsidR="00604892" w:rsidRDefault="000124D4">
            <w:pPr>
              <w:spacing w:line="240" w:lineRule="auto"/>
              <w:rPr>
                <w:color w:val="000000"/>
                <w:sz w:val="20"/>
                <w:szCs w:val="22"/>
                <w:lang w:val="nn-NO" w:bidi="ne-NP"/>
              </w:rPr>
            </w:pPr>
            <w:r>
              <w:rPr>
                <w:color w:val="000000"/>
                <w:sz w:val="20"/>
                <w:szCs w:val="22"/>
                <w:lang w:val="nn-NO" w:bidi="ne-NP"/>
              </w:rPr>
              <w:t>Vanlig (4)</w:t>
            </w:r>
          </w:p>
        </w:tc>
        <w:tc>
          <w:tcPr>
            <w:tcW w:w="622" w:type="pct"/>
            <w:shd w:val="clear" w:color="auto" w:fill="auto"/>
            <w:noWrap/>
            <w:hideMark/>
          </w:tcPr>
          <w:p w14:paraId="14F29CAF" w14:textId="77777777" w:rsidR="00604892" w:rsidRDefault="000124D4">
            <w:pPr>
              <w:spacing w:line="240" w:lineRule="auto"/>
              <w:jc w:val="center"/>
              <w:rPr>
                <w:color w:val="000000"/>
                <w:sz w:val="20"/>
                <w:szCs w:val="22"/>
                <w:lang w:val="nn-NO" w:bidi="ne-NP"/>
              </w:rPr>
            </w:pPr>
            <w:r>
              <w:rPr>
                <w:color w:val="000000"/>
                <w:sz w:val="20"/>
                <w:szCs w:val="22"/>
                <w:lang w:val="nn-NO" w:bidi="ne-NP"/>
              </w:rPr>
              <w:t>&lt;1</w:t>
            </w:r>
          </w:p>
        </w:tc>
      </w:tr>
      <w:tr w:rsidR="00604892" w14:paraId="7707DFF5" w14:textId="77777777">
        <w:trPr>
          <w:trHeight w:val="288"/>
        </w:trPr>
        <w:tc>
          <w:tcPr>
            <w:tcW w:w="1562" w:type="pct"/>
            <w:vMerge/>
            <w:shd w:val="clear" w:color="auto" w:fill="auto"/>
            <w:hideMark/>
          </w:tcPr>
          <w:p w14:paraId="35AFBAE0" w14:textId="77777777" w:rsidR="00604892" w:rsidRDefault="00604892">
            <w:pPr>
              <w:spacing w:line="240" w:lineRule="auto"/>
              <w:rPr>
                <w:b/>
                <w:bCs/>
                <w:color w:val="000000"/>
                <w:sz w:val="20"/>
                <w:szCs w:val="22"/>
                <w:lang w:val="nn-NO" w:bidi="ne-NP"/>
              </w:rPr>
            </w:pPr>
          </w:p>
        </w:tc>
        <w:tc>
          <w:tcPr>
            <w:tcW w:w="1643" w:type="pct"/>
            <w:shd w:val="clear" w:color="auto" w:fill="auto"/>
            <w:noWrap/>
            <w:hideMark/>
          </w:tcPr>
          <w:p w14:paraId="31A0EF47" w14:textId="77777777" w:rsidR="00604892" w:rsidRDefault="000124D4">
            <w:pPr>
              <w:spacing w:line="240" w:lineRule="auto"/>
              <w:rPr>
                <w:color w:val="000000"/>
                <w:sz w:val="20"/>
                <w:szCs w:val="22"/>
                <w:lang w:val="nn-NO" w:bidi="ne-NP"/>
              </w:rPr>
            </w:pPr>
            <w:r>
              <w:rPr>
                <w:color w:val="000000"/>
                <w:sz w:val="20"/>
                <w:szCs w:val="22"/>
                <w:lang w:val="nn-NO" w:bidi="ne-NP"/>
              </w:rPr>
              <w:t>Urinveisinfeksjon</w:t>
            </w:r>
            <w:r>
              <w:rPr>
                <w:color w:val="000000"/>
                <w:sz w:val="20"/>
                <w:szCs w:val="22"/>
                <w:vertAlign w:val="superscript"/>
                <w:lang w:val="nn-NO" w:bidi="ne-NP"/>
              </w:rPr>
              <w:t>§</w:t>
            </w:r>
          </w:p>
        </w:tc>
        <w:tc>
          <w:tcPr>
            <w:tcW w:w="1173" w:type="pct"/>
            <w:shd w:val="clear" w:color="auto" w:fill="auto"/>
            <w:noWrap/>
            <w:hideMark/>
          </w:tcPr>
          <w:p w14:paraId="060850B6" w14:textId="77777777" w:rsidR="00604892" w:rsidRDefault="000124D4">
            <w:pPr>
              <w:spacing w:line="240" w:lineRule="auto"/>
              <w:rPr>
                <w:color w:val="000000"/>
                <w:sz w:val="20"/>
                <w:szCs w:val="22"/>
                <w:lang w:val="nn-NO" w:bidi="ne-NP"/>
              </w:rPr>
            </w:pPr>
            <w:r>
              <w:rPr>
                <w:color w:val="000000"/>
                <w:sz w:val="20"/>
                <w:szCs w:val="22"/>
                <w:lang w:val="nn-NO" w:bidi="ne-NP"/>
              </w:rPr>
              <w:t>Vanlig (10)</w:t>
            </w:r>
          </w:p>
        </w:tc>
        <w:tc>
          <w:tcPr>
            <w:tcW w:w="622" w:type="pct"/>
            <w:shd w:val="clear" w:color="auto" w:fill="auto"/>
            <w:noWrap/>
            <w:hideMark/>
          </w:tcPr>
          <w:p w14:paraId="080D0866" w14:textId="77777777" w:rsidR="00604892" w:rsidRDefault="000124D4">
            <w:pPr>
              <w:spacing w:line="240" w:lineRule="auto"/>
              <w:jc w:val="center"/>
              <w:rPr>
                <w:color w:val="000000"/>
                <w:sz w:val="20"/>
                <w:szCs w:val="22"/>
                <w:lang w:val="nn-NO" w:bidi="ne-NP"/>
              </w:rPr>
            </w:pPr>
            <w:r>
              <w:rPr>
                <w:color w:val="000000"/>
                <w:sz w:val="20"/>
                <w:szCs w:val="22"/>
                <w:lang w:val="nn-NO" w:bidi="ne-NP"/>
              </w:rPr>
              <w:t>2</w:t>
            </w:r>
          </w:p>
        </w:tc>
      </w:tr>
      <w:tr w:rsidR="00604892" w14:paraId="7ADCD148" w14:textId="77777777">
        <w:trPr>
          <w:trHeight w:val="288"/>
        </w:trPr>
        <w:tc>
          <w:tcPr>
            <w:tcW w:w="1562" w:type="pct"/>
            <w:vMerge/>
            <w:tcBorders>
              <w:bottom w:val="single" w:sz="4" w:space="0" w:color="auto"/>
            </w:tcBorders>
            <w:shd w:val="clear" w:color="auto" w:fill="auto"/>
          </w:tcPr>
          <w:p w14:paraId="0427AEF9"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01702867" w14:textId="77777777" w:rsidR="00604892" w:rsidRDefault="000124D4">
            <w:pPr>
              <w:spacing w:line="240" w:lineRule="auto"/>
              <w:rPr>
                <w:color w:val="000000"/>
                <w:sz w:val="20"/>
                <w:szCs w:val="22"/>
                <w:lang w:val="nn-NO" w:bidi="ne-NP"/>
              </w:rPr>
            </w:pPr>
            <w:r>
              <w:rPr>
                <w:color w:val="000000"/>
                <w:sz w:val="20"/>
                <w:szCs w:val="22"/>
                <w:lang w:val="nn-NO" w:bidi="ne-NP"/>
              </w:rPr>
              <w:t>Bronkitt</w:t>
            </w:r>
          </w:p>
        </w:tc>
        <w:tc>
          <w:tcPr>
            <w:tcW w:w="1173" w:type="pct"/>
            <w:shd w:val="clear" w:color="auto" w:fill="auto"/>
            <w:noWrap/>
          </w:tcPr>
          <w:p w14:paraId="46CAB5C2" w14:textId="77777777" w:rsidR="00604892" w:rsidRDefault="000124D4">
            <w:pPr>
              <w:spacing w:line="240" w:lineRule="auto"/>
              <w:rPr>
                <w:color w:val="000000"/>
                <w:sz w:val="20"/>
                <w:szCs w:val="22"/>
                <w:lang w:val="nn-NO" w:bidi="ne-NP"/>
              </w:rPr>
            </w:pPr>
            <w:r>
              <w:rPr>
                <w:color w:val="000000"/>
                <w:sz w:val="20"/>
                <w:szCs w:val="22"/>
                <w:lang w:val="nn-NO" w:bidi="ne-NP"/>
              </w:rPr>
              <w:t>Vanlig (2)</w:t>
            </w:r>
          </w:p>
        </w:tc>
        <w:tc>
          <w:tcPr>
            <w:tcW w:w="622" w:type="pct"/>
            <w:shd w:val="clear" w:color="auto" w:fill="auto"/>
            <w:noWrap/>
          </w:tcPr>
          <w:p w14:paraId="69ABB21C"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22646C22" w14:textId="77777777">
        <w:trPr>
          <w:trHeight w:val="288"/>
        </w:trPr>
        <w:tc>
          <w:tcPr>
            <w:tcW w:w="1562" w:type="pct"/>
            <w:vMerge w:val="restart"/>
            <w:tcBorders>
              <w:bottom w:val="single" w:sz="4" w:space="0" w:color="auto"/>
            </w:tcBorders>
            <w:shd w:val="clear" w:color="auto" w:fill="auto"/>
            <w:hideMark/>
          </w:tcPr>
          <w:p w14:paraId="0455B3B1" w14:textId="77777777" w:rsidR="00604892" w:rsidRDefault="000124D4">
            <w:pPr>
              <w:spacing w:line="240" w:lineRule="auto"/>
              <w:rPr>
                <w:b/>
                <w:bCs/>
                <w:color w:val="000000"/>
                <w:sz w:val="20"/>
                <w:szCs w:val="22"/>
                <w:lang w:val="nn-NO" w:bidi="ne-NP"/>
              </w:rPr>
            </w:pPr>
            <w:r>
              <w:rPr>
                <w:b/>
                <w:noProof/>
                <w:sz w:val="20"/>
                <w:szCs w:val="22"/>
                <w:lang w:val="nn-NO" w:bidi="ne-NP"/>
              </w:rPr>
              <w:t>Sykdommer i blod og lymfatiske organer</w:t>
            </w:r>
          </w:p>
        </w:tc>
        <w:tc>
          <w:tcPr>
            <w:tcW w:w="1643" w:type="pct"/>
            <w:shd w:val="clear" w:color="auto" w:fill="auto"/>
            <w:noWrap/>
            <w:hideMark/>
          </w:tcPr>
          <w:p w14:paraId="66DB3C94" w14:textId="77777777" w:rsidR="00604892" w:rsidRDefault="000124D4">
            <w:pPr>
              <w:spacing w:line="240" w:lineRule="auto"/>
              <w:rPr>
                <w:color w:val="000000"/>
                <w:sz w:val="20"/>
                <w:szCs w:val="22"/>
                <w:lang w:val="nn-NO" w:bidi="ne-NP"/>
              </w:rPr>
            </w:pPr>
            <w:r>
              <w:rPr>
                <w:color w:val="000000"/>
                <w:sz w:val="20"/>
                <w:szCs w:val="22"/>
                <w:lang w:val="nn-NO" w:bidi="ne-NP"/>
              </w:rPr>
              <w:t>Trombocytopeni</w:t>
            </w:r>
            <w:r>
              <w:rPr>
                <w:color w:val="000000"/>
                <w:sz w:val="20"/>
                <w:szCs w:val="22"/>
                <w:vertAlign w:val="superscript"/>
                <w:lang w:val="nn-NO" w:bidi="ne-NP"/>
              </w:rPr>
              <w:t>§</w:t>
            </w:r>
          </w:p>
        </w:tc>
        <w:tc>
          <w:tcPr>
            <w:tcW w:w="1173" w:type="pct"/>
            <w:shd w:val="clear" w:color="auto" w:fill="auto"/>
            <w:noWrap/>
            <w:hideMark/>
          </w:tcPr>
          <w:p w14:paraId="03AFEB36" w14:textId="77777777" w:rsidR="00604892" w:rsidRDefault="000124D4">
            <w:pPr>
              <w:spacing w:line="240" w:lineRule="auto"/>
              <w:rPr>
                <w:color w:val="000000"/>
                <w:sz w:val="20"/>
                <w:szCs w:val="22"/>
                <w:lang w:val="nn-NO" w:bidi="ne-NP"/>
              </w:rPr>
            </w:pPr>
            <w:r>
              <w:rPr>
                <w:color w:val="000000"/>
                <w:sz w:val="20"/>
                <w:szCs w:val="22"/>
                <w:lang w:val="nn-NO" w:bidi="ne-NP"/>
              </w:rPr>
              <w:t>Svært vanlig (37)</w:t>
            </w:r>
          </w:p>
        </w:tc>
        <w:tc>
          <w:tcPr>
            <w:tcW w:w="622" w:type="pct"/>
            <w:shd w:val="clear" w:color="auto" w:fill="auto"/>
            <w:noWrap/>
            <w:hideMark/>
          </w:tcPr>
          <w:p w14:paraId="0EDF2A3F" w14:textId="77777777" w:rsidR="00604892" w:rsidRDefault="000124D4">
            <w:pPr>
              <w:spacing w:line="240" w:lineRule="auto"/>
              <w:jc w:val="center"/>
              <w:rPr>
                <w:color w:val="000000"/>
                <w:sz w:val="20"/>
                <w:szCs w:val="22"/>
                <w:lang w:val="nn-NO" w:bidi="ne-NP"/>
              </w:rPr>
            </w:pPr>
            <w:r>
              <w:rPr>
                <w:color w:val="000000"/>
                <w:sz w:val="20"/>
                <w:szCs w:val="22"/>
                <w:lang w:val="nn-NO" w:bidi="ne-NP"/>
              </w:rPr>
              <w:t>16</w:t>
            </w:r>
          </w:p>
        </w:tc>
      </w:tr>
      <w:tr w:rsidR="00604892" w14:paraId="682AF11C" w14:textId="77777777">
        <w:trPr>
          <w:trHeight w:val="288"/>
        </w:trPr>
        <w:tc>
          <w:tcPr>
            <w:tcW w:w="1562" w:type="pct"/>
            <w:vMerge/>
            <w:tcBorders>
              <w:bottom w:val="single" w:sz="4" w:space="0" w:color="auto"/>
            </w:tcBorders>
            <w:shd w:val="clear" w:color="auto" w:fill="auto"/>
            <w:hideMark/>
          </w:tcPr>
          <w:p w14:paraId="01952581" w14:textId="77777777" w:rsidR="00604892" w:rsidRDefault="00604892">
            <w:pPr>
              <w:spacing w:line="240" w:lineRule="auto"/>
              <w:rPr>
                <w:b/>
                <w:bCs/>
                <w:color w:val="000000"/>
                <w:sz w:val="20"/>
                <w:szCs w:val="22"/>
                <w:lang w:val="nn-NO" w:bidi="ne-NP"/>
              </w:rPr>
            </w:pPr>
          </w:p>
        </w:tc>
        <w:tc>
          <w:tcPr>
            <w:tcW w:w="1643" w:type="pct"/>
            <w:shd w:val="clear" w:color="auto" w:fill="auto"/>
            <w:noWrap/>
            <w:hideMark/>
          </w:tcPr>
          <w:p w14:paraId="51CC6E79" w14:textId="77777777" w:rsidR="00604892" w:rsidRDefault="000124D4">
            <w:pPr>
              <w:spacing w:line="240" w:lineRule="auto"/>
              <w:rPr>
                <w:color w:val="000000"/>
                <w:sz w:val="20"/>
                <w:szCs w:val="22"/>
                <w:lang w:val="nn-NO" w:bidi="ne-NP"/>
              </w:rPr>
            </w:pPr>
            <w:r>
              <w:rPr>
                <w:color w:val="000000"/>
                <w:sz w:val="20"/>
                <w:szCs w:val="22"/>
                <w:lang w:val="nn-NO" w:bidi="ne-NP"/>
              </w:rPr>
              <w:t>Nøytropeni</w:t>
            </w:r>
            <w:r>
              <w:rPr>
                <w:color w:val="000000"/>
                <w:sz w:val="20"/>
                <w:szCs w:val="22"/>
                <w:vertAlign w:val="superscript"/>
                <w:lang w:val="nn-NO" w:bidi="ne-NP"/>
              </w:rPr>
              <w:t>§</w:t>
            </w:r>
          </w:p>
        </w:tc>
        <w:tc>
          <w:tcPr>
            <w:tcW w:w="1173" w:type="pct"/>
            <w:shd w:val="clear" w:color="auto" w:fill="auto"/>
            <w:noWrap/>
            <w:hideMark/>
          </w:tcPr>
          <w:p w14:paraId="2AB70308" w14:textId="77777777" w:rsidR="00604892" w:rsidRDefault="000124D4">
            <w:pPr>
              <w:spacing w:line="240" w:lineRule="auto"/>
              <w:rPr>
                <w:color w:val="000000"/>
                <w:sz w:val="20"/>
                <w:szCs w:val="22"/>
                <w:lang w:val="nn-NO" w:bidi="ne-NP"/>
              </w:rPr>
            </w:pPr>
            <w:r>
              <w:rPr>
                <w:color w:val="000000"/>
                <w:sz w:val="20"/>
                <w:szCs w:val="22"/>
                <w:lang w:val="nn-NO" w:bidi="ne-NP"/>
              </w:rPr>
              <w:t>Svært vanlig (31)</w:t>
            </w:r>
          </w:p>
        </w:tc>
        <w:tc>
          <w:tcPr>
            <w:tcW w:w="622" w:type="pct"/>
            <w:shd w:val="clear" w:color="auto" w:fill="auto"/>
            <w:noWrap/>
            <w:hideMark/>
          </w:tcPr>
          <w:p w14:paraId="49FC1E80" w14:textId="77777777" w:rsidR="00604892" w:rsidRDefault="000124D4">
            <w:pPr>
              <w:spacing w:line="240" w:lineRule="auto"/>
              <w:jc w:val="center"/>
              <w:rPr>
                <w:color w:val="000000"/>
                <w:sz w:val="20"/>
                <w:szCs w:val="22"/>
                <w:lang w:val="nn-NO" w:bidi="ne-NP"/>
              </w:rPr>
            </w:pPr>
            <w:r>
              <w:rPr>
                <w:color w:val="000000"/>
                <w:sz w:val="20"/>
                <w:szCs w:val="22"/>
                <w:lang w:val="nn-NO" w:bidi="ne-NP"/>
              </w:rPr>
              <w:t>25</w:t>
            </w:r>
          </w:p>
        </w:tc>
      </w:tr>
      <w:tr w:rsidR="00604892" w14:paraId="610C2B16" w14:textId="77777777">
        <w:trPr>
          <w:trHeight w:val="288"/>
        </w:trPr>
        <w:tc>
          <w:tcPr>
            <w:tcW w:w="1562" w:type="pct"/>
            <w:vMerge/>
            <w:tcBorders>
              <w:bottom w:val="single" w:sz="4" w:space="0" w:color="auto"/>
            </w:tcBorders>
            <w:shd w:val="clear" w:color="auto" w:fill="auto"/>
            <w:hideMark/>
          </w:tcPr>
          <w:p w14:paraId="5270AC7E" w14:textId="77777777" w:rsidR="00604892" w:rsidRDefault="00604892">
            <w:pPr>
              <w:spacing w:line="240" w:lineRule="auto"/>
              <w:rPr>
                <w:b/>
                <w:bCs/>
                <w:color w:val="000000"/>
                <w:sz w:val="20"/>
                <w:szCs w:val="22"/>
                <w:lang w:val="nn-NO" w:bidi="ne-NP"/>
              </w:rPr>
            </w:pPr>
          </w:p>
        </w:tc>
        <w:tc>
          <w:tcPr>
            <w:tcW w:w="1643" w:type="pct"/>
            <w:shd w:val="clear" w:color="auto" w:fill="auto"/>
            <w:noWrap/>
            <w:hideMark/>
          </w:tcPr>
          <w:p w14:paraId="47963823" w14:textId="77777777" w:rsidR="00604892" w:rsidRDefault="000124D4">
            <w:pPr>
              <w:spacing w:line="240" w:lineRule="auto"/>
              <w:rPr>
                <w:color w:val="000000"/>
                <w:sz w:val="20"/>
                <w:szCs w:val="22"/>
                <w:lang w:val="nn-NO" w:bidi="ne-NP"/>
              </w:rPr>
            </w:pPr>
            <w:r>
              <w:rPr>
                <w:color w:val="000000"/>
                <w:sz w:val="20"/>
                <w:szCs w:val="22"/>
                <w:lang w:val="nn-NO" w:bidi="ne-NP"/>
              </w:rPr>
              <w:t>Anemi§</w:t>
            </w:r>
          </w:p>
        </w:tc>
        <w:tc>
          <w:tcPr>
            <w:tcW w:w="1173" w:type="pct"/>
            <w:shd w:val="clear" w:color="auto" w:fill="auto"/>
            <w:noWrap/>
            <w:hideMark/>
          </w:tcPr>
          <w:p w14:paraId="68F472CD" w14:textId="77777777" w:rsidR="00604892" w:rsidRDefault="000124D4">
            <w:pPr>
              <w:spacing w:line="240" w:lineRule="auto"/>
              <w:rPr>
                <w:color w:val="000000"/>
                <w:sz w:val="20"/>
                <w:szCs w:val="22"/>
                <w:lang w:val="nn-NO" w:bidi="ne-NP"/>
              </w:rPr>
            </w:pPr>
            <w:r>
              <w:rPr>
                <w:color w:val="000000"/>
                <w:sz w:val="20"/>
                <w:szCs w:val="22"/>
                <w:lang w:val="nn-NO" w:bidi="ne-NP"/>
              </w:rPr>
              <w:t>Svært vanlig (12)</w:t>
            </w:r>
          </w:p>
        </w:tc>
        <w:tc>
          <w:tcPr>
            <w:tcW w:w="622" w:type="pct"/>
            <w:shd w:val="clear" w:color="auto" w:fill="auto"/>
            <w:noWrap/>
            <w:hideMark/>
          </w:tcPr>
          <w:p w14:paraId="04E50562" w14:textId="77777777" w:rsidR="00604892" w:rsidRDefault="000124D4">
            <w:pPr>
              <w:spacing w:line="240" w:lineRule="auto"/>
              <w:jc w:val="center"/>
              <w:rPr>
                <w:color w:val="000000"/>
                <w:sz w:val="20"/>
                <w:szCs w:val="22"/>
                <w:lang w:val="nn-NO" w:bidi="ne-NP"/>
              </w:rPr>
            </w:pPr>
            <w:r>
              <w:rPr>
                <w:color w:val="000000"/>
                <w:sz w:val="20"/>
                <w:szCs w:val="22"/>
                <w:lang w:val="nn-NO" w:bidi="ne-NP"/>
              </w:rPr>
              <w:t>5</w:t>
            </w:r>
          </w:p>
        </w:tc>
      </w:tr>
      <w:tr w:rsidR="00604892" w14:paraId="358F7EC0" w14:textId="77777777">
        <w:trPr>
          <w:trHeight w:val="350"/>
        </w:trPr>
        <w:tc>
          <w:tcPr>
            <w:tcW w:w="1562" w:type="pct"/>
            <w:tcBorders>
              <w:top w:val="single" w:sz="4" w:space="0" w:color="auto"/>
            </w:tcBorders>
            <w:shd w:val="clear" w:color="auto" w:fill="auto"/>
            <w:hideMark/>
          </w:tcPr>
          <w:p w14:paraId="2ADDC475" w14:textId="77777777" w:rsidR="00604892" w:rsidRDefault="000124D4">
            <w:pPr>
              <w:spacing w:line="240" w:lineRule="auto"/>
              <w:rPr>
                <w:b/>
                <w:bCs/>
                <w:color w:val="000000"/>
                <w:sz w:val="20"/>
                <w:szCs w:val="22"/>
                <w:lang w:val="nn-NO" w:bidi="ne-NP"/>
              </w:rPr>
            </w:pPr>
            <w:r>
              <w:rPr>
                <w:b/>
                <w:noProof/>
                <w:sz w:val="20"/>
                <w:szCs w:val="22"/>
                <w:lang w:val="nn-NO" w:bidi="ne-NP"/>
              </w:rPr>
              <w:t>Nevrologiske sykdommer</w:t>
            </w:r>
          </w:p>
        </w:tc>
        <w:tc>
          <w:tcPr>
            <w:tcW w:w="1643" w:type="pct"/>
            <w:shd w:val="clear" w:color="auto" w:fill="auto"/>
            <w:noWrap/>
            <w:hideMark/>
          </w:tcPr>
          <w:p w14:paraId="18C691B3" w14:textId="77777777" w:rsidR="00604892" w:rsidRDefault="000124D4">
            <w:pPr>
              <w:spacing w:line="240" w:lineRule="auto"/>
              <w:rPr>
                <w:color w:val="000000"/>
                <w:sz w:val="20"/>
                <w:szCs w:val="22"/>
                <w:lang w:val="nn-NO" w:bidi="ne-NP"/>
              </w:rPr>
            </w:pPr>
            <w:r>
              <w:rPr>
                <w:color w:val="000000"/>
                <w:sz w:val="20"/>
                <w:szCs w:val="22"/>
                <w:lang w:val="nn-NO" w:bidi="ne-NP"/>
              </w:rPr>
              <w:t>Svimmelhet</w:t>
            </w:r>
            <w:r>
              <w:rPr>
                <w:color w:val="000000"/>
                <w:sz w:val="20"/>
                <w:szCs w:val="22"/>
                <w:vertAlign w:val="superscript"/>
                <w:lang w:val="nn-NO" w:bidi="ne-NP"/>
              </w:rPr>
              <w:t>§</w:t>
            </w:r>
          </w:p>
        </w:tc>
        <w:tc>
          <w:tcPr>
            <w:tcW w:w="1173" w:type="pct"/>
            <w:shd w:val="clear" w:color="auto" w:fill="auto"/>
            <w:noWrap/>
            <w:hideMark/>
          </w:tcPr>
          <w:p w14:paraId="14D047A9" w14:textId="77777777" w:rsidR="00604892" w:rsidRDefault="000124D4">
            <w:pPr>
              <w:spacing w:line="240" w:lineRule="auto"/>
              <w:rPr>
                <w:color w:val="000000"/>
                <w:sz w:val="20"/>
                <w:szCs w:val="22"/>
                <w:lang w:val="nn-NO" w:bidi="ne-NP"/>
              </w:rPr>
            </w:pPr>
            <w:r>
              <w:rPr>
                <w:color w:val="000000"/>
                <w:sz w:val="20"/>
                <w:szCs w:val="22"/>
                <w:lang w:val="nn-NO" w:bidi="ne-NP"/>
              </w:rPr>
              <w:t>Vanlig (4)</w:t>
            </w:r>
          </w:p>
        </w:tc>
        <w:tc>
          <w:tcPr>
            <w:tcW w:w="622" w:type="pct"/>
            <w:shd w:val="clear" w:color="auto" w:fill="auto"/>
            <w:noWrap/>
            <w:hideMark/>
          </w:tcPr>
          <w:p w14:paraId="1559EAC0"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17E1EA4E" w14:textId="77777777">
        <w:trPr>
          <w:trHeight w:val="288"/>
        </w:trPr>
        <w:tc>
          <w:tcPr>
            <w:tcW w:w="1562" w:type="pct"/>
            <w:tcBorders>
              <w:top w:val="single" w:sz="4" w:space="0" w:color="auto"/>
            </w:tcBorders>
            <w:shd w:val="clear" w:color="auto" w:fill="auto"/>
          </w:tcPr>
          <w:p w14:paraId="5CFE4BAA" w14:textId="77777777" w:rsidR="00604892" w:rsidRDefault="000124D4">
            <w:pPr>
              <w:spacing w:line="240" w:lineRule="auto"/>
              <w:rPr>
                <w:b/>
                <w:bCs/>
                <w:color w:val="000000"/>
                <w:sz w:val="20"/>
                <w:szCs w:val="22"/>
                <w:lang w:val="nn-NO" w:bidi="ne-NP"/>
              </w:rPr>
            </w:pPr>
            <w:r>
              <w:rPr>
                <w:b/>
                <w:noProof/>
                <w:sz w:val="20"/>
                <w:szCs w:val="22"/>
                <w:lang w:val="nn-NO" w:bidi="ne-NP"/>
              </w:rPr>
              <w:t>Hjertesykdommer</w:t>
            </w:r>
          </w:p>
        </w:tc>
        <w:tc>
          <w:tcPr>
            <w:tcW w:w="1643" w:type="pct"/>
            <w:shd w:val="clear" w:color="auto" w:fill="auto"/>
            <w:noWrap/>
          </w:tcPr>
          <w:p w14:paraId="22A99047" w14:textId="77777777" w:rsidR="00604892" w:rsidRDefault="000124D4">
            <w:pPr>
              <w:spacing w:line="240" w:lineRule="auto"/>
              <w:rPr>
                <w:color w:val="000000"/>
                <w:sz w:val="20"/>
                <w:szCs w:val="22"/>
                <w:lang w:val="nn-NO" w:bidi="ne-NP"/>
              </w:rPr>
            </w:pPr>
            <w:r>
              <w:rPr>
                <w:color w:val="000000"/>
                <w:sz w:val="20"/>
                <w:szCs w:val="22"/>
                <w:lang w:val="nn-NO" w:bidi="ne-NP"/>
              </w:rPr>
              <w:t>Atrieflimmer og flutter</w:t>
            </w:r>
            <w:r>
              <w:rPr>
                <w:color w:val="000000"/>
                <w:sz w:val="20"/>
                <w:szCs w:val="22"/>
                <w:vertAlign w:val="superscript"/>
                <w:lang w:val="nn-NO" w:bidi="ne-NP"/>
              </w:rPr>
              <w:t>§</w:t>
            </w:r>
          </w:p>
        </w:tc>
        <w:tc>
          <w:tcPr>
            <w:tcW w:w="1173" w:type="pct"/>
            <w:shd w:val="clear" w:color="auto" w:fill="auto"/>
            <w:noWrap/>
          </w:tcPr>
          <w:p w14:paraId="5E10AD43" w14:textId="77777777" w:rsidR="00604892" w:rsidRDefault="000124D4">
            <w:pPr>
              <w:spacing w:line="240" w:lineRule="auto"/>
              <w:rPr>
                <w:color w:val="000000"/>
                <w:sz w:val="20"/>
                <w:szCs w:val="22"/>
                <w:lang w:val="nn-NO" w:bidi="ne-NP"/>
              </w:rPr>
            </w:pPr>
            <w:r>
              <w:rPr>
                <w:color w:val="000000"/>
                <w:sz w:val="20"/>
                <w:szCs w:val="22"/>
                <w:lang w:val="nn-NO" w:bidi="ne-NP"/>
              </w:rPr>
              <w:t>Vanlig (3)</w:t>
            </w:r>
          </w:p>
        </w:tc>
        <w:tc>
          <w:tcPr>
            <w:tcW w:w="622" w:type="pct"/>
            <w:shd w:val="clear" w:color="auto" w:fill="auto"/>
            <w:noWrap/>
          </w:tcPr>
          <w:p w14:paraId="40D3C964" w14:textId="77777777" w:rsidR="00604892" w:rsidRDefault="000124D4">
            <w:pPr>
              <w:spacing w:line="240" w:lineRule="auto"/>
              <w:jc w:val="center"/>
              <w:rPr>
                <w:color w:val="000000"/>
                <w:sz w:val="20"/>
                <w:szCs w:val="22"/>
                <w:lang w:val="nn-NO" w:bidi="ne-NP"/>
              </w:rPr>
            </w:pPr>
            <w:r>
              <w:rPr>
                <w:color w:val="000000"/>
                <w:sz w:val="20"/>
                <w:szCs w:val="22"/>
                <w:lang w:val="nn-NO" w:bidi="ne-NP"/>
              </w:rPr>
              <w:t>1</w:t>
            </w:r>
          </w:p>
        </w:tc>
      </w:tr>
      <w:tr w:rsidR="00604892" w14:paraId="59523AEA" w14:textId="77777777">
        <w:trPr>
          <w:trHeight w:val="288"/>
        </w:trPr>
        <w:tc>
          <w:tcPr>
            <w:tcW w:w="1562" w:type="pct"/>
            <w:vMerge w:val="restart"/>
            <w:shd w:val="clear" w:color="auto" w:fill="auto"/>
            <w:noWrap/>
            <w:hideMark/>
          </w:tcPr>
          <w:p w14:paraId="50E6782B" w14:textId="77777777" w:rsidR="00604892" w:rsidRDefault="000124D4">
            <w:pPr>
              <w:spacing w:line="240" w:lineRule="auto"/>
              <w:rPr>
                <w:b/>
                <w:bCs/>
                <w:color w:val="000000"/>
                <w:sz w:val="20"/>
                <w:szCs w:val="22"/>
                <w:lang w:val="nn-NO" w:bidi="ne-NP"/>
              </w:rPr>
            </w:pPr>
            <w:r>
              <w:rPr>
                <w:b/>
                <w:noProof/>
                <w:sz w:val="20"/>
                <w:szCs w:val="22"/>
                <w:lang w:val="nn-NO" w:bidi="ne-NP"/>
              </w:rPr>
              <w:t>Karsykdommer</w:t>
            </w:r>
          </w:p>
        </w:tc>
        <w:tc>
          <w:tcPr>
            <w:tcW w:w="1643" w:type="pct"/>
            <w:shd w:val="clear" w:color="auto" w:fill="auto"/>
            <w:noWrap/>
          </w:tcPr>
          <w:p w14:paraId="349CEE8D" w14:textId="77777777" w:rsidR="00604892" w:rsidRDefault="000124D4">
            <w:pPr>
              <w:spacing w:line="240" w:lineRule="auto"/>
              <w:rPr>
                <w:color w:val="000000"/>
                <w:sz w:val="20"/>
                <w:szCs w:val="22"/>
                <w:lang w:val="nn-NO" w:bidi="ne-NP"/>
              </w:rPr>
            </w:pPr>
            <w:r>
              <w:rPr>
                <w:color w:val="000000"/>
                <w:sz w:val="20"/>
                <w:szCs w:val="22"/>
                <w:lang w:val="nn-NO" w:bidi="ne-NP"/>
              </w:rPr>
              <w:t>Blødning /hematom</w:t>
            </w:r>
            <w:r>
              <w:rPr>
                <w:color w:val="000000"/>
                <w:sz w:val="20"/>
                <w:szCs w:val="22"/>
                <w:vertAlign w:val="superscript"/>
                <w:lang w:val="nn-NO" w:bidi="ne-NP"/>
              </w:rPr>
              <w:t>§</w:t>
            </w:r>
          </w:p>
        </w:tc>
        <w:tc>
          <w:tcPr>
            <w:tcW w:w="1173" w:type="pct"/>
            <w:shd w:val="clear" w:color="auto" w:fill="auto"/>
            <w:noWrap/>
          </w:tcPr>
          <w:p w14:paraId="03786467" w14:textId="77777777" w:rsidR="00604892" w:rsidRDefault="000124D4">
            <w:pPr>
              <w:spacing w:line="240" w:lineRule="auto"/>
              <w:rPr>
                <w:color w:val="000000"/>
                <w:sz w:val="20"/>
                <w:szCs w:val="22"/>
                <w:lang w:val="nn-NO" w:bidi="ne-NP"/>
              </w:rPr>
            </w:pPr>
            <w:r>
              <w:rPr>
                <w:color w:val="000000"/>
                <w:sz w:val="20"/>
                <w:szCs w:val="22"/>
                <w:lang w:val="nn-NO" w:bidi="ne-NP"/>
              </w:rPr>
              <w:t>Svært vanlig (16)</w:t>
            </w:r>
          </w:p>
        </w:tc>
        <w:tc>
          <w:tcPr>
            <w:tcW w:w="622" w:type="pct"/>
            <w:shd w:val="clear" w:color="auto" w:fill="auto"/>
            <w:noWrap/>
          </w:tcPr>
          <w:p w14:paraId="3CB07A57" w14:textId="77777777" w:rsidR="00604892" w:rsidRDefault="000124D4">
            <w:pPr>
              <w:spacing w:line="240" w:lineRule="auto"/>
              <w:jc w:val="center"/>
              <w:rPr>
                <w:color w:val="000000"/>
                <w:sz w:val="20"/>
                <w:szCs w:val="22"/>
                <w:lang w:val="nn-NO" w:bidi="ne-NP"/>
              </w:rPr>
            </w:pPr>
            <w:r>
              <w:rPr>
                <w:color w:val="000000"/>
                <w:sz w:val="20"/>
                <w:szCs w:val="22"/>
                <w:lang w:val="nn-NO" w:bidi="ne-NP"/>
              </w:rPr>
              <w:t>&lt;1</w:t>
            </w:r>
          </w:p>
        </w:tc>
      </w:tr>
      <w:tr w:rsidR="00604892" w14:paraId="585C3BB6" w14:textId="77777777">
        <w:trPr>
          <w:trHeight w:val="288"/>
        </w:trPr>
        <w:tc>
          <w:tcPr>
            <w:tcW w:w="1562" w:type="pct"/>
            <w:vMerge/>
            <w:shd w:val="clear" w:color="auto" w:fill="auto"/>
          </w:tcPr>
          <w:p w14:paraId="42AAFEA5"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34F7DF67"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Epistaxis</w:t>
            </w:r>
          </w:p>
        </w:tc>
        <w:tc>
          <w:tcPr>
            <w:tcW w:w="1173" w:type="pct"/>
            <w:shd w:val="clear" w:color="auto" w:fill="auto"/>
            <w:noWrap/>
          </w:tcPr>
          <w:p w14:paraId="244235A1" w14:textId="77777777" w:rsidR="00604892" w:rsidRDefault="000124D4">
            <w:pPr>
              <w:spacing w:line="240" w:lineRule="auto"/>
              <w:rPr>
                <w:color w:val="000000"/>
                <w:sz w:val="20"/>
                <w:szCs w:val="22"/>
                <w:lang w:val="nn-NO" w:bidi="ne-NP"/>
              </w:rPr>
            </w:pPr>
            <w:r>
              <w:rPr>
                <w:color w:val="000000"/>
                <w:sz w:val="20"/>
                <w:szCs w:val="22"/>
                <w:lang w:val="nn-NO" w:bidi="ne-NP"/>
              </w:rPr>
              <w:t>Vanlig (5)</w:t>
            </w:r>
          </w:p>
        </w:tc>
        <w:tc>
          <w:tcPr>
            <w:tcW w:w="622" w:type="pct"/>
            <w:shd w:val="clear" w:color="auto" w:fill="auto"/>
            <w:noWrap/>
          </w:tcPr>
          <w:p w14:paraId="1B1038B5" w14:textId="77777777" w:rsidR="00604892" w:rsidRDefault="000124D4">
            <w:pPr>
              <w:spacing w:line="240" w:lineRule="auto"/>
              <w:jc w:val="center"/>
              <w:rPr>
                <w:color w:val="000000"/>
                <w:sz w:val="20"/>
                <w:szCs w:val="22"/>
                <w:lang w:val="nn-NO" w:bidi="ne-NP"/>
              </w:rPr>
            </w:pPr>
            <w:r>
              <w:rPr>
                <w:color w:val="000000"/>
                <w:sz w:val="20"/>
                <w:szCs w:val="22"/>
                <w:shd w:val="clear" w:color="auto" w:fill="E6E6E6"/>
                <w:lang w:val="nn-NO" w:bidi="ne-NP"/>
              </w:rPr>
              <w:t>0</w:t>
            </w:r>
          </w:p>
        </w:tc>
      </w:tr>
      <w:tr w:rsidR="00604892" w14:paraId="6F6ACE0A" w14:textId="77777777">
        <w:trPr>
          <w:trHeight w:val="288"/>
        </w:trPr>
        <w:tc>
          <w:tcPr>
            <w:tcW w:w="1562" w:type="pct"/>
            <w:vMerge/>
            <w:shd w:val="clear" w:color="auto" w:fill="auto"/>
          </w:tcPr>
          <w:p w14:paraId="656BABA7"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6EA50D24"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Hematuri</w:t>
            </w:r>
          </w:p>
        </w:tc>
        <w:tc>
          <w:tcPr>
            <w:tcW w:w="1173" w:type="pct"/>
            <w:shd w:val="clear" w:color="auto" w:fill="auto"/>
            <w:noWrap/>
          </w:tcPr>
          <w:p w14:paraId="4CF6185C" w14:textId="77777777" w:rsidR="00604892" w:rsidRDefault="000124D4">
            <w:pPr>
              <w:spacing w:line="240" w:lineRule="auto"/>
              <w:rPr>
                <w:color w:val="000000"/>
                <w:sz w:val="20"/>
                <w:szCs w:val="22"/>
                <w:lang w:val="nn-NO" w:bidi="ne-NP"/>
              </w:rPr>
            </w:pPr>
            <w:r>
              <w:rPr>
                <w:color w:val="000000"/>
                <w:sz w:val="20"/>
                <w:szCs w:val="22"/>
                <w:lang w:val="nn-NO" w:bidi="ne-NP"/>
              </w:rPr>
              <w:t>Vanlig (&lt; 1)</w:t>
            </w:r>
          </w:p>
        </w:tc>
        <w:tc>
          <w:tcPr>
            <w:tcW w:w="622" w:type="pct"/>
            <w:shd w:val="clear" w:color="auto" w:fill="auto"/>
            <w:noWrap/>
          </w:tcPr>
          <w:p w14:paraId="18116C0C" w14:textId="77777777" w:rsidR="00604892" w:rsidRDefault="000124D4">
            <w:pPr>
              <w:spacing w:line="240" w:lineRule="auto"/>
              <w:jc w:val="center"/>
              <w:rPr>
                <w:color w:val="000000"/>
                <w:sz w:val="20"/>
                <w:szCs w:val="22"/>
                <w:lang w:val="nn-NO" w:bidi="ne-NP"/>
              </w:rPr>
            </w:pPr>
            <w:r>
              <w:rPr>
                <w:color w:val="000000"/>
                <w:sz w:val="20"/>
                <w:szCs w:val="22"/>
                <w:shd w:val="clear" w:color="auto" w:fill="E6E6E6"/>
                <w:lang w:val="nn-NO" w:bidi="ne-NP"/>
              </w:rPr>
              <w:t>0</w:t>
            </w:r>
          </w:p>
        </w:tc>
      </w:tr>
      <w:tr w:rsidR="00604892" w14:paraId="11353E7C" w14:textId="77777777">
        <w:trPr>
          <w:trHeight w:val="288"/>
        </w:trPr>
        <w:tc>
          <w:tcPr>
            <w:tcW w:w="1562" w:type="pct"/>
            <w:vMerge/>
            <w:shd w:val="clear" w:color="auto" w:fill="auto"/>
            <w:hideMark/>
          </w:tcPr>
          <w:p w14:paraId="6F6F52FC"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1CCF8968" w14:textId="77777777" w:rsidR="00604892" w:rsidRDefault="000124D4">
            <w:pPr>
              <w:spacing w:line="240" w:lineRule="auto"/>
              <w:rPr>
                <w:color w:val="000000"/>
                <w:sz w:val="20"/>
                <w:szCs w:val="22"/>
                <w:lang w:val="nn-NO" w:bidi="ne-NP"/>
              </w:rPr>
            </w:pPr>
            <w:r>
              <w:rPr>
                <w:color w:val="000000"/>
                <w:sz w:val="20"/>
                <w:szCs w:val="22"/>
                <w:lang w:val="nn-NO" w:bidi="ne-NP"/>
              </w:rPr>
              <w:t>Blåmerker</w:t>
            </w:r>
            <w:r>
              <w:rPr>
                <w:color w:val="000000"/>
                <w:sz w:val="20"/>
                <w:szCs w:val="22"/>
                <w:vertAlign w:val="superscript"/>
                <w:lang w:val="nn-NO" w:bidi="ne-NP"/>
              </w:rPr>
              <w:t>§</w:t>
            </w:r>
          </w:p>
        </w:tc>
        <w:tc>
          <w:tcPr>
            <w:tcW w:w="1173" w:type="pct"/>
            <w:shd w:val="clear" w:color="auto" w:fill="auto"/>
            <w:noWrap/>
          </w:tcPr>
          <w:p w14:paraId="60D717FF" w14:textId="77777777" w:rsidR="00604892" w:rsidRDefault="000124D4">
            <w:pPr>
              <w:spacing w:line="240" w:lineRule="auto"/>
              <w:rPr>
                <w:color w:val="000000"/>
                <w:sz w:val="20"/>
                <w:szCs w:val="22"/>
                <w:lang w:val="nn-NO" w:bidi="ne-NP"/>
              </w:rPr>
            </w:pPr>
            <w:r>
              <w:rPr>
                <w:color w:val="000000"/>
                <w:sz w:val="20"/>
                <w:szCs w:val="22"/>
                <w:lang w:val="nn-NO" w:bidi="ne-NP"/>
              </w:rPr>
              <w:t>Svært vanlig (15)</w:t>
            </w:r>
          </w:p>
        </w:tc>
        <w:tc>
          <w:tcPr>
            <w:tcW w:w="622" w:type="pct"/>
            <w:shd w:val="clear" w:color="auto" w:fill="auto"/>
            <w:noWrap/>
          </w:tcPr>
          <w:p w14:paraId="36C07AD6"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79F086D2" w14:textId="77777777">
        <w:trPr>
          <w:trHeight w:val="288"/>
        </w:trPr>
        <w:tc>
          <w:tcPr>
            <w:tcW w:w="1562" w:type="pct"/>
            <w:vMerge/>
            <w:shd w:val="clear" w:color="auto" w:fill="auto"/>
            <w:hideMark/>
          </w:tcPr>
          <w:p w14:paraId="42AACD40"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2D90DE8D"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Kontusjon</w:t>
            </w:r>
          </w:p>
        </w:tc>
        <w:tc>
          <w:tcPr>
            <w:tcW w:w="1173" w:type="pct"/>
            <w:shd w:val="clear" w:color="auto" w:fill="auto"/>
            <w:noWrap/>
          </w:tcPr>
          <w:p w14:paraId="29B699F2" w14:textId="77777777" w:rsidR="00604892" w:rsidRDefault="000124D4">
            <w:pPr>
              <w:spacing w:line="240" w:lineRule="auto"/>
              <w:rPr>
                <w:color w:val="000000"/>
                <w:sz w:val="20"/>
                <w:szCs w:val="22"/>
                <w:lang w:val="nn-NO" w:bidi="ne-NP"/>
              </w:rPr>
            </w:pPr>
            <w:r>
              <w:rPr>
                <w:color w:val="000000"/>
                <w:sz w:val="20"/>
                <w:szCs w:val="22"/>
                <w:lang w:val="nn-NO" w:bidi="ne-NP"/>
              </w:rPr>
              <w:t>Svært vanlig (8)</w:t>
            </w:r>
          </w:p>
        </w:tc>
        <w:tc>
          <w:tcPr>
            <w:tcW w:w="622" w:type="pct"/>
            <w:shd w:val="clear" w:color="auto" w:fill="auto"/>
            <w:noWrap/>
            <w:vAlign w:val="center"/>
          </w:tcPr>
          <w:p w14:paraId="5D3CA0C5" w14:textId="77777777" w:rsidR="00604892" w:rsidRDefault="000124D4">
            <w:pPr>
              <w:spacing w:line="240" w:lineRule="auto"/>
              <w:jc w:val="center"/>
              <w:rPr>
                <w:color w:val="000000"/>
                <w:sz w:val="20"/>
                <w:szCs w:val="22"/>
                <w:lang w:val="nn-NO" w:bidi="ne-NP"/>
              </w:rPr>
            </w:pPr>
            <w:r>
              <w:rPr>
                <w:color w:val="000000"/>
                <w:sz w:val="20"/>
                <w:szCs w:val="22"/>
                <w:shd w:val="clear" w:color="auto" w:fill="E6E6E6"/>
                <w:lang w:val="nn-NO" w:bidi="ne-NP"/>
              </w:rPr>
              <w:t>0</w:t>
            </w:r>
          </w:p>
        </w:tc>
      </w:tr>
      <w:tr w:rsidR="00604892" w14:paraId="621A7839" w14:textId="77777777">
        <w:trPr>
          <w:trHeight w:val="288"/>
        </w:trPr>
        <w:tc>
          <w:tcPr>
            <w:tcW w:w="1562" w:type="pct"/>
            <w:vMerge/>
            <w:shd w:val="clear" w:color="auto" w:fill="auto"/>
            <w:hideMark/>
          </w:tcPr>
          <w:p w14:paraId="1B711DA7"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5D8B50C7"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Petekkier</w:t>
            </w:r>
          </w:p>
        </w:tc>
        <w:tc>
          <w:tcPr>
            <w:tcW w:w="1173" w:type="pct"/>
            <w:shd w:val="clear" w:color="auto" w:fill="auto"/>
            <w:noWrap/>
          </w:tcPr>
          <w:p w14:paraId="44A6DC93" w14:textId="77777777" w:rsidR="00604892" w:rsidRDefault="000124D4">
            <w:pPr>
              <w:spacing w:line="240" w:lineRule="auto"/>
              <w:rPr>
                <w:color w:val="000000"/>
                <w:sz w:val="20"/>
                <w:szCs w:val="22"/>
                <w:lang w:val="nn-NO" w:bidi="ne-NP"/>
              </w:rPr>
            </w:pPr>
            <w:r>
              <w:rPr>
                <w:color w:val="000000"/>
                <w:sz w:val="20"/>
                <w:szCs w:val="22"/>
                <w:lang w:val="nn-NO" w:bidi="ne-NP"/>
              </w:rPr>
              <w:t>Vanlig (6)</w:t>
            </w:r>
          </w:p>
        </w:tc>
        <w:tc>
          <w:tcPr>
            <w:tcW w:w="622" w:type="pct"/>
            <w:shd w:val="clear" w:color="auto" w:fill="auto"/>
            <w:noWrap/>
            <w:vAlign w:val="center"/>
          </w:tcPr>
          <w:p w14:paraId="5068DE06" w14:textId="77777777" w:rsidR="00604892" w:rsidRDefault="000124D4">
            <w:pPr>
              <w:spacing w:line="240" w:lineRule="auto"/>
              <w:jc w:val="center"/>
              <w:rPr>
                <w:color w:val="000000"/>
                <w:sz w:val="20"/>
                <w:szCs w:val="22"/>
                <w:lang w:val="nn-NO" w:bidi="ne-NP"/>
              </w:rPr>
            </w:pPr>
            <w:r>
              <w:rPr>
                <w:color w:val="000000"/>
                <w:sz w:val="20"/>
                <w:szCs w:val="22"/>
                <w:shd w:val="clear" w:color="auto" w:fill="E6E6E6"/>
                <w:lang w:val="nn-NO" w:bidi="ne-NP"/>
              </w:rPr>
              <w:t>0</w:t>
            </w:r>
          </w:p>
        </w:tc>
      </w:tr>
      <w:tr w:rsidR="00604892" w14:paraId="682F95E6" w14:textId="77777777">
        <w:trPr>
          <w:trHeight w:val="288"/>
        </w:trPr>
        <w:tc>
          <w:tcPr>
            <w:tcW w:w="1562" w:type="pct"/>
            <w:vMerge/>
            <w:shd w:val="clear" w:color="auto" w:fill="auto"/>
          </w:tcPr>
          <w:p w14:paraId="2C832010"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3D71DB3B"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Purpura</w:t>
            </w:r>
          </w:p>
        </w:tc>
        <w:tc>
          <w:tcPr>
            <w:tcW w:w="1173" w:type="pct"/>
            <w:shd w:val="clear" w:color="auto" w:fill="auto"/>
            <w:noWrap/>
          </w:tcPr>
          <w:p w14:paraId="53F442F8" w14:textId="77777777" w:rsidR="00604892" w:rsidRDefault="000124D4">
            <w:pPr>
              <w:spacing w:line="240" w:lineRule="auto"/>
              <w:rPr>
                <w:color w:val="000000"/>
                <w:sz w:val="20"/>
                <w:szCs w:val="22"/>
                <w:lang w:val="nn-NO" w:bidi="ne-NP"/>
              </w:rPr>
            </w:pPr>
            <w:r>
              <w:rPr>
                <w:color w:val="000000"/>
                <w:sz w:val="20"/>
                <w:szCs w:val="22"/>
                <w:lang w:val="nn-NO" w:bidi="ne-NP"/>
              </w:rPr>
              <w:t>Vanlig (2)</w:t>
            </w:r>
          </w:p>
        </w:tc>
        <w:tc>
          <w:tcPr>
            <w:tcW w:w="622" w:type="pct"/>
            <w:shd w:val="clear" w:color="auto" w:fill="auto"/>
            <w:noWrap/>
            <w:vAlign w:val="center"/>
          </w:tcPr>
          <w:p w14:paraId="5CBA0A72"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04035E62" w14:textId="77777777">
        <w:trPr>
          <w:trHeight w:val="288"/>
        </w:trPr>
        <w:tc>
          <w:tcPr>
            <w:tcW w:w="1562" w:type="pct"/>
            <w:vMerge/>
            <w:shd w:val="clear" w:color="auto" w:fill="auto"/>
            <w:hideMark/>
          </w:tcPr>
          <w:p w14:paraId="04967445"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1AF73B22"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Ekkymose</w:t>
            </w:r>
          </w:p>
        </w:tc>
        <w:tc>
          <w:tcPr>
            <w:tcW w:w="1173" w:type="pct"/>
            <w:shd w:val="clear" w:color="auto" w:fill="auto"/>
            <w:noWrap/>
          </w:tcPr>
          <w:p w14:paraId="19A44672" w14:textId="77777777" w:rsidR="00604892" w:rsidRDefault="000124D4">
            <w:pPr>
              <w:spacing w:line="240" w:lineRule="auto"/>
              <w:rPr>
                <w:color w:val="000000"/>
                <w:sz w:val="20"/>
                <w:szCs w:val="22"/>
                <w:lang w:val="nn-NO" w:bidi="ne-NP"/>
              </w:rPr>
            </w:pPr>
            <w:r>
              <w:rPr>
                <w:color w:val="000000"/>
                <w:sz w:val="20"/>
                <w:szCs w:val="22"/>
                <w:lang w:val="nn-NO" w:bidi="ne-NP"/>
              </w:rPr>
              <w:t>Vanlig (1)</w:t>
            </w:r>
          </w:p>
        </w:tc>
        <w:tc>
          <w:tcPr>
            <w:tcW w:w="622" w:type="pct"/>
            <w:shd w:val="clear" w:color="auto" w:fill="auto"/>
            <w:noWrap/>
          </w:tcPr>
          <w:p w14:paraId="4E2F34A4"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730E1FE0" w14:textId="77777777">
        <w:trPr>
          <w:trHeight w:val="288"/>
        </w:trPr>
        <w:tc>
          <w:tcPr>
            <w:tcW w:w="1562" w:type="pct"/>
            <w:vMerge/>
            <w:shd w:val="clear" w:color="auto" w:fill="auto"/>
          </w:tcPr>
          <w:p w14:paraId="1048912C"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4AF607F8" w14:textId="77777777" w:rsidR="00604892" w:rsidRDefault="000124D4">
            <w:pPr>
              <w:spacing w:line="240" w:lineRule="auto"/>
              <w:rPr>
                <w:color w:val="000000"/>
                <w:sz w:val="20"/>
                <w:szCs w:val="22"/>
                <w:lang w:val="nn-NO" w:bidi="ne-NP"/>
              </w:rPr>
            </w:pPr>
            <w:r>
              <w:rPr>
                <w:color w:val="000000"/>
                <w:sz w:val="20"/>
                <w:szCs w:val="22"/>
                <w:lang w:val="nn-NO" w:bidi="ne-NP"/>
              </w:rPr>
              <w:t>Hypertensjon</w:t>
            </w:r>
            <w:r>
              <w:rPr>
                <w:color w:val="000000"/>
                <w:sz w:val="20"/>
                <w:szCs w:val="22"/>
                <w:vertAlign w:val="superscript"/>
                <w:lang w:val="nn-NO" w:bidi="ne-NP"/>
              </w:rPr>
              <w:t>§</w:t>
            </w:r>
          </w:p>
        </w:tc>
        <w:tc>
          <w:tcPr>
            <w:tcW w:w="1173" w:type="pct"/>
            <w:shd w:val="clear" w:color="auto" w:fill="auto"/>
            <w:noWrap/>
          </w:tcPr>
          <w:p w14:paraId="5B9C9DC4" w14:textId="77777777" w:rsidR="00604892" w:rsidRDefault="000124D4">
            <w:pPr>
              <w:spacing w:line="240" w:lineRule="auto"/>
              <w:rPr>
                <w:color w:val="000000"/>
                <w:sz w:val="20"/>
                <w:szCs w:val="22"/>
                <w:lang w:val="nn-NO" w:bidi="ne-NP"/>
              </w:rPr>
            </w:pPr>
            <w:r>
              <w:rPr>
                <w:color w:val="000000"/>
                <w:sz w:val="20"/>
                <w:szCs w:val="22"/>
                <w:lang w:val="nn-NO" w:bidi="ne-NP"/>
              </w:rPr>
              <w:t>Vanlig (4)</w:t>
            </w:r>
          </w:p>
        </w:tc>
        <w:tc>
          <w:tcPr>
            <w:tcW w:w="622" w:type="pct"/>
            <w:shd w:val="clear" w:color="auto" w:fill="auto"/>
            <w:noWrap/>
          </w:tcPr>
          <w:p w14:paraId="225D5EE4" w14:textId="77777777" w:rsidR="00604892" w:rsidRDefault="000124D4">
            <w:pPr>
              <w:spacing w:line="240" w:lineRule="auto"/>
              <w:jc w:val="center"/>
              <w:rPr>
                <w:color w:val="000000"/>
                <w:sz w:val="20"/>
                <w:szCs w:val="22"/>
                <w:lang w:val="nn-NO" w:bidi="ne-NP"/>
              </w:rPr>
            </w:pPr>
            <w:r>
              <w:rPr>
                <w:color w:val="000000"/>
                <w:sz w:val="20"/>
                <w:szCs w:val="22"/>
                <w:lang w:val="nn-NO" w:bidi="ne-NP"/>
              </w:rPr>
              <w:t>&lt;1</w:t>
            </w:r>
          </w:p>
        </w:tc>
      </w:tr>
      <w:tr w:rsidR="00604892" w14:paraId="6F62713B" w14:textId="77777777">
        <w:trPr>
          <w:trHeight w:val="288"/>
        </w:trPr>
        <w:tc>
          <w:tcPr>
            <w:tcW w:w="1562" w:type="pct"/>
            <w:vMerge w:val="restart"/>
            <w:shd w:val="clear" w:color="auto" w:fill="auto"/>
            <w:hideMark/>
          </w:tcPr>
          <w:p w14:paraId="7FE9C66A" w14:textId="77777777" w:rsidR="00604892" w:rsidRDefault="000124D4">
            <w:pPr>
              <w:spacing w:line="240" w:lineRule="auto"/>
              <w:rPr>
                <w:b/>
                <w:bCs/>
                <w:color w:val="000000"/>
                <w:sz w:val="20"/>
                <w:szCs w:val="22"/>
                <w:lang w:val="nn-NO" w:bidi="ne-NP"/>
              </w:rPr>
            </w:pPr>
            <w:r>
              <w:rPr>
                <w:b/>
                <w:noProof/>
                <w:sz w:val="20"/>
                <w:szCs w:val="22"/>
                <w:lang w:val="nn-NO" w:bidi="ne-NP"/>
              </w:rPr>
              <w:t>Gastrointestinale sykdommer</w:t>
            </w:r>
          </w:p>
        </w:tc>
        <w:tc>
          <w:tcPr>
            <w:tcW w:w="1643" w:type="pct"/>
            <w:shd w:val="clear" w:color="auto" w:fill="auto"/>
            <w:noWrap/>
            <w:hideMark/>
          </w:tcPr>
          <w:p w14:paraId="466DBC08" w14:textId="77777777" w:rsidR="00604892" w:rsidRDefault="000124D4">
            <w:pPr>
              <w:spacing w:line="240" w:lineRule="auto"/>
              <w:rPr>
                <w:color w:val="000000"/>
                <w:sz w:val="20"/>
                <w:szCs w:val="22"/>
                <w:lang w:val="nn-NO" w:bidi="ne-NP"/>
              </w:rPr>
            </w:pPr>
            <w:r>
              <w:rPr>
                <w:color w:val="000000"/>
                <w:sz w:val="20"/>
                <w:szCs w:val="22"/>
                <w:lang w:val="nn-NO" w:bidi="ne-NP"/>
              </w:rPr>
              <w:t>Diaré</w:t>
            </w:r>
          </w:p>
        </w:tc>
        <w:tc>
          <w:tcPr>
            <w:tcW w:w="1173" w:type="pct"/>
            <w:shd w:val="clear" w:color="auto" w:fill="auto"/>
            <w:noWrap/>
            <w:hideMark/>
          </w:tcPr>
          <w:p w14:paraId="7AD34B8E" w14:textId="77777777" w:rsidR="00604892" w:rsidRDefault="000124D4">
            <w:pPr>
              <w:spacing w:line="240" w:lineRule="auto"/>
              <w:rPr>
                <w:color w:val="000000"/>
                <w:sz w:val="20"/>
                <w:szCs w:val="22"/>
                <w:lang w:val="nn-NO" w:bidi="ne-NP"/>
              </w:rPr>
            </w:pPr>
            <w:r>
              <w:rPr>
                <w:color w:val="000000"/>
                <w:sz w:val="20"/>
                <w:szCs w:val="22"/>
                <w:lang w:val="nn-NO" w:bidi="ne-NP"/>
              </w:rPr>
              <w:t>Svært vanlig (19)</w:t>
            </w:r>
          </w:p>
        </w:tc>
        <w:tc>
          <w:tcPr>
            <w:tcW w:w="622" w:type="pct"/>
            <w:shd w:val="clear" w:color="auto" w:fill="auto"/>
            <w:noWrap/>
            <w:hideMark/>
          </w:tcPr>
          <w:p w14:paraId="17067FD3" w14:textId="77777777" w:rsidR="00604892" w:rsidRDefault="000124D4">
            <w:pPr>
              <w:spacing w:line="240" w:lineRule="auto"/>
              <w:jc w:val="center"/>
              <w:rPr>
                <w:color w:val="000000"/>
                <w:sz w:val="20"/>
                <w:szCs w:val="22"/>
                <w:lang w:val="nn-NO" w:bidi="ne-NP"/>
              </w:rPr>
            </w:pPr>
            <w:r>
              <w:rPr>
                <w:color w:val="000000"/>
                <w:sz w:val="20"/>
                <w:szCs w:val="22"/>
                <w:lang w:val="nn-NO" w:bidi="ne-NP"/>
              </w:rPr>
              <w:t>3</w:t>
            </w:r>
          </w:p>
        </w:tc>
      </w:tr>
      <w:tr w:rsidR="00604892" w14:paraId="18C7A9D4" w14:textId="77777777">
        <w:trPr>
          <w:trHeight w:val="288"/>
        </w:trPr>
        <w:tc>
          <w:tcPr>
            <w:tcW w:w="1562" w:type="pct"/>
            <w:vMerge/>
            <w:tcBorders>
              <w:bottom w:val="single" w:sz="4" w:space="0" w:color="auto"/>
            </w:tcBorders>
            <w:shd w:val="clear" w:color="auto" w:fill="auto"/>
            <w:hideMark/>
          </w:tcPr>
          <w:p w14:paraId="2E9ECB63" w14:textId="77777777" w:rsidR="00604892" w:rsidRDefault="00604892">
            <w:pPr>
              <w:spacing w:line="240" w:lineRule="auto"/>
              <w:rPr>
                <w:b/>
                <w:bCs/>
                <w:color w:val="000000"/>
                <w:sz w:val="20"/>
                <w:szCs w:val="22"/>
                <w:lang w:val="nn-NO" w:bidi="ne-NP"/>
              </w:rPr>
            </w:pPr>
          </w:p>
        </w:tc>
        <w:tc>
          <w:tcPr>
            <w:tcW w:w="1643" w:type="pct"/>
            <w:shd w:val="clear" w:color="auto" w:fill="auto"/>
            <w:noWrap/>
            <w:hideMark/>
          </w:tcPr>
          <w:p w14:paraId="1CED5E9F" w14:textId="77777777" w:rsidR="00604892" w:rsidRDefault="000124D4">
            <w:pPr>
              <w:spacing w:line="240" w:lineRule="auto"/>
              <w:rPr>
                <w:color w:val="000000"/>
                <w:sz w:val="20"/>
                <w:szCs w:val="22"/>
                <w:lang w:val="nn-NO" w:bidi="ne-NP"/>
              </w:rPr>
            </w:pPr>
            <w:r>
              <w:rPr>
                <w:color w:val="000000"/>
                <w:sz w:val="20"/>
                <w:szCs w:val="22"/>
                <w:lang w:val="nn-NO" w:bidi="ne-NP"/>
              </w:rPr>
              <w:t>Forstoppelse</w:t>
            </w:r>
          </w:p>
        </w:tc>
        <w:tc>
          <w:tcPr>
            <w:tcW w:w="1173" w:type="pct"/>
            <w:shd w:val="clear" w:color="auto" w:fill="auto"/>
            <w:noWrap/>
            <w:hideMark/>
          </w:tcPr>
          <w:p w14:paraId="5953C271" w14:textId="77777777" w:rsidR="00604892" w:rsidRDefault="000124D4">
            <w:pPr>
              <w:spacing w:line="240" w:lineRule="auto"/>
              <w:rPr>
                <w:color w:val="000000"/>
                <w:sz w:val="20"/>
                <w:szCs w:val="22"/>
                <w:lang w:val="nn-NO" w:bidi="ne-NP"/>
              </w:rPr>
            </w:pPr>
            <w:r>
              <w:rPr>
                <w:color w:val="000000"/>
                <w:sz w:val="20"/>
                <w:szCs w:val="22"/>
                <w:lang w:val="nn-NO" w:bidi="ne-NP"/>
              </w:rPr>
              <w:t>Svært vanlig (13)</w:t>
            </w:r>
          </w:p>
        </w:tc>
        <w:tc>
          <w:tcPr>
            <w:tcW w:w="622" w:type="pct"/>
            <w:shd w:val="clear" w:color="auto" w:fill="auto"/>
            <w:noWrap/>
            <w:hideMark/>
          </w:tcPr>
          <w:p w14:paraId="7D574A3B"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5E175FA5" w14:textId="77777777">
        <w:trPr>
          <w:trHeight w:val="296"/>
        </w:trPr>
        <w:tc>
          <w:tcPr>
            <w:tcW w:w="1562" w:type="pct"/>
            <w:vMerge w:val="restart"/>
            <w:shd w:val="clear" w:color="auto" w:fill="auto"/>
            <w:hideMark/>
          </w:tcPr>
          <w:p w14:paraId="3ECAEF2D" w14:textId="77777777" w:rsidR="00604892" w:rsidRDefault="000124D4">
            <w:pPr>
              <w:spacing w:line="240" w:lineRule="auto"/>
              <w:rPr>
                <w:b/>
                <w:bCs/>
                <w:color w:val="000000"/>
                <w:sz w:val="20"/>
                <w:szCs w:val="22"/>
                <w:lang w:val="nn-NO" w:bidi="ne-NP"/>
              </w:rPr>
            </w:pPr>
            <w:r>
              <w:rPr>
                <w:b/>
                <w:noProof/>
                <w:sz w:val="20"/>
                <w:szCs w:val="22"/>
                <w:lang w:val="nn-NO" w:bidi="ne-NP"/>
              </w:rPr>
              <w:t>Hud- og underhudssykdommer</w:t>
            </w:r>
          </w:p>
        </w:tc>
        <w:tc>
          <w:tcPr>
            <w:tcW w:w="1643" w:type="pct"/>
            <w:shd w:val="clear" w:color="auto" w:fill="auto"/>
            <w:noWrap/>
            <w:hideMark/>
          </w:tcPr>
          <w:p w14:paraId="0A465DEE" w14:textId="77777777" w:rsidR="00604892" w:rsidRDefault="000124D4">
            <w:pPr>
              <w:spacing w:line="240" w:lineRule="auto"/>
              <w:rPr>
                <w:color w:val="000000"/>
                <w:sz w:val="20"/>
                <w:szCs w:val="22"/>
                <w:lang w:val="nn-NO" w:bidi="ne-NP"/>
              </w:rPr>
            </w:pPr>
            <w:r>
              <w:rPr>
                <w:color w:val="000000"/>
                <w:sz w:val="20"/>
                <w:szCs w:val="22"/>
                <w:lang w:val="nn-NO" w:bidi="ne-NP"/>
              </w:rPr>
              <w:t>Utslett</w:t>
            </w:r>
            <w:r>
              <w:rPr>
                <w:color w:val="000000"/>
                <w:sz w:val="20"/>
                <w:szCs w:val="22"/>
                <w:vertAlign w:val="superscript"/>
                <w:lang w:val="nn-NO" w:bidi="ne-NP"/>
              </w:rPr>
              <w:t>§</w:t>
            </w:r>
          </w:p>
        </w:tc>
        <w:tc>
          <w:tcPr>
            <w:tcW w:w="1173" w:type="pct"/>
            <w:shd w:val="clear" w:color="auto" w:fill="auto"/>
            <w:noWrap/>
            <w:hideMark/>
          </w:tcPr>
          <w:p w14:paraId="488E1900" w14:textId="77777777" w:rsidR="00604892" w:rsidRDefault="000124D4">
            <w:pPr>
              <w:spacing w:line="240" w:lineRule="auto"/>
              <w:rPr>
                <w:color w:val="000000"/>
                <w:sz w:val="20"/>
                <w:szCs w:val="22"/>
                <w:lang w:val="nn-NO" w:bidi="ne-NP"/>
              </w:rPr>
            </w:pPr>
            <w:r>
              <w:rPr>
                <w:color w:val="000000"/>
                <w:sz w:val="20"/>
                <w:szCs w:val="22"/>
                <w:lang w:val="nn-NO" w:bidi="ne-NP"/>
              </w:rPr>
              <w:t>Svært vanlig (10)</w:t>
            </w:r>
          </w:p>
        </w:tc>
        <w:tc>
          <w:tcPr>
            <w:tcW w:w="622" w:type="pct"/>
            <w:shd w:val="clear" w:color="auto" w:fill="auto"/>
            <w:noWrap/>
            <w:hideMark/>
          </w:tcPr>
          <w:p w14:paraId="0E61EEEB"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0A39CB66" w14:textId="77777777">
        <w:trPr>
          <w:trHeight w:val="296"/>
        </w:trPr>
        <w:tc>
          <w:tcPr>
            <w:tcW w:w="1562" w:type="pct"/>
            <w:vMerge/>
            <w:shd w:val="clear" w:color="auto" w:fill="auto"/>
          </w:tcPr>
          <w:p w14:paraId="41BD3893"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13302E01" w14:textId="77777777" w:rsidR="00604892" w:rsidRDefault="000124D4">
            <w:pPr>
              <w:spacing w:line="240" w:lineRule="auto"/>
              <w:rPr>
                <w:color w:val="000000"/>
                <w:sz w:val="20"/>
                <w:szCs w:val="22"/>
                <w:lang w:val="nn-NO" w:bidi="ne-NP"/>
              </w:rPr>
            </w:pPr>
            <w:r>
              <w:rPr>
                <w:color w:val="000000"/>
                <w:sz w:val="20"/>
                <w:szCs w:val="22"/>
                <w:lang w:val="nn-NO" w:bidi="ne-NP"/>
              </w:rPr>
              <w:t>Kløe</w:t>
            </w:r>
          </w:p>
        </w:tc>
        <w:tc>
          <w:tcPr>
            <w:tcW w:w="1173" w:type="pct"/>
            <w:shd w:val="clear" w:color="auto" w:fill="auto"/>
            <w:noWrap/>
          </w:tcPr>
          <w:p w14:paraId="3A61A498" w14:textId="77777777" w:rsidR="00604892" w:rsidRDefault="000124D4">
            <w:pPr>
              <w:spacing w:line="240" w:lineRule="auto"/>
              <w:rPr>
                <w:color w:val="000000"/>
                <w:sz w:val="20"/>
                <w:szCs w:val="22"/>
                <w:lang w:val="nn-NO" w:bidi="ne-NP"/>
              </w:rPr>
            </w:pPr>
            <w:r>
              <w:rPr>
                <w:color w:val="000000"/>
                <w:sz w:val="20"/>
                <w:szCs w:val="22"/>
                <w:lang w:val="nn-NO" w:bidi="ne-NP"/>
              </w:rPr>
              <w:t>Vanlig (7)</w:t>
            </w:r>
          </w:p>
        </w:tc>
        <w:tc>
          <w:tcPr>
            <w:tcW w:w="622" w:type="pct"/>
            <w:shd w:val="clear" w:color="auto" w:fill="auto"/>
            <w:noWrap/>
          </w:tcPr>
          <w:p w14:paraId="4EF438F4"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51CA6EBE" w14:textId="77777777">
        <w:trPr>
          <w:trHeight w:val="288"/>
        </w:trPr>
        <w:tc>
          <w:tcPr>
            <w:tcW w:w="1562" w:type="pct"/>
            <w:vMerge/>
            <w:shd w:val="clear" w:color="auto" w:fill="auto"/>
          </w:tcPr>
          <w:p w14:paraId="663CCAF7"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45434770" w14:textId="77777777" w:rsidR="00604892" w:rsidRDefault="000124D4">
            <w:pPr>
              <w:spacing w:line="240" w:lineRule="auto"/>
              <w:rPr>
                <w:color w:val="000000"/>
                <w:sz w:val="20"/>
                <w:szCs w:val="22"/>
                <w:lang w:val="nn-NO" w:bidi="ne-NP"/>
              </w:rPr>
            </w:pPr>
            <w:r>
              <w:rPr>
                <w:color w:val="000000"/>
                <w:sz w:val="20"/>
                <w:szCs w:val="22"/>
                <w:lang w:val="nn-NO" w:bidi="ne-NP"/>
              </w:rPr>
              <w:t>Eksfoliativ dermatitt generalisert</w:t>
            </w:r>
          </w:p>
        </w:tc>
        <w:tc>
          <w:tcPr>
            <w:tcW w:w="1173" w:type="pct"/>
            <w:shd w:val="clear" w:color="auto" w:fill="auto"/>
            <w:noWrap/>
          </w:tcPr>
          <w:p w14:paraId="41186822" w14:textId="77777777" w:rsidR="00604892" w:rsidRDefault="000124D4">
            <w:pPr>
              <w:spacing w:line="240" w:lineRule="auto"/>
              <w:rPr>
                <w:color w:val="000000"/>
                <w:sz w:val="20"/>
                <w:szCs w:val="22"/>
                <w:lang w:val="nn-NO" w:bidi="ne-NP"/>
              </w:rPr>
            </w:pPr>
            <w:r>
              <w:rPr>
                <w:color w:val="000000"/>
                <w:sz w:val="20"/>
                <w:szCs w:val="22"/>
                <w:lang w:val="nn-NO" w:bidi="ne-NP"/>
              </w:rPr>
              <w:t>Ikke kjent</w:t>
            </w:r>
          </w:p>
        </w:tc>
        <w:tc>
          <w:tcPr>
            <w:tcW w:w="622" w:type="pct"/>
            <w:shd w:val="clear" w:color="auto" w:fill="auto"/>
            <w:noWrap/>
          </w:tcPr>
          <w:p w14:paraId="605FAF06" w14:textId="77777777" w:rsidR="00604892" w:rsidRDefault="000124D4">
            <w:pPr>
              <w:spacing w:line="240" w:lineRule="auto"/>
              <w:jc w:val="center"/>
              <w:rPr>
                <w:color w:val="000000"/>
                <w:sz w:val="20"/>
                <w:szCs w:val="22"/>
                <w:lang w:val="nn-NO" w:bidi="ne-NP"/>
              </w:rPr>
            </w:pPr>
            <w:r>
              <w:rPr>
                <w:color w:val="000000"/>
                <w:sz w:val="20"/>
                <w:szCs w:val="22"/>
                <w:lang w:val="nn-NO" w:bidi="ne-NP"/>
              </w:rPr>
              <w:t xml:space="preserve">Ikke </w:t>
            </w:r>
            <w:r>
              <w:rPr>
                <w:color w:val="000000"/>
                <w:sz w:val="20"/>
                <w:szCs w:val="22"/>
                <w:lang w:val="nn-NO" w:bidi="ne-NP"/>
              </w:rPr>
              <w:t>kjent</w:t>
            </w:r>
          </w:p>
        </w:tc>
      </w:tr>
      <w:tr w:rsidR="00604892" w14:paraId="00D53019" w14:textId="77777777">
        <w:trPr>
          <w:trHeight w:val="288"/>
        </w:trPr>
        <w:tc>
          <w:tcPr>
            <w:tcW w:w="1562" w:type="pct"/>
            <w:vMerge w:val="restart"/>
            <w:shd w:val="clear" w:color="auto" w:fill="auto"/>
            <w:hideMark/>
          </w:tcPr>
          <w:p w14:paraId="5E0748A3" w14:textId="77777777" w:rsidR="00604892" w:rsidRDefault="000124D4">
            <w:pPr>
              <w:spacing w:line="240" w:lineRule="auto"/>
              <w:rPr>
                <w:b/>
                <w:bCs/>
                <w:color w:val="000000"/>
                <w:sz w:val="20"/>
                <w:szCs w:val="22"/>
                <w:lang w:val="nn-NO" w:bidi="ne-NP"/>
              </w:rPr>
            </w:pPr>
            <w:r>
              <w:rPr>
                <w:b/>
                <w:noProof/>
                <w:sz w:val="20"/>
                <w:szCs w:val="22"/>
                <w:lang w:val="nn-NO" w:bidi="ne-NP"/>
              </w:rPr>
              <w:t>Sykdommer i muskler, bindevev og skjelett</w:t>
            </w:r>
          </w:p>
        </w:tc>
        <w:tc>
          <w:tcPr>
            <w:tcW w:w="1643" w:type="pct"/>
            <w:shd w:val="clear" w:color="auto" w:fill="auto"/>
            <w:noWrap/>
            <w:hideMark/>
          </w:tcPr>
          <w:p w14:paraId="587A7858" w14:textId="77777777" w:rsidR="00604892" w:rsidRDefault="000124D4">
            <w:pPr>
              <w:spacing w:line="240" w:lineRule="auto"/>
              <w:rPr>
                <w:color w:val="000000"/>
                <w:sz w:val="20"/>
                <w:szCs w:val="22"/>
                <w:lang w:val="nn-NO" w:bidi="ne-NP"/>
              </w:rPr>
            </w:pPr>
            <w:r>
              <w:rPr>
                <w:color w:val="000000"/>
                <w:sz w:val="20"/>
                <w:szCs w:val="22"/>
                <w:lang w:val="nn-NO" w:bidi="ne-NP"/>
              </w:rPr>
              <w:t>Muskel- og skjelettsmerter</w:t>
            </w:r>
            <w:r>
              <w:rPr>
                <w:color w:val="000000"/>
                <w:sz w:val="20"/>
                <w:szCs w:val="22"/>
                <w:vertAlign w:val="superscript"/>
                <w:lang w:val="nn-NO" w:bidi="ne-NP"/>
              </w:rPr>
              <w:t>§</w:t>
            </w:r>
          </w:p>
        </w:tc>
        <w:tc>
          <w:tcPr>
            <w:tcW w:w="1173" w:type="pct"/>
            <w:shd w:val="clear" w:color="auto" w:fill="auto"/>
            <w:noWrap/>
            <w:hideMark/>
          </w:tcPr>
          <w:p w14:paraId="6D67ADB8" w14:textId="77777777" w:rsidR="00604892" w:rsidRDefault="000124D4">
            <w:pPr>
              <w:spacing w:line="240" w:lineRule="auto"/>
              <w:rPr>
                <w:color w:val="000000"/>
                <w:sz w:val="20"/>
                <w:szCs w:val="22"/>
                <w:lang w:val="nn-NO" w:bidi="ne-NP"/>
              </w:rPr>
            </w:pPr>
            <w:r>
              <w:rPr>
                <w:color w:val="000000"/>
                <w:sz w:val="20"/>
                <w:szCs w:val="22"/>
                <w:lang w:val="nn-NO" w:bidi="ne-NP"/>
              </w:rPr>
              <w:t>Svært vanlig (18)</w:t>
            </w:r>
          </w:p>
        </w:tc>
        <w:tc>
          <w:tcPr>
            <w:tcW w:w="622" w:type="pct"/>
            <w:shd w:val="clear" w:color="auto" w:fill="auto"/>
            <w:noWrap/>
            <w:hideMark/>
          </w:tcPr>
          <w:p w14:paraId="3D805F4F" w14:textId="77777777" w:rsidR="00604892" w:rsidRDefault="000124D4">
            <w:pPr>
              <w:spacing w:line="240" w:lineRule="auto"/>
              <w:jc w:val="center"/>
              <w:rPr>
                <w:color w:val="000000"/>
                <w:sz w:val="20"/>
                <w:szCs w:val="22"/>
                <w:lang w:val="nn-NO" w:bidi="ne-NP"/>
              </w:rPr>
            </w:pPr>
            <w:r>
              <w:rPr>
                <w:color w:val="000000"/>
                <w:sz w:val="20"/>
                <w:szCs w:val="22"/>
                <w:lang w:val="nn-NO" w:bidi="ne-NP"/>
              </w:rPr>
              <w:t>2</w:t>
            </w:r>
          </w:p>
        </w:tc>
      </w:tr>
      <w:tr w:rsidR="00604892" w14:paraId="63390C59" w14:textId="77777777">
        <w:trPr>
          <w:trHeight w:val="288"/>
        </w:trPr>
        <w:tc>
          <w:tcPr>
            <w:tcW w:w="1562" w:type="pct"/>
            <w:vMerge/>
            <w:shd w:val="clear" w:color="auto" w:fill="auto"/>
          </w:tcPr>
          <w:p w14:paraId="0DA2CCC2"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3995DF42"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Ryggsmerte</w:t>
            </w:r>
          </w:p>
        </w:tc>
        <w:tc>
          <w:tcPr>
            <w:tcW w:w="1173" w:type="pct"/>
            <w:shd w:val="clear" w:color="auto" w:fill="auto"/>
            <w:noWrap/>
          </w:tcPr>
          <w:p w14:paraId="45A2AF78" w14:textId="77777777" w:rsidR="00604892" w:rsidRDefault="000124D4">
            <w:pPr>
              <w:spacing w:line="240" w:lineRule="auto"/>
              <w:rPr>
                <w:color w:val="000000"/>
                <w:sz w:val="20"/>
                <w:szCs w:val="22"/>
                <w:lang w:val="nn-NO" w:bidi="ne-NP"/>
              </w:rPr>
            </w:pPr>
            <w:r>
              <w:rPr>
                <w:color w:val="000000"/>
                <w:sz w:val="20"/>
                <w:szCs w:val="22"/>
                <w:lang w:val="nn-NO" w:bidi="ne-NP"/>
              </w:rPr>
              <w:t>Svært vanlig (11)</w:t>
            </w:r>
          </w:p>
        </w:tc>
        <w:tc>
          <w:tcPr>
            <w:tcW w:w="622" w:type="pct"/>
            <w:shd w:val="clear" w:color="auto" w:fill="auto"/>
            <w:noWrap/>
          </w:tcPr>
          <w:p w14:paraId="0D327181" w14:textId="77777777" w:rsidR="00604892" w:rsidRDefault="000124D4">
            <w:pPr>
              <w:spacing w:line="240" w:lineRule="auto"/>
              <w:jc w:val="center"/>
              <w:rPr>
                <w:color w:val="000000"/>
                <w:sz w:val="20"/>
                <w:szCs w:val="22"/>
                <w:lang w:val="nn-NO" w:bidi="ne-NP"/>
              </w:rPr>
            </w:pPr>
            <w:r>
              <w:rPr>
                <w:color w:val="000000"/>
                <w:sz w:val="20"/>
                <w:szCs w:val="22"/>
                <w:lang w:val="nn-NO" w:bidi="ne-NP"/>
              </w:rPr>
              <w:t>&lt;1</w:t>
            </w:r>
          </w:p>
        </w:tc>
      </w:tr>
      <w:tr w:rsidR="00604892" w14:paraId="4D133DD9" w14:textId="77777777">
        <w:trPr>
          <w:trHeight w:val="288"/>
        </w:trPr>
        <w:tc>
          <w:tcPr>
            <w:tcW w:w="1562" w:type="pct"/>
            <w:vMerge/>
            <w:shd w:val="clear" w:color="auto" w:fill="auto"/>
            <w:hideMark/>
          </w:tcPr>
          <w:p w14:paraId="1E9B8BCC"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504EE64D"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Artralgi</w:t>
            </w:r>
          </w:p>
        </w:tc>
        <w:tc>
          <w:tcPr>
            <w:tcW w:w="1173" w:type="pct"/>
            <w:shd w:val="clear" w:color="auto" w:fill="auto"/>
            <w:noWrap/>
          </w:tcPr>
          <w:p w14:paraId="7DE605F7" w14:textId="77777777" w:rsidR="00604892" w:rsidRDefault="000124D4">
            <w:pPr>
              <w:spacing w:line="240" w:lineRule="auto"/>
              <w:rPr>
                <w:color w:val="000000"/>
                <w:sz w:val="20"/>
                <w:szCs w:val="22"/>
                <w:lang w:val="nn-NO" w:bidi="ne-NP"/>
              </w:rPr>
            </w:pPr>
            <w:r>
              <w:rPr>
                <w:color w:val="000000"/>
                <w:sz w:val="20"/>
                <w:szCs w:val="22"/>
                <w:lang w:val="nn-NO" w:bidi="ne-NP"/>
              </w:rPr>
              <w:t>Vanlig (4)</w:t>
            </w:r>
          </w:p>
        </w:tc>
        <w:tc>
          <w:tcPr>
            <w:tcW w:w="622" w:type="pct"/>
            <w:shd w:val="clear" w:color="auto" w:fill="auto"/>
            <w:noWrap/>
          </w:tcPr>
          <w:p w14:paraId="7C7FC771"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667BB5C9" w14:textId="77777777">
        <w:trPr>
          <w:trHeight w:val="288"/>
        </w:trPr>
        <w:tc>
          <w:tcPr>
            <w:tcW w:w="1562" w:type="pct"/>
            <w:vMerge w:val="restart"/>
            <w:shd w:val="clear" w:color="auto" w:fill="auto"/>
            <w:hideMark/>
          </w:tcPr>
          <w:p w14:paraId="76389B26" w14:textId="77777777" w:rsidR="00604892" w:rsidRDefault="000124D4">
            <w:pPr>
              <w:spacing w:line="240" w:lineRule="auto"/>
              <w:rPr>
                <w:b/>
                <w:bCs/>
                <w:color w:val="000000"/>
                <w:sz w:val="20"/>
                <w:szCs w:val="22"/>
                <w:lang w:val="nn-NO" w:bidi="ne-NP"/>
              </w:rPr>
            </w:pPr>
            <w:r>
              <w:rPr>
                <w:b/>
                <w:noProof/>
                <w:sz w:val="20"/>
                <w:szCs w:val="22"/>
                <w:lang w:val="nn-NO" w:bidi="ne-NP"/>
              </w:rPr>
              <w:t>Generelle lidelser og reaksjoner på administrasjonsstedet</w:t>
            </w:r>
          </w:p>
        </w:tc>
        <w:tc>
          <w:tcPr>
            <w:tcW w:w="1643" w:type="pct"/>
            <w:shd w:val="clear" w:color="auto" w:fill="auto"/>
            <w:noWrap/>
            <w:hideMark/>
          </w:tcPr>
          <w:p w14:paraId="74A50187" w14:textId="77777777" w:rsidR="00604892" w:rsidRDefault="000124D4">
            <w:pPr>
              <w:spacing w:line="240" w:lineRule="auto"/>
              <w:rPr>
                <w:color w:val="000000"/>
                <w:sz w:val="20"/>
                <w:szCs w:val="22"/>
                <w:lang w:val="nn-NO" w:bidi="ne-NP"/>
              </w:rPr>
            </w:pPr>
            <w:r>
              <w:rPr>
                <w:color w:val="000000"/>
                <w:sz w:val="20"/>
                <w:szCs w:val="22"/>
                <w:lang w:val="nn-NO" w:bidi="ne-NP"/>
              </w:rPr>
              <w:t>Tretthet</w:t>
            </w:r>
            <w:r>
              <w:rPr>
                <w:color w:val="000000"/>
                <w:sz w:val="20"/>
                <w:szCs w:val="22"/>
                <w:vertAlign w:val="superscript"/>
                <w:lang w:val="nn-NO" w:bidi="ne-NP"/>
              </w:rPr>
              <w:t>§</w:t>
            </w:r>
          </w:p>
        </w:tc>
        <w:tc>
          <w:tcPr>
            <w:tcW w:w="1173" w:type="pct"/>
            <w:shd w:val="clear" w:color="auto" w:fill="auto"/>
            <w:noWrap/>
            <w:hideMark/>
          </w:tcPr>
          <w:p w14:paraId="79389AA4" w14:textId="77777777" w:rsidR="00604892" w:rsidRDefault="000124D4">
            <w:pPr>
              <w:spacing w:line="240" w:lineRule="auto"/>
              <w:rPr>
                <w:color w:val="000000"/>
                <w:sz w:val="20"/>
                <w:szCs w:val="22"/>
                <w:lang w:val="nn-NO" w:bidi="ne-NP"/>
              </w:rPr>
            </w:pPr>
            <w:r>
              <w:rPr>
                <w:color w:val="000000"/>
                <w:sz w:val="20"/>
                <w:szCs w:val="22"/>
                <w:lang w:val="nn-NO" w:bidi="ne-NP"/>
              </w:rPr>
              <w:t>Svært vanlig (27)</w:t>
            </w:r>
          </w:p>
        </w:tc>
        <w:tc>
          <w:tcPr>
            <w:tcW w:w="622" w:type="pct"/>
            <w:shd w:val="clear" w:color="auto" w:fill="auto"/>
            <w:noWrap/>
            <w:hideMark/>
          </w:tcPr>
          <w:p w14:paraId="0B917680" w14:textId="77777777" w:rsidR="00604892" w:rsidRDefault="000124D4">
            <w:pPr>
              <w:spacing w:line="240" w:lineRule="auto"/>
              <w:jc w:val="center"/>
              <w:rPr>
                <w:color w:val="000000"/>
                <w:sz w:val="20"/>
                <w:szCs w:val="22"/>
                <w:lang w:val="nn-NO" w:bidi="ne-NP"/>
              </w:rPr>
            </w:pPr>
            <w:r>
              <w:rPr>
                <w:color w:val="000000"/>
                <w:sz w:val="20"/>
                <w:szCs w:val="22"/>
                <w:lang w:val="nn-NO" w:bidi="ne-NP"/>
              </w:rPr>
              <w:t>1</w:t>
            </w:r>
          </w:p>
        </w:tc>
      </w:tr>
      <w:tr w:rsidR="00604892" w14:paraId="1E80BC2D" w14:textId="77777777">
        <w:trPr>
          <w:trHeight w:val="288"/>
        </w:trPr>
        <w:tc>
          <w:tcPr>
            <w:tcW w:w="1562" w:type="pct"/>
            <w:vMerge/>
            <w:shd w:val="clear" w:color="auto" w:fill="auto"/>
            <w:hideMark/>
          </w:tcPr>
          <w:p w14:paraId="32F9BD15" w14:textId="77777777" w:rsidR="00604892" w:rsidRDefault="00604892">
            <w:pPr>
              <w:spacing w:line="240" w:lineRule="auto"/>
              <w:rPr>
                <w:b/>
                <w:bCs/>
                <w:color w:val="000000"/>
                <w:sz w:val="20"/>
                <w:szCs w:val="22"/>
                <w:lang w:val="nn-NO" w:bidi="ne-NP"/>
              </w:rPr>
            </w:pPr>
          </w:p>
        </w:tc>
        <w:tc>
          <w:tcPr>
            <w:tcW w:w="1643" w:type="pct"/>
            <w:shd w:val="clear" w:color="auto" w:fill="auto"/>
            <w:noWrap/>
            <w:hideMark/>
          </w:tcPr>
          <w:p w14:paraId="31D79909"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Fatigue</w:t>
            </w:r>
          </w:p>
        </w:tc>
        <w:tc>
          <w:tcPr>
            <w:tcW w:w="1173" w:type="pct"/>
            <w:shd w:val="clear" w:color="auto" w:fill="auto"/>
            <w:noWrap/>
            <w:hideMark/>
          </w:tcPr>
          <w:p w14:paraId="3716AFE8" w14:textId="77777777" w:rsidR="00604892" w:rsidRDefault="000124D4">
            <w:pPr>
              <w:spacing w:line="240" w:lineRule="auto"/>
              <w:rPr>
                <w:color w:val="000000"/>
                <w:sz w:val="20"/>
                <w:szCs w:val="22"/>
                <w:lang w:val="nn-NO" w:bidi="ne-NP"/>
              </w:rPr>
            </w:pPr>
            <w:r>
              <w:rPr>
                <w:color w:val="000000"/>
                <w:sz w:val="20"/>
                <w:szCs w:val="22"/>
                <w:lang w:val="nn-NO" w:bidi="ne-NP"/>
              </w:rPr>
              <w:t>Svært vanlig (15)</w:t>
            </w:r>
          </w:p>
        </w:tc>
        <w:tc>
          <w:tcPr>
            <w:tcW w:w="622" w:type="pct"/>
            <w:shd w:val="clear" w:color="auto" w:fill="auto"/>
            <w:noWrap/>
            <w:hideMark/>
          </w:tcPr>
          <w:p w14:paraId="7C67359D"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4909BC47" w14:textId="77777777">
        <w:trPr>
          <w:trHeight w:val="288"/>
        </w:trPr>
        <w:tc>
          <w:tcPr>
            <w:tcW w:w="1562" w:type="pct"/>
            <w:vMerge/>
            <w:shd w:val="clear" w:color="auto" w:fill="auto"/>
            <w:hideMark/>
          </w:tcPr>
          <w:p w14:paraId="4BBFD2CE" w14:textId="77777777" w:rsidR="00604892" w:rsidRDefault="00604892">
            <w:pPr>
              <w:spacing w:line="240" w:lineRule="auto"/>
              <w:rPr>
                <w:b/>
                <w:bCs/>
                <w:color w:val="000000"/>
                <w:sz w:val="20"/>
                <w:szCs w:val="22"/>
                <w:lang w:val="nn-NO" w:bidi="ne-NP"/>
              </w:rPr>
            </w:pPr>
          </w:p>
        </w:tc>
        <w:tc>
          <w:tcPr>
            <w:tcW w:w="1643" w:type="pct"/>
            <w:shd w:val="clear" w:color="auto" w:fill="auto"/>
            <w:noWrap/>
            <w:hideMark/>
          </w:tcPr>
          <w:p w14:paraId="1906F51E" w14:textId="77777777" w:rsidR="00604892" w:rsidRDefault="000124D4">
            <w:pPr>
              <w:tabs>
                <w:tab w:val="left" w:pos="144"/>
              </w:tabs>
              <w:spacing w:line="240" w:lineRule="auto"/>
              <w:ind w:left="562"/>
              <w:rPr>
                <w:color w:val="000000"/>
                <w:sz w:val="20"/>
                <w:szCs w:val="22"/>
                <w:lang w:val="nn-NO" w:bidi="ne-NP"/>
              </w:rPr>
            </w:pPr>
            <w:r>
              <w:rPr>
                <w:color w:val="000000"/>
                <w:sz w:val="20"/>
                <w:szCs w:val="22"/>
                <w:lang w:val="nn-NO" w:bidi="ne-NP"/>
              </w:rPr>
              <w:t>Asteni</w:t>
            </w:r>
          </w:p>
        </w:tc>
        <w:tc>
          <w:tcPr>
            <w:tcW w:w="1173" w:type="pct"/>
            <w:shd w:val="clear" w:color="auto" w:fill="auto"/>
            <w:noWrap/>
            <w:hideMark/>
          </w:tcPr>
          <w:p w14:paraId="3AF62FEE" w14:textId="77777777" w:rsidR="00604892" w:rsidRDefault="000124D4">
            <w:pPr>
              <w:spacing w:line="240" w:lineRule="auto"/>
              <w:rPr>
                <w:color w:val="000000"/>
                <w:sz w:val="20"/>
                <w:szCs w:val="22"/>
                <w:lang w:val="nn-NO" w:bidi="ne-NP"/>
              </w:rPr>
            </w:pPr>
            <w:r>
              <w:rPr>
                <w:color w:val="000000"/>
                <w:sz w:val="20"/>
                <w:szCs w:val="22"/>
                <w:lang w:val="nn-NO" w:bidi="ne-NP"/>
              </w:rPr>
              <w:t>Vanlig (12)</w:t>
            </w:r>
          </w:p>
        </w:tc>
        <w:tc>
          <w:tcPr>
            <w:tcW w:w="622" w:type="pct"/>
            <w:shd w:val="clear" w:color="auto" w:fill="auto"/>
            <w:noWrap/>
            <w:hideMark/>
          </w:tcPr>
          <w:p w14:paraId="11998180" w14:textId="77777777" w:rsidR="00604892" w:rsidRDefault="000124D4">
            <w:pPr>
              <w:spacing w:line="240" w:lineRule="auto"/>
              <w:jc w:val="center"/>
              <w:rPr>
                <w:color w:val="000000"/>
                <w:sz w:val="20"/>
                <w:szCs w:val="22"/>
                <w:lang w:val="nn-NO" w:bidi="ne-NP"/>
              </w:rPr>
            </w:pPr>
            <w:r>
              <w:rPr>
                <w:color w:val="000000"/>
                <w:sz w:val="20"/>
                <w:szCs w:val="22"/>
                <w:lang w:val="nn-NO" w:bidi="ne-NP"/>
              </w:rPr>
              <w:t>&lt;1</w:t>
            </w:r>
          </w:p>
        </w:tc>
      </w:tr>
      <w:tr w:rsidR="00604892" w14:paraId="3D2BF1D2" w14:textId="77777777">
        <w:trPr>
          <w:trHeight w:val="288"/>
        </w:trPr>
        <w:tc>
          <w:tcPr>
            <w:tcW w:w="1562" w:type="pct"/>
            <w:vMerge/>
            <w:shd w:val="clear" w:color="auto" w:fill="auto"/>
          </w:tcPr>
          <w:p w14:paraId="1588D327"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3D192D19" w14:textId="77777777" w:rsidR="00604892" w:rsidRDefault="000124D4">
            <w:pPr>
              <w:spacing w:line="240" w:lineRule="auto"/>
              <w:rPr>
                <w:color w:val="000000"/>
                <w:sz w:val="20"/>
                <w:szCs w:val="22"/>
                <w:lang w:val="nn-NO" w:bidi="ne-NP"/>
              </w:rPr>
            </w:pPr>
            <w:r>
              <w:rPr>
                <w:color w:val="000000"/>
                <w:sz w:val="20"/>
                <w:szCs w:val="22"/>
                <w:lang w:val="nn-NO" w:bidi="ne-NP"/>
              </w:rPr>
              <w:t>Ødem perifert</w:t>
            </w:r>
          </w:p>
        </w:tc>
        <w:tc>
          <w:tcPr>
            <w:tcW w:w="1173" w:type="pct"/>
            <w:shd w:val="clear" w:color="auto" w:fill="auto"/>
            <w:noWrap/>
          </w:tcPr>
          <w:p w14:paraId="09E3FF30" w14:textId="77777777" w:rsidR="00604892" w:rsidRDefault="000124D4">
            <w:pPr>
              <w:spacing w:line="240" w:lineRule="auto"/>
              <w:rPr>
                <w:color w:val="000000"/>
                <w:sz w:val="20"/>
                <w:szCs w:val="22"/>
                <w:lang w:val="nn-NO" w:bidi="ne-NP"/>
              </w:rPr>
            </w:pPr>
            <w:r>
              <w:rPr>
                <w:color w:val="000000"/>
                <w:sz w:val="20"/>
                <w:szCs w:val="22"/>
                <w:lang w:val="nn-NO" w:bidi="ne-NP"/>
              </w:rPr>
              <w:t>Vanlig (2)</w:t>
            </w:r>
          </w:p>
        </w:tc>
        <w:tc>
          <w:tcPr>
            <w:tcW w:w="622" w:type="pct"/>
            <w:shd w:val="clear" w:color="auto" w:fill="auto"/>
            <w:noWrap/>
          </w:tcPr>
          <w:p w14:paraId="0AC18585"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29216928" w14:textId="77777777">
        <w:trPr>
          <w:trHeight w:val="288"/>
        </w:trPr>
        <w:tc>
          <w:tcPr>
            <w:tcW w:w="1562" w:type="pct"/>
            <w:shd w:val="clear" w:color="auto" w:fill="auto"/>
            <w:hideMark/>
          </w:tcPr>
          <w:p w14:paraId="59E8C919" w14:textId="77777777" w:rsidR="00604892" w:rsidRDefault="000124D4">
            <w:pPr>
              <w:spacing w:line="240" w:lineRule="auto"/>
              <w:rPr>
                <w:b/>
                <w:bCs/>
                <w:color w:val="000000"/>
                <w:sz w:val="20"/>
                <w:szCs w:val="22"/>
                <w:lang w:val="nn-NO" w:bidi="ne-NP"/>
              </w:rPr>
            </w:pPr>
            <w:r>
              <w:rPr>
                <w:b/>
                <w:noProof/>
                <w:sz w:val="20"/>
                <w:szCs w:val="22"/>
                <w:lang w:val="nn-NO" w:bidi="ne-NP"/>
              </w:rPr>
              <w:t>Sykdommer i respirasjonsorganer, thorax og mediastinum</w:t>
            </w:r>
          </w:p>
        </w:tc>
        <w:tc>
          <w:tcPr>
            <w:tcW w:w="1643" w:type="pct"/>
            <w:shd w:val="clear" w:color="auto" w:fill="auto"/>
            <w:noWrap/>
            <w:hideMark/>
          </w:tcPr>
          <w:p w14:paraId="5277ACAE" w14:textId="77777777" w:rsidR="00604892" w:rsidRDefault="000124D4">
            <w:pPr>
              <w:spacing w:line="240" w:lineRule="auto"/>
              <w:rPr>
                <w:color w:val="000000"/>
                <w:sz w:val="20"/>
                <w:szCs w:val="22"/>
                <w:lang w:val="nn-NO" w:bidi="ne-NP"/>
              </w:rPr>
            </w:pPr>
            <w:r>
              <w:rPr>
                <w:color w:val="000000"/>
                <w:sz w:val="20"/>
                <w:szCs w:val="22"/>
                <w:lang w:val="nn-NO" w:bidi="ne-NP"/>
              </w:rPr>
              <w:t>Hoste</w:t>
            </w:r>
            <w:r>
              <w:rPr>
                <w:color w:val="000000"/>
                <w:sz w:val="20"/>
                <w:szCs w:val="22"/>
                <w:vertAlign w:val="superscript"/>
                <w:lang w:val="nn-NO" w:bidi="ne-NP"/>
              </w:rPr>
              <w:t>§</w:t>
            </w:r>
          </w:p>
        </w:tc>
        <w:tc>
          <w:tcPr>
            <w:tcW w:w="1173" w:type="pct"/>
            <w:shd w:val="clear" w:color="auto" w:fill="auto"/>
            <w:noWrap/>
            <w:hideMark/>
          </w:tcPr>
          <w:p w14:paraId="54287EEE" w14:textId="77777777" w:rsidR="00604892" w:rsidRDefault="000124D4">
            <w:pPr>
              <w:spacing w:line="240" w:lineRule="auto"/>
              <w:rPr>
                <w:color w:val="000000"/>
                <w:sz w:val="20"/>
                <w:szCs w:val="22"/>
                <w:lang w:val="nn-NO" w:bidi="ne-NP"/>
              </w:rPr>
            </w:pPr>
            <w:r>
              <w:rPr>
                <w:color w:val="000000"/>
                <w:sz w:val="20"/>
                <w:szCs w:val="22"/>
                <w:lang w:val="nn-NO" w:bidi="ne-NP"/>
              </w:rPr>
              <w:t>Svært vanlig (13)</w:t>
            </w:r>
          </w:p>
        </w:tc>
        <w:tc>
          <w:tcPr>
            <w:tcW w:w="622" w:type="pct"/>
            <w:shd w:val="clear" w:color="auto" w:fill="auto"/>
            <w:noWrap/>
            <w:hideMark/>
          </w:tcPr>
          <w:p w14:paraId="309A43A2" w14:textId="77777777" w:rsidR="00604892" w:rsidRDefault="000124D4">
            <w:pPr>
              <w:spacing w:line="240" w:lineRule="auto"/>
              <w:jc w:val="center"/>
              <w:rPr>
                <w:color w:val="000000"/>
                <w:sz w:val="20"/>
                <w:szCs w:val="22"/>
                <w:lang w:val="nn-NO" w:bidi="ne-NP"/>
              </w:rPr>
            </w:pPr>
            <w:r>
              <w:rPr>
                <w:color w:val="000000"/>
                <w:sz w:val="20"/>
                <w:szCs w:val="22"/>
                <w:lang w:val="nn-NO" w:bidi="ne-NP"/>
              </w:rPr>
              <w:t>0</w:t>
            </w:r>
          </w:p>
        </w:tc>
      </w:tr>
      <w:tr w:rsidR="00604892" w14:paraId="767F284D" w14:textId="77777777">
        <w:trPr>
          <w:trHeight w:val="288"/>
        </w:trPr>
        <w:tc>
          <w:tcPr>
            <w:tcW w:w="1562" w:type="pct"/>
            <w:vMerge w:val="restart"/>
            <w:shd w:val="clear" w:color="auto" w:fill="auto"/>
          </w:tcPr>
          <w:p w14:paraId="01CBEC11" w14:textId="77777777" w:rsidR="00604892" w:rsidRDefault="000124D4">
            <w:pPr>
              <w:spacing w:line="240" w:lineRule="auto"/>
              <w:rPr>
                <w:b/>
                <w:bCs/>
                <w:color w:val="000000"/>
                <w:sz w:val="20"/>
                <w:szCs w:val="22"/>
                <w:lang w:val="nn-NO" w:bidi="ne-NP"/>
              </w:rPr>
            </w:pPr>
            <w:r>
              <w:rPr>
                <w:b/>
                <w:noProof/>
                <w:sz w:val="20"/>
                <w:szCs w:val="22"/>
                <w:lang w:val="nn-NO" w:bidi="ne-NP"/>
              </w:rPr>
              <w:t>Undersøkelser</w:t>
            </w:r>
            <w:r>
              <w:rPr>
                <w:b/>
                <w:bCs/>
                <w:color w:val="000000"/>
                <w:sz w:val="20"/>
                <w:szCs w:val="22"/>
                <w:lang w:val="nn-NO" w:bidi="ne-NP"/>
              </w:rPr>
              <w:t xml:space="preserve"> </w:t>
            </w:r>
            <w:r>
              <w:rPr>
                <w:b/>
                <w:color w:val="000000"/>
                <w:sz w:val="20"/>
                <w:szCs w:val="22"/>
                <w:vertAlign w:val="superscript"/>
                <w:lang w:val="nn-NO" w:bidi="ne-NP"/>
              </w:rPr>
              <w:t xml:space="preserve">† </w:t>
            </w:r>
            <w:r>
              <w:rPr>
                <w:b/>
                <w:color w:val="000000"/>
                <w:kern w:val="24"/>
                <w:sz w:val="20"/>
                <w:szCs w:val="22"/>
                <w:vertAlign w:val="superscript"/>
                <w:lang w:val="nn-NO" w:bidi="ne-NP"/>
              </w:rPr>
              <w:t>±</w:t>
            </w:r>
          </w:p>
        </w:tc>
        <w:tc>
          <w:tcPr>
            <w:tcW w:w="1643" w:type="pct"/>
            <w:shd w:val="clear" w:color="auto" w:fill="auto"/>
            <w:noWrap/>
          </w:tcPr>
          <w:p w14:paraId="072BF510" w14:textId="77777777" w:rsidR="00604892" w:rsidRDefault="000124D4">
            <w:pPr>
              <w:spacing w:line="240" w:lineRule="auto"/>
              <w:rPr>
                <w:color w:val="000000"/>
                <w:sz w:val="20"/>
                <w:szCs w:val="22"/>
                <w:lang w:val="nn-NO" w:bidi="ne-NP"/>
              </w:rPr>
            </w:pPr>
            <w:r>
              <w:rPr>
                <w:color w:val="000000"/>
                <w:sz w:val="20"/>
                <w:szCs w:val="22"/>
                <w:lang w:val="nn-NO" w:bidi="ne-NP"/>
              </w:rPr>
              <w:t>Redusert antall blodplater</w:t>
            </w:r>
            <w:r>
              <w:rPr>
                <w:color w:val="000000"/>
                <w:sz w:val="20"/>
                <w:szCs w:val="22"/>
                <w:vertAlign w:val="superscript"/>
                <w:lang w:val="nn-NO" w:bidi="ne-NP"/>
              </w:rPr>
              <w:t>†</w:t>
            </w:r>
            <w:r>
              <w:rPr>
                <w:b/>
                <w:color w:val="000000"/>
                <w:kern w:val="24"/>
                <w:sz w:val="20"/>
                <w:szCs w:val="22"/>
                <w:vertAlign w:val="superscript"/>
                <w:lang w:val="nn-NO" w:bidi="ne-NP"/>
              </w:rPr>
              <w:t>±</w:t>
            </w:r>
          </w:p>
        </w:tc>
        <w:tc>
          <w:tcPr>
            <w:tcW w:w="1173" w:type="pct"/>
            <w:shd w:val="clear" w:color="auto" w:fill="auto"/>
            <w:noWrap/>
          </w:tcPr>
          <w:p w14:paraId="3C6512B9" w14:textId="77777777" w:rsidR="00604892" w:rsidRDefault="000124D4">
            <w:pPr>
              <w:spacing w:line="240" w:lineRule="auto"/>
              <w:rPr>
                <w:color w:val="000000"/>
                <w:sz w:val="20"/>
                <w:szCs w:val="22"/>
                <w:lang w:val="nn-NO" w:bidi="ne-NP"/>
              </w:rPr>
            </w:pPr>
            <w:r>
              <w:rPr>
                <w:color w:val="000000"/>
                <w:sz w:val="20"/>
                <w:szCs w:val="22"/>
                <w:lang w:val="nn-NO" w:bidi="ne-NP"/>
              </w:rPr>
              <w:t>Svært vanlig (65)</w:t>
            </w:r>
          </w:p>
        </w:tc>
        <w:tc>
          <w:tcPr>
            <w:tcW w:w="622" w:type="pct"/>
            <w:shd w:val="clear" w:color="auto" w:fill="auto"/>
            <w:noWrap/>
          </w:tcPr>
          <w:p w14:paraId="0C8C1E9D" w14:textId="77777777" w:rsidR="00604892" w:rsidRDefault="000124D4">
            <w:pPr>
              <w:spacing w:line="240" w:lineRule="auto"/>
              <w:jc w:val="center"/>
              <w:rPr>
                <w:color w:val="000000"/>
                <w:sz w:val="20"/>
                <w:szCs w:val="22"/>
                <w:lang w:val="nn-NO" w:bidi="ne-NP"/>
              </w:rPr>
            </w:pPr>
            <w:r>
              <w:rPr>
                <w:color w:val="000000"/>
                <w:sz w:val="20"/>
                <w:szCs w:val="22"/>
                <w:lang w:val="nn-NO" w:bidi="ne-NP"/>
              </w:rPr>
              <w:t>12</w:t>
            </w:r>
          </w:p>
        </w:tc>
      </w:tr>
      <w:tr w:rsidR="00604892" w14:paraId="391B10F5" w14:textId="77777777">
        <w:trPr>
          <w:trHeight w:val="288"/>
        </w:trPr>
        <w:tc>
          <w:tcPr>
            <w:tcW w:w="1562" w:type="pct"/>
            <w:vMerge/>
            <w:shd w:val="clear" w:color="auto" w:fill="auto"/>
          </w:tcPr>
          <w:p w14:paraId="073A05D1"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57FDCF82" w14:textId="77777777" w:rsidR="00604892" w:rsidRDefault="000124D4">
            <w:pPr>
              <w:spacing w:line="240" w:lineRule="auto"/>
              <w:rPr>
                <w:color w:val="000000"/>
                <w:sz w:val="20"/>
                <w:szCs w:val="22"/>
                <w:lang w:val="nn-NO" w:bidi="ne-NP"/>
              </w:rPr>
            </w:pPr>
            <w:r>
              <w:rPr>
                <w:color w:val="000000"/>
                <w:sz w:val="20"/>
                <w:szCs w:val="22"/>
                <w:lang w:val="nn-NO" w:bidi="ne-NP"/>
              </w:rPr>
              <w:t xml:space="preserve">Antall </w:t>
            </w:r>
            <w:r>
              <w:rPr>
                <w:color w:val="000000"/>
                <w:sz w:val="20"/>
                <w:szCs w:val="22"/>
                <w:lang w:val="nn-NO" w:bidi="ne-NP"/>
              </w:rPr>
              <w:t>nøytrofile redusert</w:t>
            </w:r>
            <w:r>
              <w:rPr>
                <w:color w:val="000000"/>
                <w:sz w:val="20"/>
                <w:szCs w:val="22"/>
                <w:vertAlign w:val="superscript"/>
                <w:lang w:val="nn-NO" w:bidi="ne-NP"/>
              </w:rPr>
              <w:t>†</w:t>
            </w:r>
            <w:r>
              <w:rPr>
                <w:b/>
                <w:color w:val="000000"/>
                <w:kern w:val="24"/>
                <w:sz w:val="20"/>
                <w:szCs w:val="22"/>
                <w:vertAlign w:val="superscript"/>
                <w:lang w:val="nn-NO" w:bidi="ne-NP"/>
              </w:rPr>
              <w:t>±</w:t>
            </w:r>
          </w:p>
        </w:tc>
        <w:tc>
          <w:tcPr>
            <w:tcW w:w="1173" w:type="pct"/>
            <w:shd w:val="clear" w:color="auto" w:fill="auto"/>
            <w:noWrap/>
          </w:tcPr>
          <w:p w14:paraId="3F0E8AFD" w14:textId="77777777" w:rsidR="00604892" w:rsidRDefault="000124D4">
            <w:pPr>
              <w:spacing w:line="240" w:lineRule="auto"/>
              <w:rPr>
                <w:color w:val="000000"/>
                <w:sz w:val="20"/>
                <w:szCs w:val="22"/>
                <w:lang w:val="nn-NO" w:bidi="ne-NP"/>
              </w:rPr>
            </w:pPr>
            <w:r>
              <w:rPr>
                <w:color w:val="000000"/>
                <w:sz w:val="20"/>
                <w:szCs w:val="22"/>
                <w:lang w:val="nn-NO" w:bidi="ne-NP"/>
              </w:rPr>
              <w:t>Svært vanlig (48)</w:t>
            </w:r>
          </w:p>
        </w:tc>
        <w:tc>
          <w:tcPr>
            <w:tcW w:w="622" w:type="pct"/>
            <w:shd w:val="clear" w:color="auto" w:fill="auto"/>
            <w:noWrap/>
          </w:tcPr>
          <w:p w14:paraId="2BF6E0CE" w14:textId="77777777" w:rsidR="00604892" w:rsidRDefault="000124D4">
            <w:pPr>
              <w:spacing w:line="240" w:lineRule="auto"/>
              <w:jc w:val="center"/>
              <w:rPr>
                <w:color w:val="000000"/>
                <w:sz w:val="20"/>
                <w:szCs w:val="22"/>
                <w:lang w:val="nn-NO" w:bidi="ne-NP"/>
              </w:rPr>
            </w:pPr>
            <w:r>
              <w:rPr>
                <w:color w:val="000000"/>
                <w:sz w:val="20"/>
                <w:szCs w:val="22"/>
                <w:lang w:val="nn-NO" w:bidi="ne-NP"/>
              </w:rPr>
              <w:t>18</w:t>
            </w:r>
          </w:p>
        </w:tc>
      </w:tr>
      <w:tr w:rsidR="00604892" w14:paraId="3301EDCD" w14:textId="77777777">
        <w:trPr>
          <w:trHeight w:val="288"/>
        </w:trPr>
        <w:tc>
          <w:tcPr>
            <w:tcW w:w="1562" w:type="pct"/>
            <w:vMerge/>
            <w:shd w:val="clear" w:color="auto" w:fill="auto"/>
          </w:tcPr>
          <w:p w14:paraId="5E6663D7" w14:textId="77777777" w:rsidR="00604892" w:rsidRDefault="00604892">
            <w:pPr>
              <w:spacing w:line="240" w:lineRule="auto"/>
              <w:rPr>
                <w:b/>
                <w:bCs/>
                <w:color w:val="000000"/>
                <w:sz w:val="20"/>
                <w:szCs w:val="22"/>
                <w:lang w:val="nn-NO" w:bidi="ne-NP"/>
              </w:rPr>
            </w:pPr>
          </w:p>
        </w:tc>
        <w:tc>
          <w:tcPr>
            <w:tcW w:w="1643" w:type="pct"/>
            <w:shd w:val="clear" w:color="auto" w:fill="auto"/>
            <w:noWrap/>
          </w:tcPr>
          <w:p w14:paraId="19110AF8" w14:textId="77777777" w:rsidR="00604892" w:rsidRDefault="000124D4">
            <w:pPr>
              <w:spacing w:line="240" w:lineRule="auto"/>
              <w:rPr>
                <w:color w:val="000000"/>
                <w:sz w:val="20"/>
                <w:szCs w:val="22"/>
                <w:lang w:val="nn-NO" w:bidi="ne-NP"/>
              </w:rPr>
            </w:pPr>
            <w:r>
              <w:rPr>
                <w:color w:val="000000"/>
                <w:sz w:val="20"/>
                <w:szCs w:val="22"/>
                <w:lang w:val="nn-NO" w:bidi="ne-NP"/>
              </w:rPr>
              <w:t>Redusert hemoglobin</w:t>
            </w:r>
            <w:r>
              <w:rPr>
                <w:color w:val="000000"/>
                <w:sz w:val="20"/>
                <w:szCs w:val="22"/>
                <w:vertAlign w:val="superscript"/>
                <w:lang w:val="nn-NO" w:bidi="ne-NP"/>
              </w:rPr>
              <w:t>†</w:t>
            </w:r>
            <w:r>
              <w:rPr>
                <w:b/>
                <w:color w:val="000000"/>
                <w:kern w:val="24"/>
                <w:sz w:val="20"/>
                <w:szCs w:val="22"/>
                <w:vertAlign w:val="superscript"/>
                <w:lang w:val="nn-NO" w:bidi="ne-NP"/>
              </w:rPr>
              <w:t>±</w:t>
            </w:r>
          </w:p>
        </w:tc>
        <w:tc>
          <w:tcPr>
            <w:tcW w:w="1173" w:type="pct"/>
            <w:shd w:val="clear" w:color="auto" w:fill="auto"/>
            <w:noWrap/>
          </w:tcPr>
          <w:p w14:paraId="3DDE9A18" w14:textId="77777777" w:rsidR="00604892" w:rsidRDefault="000124D4">
            <w:pPr>
              <w:spacing w:line="240" w:lineRule="auto"/>
              <w:rPr>
                <w:color w:val="000000"/>
                <w:sz w:val="20"/>
                <w:szCs w:val="22"/>
                <w:lang w:val="nn-NO" w:bidi="ne-NP"/>
              </w:rPr>
            </w:pPr>
            <w:r>
              <w:rPr>
                <w:color w:val="000000"/>
                <w:sz w:val="20"/>
                <w:szCs w:val="22"/>
                <w:lang w:val="nn-NO" w:bidi="ne-NP"/>
              </w:rPr>
              <w:t>Svært vanlig (31)</w:t>
            </w:r>
          </w:p>
        </w:tc>
        <w:tc>
          <w:tcPr>
            <w:tcW w:w="622" w:type="pct"/>
            <w:shd w:val="clear" w:color="auto" w:fill="auto"/>
            <w:noWrap/>
          </w:tcPr>
          <w:p w14:paraId="1FCA67EF" w14:textId="77777777" w:rsidR="00604892" w:rsidRDefault="000124D4">
            <w:pPr>
              <w:spacing w:line="240" w:lineRule="auto"/>
              <w:jc w:val="center"/>
              <w:rPr>
                <w:color w:val="000000"/>
                <w:sz w:val="20"/>
                <w:szCs w:val="22"/>
                <w:lang w:val="nn-NO" w:bidi="ne-NP"/>
              </w:rPr>
            </w:pPr>
            <w:r>
              <w:rPr>
                <w:color w:val="000000"/>
                <w:sz w:val="20"/>
                <w:szCs w:val="22"/>
                <w:lang w:val="nn-NO" w:bidi="ne-NP"/>
              </w:rPr>
              <w:t>&lt;1</w:t>
            </w:r>
          </w:p>
        </w:tc>
      </w:tr>
    </w:tbl>
    <w:p w14:paraId="6C0CB13B" w14:textId="77777777" w:rsidR="00604892" w:rsidRDefault="000124D4">
      <w:pPr>
        <w:spacing w:line="240" w:lineRule="auto"/>
        <w:rPr>
          <w:color w:val="000000" w:themeColor="text1"/>
          <w:sz w:val="18"/>
          <w:szCs w:val="18"/>
          <w:lang w:val="nn-NO" w:bidi="ne-NP"/>
        </w:rPr>
      </w:pPr>
      <w:r>
        <w:rPr>
          <w:color w:val="000000" w:themeColor="text1"/>
          <w:sz w:val="18"/>
          <w:szCs w:val="18"/>
          <w:lang w:val="nn-NO" w:eastAsia="zh-CN" w:bidi="ne-NP"/>
        </w:rPr>
        <w:t>*</w:t>
      </w:r>
      <w:r>
        <w:rPr>
          <w:sz w:val="18"/>
          <w:szCs w:val="18"/>
          <w:lang w:val="nn-NO" w:bidi="ne-NP"/>
        </w:rPr>
        <w:t xml:space="preserve"> </w:t>
      </w:r>
      <w:r>
        <w:rPr>
          <w:color w:val="000000" w:themeColor="text1"/>
          <w:sz w:val="18"/>
          <w:szCs w:val="18"/>
          <w:lang w:val="nn-NO" w:bidi="ne-NP"/>
        </w:rPr>
        <w:t>Bivirkninger ble gradert av National Cancer Institute Common Terminology Criteria for Adverse Events (NCI-CTCAE versjon 5.0.)</w:t>
      </w:r>
    </w:p>
    <w:p w14:paraId="3DF80385" w14:textId="77777777" w:rsidR="00604892" w:rsidRDefault="000124D4">
      <w:pPr>
        <w:spacing w:line="240" w:lineRule="auto"/>
        <w:rPr>
          <w:sz w:val="18"/>
          <w:szCs w:val="18"/>
          <w:lang w:val="nn-NO" w:bidi="ne-NP"/>
        </w:rPr>
      </w:pPr>
      <w:r>
        <w:rPr>
          <w:color w:val="000000"/>
          <w:sz w:val="18"/>
          <w:szCs w:val="18"/>
          <w:vertAlign w:val="superscript"/>
          <w:lang w:val="nn-NO" w:bidi="ne-NP"/>
        </w:rPr>
        <w:t>†</w:t>
      </w:r>
      <w:r>
        <w:rPr>
          <w:sz w:val="18"/>
          <w:szCs w:val="18"/>
          <w:lang w:val="nn-NO" w:eastAsia="zh-CN" w:bidi="ne-NP"/>
        </w:rPr>
        <w:t xml:space="preserve"> </w:t>
      </w:r>
      <w:r>
        <w:rPr>
          <w:sz w:val="18"/>
          <w:szCs w:val="18"/>
          <w:lang w:val="nn-NO" w:bidi="ne-NP"/>
        </w:rPr>
        <w:t xml:space="preserve">Basert på </w:t>
      </w:r>
      <w:r>
        <w:rPr>
          <w:sz w:val="18"/>
          <w:szCs w:val="18"/>
          <w:lang w:val="nn-NO" w:bidi="ne-NP"/>
        </w:rPr>
        <w:t>laboratoriemålinger.</w:t>
      </w:r>
    </w:p>
    <w:p w14:paraId="6EABCC1F" w14:textId="77777777" w:rsidR="00604892" w:rsidRDefault="000124D4">
      <w:pPr>
        <w:spacing w:line="240" w:lineRule="auto"/>
        <w:rPr>
          <w:sz w:val="18"/>
          <w:szCs w:val="18"/>
          <w:lang w:val="nn-NO" w:bidi="ne-NP"/>
        </w:rPr>
      </w:pPr>
      <w:r>
        <w:rPr>
          <w:color w:val="000000"/>
          <w:sz w:val="18"/>
          <w:szCs w:val="18"/>
          <w:vertAlign w:val="superscript"/>
          <w:lang w:val="nn-NO" w:bidi="ne-NP"/>
        </w:rPr>
        <w:t>§</w:t>
      </w:r>
      <w:r>
        <w:rPr>
          <w:sz w:val="18"/>
          <w:szCs w:val="18"/>
          <w:lang w:val="nn-NO" w:eastAsia="zh-CN" w:bidi="ne-NP"/>
        </w:rPr>
        <w:t xml:space="preserve"> </w:t>
      </w:r>
      <w:r>
        <w:rPr>
          <w:sz w:val="18"/>
          <w:szCs w:val="18"/>
          <w:lang w:val="nn-NO" w:bidi="ne-NP"/>
        </w:rPr>
        <w:t>Inkluderer flere bivirkningstermer.</w:t>
      </w:r>
    </w:p>
    <w:p w14:paraId="4FC2B40D" w14:textId="77777777" w:rsidR="00604892" w:rsidRDefault="000124D4">
      <w:pPr>
        <w:spacing w:line="240" w:lineRule="auto"/>
        <w:rPr>
          <w:sz w:val="18"/>
          <w:szCs w:val="18"/>
          <w:lang w:val="nn-NO" w:bidi="ne-NP"/>
        </w:rPr>
      </w:pPr>
      <w:r>
        <w:rPr>
          <w:sz w:val="18"/>
          <w:szCs w:val="18"/>
          <w:vertAlign w:val="superscript"/>
          <w:lang w:val="nn-NO" w:bidi="ne-NP"/>
        </w:rPr>
        <w:t>#</w:t>
      </w:r>
      <w:r>
        <w:rPr>
          <w:sz w:val="18"/>
          <w:szCs w:val="18"/>
          <w:lang w:val="nn-NO" w:bidi="ne-NP"/>
        </w:rPr>
        <w:t xml:space="preserve"> Inkluderer hendelser med dødelig utgang.</w:t>
      </w:r>
    </w:p>
    <w:p w14:paraId="7B823B0C" w14:textId="77777777" w:rsidR="00604892" w:rsidRDefault="000124D4">
      <w:pPr>
        <w:keepNext/>
        <w:keepLines/>
        <w:spacing w:line="240" w:lineRule="auto"/>
        <w:rPr>
          <w:sz w:val="18"/>
          <w:szCs w:val="18"/>
          <w:lang w:val="nn-NO" w:bidi="ne-NP"/>
        </w:rPr>
      </w:pPr>
      <w:r>
        <w:rPr>
          <w:b/>
          <w:color w:val="000000"/>
          <w:kern w:val="24"/>
          <w:sz w:val="18"/>
          <w:szCs w:val="18"/>
          <w:vertAlign w:val="superscript"/>
          <w:lang w:val="nn-NO" w:bidi="ne-NP"/>
        </w:rPr>
        <w:t xml:space="preserve">± </w:t>
      </w:r>
      <w:r>
        <w:rPr>
          <w:bCs/>
          <w:color w:val="000000"/>
          <w:kern w:val="24"/>
          <w:sz w:val="18"/>
          <w:szCs w:val="18"/>
          <w:lang w:val="nn-NO" w:bidi="ne-NP"/>
        </w:rPr>
        <w:t>Prosentandeler er basert på antall pasienter med både baseline og minst én post baselinevurdering tilgjengelig.</w:t>
      </w:r>
    </w:p>
    <w:bookmarkEnd w:id="1"/>
    <w:p w14:paraId="4E2043E1" w14:textId="77777777" w:rsidR="00604892" w:rsidRDefault="00604892">
      <w:pPr>
        <w:tabs>
          <w:tab w:val="clear" w:pos="567"/>
          <w:tab w:val="left" w:pos="6420"/>
        </w:tabs>
        <w:autoSpaceDE w:val="0"/>
        <w:autoSpaceDN w:val="0"/>
        <w:adjustRightInd w:val="0"/>
        <w:spacing w:line="240" w:lineRule="auto"/>
        <w:rPr>
          <w:rFonts w:asciiTheme="majorBidi" w:eastAsia="Calibri" w:hAnsiTheme="majorBidi" w:cstheme="majorBidi"/>
          <w:szCs w:val="22"/>
          <w:lang w:val="nn-NO" w:bidi="ne-NP"/>
        </w:rPr>
      </w:pPr>
    </w:p>
    <w:p w14:paraId="46D8E6C7" w14:textId="77777777" w:rsidR="00604892" w:rsidRDefault="000124D4">
      <w:pPr>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t>Spesielle pasientgrupper</w:t>
      </w:r>
    </w:p>
    <w:p w14:paraId="0A1A4A8B" w14:textId="77777777" w:rsidR="00604892" w:rsidRDefault="00604892">
      <w:pPr>
        <w:spacing w:line="240" w:lineRule="auto"/>
        <w:rPr>
          <w:rFonts w:asciiTheme="majorBidi" w:hAnsiTheme="majorBidi" w:cstheme="majorBidi"/>
          <w:iCs/>
          <w:szCs w:val="22"/>
          <w:lang w:val="nn-NO" w:bidi="ne-NP"/>
        </w:rPr>
      </w:pPr>
    </w:p>
    <w:p w14:paraId="2DAA7FB4" w14:textId="77777777" w:rsidR="00604892" w:rsidRDefault="000124D4">
      <w:pPr>
        <w:spacing w:line="240" w:lineRule="auto"/>
        <w:rPr>
          <w:rFonts w:asciiTheme="majorBidi" w:hAnsiTheme="majorBidi" w:cstheme="majorBidi"/>
          <w:i/>
          <w:szCs w:val="22"/>
          <w:u w:val="single"/>
          <w:lang w:val="nn-NO" w:bidi="ne-NP"/>
        </w:rPr>
      </w:pPr>
      <w:r>
        <w:rPr>
          <w:rFonts w:asciiTheme="majorBidi" w:hAnsiTheme="majorBidi" w:cstheme="majorBidi"/>
          <w:i/>
          <w:szCs w:val="22"/>
          <w:u w:val="single"/>
          <w:lang w:val="nn-NO" w:bidi="ne-NP"/>
        </w:rPr>
        <w:t>Eldre</w:t>
      </w:r>
    </w:p>
    <w:p w14:paraId="00F1E1A1" w14:textId="77777777" w:rsidR="00604892" w:rsidRDefault="00604892">
      <w:pPr>
        <w:spacing w:line="240" w:lineRule="auto"/>
        <w:rPr>
          <w:rFonts w:asciiTheme="majorBidi" w:hAnsiTheme="majorBidi" w:cstheme="majorBidi"/>
          <w:i/>
          <w:szCs w:val="22"/>
          <w:u w:val="single"/>
          <w:lang w:val="nn-NO" w:bidi="ne-NP"/>
        </w:rPr>
      </w:pPr>
    </w:p>
    <w:p w14:paraId="5A698AAB"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Av de 1550 pasientene behandlet med monobehandling med BRUKINSA, var 61,3 % i alderen 65 år eller eldre. Forekomsten av bivirkninger av grad 3 eller høyere var noe hyppigere blant eldre pasienter behandlet med zanubrutinib (69,6 % av pasienter ≥ 65 vs. 62,</w:t>
      </w:r>
      <w:r>
        <w:rPr>
          <w:rFonts w:asciiTheme="majorBidi" w:hAnsiTheme="majorBidi" w:cstheme="majorBidi"/>
          <w:iCs/>
          <w:szCs w:val="22"/>
          <w:lang w:val="nn-NO" w:bidi="ne-NP"/>
        </w:rPr>
        <w:t xml:space="preserve">7 % av pasienter &lt; 65 år). Ingen klinisk </w:t>
      </w:r>
    </w:p>
    <w:p w14:paraId="1DF9B045" w14:textId="77777777" w:rsidR="00604892" w:rsidRDefault="000124D4">
      <w:pPr>
        <w:spacing w:line="240" w:lineRule="auto"/>
        <w:rPr>
          <w:rFonts w:asciiTheme="majorBidi" w:hAnsiTheme="majorBidi" w:cstheme="majorBidi"/>
          <w:i/>
          <w:iCs/>
          <w:szCs w:val="22"/>
          <w:lang w:val="nn-NO" w:bidi="ne-NP"/>
        </w:rPr>
      </w:pPr>
      <w:r>
        <w:rPr>
          <w:rFonts w:asciiTheme="majorBidi" w:hAnsiTheme="majorBidi" w:cstheme="majorBidi"/>
          <w:iCs/>
          <w:szCs w:val="22"/>
          <w:lang w:val="nn-NO" w:bidi="ne-NP"/>
        </w:rPr>
        <w:t>relevante forskjeller i sikkerheten ble observert mellom pasienter ≥ 65 år og yngre.</w:t>
      </w:r>
    </w:p>
    <w:p w14:paraId="0EEC0676" w14:textId="77777777" w:rsidR="00604892" w:rsidRDefault="00604892">
      <w:pPr>
        <w:pStyle w:val="BodyText"/>
        <w:rPr>
          <w:rFonts w:asciiTheme="majorBidi" w:hAnsiTheme="majorBidi" w:cstheme="majorBidi"/>
          <w:i w:val="0"/>
          <w:iCs/>
          <w:color w:val="auto"/>
          <w:szCs w:val="22"/>
          <w:lang w:val="nn-NO" w:bidi="ne-NP"/>
        </w:rPr>
      </w:pPr>
    </w:p>
    <w:p w14:paraId="0FC0839C" w14:textId="77777777" w:rsidR="00604892" w:rsidRDefault="000124D4">
      <w:pPr>
        <w:pStyle w:val="BodyText"/>
        <w:rPr>
          <w:rFonts w:asciiTheme="majorBidi" w:hAnsiTheme="majorBidi" w:cstheme="majorBidi"/>
          <w:i w:val="0"/>
          <w:iCs/>
          <w:color w:val="auto"/>
          <w:szCs w:val="22"/>
          <w:lang w:val="nn-NO" w:bidi="ne-NP"/>
        </w:rPr>
      </w:pPr>
      <w:r>
        <w:rPr>
          <w:rFonts w:asciiTheme="majorBidi" w:hAnsiTheme="majorBidi" w:cstheme="majorBidi"/>
          <w:i w:val="0"/>
          <w:iCs/>
          <w:color w:val="auto"/>
          <w:szCs w:val="22"/>
          <w:lang w:val="nn-NO" w:bidi="ne-NP"/>
        </w:rPr>
        <w:t xml:space="preserve">Av de 143 pasientene som ble ehandlet med BRUKINSA i kombinasjon med obinutuzumab, var 42,0 % 65 år eller eldre. Forekomsten av </w:t>
      </w:r>
      <w:r>
        <w:rPr>
          <w:rFonts w:asciiTheme="majorBidi" w:hAnsiTheme="majorBidi" w:cstheme="majorBidi"/>
          <w:i w:val="0"/>
          <w:iCs/>
          <w:color w:val="auto"/>
          <w:szCs w:val="22"/>
          <w:lang w:val="nn-NO" w:bidi="ne-NP"/>
        </w:rPr>
        <w:t>grad 3 eller høyere bivirkninger var litt høyere blant eldre pasienter som ble behandlet med zanubrutinib i kombinasjon med obinutuzumab (70,0 % av pasientene alder ≥ 65 mot 62,7 % av pasientene &lt; 65 år). Ingen klinisk relevante forskjeller i sikkerhet ble</w:t>
      </w:r>
      <w:r>
        <w:rPr>
          <w:rFonts w:asciiTheme="majorBidi" w:hAnsiTheme="majorBidi" w:cstheme="majorBidi"/>
          <w:i w:val="0"/>
          <w:iCs/>
          <w:color w:val="auto"/>
          <w:szCs w:val="22"/>
          <w:lang w:val="nn-NO" w:bidi="ne-NP"/>
        </w:rPr>
        <w:t xml:space="preserve"> observert mellom pasienter ≥ 65 år og yngre.</w:t>
      </w:r>
    </w:p>
    <w:p w14:paraId="6785A7A0" w14:textId="77777777" w:rsidR="00604892" w:rsidRDefault="00604892">
      <w:pPr>
        <w:pStyle w:val="BodyText"/>
        <w:rPr>
          <w:rFonts w:asciiTheme="majorBidi" w:hAnsiTheme="majorBidi" w:cstheme="majorBidi"/>
          <w:i w:val="0"/>
          <w:iCs/>
          <w:color w:val="auto"/>
          <w:szCs w:val="22"/>
          <w:lang w:val="nn-NO" w:bidi="ne-NP"/>
        </w:rPr>
      </w:pPr>
    </w:p>
    <w:p w14:paraId="0D7C888F" w14:textId="77777777" w:rsidR="00604892" w:rsidRDefault="000124D4">
      <w:pPr>
        <w:spacing w:line="240" w:lineRule="auto"/>
        <w:rPr>
          <w:rFonts w:asciiTheme="majorBidi" w:hAnsiTheme="majorBidi" w:cstheme="majorBidi"/>
          <w:i/>
          <w:iCs/>
          <w:noProof/>
          <w:szCs w:val="22"/>
          <w:u w:val="single"/>
          <w:lang w:val="nn-NO" w:bidi="ne-NP"/>
        </w:rPr>
      </w:pPr>
      <w:r>
        <w:rPr>
          <w:rFonts w:asciiTheme="majorBidi" w:hAnsiTheme="majorBidi" w:cstheme="majorBidi"/>
          <w:i/>
          <w:iCs/>
          <w:noProof/>
          <w:szCs w:val="22"/>
          <w:u w:val="single"/>
          <w:lang w:val="nn-NO" w:bidi="ne-NP"/>
        </w:rPr>
        <w:t>Pediatrisk populasjon</w:t>
      </w:r>
    </w:p>
    <w:p w14:paraId="7D8F8AD8" w14:textId="77777777" w:rsidR="00604892" w:rsidRDefault="00604892">
      <w:pPr>
        <w:spacing w:line="240" w:lineRule="auto"/>
        <w:rPr>
          <w:rFonts w:asciiTheme="majorBidi" w:hAnsiTheme="majorBidi" w:cstheme="majorBidi"/>
          <w:iCs/>
          <w:noProof/>
          <w:szCs w:val="22"/>
          <w:lang w:val="nn-NO" w:bidi="ne-NP"/>
        </w:rPr>
      </w:pPr>
    </w:p>
    <w:p w14:paraId="06CE89D1"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szCs w:val="22"/>
          <w:lang w:val="nn-NO" w:bidi="ne-NP"/>
        </w:rPr>
        <w:t>Sikkerheten og effekten av BRUKINSA hos barn og ungdom under 18 år har ikke blitt fastslått.</w:t>
      </w:r>
    </w:p>
    <w:p w14:paraId="3C89C874" w14:textId="77777777" w:rsidR="00604892" w:rsidRDefault="00604892">
      <w:pPr>
        <w:autoSpaceDE w:val="0"/>
        <w:autoSpaceDN w:val="0"/>
        <w:adjustRightInd w:val="0"/>
        <w:spacing w:line="240" w:lineRule="auto"/>
        <w:rPr>
          <w:rFonts w:asciiTheme="majorBidi" w:hAnsiTheme="majorBidi" w:cstheme="majorBidi"/>
          <w:bCs/>
          <w:iCs/>
          <w:szCs w:val="22"/>
          <w:lang w:val="nn-NO" w:bidi="ne-NP"/>
        </w:rPr>
      </w:pPr>
    </w:p>
    <w:p w14:paraId="0CDBE675" w14:textId="77777777" w:rsidR="00604892" w:rsidRDefault="000124D4">
      <w:pPr>
        <w:keepNext/>
        <w:keepLines/>
        <w:autoSpaceDE w:val="0"/>
        <w:autoSpaceDN w:val="0"/>
        <w:adjustRightInd w:val="0"/>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t>Melding av mistenkte bivirkninger</w:t>
      </w:r>
    </w:p>
    <w:p w14:paraId="6B24C196" w14:textId="77777777" w:rsidR="00604892" w:rsidRDefault="00604892">
      <w:pPr>
        <w:keepNext/>
        <w:keepLines/>
        <w:autoSpaceDE w:val="0"/>
        <w:autoSpaceDN w:val="0"/>
        <w:adjustRightInd w:val="0"/>
        <w:spacing w:line="240" w:lineRule="auto"/>
        <w:rPr>
          <w:rFonts w:asciiTheme="majorBidi" w:hAnsiTheme="majorBidi" w:cstheme="majorBidi"/>
          <w:szCs w:val="22"/>
          <w:u w:val="single"/>
          <w:lang w:val="nn-NO" w:bidi="ne-NP"/>
        </w:rPr>
      </w:pPr>
    </w:p>
    <w:p w14:paraId="7C238256" w14:textId="77777777" w:rsidR="00604892" w:rsidRDefault="000124D4">
      <w:pPr>
        <w:keepNext/>
        <w:keepLines/>
        <w:spacing w:line="240" w:lineRule="auto"/>
        <w:rPr>
          <w:rFonts w:asciiTheme="majorBidi" w:hAnsiTheme="majorBidi" w:cstheme="majorBidi"/>
          <w:noProof/>
          <w:szCs w:val="22"/>
          <w:lang w:val="nn-NO" w:bidi="ne-NP"/>
        </w:rPr>
      </w:pPr>
      <w:r>
        <w:rPr>
          <w:rFonts w:asciiTheme="majorBidi" w:hAnsiTheme="majorBidi" w:cstheme="majorBidi"/>
          <w:szCs w:val="22"/>
          <w:lang w:val="nn-NO" w:bidi="ne-NP"/>
        </w:rPr>
        <w:t xml:space="preserve">Melding av mistenkte bivirkninger etter godkjenning av legemidlet er viktig. Det gjør det mulig å overvåke forholdet mellom nytte og risiko for legemidlet </w:t>
      </w:r>
      <w:r>
        <w:rPr>
          <w:rFonts w:asciiTheme="majorBidi" w:hAnsiTheme="majorBidi" w:cstheme="majorBidi"/>
          <w:noProof/>
          <w:szCs w:val="22"/>
          <w:lang w:val="nn-NO" w:bidi="ne-NP"/>
        </w:rPr>
        <w:t>kontinuerlig</w:t>
      </w:r>
      <w:r>
        <w:rPr>
          <w:rFonts w:asciiTheme="majorBidi" w:hAnsiTheme="majorBidi" w:cstheme="majorBidi"/>
          <w:szCs w:val="22"/>
          <w:lang w:val="nn-NO" w:bidi="ne-NP"/>
        </w:rPr>
        <w:t xml:space="preserve">. Helsepersonell </w:t>
      </w:r>
      <w:r>
        <w:rPr>
          <w:rFonts w:asciiTheme="majorBidi" w:hAnsiTheme="majorBidi" w:cstheme="majorBidi"/>
          <w:noProof/>
          <w:szCs w:val="22"/>
          <w:lang w:val="nn-NO" w:bidi="ne-NP"/>
        </w:rPr>
        <w:t>oppfordres til</w:t>
      </w:r>
      <w:r>
        <w:rPr>
          <w:rFonts w:asciiTheme="majorBidi" w:hAnsiTheme="majorBidi" w:cstheme="majorBidi"/>
          <w:szCs w:val="22"/>
          <w:lang w:val="nn-NO" w:bidi="ne-NP"/>
        </w:rPr>
        <w:t xml:space="preserve"> å melde enhver mistenkt bivirkning. </w:t>
      </w:r>
      <w:r>
        <w:rPr>
          <w:rFonts w:asciiTheme="majorBidi" w:hAnsiTheme="majorBidi" w:cstheme="majorBidi"/>
          <w:noProof/>
          <w:szCs w:val="22"/>
          <w:shd w:val="pct20" w:color="auto" w:fill="auto"/>
          <w:lang w:val="nn-NO" w:bidi="ne-NP"/>
        </w:rPr>
        <w:t>Dette gjøres</w:t>
      </w:r>
      <w:r>
        <w:rPr>
          <w:rFonts w:asciiTheme="majorBidi" w:hAnsiTheme="majorBidi" w:cstheme="majorBidi"/>
          <w:szCs w:val="22"/>
          <w:shd w:val="pct20" w:color="auto" w:fill="auto"/>
          <w:lang w:val="nn-NO" w:bidi="ne-NP"/>
        </w:rPr>
        <w:t xml:space="preserve"> via det </w:t>
      </w:r>
      <w:r>
        <w:rPr>
          <w:rFonts w:asciiTheme="majorBidi" w:hAnsiTheme="majorBidi" w:cstheme="majorBidi"/>
          <w:szCs w:val="22"/>
          <w:shd w:val="pct20" w:color="auto" w:fill="auto"/>
          <w:lang w:val="nn-NO" w:bidi="ne-NP"/>
        </w:rPr>
        <w:t xml:space="preserve">nasjonale meldesystemet som beskrevet i </w:t>
      </w:r>
      <w:hyperlink r:id="rId13" w:history="1">
        <w:r>
          <w:rPr>
            <w:rStyle w:val="Hyperkobling1"/>
            <w:rFonts w:asciiTheme="majorBidi" w:eastAsia="Verdana" w:hAnsiTheme="majorBidi" w:cstheme="majorBidi"/>
            <w:szCs w:val="22"/>
            <w:highlight w:val="lightGray"/>
            <w:shd w:val="pct20" w:color="auto" w:fill="auto"/>
            <w:lang w:val="nn-NO" w:bidi="ne-NP"/>
          </w:rPr>
          <w:t>Appendix V</w:t>
        </w:r>
      </w:hyperlink>
      <w:r>
        <w:rPr>
          <w:rFonts w:asciiTheme="majorBidi" w:hAnsiTheme="majorBidi" w:cstheme="majorBidi"/>
          <w:szCs w:val="22"/>
          <w:lang w:val="nn-NO" w:bidi="ne-NP"/>
        </w:rPr>
        <w:t>.</w:t>
      </w:r>
    </w:p>
    <w:p w14:paraId="794C1E57" w14:textId="77777777" w:rsidR="00604892" w:rsidRDefault="00604892">
      <w:pPr>
        <w:autoSpaceDE w:val="0"/>
        <w:autoSpaceDN w:val="0"/>
        <w:adjustRightInd w:val="0"/>
        <w:spacing w:line="240" w:lineRule="auto"/>
        <w:rPr>
          <w:rFonts w:asciiTheme="majorBidi" w:hAnsiTheme="majorBidi" w:cstheme="majorBidi"/>
          <w:szCs w:val="22"/>
          <w:lang w:val="nn-NO" w:bidi="ne-NP"/>
        </w:rPr>
      </w:pPr>
    </w:p>
    <w:p w14:paraId="7834EE9B" w14:textId="77777777" w:rsidR="00604892" w:rsidRDefault="000124D4">
      <w:pPr>
        <w:keepNext/>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lastRenderedPageBreak/>
        <w:t>4.9</w:t>
      </w:r>
      <w:r>
        <w:rPr>
          <w:rFonts w:asciiTheme="majorBidi" w:hAnsiTheme="majorBidi" w:cstheme="majorBidi"/>
          <w:b/>
          <w:bCs/>
          <w:noProof/>
          <w:szCs w:val="22"/>
          <w:lang w:val="nn-NO" w:bidi="ne-NP"/>
        </w:rPr>
        <w:tab/>
        <w:t>Overdosering</w:t>
      </w:r>
    </w:p>
    <w:p w14:paraId="21B2AC04" w14:textId="77777777" w:rsidR="00604892" w:rsidRDefault="00604892">
      <w:pPr>
        <w:keepNext/>
        <w:spacing w:line="240" w:lineRule="auto"/>
        <w:rPr>
          <w:rFonts w:asciiTheme="majorBidi" w:hAnsiTheme="majorBidi" w:cstheme="majorBidi"/>
          <w:szCs w:val="22"/>
          <w:lang w:val="nn-NO" w:bidi="ne-NP"/>
        </w:rPr>
      </w:pPr>
    </w:p>
    <w:p w14:paraId="5E7DEB18" w14:textId="77777777" w:rsidR="00604892" w:rsidRDefault="000124D4">
      <w:pPr>
        <w:keepNext/>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Det finnes ingen spesifikk motgift for BRUKINSA. Pasienter som </w:t>
      </w:r>
      <w:r>
        <w:rPr>
          <w:rFonts w:asciiTheme="majorBidi" w:hAnsiTheme="majorBidi" w:cstheme="majorBidi"/>
          <w:szCs w:val="22"/>
          <w:lang w:val="nn-NO" w:bidi="ne-NP"/>
        </w:rPr>
        <w:t>opplever overdose skal overvåkes nøye og gis passende støttebehandling.</w:t>
      </w:r>
    </w:p>
    <w:p w14:paraId="1FB0E92A" w14:textId="77777777" w:rsidR="00604892" w:rsidRDefault="00604892">
      <w:pPr>
        <w:spacing w:line="240" w:lineRule="auto"/>
        <w:rPr>
          <w:rFonts w:asciiTheme="majorBidi" w:hAnsiTheme="majorBidi" w:cstheme="majorBidi"/>
          <w:noProof/>
          <w:szCs w:val="22"/>
          <w:lang w:val="nn-NO" w:bidi="ne-NP"/>
        </w:rPr>
      </w:pPr>
    </w:p>
    <w:p w14:paraId="60EDA3E2" w14:textId="77777777" w:rsidR="00604892" w:rsidRDefault="00604892">
      <w:pPr>
        <w:tabs>
          <w:tab w:val="clear" w:pos="567"/>
        </w:tabs>
        <w:spacing w:line="240" w:lineRule="auto"/>
        <w:rPr>
          <w:rFonts w:asciiTheme="majorBidi" w:hAnsiTheme="majorBidi" w:cstheme="majorBidi"/>
          <w:b/>
          <w:szCs w:val="22"/>
          <w:lang w:val="nn-NO" w:bidi="ne-NP"/>
        </w:rPr>
      </w:pPr>
    </w:p>
    <w:p w14:paraId="17B4F4B6" w14:textId="77777777" w:rsidR="00604892" w:rsidRDefault="000124D4">
      <w:pPr>
        <w:keepNext/>
        <w:spacing w:line="240" w:lineRule="auto"/>
        <w:rPr>
          <w:rFonts w:asciiTheme="majorBidi" w:hAnsiTheme="majorBidi" w:cstheme="majorBidi"/>
          <w:szCs w:val="22"/>
          <w:lang w:val="nn-NO" w:bidi="ne-NP"/>
        </w:rPr>
      </w:pPr>
      <w:r>
        <w:rPr>
          <w:rFonts w:asciiTheme="majorBidi" w:hAnsiTheme="majorBidi" w:cstheme="majorBidi"/>
          <w:b/>
          <w:bCs/>
          <w:szCs w:val="22"/>
          <w:lang w:val="nn-NO" w:bidi="ne-NP"/>
        </w:rPr>
        <w:t>5.</w:t>
      </w:r>
      <w:r>
        <w:rPr>
          <w:rFonts w:asciiTheme="majorBidi" w:hAnsiTheme="majorBidi" w:cstheme="majorBidi"/>
          <w:b/>
          <w:bCs/>
          <w:szCs w:val="22"/>
          <w:lang w:val="nn-NO" w:bidi="ne-NP"/>
        </w:rPr>
        <w:tab/>
        <w:t>FARMAKOLOGISKE EGENSKAPER</w:t>
      </w:r>
    </w:p>
    <w:p w14:paraId="141CBB44" w14:textId="77777777" w:rsidR="00604892" w:rsidRDefault="00604892">
      <w:pPr>
        <w:keepNext/>
        <w:spacing w:line="240" w:lineRule="auto"/>
        <w:rPr>
          <w:rFonts w:asciiTheme="majorBidi" w:hAnsiTheme="majorBidi" w:cstheme="majorBidi"/>
          <w:szCs w:val="22"/>
          <w:lang w:val="nn-NO" w:bidi="ne-NP"/>
        </w:rPr>
      </w:pPr>
    </w:p>
    <w:p w14:paraId="2D48EEAE" w14:textId="77777777" w:rsidR="00604892" w:rsidRDefault="000124D4">
      <w:pPr>
        <w:keepNext/>
        <w:spacing w:line="240" w:lineRule="auto"/>
        <w:ind w:left="567" w:hanging="567"/>
        <w:rPr>
          <w:rFonts w:asciiTheme="majorBidi" w:hAnsiTheme="majorBidi" w:cstheme="majorBidi"/>
          <w:szCs w:val="22"/>
          <w:lang w:val="nn-NO" w:bidi="ne-NP"/>
        </w:rPr>
      </w:pPr>
      <w:r>
        <w:rPr>
          <w:rFonts w:asciiTheme="majorBidi" w:hAnsiTheme="majorBidi" w:cstheme="majorBidi"/>
          <w:b/>
          <w:bCs/>
          <w:szCs w:val="22"/>
          <w:lang w:val="nn-NO" w:bidi="ne-NP"/>
        </w:rPr>
        <w:t>5.1</w:t>
      </w:r>
      <w:r>
        <w:rPr>
          <w:rFonts w:asciiTheme="majorBidi" w:hAnsiTheme="majorBidi" w:cstheme="majorBidi"/>
          <w:b/>
          <w:bCs/>
          <w:szCs w:val="22"/>
          <w:lang w:val="nn-NO" w:bidi="ne-NP"/>
        </w:rPr>
        <w:tab/>
        <w:t>Farmakodynamiske egenskaper</w:t>
      </w:r>
    </w:p>
    <w:p w14:paraId="61F94DEB" w14:textId="77777777" w:rsidR="00604892" w:rsidRDefault="00604892">
      <w:pPr>
        <w:keepNext/>
        <w:spacing w:line="240" w:lineRule="auto"/>
        <w:rPr>
          <w:rFonts w:asciiTheme="majorBidi" w:hAnsiTheme="majorBidi" w:cstheme="majorBidi"/>
          <w:szCs w:val="22"/>
          <w:lang w:val="nn-NO" w:bidi="ne-NP"/>
        </w:rPr>
      </w:pPr>
    </w:p>
    <w:p w14:paraId="342F1FDE" w14:textId="77777777" w:rsidR="00604892" w:rsidRDefault="000124D4">
      <w:pPr>
        <w:pStyle w:val="BodyText"/>
        <w:ind w:right="71"/>
        <w:rPr>
          <w:rFonts w:asciiTheme="majorBidi" w:hAnsiTheme="majorBidi" w:cstheme="majorBidi"/>
          <w:iCs/>
          <w:color w:val="auto"/>
          <w:szCs w:val="22"/>
          <w:lang w:val="nn-NO" w:bidi="ne-NP"/>
        </w:rPr>
      </w:pPr>
      <w:r>
        <w:rPr>
          <w:rFonts w:asciiTheme="majorBidi" w:hAnsiTheme="majorBidi" w:cstheme="majorBidi"/>
          <w:i w:val="0"/>
          <w:iCs/>
          <w:color w:val="auto"/>
          <w:szCs w:val="22"/>
          <w:lang w:val="nn-NO" w:bidi="ne-NP"/>
        </w:rPr>
        <w:t>Farmakoterapeutisk gruppe: Antineoplastiske midler, Brutons tyrosinkinasehemmere (BTK), ATC-kode: L01EL03</w:t>
      </w:r>
    </w:p>
    <w:p w14:paraId="0EE645EB" w14:textId="77777777" w:rsidR="00604892" w:rsidRDefault="00604892">
      <w:pPr>
        <w:spacing w:line="240" w:lineRule="auto"/>
        <w:rPr>
          <w:rFonts w:asciiTheme="majorBidi" w:hAnsiTheme="majorBidi" w:cstheme="majorBidi"/>
          <w:noProof/>
          <w:szCs w:val="22"/>
          <w:lang w:val="nn-NO" w:bidi="ne-NP"/>
        </w:rPr>
      </w:pPr>
    </w:p>
    <w:p w14:paraId="3314F9AD" w14:textId="77777777" w:rsidR="00604892" w:rsidRDefault="000124D4">
      <w:pPr>
        <w:autoSpaceDE w:val="0"/>
        <w:autoSpaceDN w:val="0"/>
        <w:adjustRightInd w:val="0"/>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t>Virkningsmekanisme</w:t>
      </w:r>
    </w:p>
    <w:p w14:paraId="46BB2941" w14:textId="77777777" w:rsidR="00604892" w:rsidRDefault="00604892">
      <w:pPr>
        <w:autoSpaceDE w:val="0"/>
        <w:autoSpaceDN w:val="0"/>
        <w:adjustRightInd w:val="0"/>
        <w:spacing w:line="240" w:lineRule="auto"/>
        <w:rPr>
          <w:rFonts w:asciiTheme="majorBidi" w:hAnsiTheme="majorBidi" w:cstheme="majorBidi"/>
          <w:szCs w:val="22"/>
          <w:u w:val="single"/>
          <w:lang w:val="nn-NO" w:bidi="ne-NP"/>
        </w:rPr>
      </w:pPr>
    </w:p>
    <w:p w14:paraId="152A806D"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Zanubrutinib er en hemmer av Brutons tyrosinkinase (BTK). Zanubrutinib danner en kovalent binding med en cysteinrest i det BTK-aktive sete som fører til hemming av BTK-aktivitet. BTK er et signalmolekyl i signalveien til B-celle antigen</w:t>
      </w:r>
      <w:r>
        <w:rPr>
          <w:rFonts w:asciiTheme="majorBidi" w:hAnsiTheme="majorBidi" w:cstheme="majorBidi"/>
          <w:iCs/>
          <w:szCs w:val="22"/>
          <w:lang w:val="nn-NO" w:bidi="ne-NP"/>
        </w:rPr>
        <w:t>reseptorer (BCR) og cytokinreseptorer. I B</w:t>
      </w:r>
      <w:r>
        <w:rPr>
          <w:rFonts w:asciiTheme="majorBidi" w:hAnsiTheme="majorBidi" w:cstheme="majorBidi"/>
          <w:iCs/>
          <w:szCs w:val="22"/>
          <w:lang w:val="nn-NO" w:bidi="ne-NP"/>
        </w:rPr>
        <w:noBreakHyphen/>
        <w:t>celler medfører BTK-signalering i aktivering av signalveier nødvendig for B-celleproliferasjon, -trafikkeringt, -kjemotakse og -adhesjon.</w:t>
      </w:r>
    </w:p>
    <w:p w14:paraId="1A8D98F6" w14:textId="77777777" w:rsidR="00604892" w:rsidRDefault="00604892">
      <w:pPr>
        <w:autoSpaceDE w:val="0"/>
        <w:autoSpaceDN w:val="0"/>
        <w:adjustRightInd w:val="0"/>
        <w:spacing w:line="240" w:lineRule="auto"/>
        <w:rPr>
          <w:rFonts w:asciiTheme="majorBidi" w:hAnsiTheme="majorBidi" w:cstheme="majorBidi"/>
          <w:szCs w:val="22"/>
          <w:u w:val="single"/>
          <w:lang w:val="nn-NO" w:bidi="ne-NP"/>
        </w:rPr>
      </w:pPr>
    </w:p>
    <w:p w14:paraId="4531D428" w14:textId="77777777" w:rsidR="00604892" w:rsidRDefault="000124D4">
      <w:pPr>
        <w:keepNext/>
        <w:autoSpaceDE w:val="0"/>
        <w:autoSpaceDN w:val="0"/>
        <w:adjustRightInd w:val="0"/>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t>Farmakodynamiske effekter</w:t>
      </w:r>
    </w:p>
    <w:p w14:paraId="23A4E49D" w14:textId="77777777" w:rsidR="00604892" w:rsidRDefault="00604892">
      <w:pPr>
        <w:keepNext/>
        <w:autoSpaceDE w:val="0"/>
        <w:autoSpaceDN w:val="0"/>
        <w:adjustRightInd w:val="0"/>
        <w:spacing w:line="240" w:lineRule="auto"/>
        <w:rPr>
          <w:rFonts w:asciiTheme="majorBidi" w:hAnsiTheme="majorBidi" w:cstheme="majorBidi"/>
          <w:szCs w:val="22"/>
          <w:u w:val="single"/>
          <w:lang w:val="nn-NO" w:bidi="ne-NP"/>
        </w:rPr>
      </w:pPr>
    </w:p>
    <w:p w14:paraId="07E32BF6" w14:textId="77777777" w:rsidR="00604892" w:rsidRDefault="000124D4">
      <w:pPr>
        <w:pStyle w:val="C-BodyText"/>
        <w:keepNext/>
        <w:spacing w:before="0" w:after="0" w:line="240" w:lineRule="auto"/>
        <w:rPr>
          <w:rFonts w:asciiTheme="majorBidi" w:hAnsiTheme="majorBidi" w:cstheme="majorBidi"/>
          <w:i/>
          <w:iCs/>
          <w:sz w:val="22"/>
          <w:szCs w:val="22"/>
          <w:u w:val="single"/>
          <w:lang w:val="nn-NO" w:bidi="ne-NP"/>
        </w:rPr>
      </w:pPr>
      <w:r>
        <w:rPr>
          <w:rFonts w:asciiTheme="majorBidi" w:hAnsiTheme="majorBidi" w:cstheme="majorBidi"/>
          <w:i/>
          <w:iCs/>
          <w:sz w:val="22"/>
          <w:szCs w:val="22"/>
          <w:u w:val="single"/>
          <w:lang w:val="nn-NO" w:bidi="ne-NP"/>
        </w:rPr>
        <w:t xml:space="preserve">BTK i PBMC-er og </w:t>
      </w:r>
      <w:r>
        <w:rPr>
          <w:rFonts w:asciiTheme="majorBidi" w:hAnsiTheme="majorBidi" w:cstheme="majorBidi"/>
          <w:i/>
          <w:iCs/>
          <w:sz w:val="22"/>
          <w:szCs w:val="22"/>
          <w:u w:val="single"/>
          <w:lang w:val="nn-NO" w:bidi="ne-NP"/>
        </w:rPr>
        <w:t>lymfeknute-biopsier</w:t>
      </w:r>
    </w:p>
    <w:p w14:paraId="311A3670" w14:textId="77777777" w:rsidR="00604892" w:rsidRDefault="00604892">
      <w:pPr>
        <w:keepNext/>
        <w:spacing w:line="240" w:lineRule="auto"/>
        <w:rPr>
          <w:rFonts w:asciiTheme="majorBidi" w:hAnsiTheme="majorBidi" w:cstheme="majorBidi"/>
          <w:iCs/>
          <w:szCs w:val="22"/>
          <w:lang w:val="nn-NO" w:bidi="ne-NP"/>
        </w:rPr>
      </w:pPr>
    </w:p>
    <w:p w14:paraId="55A737C2"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Median steady-state BTK i perifere mononukleære blodceller ble opprettholdt på 100 % over 24 timer med en total daglig dose på 320 mg hos pasienter med B-cellemaligniteter. Median stabil tilstand BTK i lymfeknuter var 94 % til 100 % et</w:t>
      </w:r>
      <w:r>
        <w:rPr>
          <w:rFonts w:asciiTheme="majorBidi" w:hAnsiTheme="majorBidi" w:cstheme="majorBidi"/>
          <w:iCs/>
          <w:szCs w:val="22"/>
          <w:lang w:val="nn-NO" w:bidi="ne-NP"/>
        </w:rPr>
        <w:t>ter den anbefalte doseringen.</w:t>
      </w:r>
    </w:p>
    <w:p w14:paraId="0B12FBD9" w14:textId="77777777" w:rsidR="00604892" w:rsidRDefault="00604892">
      <w:pPr>
        <w:pStyle w:val="C-BodyText"/>
        <w:spacing w:before="0" w:after="0" w:line="240" w:lineRule="auto"/>
        <w:rPr>
          <w:rFonts w:asciiTheme="majorBidi" w:hAnsiTheme="majorBidi" w:cstheme="majorBidi"/>
          <w:sz w:val="22"/>
          <w:szCs w:val="22"/>
          <w:u w:val="single"/>
          <w:lang w:val="nn-NO" w:bidi="ne-NP"/>
        </w:rPr>
      </w:pPr>
    </w:p>
    <w:p w14:paraId="72547CA9" w14:textId="77777777" w:rsidR="00604892" w:rsidRDefault="000124D4">
      <w:pPr>
        <w:pStyle w:val="C-BodyText"/>
        <w:spacing w:before="0" w:after="0" w:line="240" w:lineRule="auto"/>
        <w:rPr>
          <w:rFonts w:asciiTheme="majorBidi" w:hAnsiTheme="majorBidi" w:cstheme="majorBidi"/>
          <w:i/>
          <w:sz w:val="22"/>
          <w:szCs w:val="22"/>
          <w:lang w:val="nn-NO" w:bidi="ne-NP"/>
        </w:rPr>
      </w:pPr>
      <w:r>
        <w:rPr>
          <w:rFonts w:asciiTheme="majorBidi" w:hAnsiTheme="majorBidi" w:cstheme="majorBidi"/>
          <w:i/>
          <w:iCs/>
          <w:sz w:val="22"/>
          <w:szCs w:val="22"/>
          <w:u w:val="single"/>
          <w:lang w:val="nn-NO" w:bidi="ne-NP"/>
        </w:rPr>
        <w:t>Effekt på QT/QTc-intervall og kardiell elektrofysiologi</w:t>
      </w:r>
    </w:p>
    <w:p w14:paraId="2E3F4E84" w14:textId="77777777" w:rsidR="00604892" w:rsidRDefault="00604892">
      <w:pPr>
        <w:spacing w:line="240" w:lineRule="auto"/>
        <w:rPr>
          <w:rFonts w:asciiTheme="majorBidi" w:hAnsiTheme="majorBidi" w:cstheme="majorBidi"/>
          <w:iCs/>
          <w:szCs w:val="22"/>
          <w:lang w:val="nn-NO" w:bidi="ne-NP"/>
        </w:rPr>
      </w:pPr>
    </w:p>
    <w:p w14:paraId="4DB3DFD1"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Ved anbefalte doser (320 mg én gang daglig eller 160 mg to ganger daglig) var det ingen klinisk relevante effekter på QTc- intervallet. Ved en enkeltdose som var 1,5 ga</w:t>
      </w:r>
      <w:r>
        <w:rPr>
          <w:rFonts w:asciiTheme="majorBidi" w:hAnsiTheme="majorBidi" w:cstheme="majorBidi"/>
          <w:iCs/>
          <w:szCs w:val="22"/>
          <w:lang w:val="nn-NO" w:bidi="ne-NP"/>
        </w:rPr>
        <w:t>nger maksimal anbefalt dose (480 mg) forlenget ikke zanubrutinib QT-intervallet til noen klinisk relevant grad (dvs. ≥10 msek).</w:t>
      </w:r>
    </w:p>
    <w:p w14:paraId="089E21CE" w14:textId="77777777" w:rsidR="00604892" w:rsidRDefault="00604892">
      <w:pPr>
        <w:autoSpaceDE w:val="0"/>
        <w:autoSpaceDN w:val="0"/>
        <w:adjustRightInd w:val="0"/>
        <w:spacing w:line="240" w:lineRule="auto"/>
        <w:rPr>
          <w:rFonts w:asciiTheme="majorBidi" w:hAnsiTheme="majorBidi" w:cstheme="majorBidi"/>
          <w:szCs w:val="22"/>
          <w:u w:val="single"/>
          <w:lang w:val="nn-NO" w:bidi="ne-NP"/>
        </w:rPr>
      </w:pPr>
    </w:p>
    <w:p w14:paraId="35839D40" w14:textId="77777777" w:rsidR="00604892" w:rsidRDefault="000124D4">
      <w:pPr>
        <w:autoSpaceDE w:val="0"/>
        <w:autoSpaceDN w:val="0"/>
        <w:adjustRightInd w:val="0"/>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t>Klinisk effekt og sikkerhet</w:t>
      </w:r>
    </w:p>
    <w:p w14:paraId="153469AF" w14:textId="77777777" w:rsidR="00604892" w:rsidRDefault="00604892">
      <w:pPr>
        <w:autoSpaceDE w:val="0"/>
        <w:autoSpaceDN w:val="0"/>
        <w:adjustRightInd w:val="0"/>
        <w:spacing w:line="240" w:lineRule="auto"/>
        <w:rPr>
          <w:rFonts w:asciiTheme="majorBidi" w:hAnsiTheme="majorBidi" w:cstheme="majorBidi"/>
          <w:szCs w:val="22"/>
          <w:u w:val="single"/>
          <w:lang w:val="nn-NO" w:bidi="ne-NP"/>
        </w:rPr>
      </w:pPr>
    </w:p>
    <w:p w14:paraId="16C7125A" w14:textId="77777777" w:rsidR="00604892" w:rsidRDefault="000124D4">
      <w:pPr>
        <w:autoSpaceDE w:val="0"/>
        <w:autoSpaceDN w:val="0"/>
        <w:adjustRightInd w:val="0"/>
        <w:spacing w:line="240" w:lineRule="auto"/>
        <w:rPr>
          <w:rFonts w:asciiTheme="majorBidi" w:hAnsiTheme="majorBidi" w:cstheme="majorBidi"/>
          <w:iCs/>
          <w:szCs w:val="22"/>
          <w:lang w:val="nn-NO" w:bidi="ne-NP"/>
        </w:rPr>
      </w:pPr>
      <w:r>
        <w:rPr>
          <w:rFonts w:asciiTheme="majorBidi" w:hAnsiTheme="majorBidi" w:cstheme="majorBidi"/>
          <w:i/>
          <w:szCs w:val="22"/>
          <w:lang w:val="nn-NO" w:bidi="ne-NP"/>
        </w:rPr>
        <w:t>Pasienter med Waldenström makroglobulinemi (WM)</w:t>
      </w:r>
    </w:p>
    <w:p w14:paraId="6E17CDE0"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 xml:space="preserve">Sikkerheten og effekten av BRUKINSA i WM ble </w:t>
      </w:r>
      <w:r>
        <w:rPr>
          <w:rFonts w:asciiTheme="majorBidi" w:hAnsiTheme="majorBidi" w:cstheme="majorBidi"/>
          <w:iCs/>
          <w:szCs w:val="22"/>
          <w:lang w:val="nn-NO" w:bidi="ne-NP"/>
        </w:rPr>
        <w:t>evaluert i en randomisert, ublindet (open label), multisenter studie som sammenlignet zanubrutinib og ibrutinib</w:t>
      </w:r>
      <w:r>
        <w:rPr>
          <w:rFonts w:asciiTheme="majorBidi" w:hAnsiTheme="majorBidi" w:cstheme="majorBidi"/>
          <w:szCs w:val="22"/>
          <w:lang w:val="nn-NO" w:bidi="ne-NP"/>
        </w:rPr>
        <w:t xml:space="preserve"> </w:t>
      </w:r>
      <w:r>
        <w:rPr>
          <w:rFonts w:asciiTheme="majorBidi" w:hAnsiTheme="majorBidi" w:cstheme="majorBidi"/>
          <w:iCs/>
          <w:szCs w:val="22"/>
          <w:lang w:val="nn-NO" w:bidi="ne-NP"/>
        </w:rPr>
        <w:t>(ASPEN-studie, BGB</w:t>
      </w:r>
      <w:r>
        <w:rPr>
          <w:rFonts w:asciiTheme="majorBidi" w:hAnsiTheme="majorBidi" w:cstheme="majorBidi"/>
          <w:iCs/>
          <w:szCs w:val="22"/>
          <w:lang w:val="nn-NO" w:bidi="ne-NP"/>
        </w:rPr>
        <w:noBreakHyphen/>
        <w:t>31111</w:t>
      </w:r>
      <w:r>
        <w:rPr>
          <w:rFonts w:asciiTheme="majorBidi" w:hAnsiTheme="majorBidi" w:cstheme="majorBidi"/>
          <w:iCs/>
          <w:szCs w:val="22"/>
          <w:lang w:val="nn-NO" w:bidi="ne-NP"/>
        </w:rPr>
        <w:noBreakHyphen/>
        <w:t>302) hos pasienter som ikke var behandlet med BTK-hemmer. Kvalifiserte pasienter var minst 18 år med en klinisk og defi</w:t>
      </w:r>
      <w:r>
        <w:rPr>
          <w:rFonts w:asciiTheme="majorBidi" w:hAnsiTheme="majorBidi" w:cstheme="majorBidi"/>
          <w:iCs/>
          <w:szCs w:val="22"/>
          <w:lang w:val="nn-NO" w:bidi="ne-NP"/>
        </w:rPr>
        <w:t>nitiv histologisk diagnose av residiverende/refraktær WM eller behandlingsnaive når ansett som uegnet for standard kjemoimmunterapi-regimer av den behandlende legen. Pasienter måtte oppfylle minst ett kriterium for behandlingen i tråd med enighetspanelkrit</w:t>
      </w:r>
      <w:r>
        <w:rPr>
          <w:rFonts w:asciiTheme="majorBidi" w:hAnsiTheme="majorBidi" w:cstheme="majorBidi"/>
          <w:iCs/>
          <w:szCs w:val="22"/>
          <w:lang w:val="nn-NO" w:bidi="ne-NP"/>
        </w:rPr>
        <w:t>erier fra Seventh International Workshop on Waldenströms makroglobulinemi (IWWM) og ha målbar sykdom, som definert av et serum IgM-nivå &gt; 0,5 g/dl. Pasienter med MYD88-mutasjon (MYD88</w:t>
      </w:r>
      <w:r>
        <w:rPr>
          <w:rFonts w:asciiTheme="majorBidi" w:hAnsiTheme="majorBidi" w:cstheme="majorBidi"/>
          <w:iCs/>
          <w:szCs w:val="22"/>
          <w:vertAlign w:val="superscript"/>
          <w:lang w:val="nn-NO" w:bidi="ne-NP"/>
        </w:rPr>
        <w:t>MUT</w:t>
      </w:r>
      <w:r>
        <w:rPr>
          <w:rFonts w:asciiTheme="majorBidi" w:hAnsiTheme="majorBidi" w:cstheme="majorBidi"/>
          <w:iCs/>
          <w:szCs w:val="22"/>
          <w:lang w:val="nn-NO" w:bidi="ne-NP"/>
        </w:rPr>
        <w:t>) ble tilordnet til kohort 1 (N = 201) og ble randomisert 1:1 til å mo</w:t>
      </w:r>
      <w:r>
        <w:rPr>
          <w:rFonts w:asciiTheme="majorBidi" w:hAnsiTheme="majorBidi" w:cstheme="majorBidi"/>
          <w:iCs/>
          <w:szCs w:val="22"/>
          <w:lang w:val="nn-NO" w:bidi="ne-NP"/>
        </w:rPr>
        <w:t>tta enten zanubrutinib 160 mg to ganger daglig (arm A) eller ibrutinib 420 mg én gang daglig (arm B) til sykdomsprogresjon eller uakseptabel toksisitet. Forsøkspersoner funnet å ha MYD88-villtype (MYD88</w:t>
      </w:r>
      <w:r>
        <w:rPr>
          <w:rFonts w:asciiTheme="majorBidi" w:hAnsiTheme="majorBidi" w:cstheme="majorBidi"/>
          <w:iCs/>
          <w:szCs w:val="22"/>
          <w:vertAlign w:val="superscript"/>
          <w:lang w:val="nn-NO" w:bidi="ne-NP"/>
        </w:rPr>
        <w:t>WT</w:t>
      </w:r>
      <w:r>
        <w:rPr>
          <w:rFonts w:asciiTheme="majorBidi" w:hAnsiTheme="majorBidi" w:cstheme="majorBidi"/>
          <w:iCs/>
          <w:szCs w:val="22"/>
          <w:lang w:val="nn-NO" w:bidi="ne-NP"/>
        </w:rPr>
        <w:t xml:space="preserve">) ved gensekvensering (beregnet å være til stede hos ca. 10 % av innmeldte pasienter), ble innmeldt i kohort 2 (N = 28) og fikk zanubrutinib 160 mg to ganger daglig i en tredje, ikke-randomisert, studiearm (arm C). </w:t>
      </w:r>
    </w:p>
    <w:p w14:paraId="2241F9A5" w14:textId="77777777" w:rsidR="00604892" w:rsidRDefault="00604892">
      <w:pPr>
        <w:spacing w:line="240" w:lineRule="auto"/>
        <w:rPr>
          <w:rFonts w:asciiTheme="majorBidi" w:hAnsiTheme="majorBidi" w:cstheme="majorBidi"/>
          <w:iCs/>
          <w:szCs w:val="22"/>
          <w:lang w:val="nn-NO" w:bidi="ne-NP"/>
        </w:rPr>
      </w:pPr>
    </w:p>
    <w:p w14:paraId="5812FEBD"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I kohort 1 (MYD88</w:t>
      </w:r>
      <w:r>
        <w:rPr>
          <w:rFonts w:asciiTheme="majorBidi" w:hAnsiTheme="majorBidi" w:cstheme="majorBidi"/>
          <w:szCs w:val="22"/>
          <w:vertAlign w:val="superscript"/>
          <w:lang w:val="nn-NO" w:bidi="ne-NP"/>
        </w:rPr>
        <w:t>MUT</w:t>
      </w:r>
      <w:r>
        <w:rPr>
          <w:rFonts w:asciiTheme="majorBidi" w:hAnsiTheme="majorBidi" w:cstheme="majorBidi"/>
          <w:iCs/>
          <w:szCs w:val="22"/>
          <w:lang w:val="nn-NO" w:bidi="ne-NP"/>
        </w:rPr>
        <w:t>) var median alder </w:t>
      </w:r>
      <w:r>
        <w:rPr>
          <w:rFonts w:asciiTheme="majorBidi" w:hAnsiTheme="majorBidi" w:cstheme="majorBidi"/>
          <w:iCs/>
          <w:szCs w:val="22"/>
          <w:lang w:val="nn-NO" w:bidi="ne-NP"/>
        </w:rPr>
        <w:t>70 år (område: 38 til 90 år), med 71 % og 60 % av pasientene behandlet med henholdsvis ibrutinib og zanubrutinib i en alder &gt; 65 år. 33 % av pasientene i zanubrutinib-armen og 22 % i ibrutinib-armen var &gt; 75 år, 67 % var menn og 91 % var kaukasiske. Ved st</w:t>
      </w:r>
      <w:r>
        <w:rPr>
          <w:rFonts w:asciiTheme="majorBidi" w:hAnsiTheme="majorBidi" w:cstheme="majorBidi"/>
          <w:iCs/>
          <w:szCs w:val="22"/>
          <w:lang w:val="nn-NO" w:bidi="ne-NP"/>
        </w:rPr>
        <w:t>udiestart hadde 44 % av pasientene i ibrutinib-armen og 46 % av pasientene i zanubrutinib-</w:t>
      </w:r>
      <w:r>
        <w:rPr>
          <w:rFonts w:asciiTheme="majorBidi" w:hAnsiTheme="majorBidi" w:cstheme="majorBidi"/>
          <w:iCs/>
          <w:szCs w:val="22"/>
          <w:lang w:val="nn-NO" w:bidi="ne-NP"/>
        </w:rPr>
        <w:lastRenderedPageBreak/>
        <w:t>armen en International Prognostic Scoring System (IPSS) high. Et hundre og sekstifire (164) pasienter hadde tilbakefall eller refraktær sykdom; median antall tidliger</w:t>
      </w:r>
      <w:r>
        <w:rPr>
          <w:rFonts w:asciiTheme="majorBidi" w:hAnsiTheme="majorBidi" w:cstheme="majorBidi"/>
          <w:iCs/>
          <w:szCs w:val="22"/>
          <w:lang w:val="nn-NO" w:bidi="ne-NP"/>
        </w:rPr>
        <w:t>e behandlinger var 1 (område: 1 til 8).</w:t>
      </w:r>
    </w:p>
    <w:p w14:paraId="6BC383A8" w14:textId="77777777" w:rsidR="00604892" w:rsidRDefault="00604892">
      <w:pPr>
        <w:spacing w:line="240" w:lineRule="auto"/>
        <w:rPr>
          <w:rFonts w:asciiTheme="majorBidi" w:hAnsiTheme="majorBidi" w:cstheme="majorBidi"/>
          <w:szCs w:val="22"/>
          <w:lang w:val="nn-NO" w:bidi="ne-NP"/>
        </w:rPr>
      </w:pPr>
    </w:p>
    <w:p w14:paraId="469EAC8E"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Den primære resultatmålingen var Complete Response (CR) [Fullstendig respons] eller Very Good Partial Response (VGPR) [Svært godt delvis respons], som vurdert av en uavhengig vurderingskomité (IRC) med tilpasning av</w:t>
      </w:r>
      <w:r>
        <w:rPr>
          <w:rFonts w:asciiTheme="majorBidi" w:hAnsiTheme="majorBidi" w:cstheme="majorBidi"/>
          <w:szCs w:val="22"/>
          <w:lang w:val="nn-NO" w:bidi="ne-NP"/>
        </w:rPr>
        <w:t xml:space="preserve"> responskriterier oppdatert på the Sixth IWWM. De sekundære endepunktene for kohort 1 omfatter major molekylær responsrate (MRR), responsvarighet, raten av CR eller VGPR bestemt av utprøveren, og progresjonsfri overlevelse (PFS).</w:t>
      </w:r>
    </w:p>
    <w:p w14:paraId="504EAC69" w14:textId="77777777" w:rsidR="00604892" w:rsidRDefault="00604892">
      <w:pPr>
        <w:spacing w:line="240" w:lineRule="auto"/>
        <w:rPr>
          <w:rFonts w:asciiTheme="majorBidi" w:hAnsiTheme="majorBidi" w:cstheme="majorBidi"/>
          <w:szCs w:val="22"/>
          <w:lang w:val="nn-NO" w:bidi="ne-NP"/>
        </w:rPr>
      </w:pPr>
    </w:p>
    <w:p w14:paraId="75391667"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Testing for superioritet </w:t>
      </w:r>
      <w:r>
        <w:rPr>
          <w:rFonts w:asciiTheme="majorBidi" w:hAnsiTheme="majorBidi" w:cstheme="majorBidi"/>
          <w:szCs w:val="22"/>
          <w:lang w:val="nn-NO" w:bidi="ne-NP"/>
        </w:rPr>
        <w:t>av det primære endepunktet for VGPR eller CR-rate krevde testing i tilbakefall-/refraktæranalysesettet før testing i ITT-analysesettet. Median oppfølging var 19,4 måneder.</w:t>
      </w:r>
    </w:p>
    <w:p w14:paraId="2A1D5A97"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Hos tilbakefall-/refraktære pasienter oppnådde 19,8 % og 28,9 % VGPR eller CR i henh</w:t>
      </w:r>
      <w:r>
        <w:rPr>
          <w:rFonts w:asciiTheme="majorBidi" w:hAnsiTheme="majorBidi" w:cstheme="majorBidi"/>
          <w:szCs w:val="22"/>
          <w:lang w:val="nn-NO" w:bidi="ne-NP"/>
        </w:rPr>
        <w:t>oldsvis ibrutinib- og zanubrutinib-armene. Det primære effektendepunktet var ikke signifikant i tilbakefall-/refraktærsettet (2-sidig p = 0,1160). Tabell 5 oppsummerer responsene som ble vurdert av IRC for tilbakefall/refraktær- og ITT-analysesett. Respons</w:t>
      </w:r>
      <w:r>
        <w:rPr>
          <w:rFonts w:asciiTheme="majorBidi" w:hAnsiTheme="majorBidi" w:cstheme="majorBidi"/>
          <w:szCs w:val="22"/>
          <w:lang w:val="nn-NO" w:bidi="ne-NP"/>
        </w:rPr>
        <w:t xml:space="preserve"> ble observert med zanubrutinib på tvers av undergrupper, inkludert MYD88WT-pasienter (kohort 2) som hadde en VGPR- eller CR-rate på 26,9 % og en MRR på 50 %.</w:t>
      </w:r>
    </w:p>
    <w:p w14:paraId="43291F5B" w14:textId="77777777" w:rsidR="00604892" w:rsidRDefault="00604892">
      <w:pPr>
        <w:spacing w:line="240" w:lineRule="auto"/>
        <w:rPr>
          <w:rFonts w:asciiTheme="majorBidi" w:hAnsiTheme="majorBidi" w:cstheme="majorBidi"/>
          <w:b/>
          <w:bCs/>
          <w:szCs w:val="22"/>
          <w:lang w:val="nn-NO" w:bidi="ne-NP"/>
        </w:rPr>
      </w:pPr>
    </w:p>
    <w:p w14:paraId="1BA4D15C" w14:textId="77777777" w:rsidR="00604892" w:rsidRDefault="000124D4">
      <w:pPr>
        <w:keepNext/>
        <w:spacing w:line="240" w:lineRule="auto"/>
        <w:ind w:left="1138" w:hanging="1138"/>
        <w:rPr>
          <w:rFonts w:asciiTheme="majorBidi" w:hAnsiTheme="majorBidi" w:cstheme="majorBidi"/>
          <w:b/>
          <w:bCs/>
          <w:szCs w:val="22"/>
          <w:lang w:val="nn-NO" w:bidi="ne-NP"/>
        </w:rPr>
      </w:pPr>
      <w:r>
        <w:rPr>
          <w:rFonts w:asciiTheme="majorBidi" w:hAnsiTheme="majorBidi" w:cstheme="majorBidi"/>
          <w:b/>
          <w:bCs/>
          <w:szCs w:val="22"/>
          <w:lang w:val="nn-NO" w:bidi="ne-NP"/>
        </w:rPr>
        <w:t>Tabell 5:</w:t>
      </w:r>
      <w:r>
        <w:rPr>
          <w:rFonts w:asciiTheme="majorBidi" w:hAnsiTheme="majorBidi" w:cstheme="majorBidi"/>
          <w:b/>
          <w:bCs/>
          <w:szCs w:val="22"/>
          <w:lang w:val="nn-NO" w:bidi="ne-NP"/>
        </w:rPr>
        <w:tab/>
        <w:t>Primæranalyse av sykdomsrespons av uavhengig vurderingskomité (ASPEN-studie)</w:t>
      </w:r>
    </w:p>
    <w:tbl>
      <w:tblPr>
        <w:tblStyle w:val="C-Table"/>
        <w:tblW w:w="5000" w:type="pct"/>
        <w:tblLayout w:type="fixed"/>
        <w:tblLook w:val="04A0" w:firstRow="1" w:lastRow="0" w:firstColumn="1" w:lastColumn="0" w:noHBand="0" w:noVBand="1"/>
      </w:tblPr>
      <w:tblGrid>
        <w:gridCol w:w="2963"/>
        <w:gridCol w:w="1523"/>
        <w:gridCol w:w="1523"/>
        <w:gridCol w:w="1523"/>
        <w:gridCol w:w="1523"/>
      </w:tblGrid>
      <w:tr w:rsidR="00604892" w14:paraId="032E8874" w14:textId="77777777">
        <w:trPr>
          <w:tblHeader/>
        </w:trPr>
        <w:tc>
          <w:tcPr>
            <w:tcW w:w="1636" w:type="pct"/>
            <w:vMerge w:val="restart"/>
            <w:vAlign w:val="bottom"/>
          </w:tcPr>
          <w:p w14:paraId="1D006E19" w14:textId="77777777" w:rsidR="00604892" w:rsidRDefault="000124D4">
            <w:pPr>
              <w:pStyle w:val="C-TableHeader"/>
              <w:spacing w:before="0" w:after="0"/>
              <w:rPr>
                <w:rFonts w:asciiTheme="majorBidi" w:eastAsia="DengXian" w:hAnsiTheme="majorBidi" w:cstheme="majorBidi"/>
                <w:sz w:val="20"/>
                <w:szCs w:val="22"/>
                <w:lang w:val="nn-NO" w:eastAsia="zh-CN" w:bidi="ne-NP"/>
              </w:rPr>
            </w:pPr>
            <w:r>
              <w:rPr>
                <w:rFonts w:asciiTheme="majorBidi" w:eastAsia="DengXian" w:hAnsiTheme="majorBidi" w:cstheme="majorBidi"/>
                <w:sz w:val="20"/>
                <w:szCs w:val="22"/>
                <w:lang w:val="nn-NO" w:eastAsia="zh-CN" w:bidi="ne-NP"/>
              </w:rPr>
              <w:t>Responska</w:t>
            </w:r>
            <w:r>
              <w:rPr>
                <w:rFonts w:asciiTheme="majorBidi" w:eastAsia="DengXian" w:hAnsiTheme="majorBidi" w:cstheme="majorBidi"/>
                <w:sz w:val="20"/>
                <w:szCs w:val="22"/>
                <w:lang w:val="nn-NO" w:eastAsia="zh-CN" w:bidi="ne-NP"/>
              </w:rPr>
              <w:t>tegori</w:t>
            </w:r>
          </w:p>
        </w:tc>
        <w:tc>
          <w:tcPr>
            <w:tcW w:w="1682" w:type="pct"/>
            <w:gridSpan w:val="2"/>
          </w:tcPr>
          <w:p w14:paraId="348C66FC" w14:textId="77777777" w:rsidR="00604892" w:rsidRDefault="000124D4">
            <w:pPr>
              <w:pStyle w:val="C-TableHeader"/>
              <w:spacing w:before="0" w:after="0"/>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Tilbakefall/refraktær</w:t>
            </w:r>
          </w:p>
        </w:tc>
        <w:tc>
          <w:tcPr>
            <w:tcW w:w="1682" w:type="pct"/>
            <w:gridSpan w:val="2"/>
            <w:vAlign w:val="center"/>
          </w:tcPr>
          <w:p w14:paraId="0957AA57" w14:textId="77777777" w:rsidR="00604892" w:rsidRDefault="000124D4">
            <w:pPr>
              <w:pStyle w:val="C-TableHeader"/>
              <w:spacing w:before="0" w:after="0"/>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ITT </w:t>
            </w:r>
          </w:p>
        </w:tc>
      </w:tr>
      <w:tr w:rsidR="00604892" w14:paraId="6CB00E7B" w14:textId="77777777">
        <w:trPr>
          <w:trHeight w:val="417"/>
          <w:tblHeader/>
        </w:trPr>
        <w:tc>
          <w:tcPr>
            <w:tcW w:w="1636" w:type="pct"/>
            <w:vMerge/>
            <w:vAlign w:val="bottom"/>
          </w:tcPr>
          <w:p w14:paraId="2B356A23" w14:textId="77777777" w:rsidR="00604892" w:rsidRDefault="00604892">
            <w:pPr>
              <w:pStyle w:val="C-TableHeader"/>
              <w:spacing w:before="0" w:after="0"/>
              <w:rPr>
                <w:rFonts w:asciiTheme="majorBidi" w:eastAsia="DengXian" w:hAnsiTheme="majorBidi" w:cstheme="majorBidi"/>
                <w:sz w:val="20"/>
                <w:szCs w:val="22"/>
                <w:lang w:val="nn-NO" w:eastAsia="zh-CN" w:bidi="ne-NP"/>
              </w:rPr>
            </w:pPr>
          </w:p>
        </w:tc>
        <w:tc>
          <w:tcPr>
            <w:tcW w:w="841" w:type="pct"/>
            <w:vAlign w:val="bottom"/>
          </w:tcPr>
          <w:p w14:paraId="3B3589B3" w14:textId="77777777" w:rsidR="00604892" w:rsidRDefault="000124D4">
            <w:pPr>
              <w:pStyle w:val="C-TableHeader"/>
              <w:spacing w:before="0" w:after="0"/>
              <w:jc w:val="center"/>
              <w:rPr>
                <w:rFonts w:asciiTheme="majorBidi" w:eastAsia="DengXian" w:hAnsiTheme="majorBidi" w:cstheme="majorBidi"/>
                <w:color w:val="000000" w:themeColor="text1"/>
                <w:sz w:val="20"/>
                <w:szCs w:val="22"/>
                <w:lang w:val="nn-NO" w:eastAsia="zh-CN" w:bidi="ne-NP"/>
              </w:rPr>
            </w:pPr>
            <w:r>
              <w:rPr>
                <w:rFonts w:asciiTheme="majorBidi" w:eastAsia="DengXian" w:hAnsiTheme="majorBidi" w:cstheme="majorBidi"/>
                <w:color w:val="000000" w:themeColor="text1"/>
                <w:sz w:val="20"/>
                <w:szCs w:val="22"/>
                <w:lang w:val="nn-NO" w:eastAsia="zh-CN" w:bidi="ne-NP"/>
              </w:rPr>
              <w:t>Ibrutinib</w:t>
            </w:r>
          </w:p>
          <w:p w14:paraId="0FF05F5D" w14:textId="77777777" w:rsidR="00604892" w:rsidRDefault="000124D4">
            <w:pPr>
              <w:pStyle w:val="C-TableHeader"/>
              <w:spacing w:before="0" w:after="0"/>
              <w:jc w:val="center"/>
              <w:rPr>
                <w:rFonts w:asciiTheme="majorBidi" w:eastAsia="DengXian" w:hAnsiTheme="majorBidi" w:cstheme="majorBidi"/>
                <w:color w:val="000000"/>
                <w:sz w:val="20"/>
                <w:szCs w:val="22"/>
                <w:lang w:val="nn-NO" w:eastAsia="zh-CN" w:bidi="ne-NP"/>
              </w:rPr>
            </w:pPr>
            <w:r>
              <w:rPr>
                <w:rFonts w:asciiTheme="majorBidi" w:eastAsia="DengXian" w:hAnsiTheme="majorBidi" w:cstheme="majorBidi"/>
                <w:color w:val="000000" w:themeColor="text1"/>
                <w:sz w:val="20"/>
                <w:szCs w:val="22"/>
                <w:lang w:val="nn-NO" w:eastAsia="zh-CN" w:bidi="ne-NP"/>
              </w:rPr>
              <w:t>N = 81</w:t>
            </w:r>
          </w:p>
        </w:tc>
        <w:tc>
          <w:tcPr>
            <w:tcW w:w="841" w:type="pct"/>
            <w:vAlign w:val="bottom"/>
          </w:tcPr>
          <w:p w14:paraId="13872344" w14:textId="77777777" w:rsidR="00604892" w:rsidRDefault="000124D4">
            <w:pPr>
              <w:pStyle w:val="C-TableHeader"/>
              <w:spacing w:before="0" w:after="0"/>
              <w:jc w:val="center"/>
              <w:rPr>
                <w:rFonts w:asciiTheme="majorBidi" w:eastAsia="DengXian" w:hAnsiTheme="majorBidi" w:cstheme="majorBidi"/>
                <w:color w:val="000000" w:themeColor="text1"/>
                <w:sz w:val="20"/>
                <w:szCs w:val="22"/>
                <w:lang w:val="nn-NO" w:eastAsia="zh-CN" w:bidi="ne-NP"/>
              </w:rPr>
            </w:pPr>
            <w:r>
              <w:rPr>
                <w:rFonts w:asciiTheme="majorBidi" w:eastAsia="DengXian" w:hAnsiTheme="majorBidi" w:cstheme="majorBidi"/>
                <w:color w:val="000000" w:themeColor="text1"/>
                <w:sz w:val="20"/>
                <w:szCs w:val="22"/>
                <w:lang w:val="nn-NO" w:eastAsia="zh-CN" w:bidi="ne-NP"/>
              </w:rPr>
              <w:t>Zanubrutinib</w:t>
            </w:r>
          </w:p>
          <w:p w14:paraId="4260AF2F" w14:textId="77777777" w:rsidR="00604892" w:rsidRDefault="000124D4">
            <w:pPr>
              <w:pStyle w:val="C-TableHeader"/>
              <w:spacing w:before="0" w:after="0"/>
              <w:jc w:val="center"/>
              <w:rPr>
                <w:rFonts w:asciiTheme="majorBidi" w:eastAsia="DengXian" w:hAnsiTheme="majorBidi" w:cstheme="majorBidi"/>
                <w:color w:val="000000"/>
                <w:sz w:val="20"/>
                <w:szCs w:val="22"/>
                <w:lang w:val="nn-NO" w:eastAsia="zh-CN" w:bidi="ne-NP"/>
              </w:rPr>
            </w:pPr>
            <w:r>
              <w:rPr>
                <w:rFonts w:asciiTheme="majorBidi" w:eastAsia="DengXian" w:hAnsiTheme="majorBidi" w:cstheme="majorBidi"/>
                <w:color w:val="000000" w:themeColor="text1"/>
                <w:sz w:val="20"/>
                <w:szCs w:val="22"/>
                <w:lang w:val="nn-NO" w:eastAsia="zh-CN" w:bidi="ne-NP"/>
              </w:rPr>
              <w:t>N = 83 </w:t>
            </w:r>
          </w:p>
        </w:tc>
        <w:tc>
          <w:tcPr>
            <w:tcW w:w="841" w:type="pct"/>
            <w:vAlign w:val="bottom"/>
          </w:tcPr>
          <w:p w14:paraId="122D82DB" w14:textId="77777777" w:rsidR="00604892" w:rsidRDefault="000124D4">
            <w:pPr>
              <w:pStyle w:val="C-TableHeader"/>
              <w:spacing w:before="0" w:after="0"/>
              <w:jc w:val="center"/>
              <w:rPr>
                <w:rFonts w:asciiTheme="majorBidi" w:eastAsia="DengXian" w:hAnsiTheme="majorBidi" w:cstheme="majorBidi"/>
                <w:color w:val="000000"/>
                <w:sz w:val="20"/>
                <w:szCs w:val="22"/>
                <w:lang w:val="nn-NO" w:eastAsia="zh-CN" w:bidi="ne-NP"/>
              </w:rPr>
            </w:pPr>
            <w:r>
              <w:rPr>
                <w:rFonts w:asciiTheme="majorBidi" w:eastAsia="DengXian" w:hAnsiTheme="majorBidi" w:cstheme="majorBidi"/>
                <w:color w:val="000000"/>
                <w:sz w:val="20"/>
                <w:szCs w:val="22"/>
                <w:lang w:val="nn-NO" w:eastAsia="zh-CN" w:bidi="ne-NP"/>
              </w:rPr>
              <w:t>Ibrutinib</w:t>
            </w:r>
          </w:p>
          <w:p w14:paraId="7701CACC" w14:textId="77777777" w:rsidR="00604892" w:rsidRDefault="000124D4">
            <w:pPr>
              <w:pStyle w:val="C-TableHeader"/>
              <w:spacing w:before="0" w:after="0"/>
              <w:jc w:val="center"/>
              <w:rPr>
                <w:rFonts w:asciiTheme="majorBidi" w:eastAsia="DengXian" w:hAnsiTheme="majorBidi" w:cstheme="majorBidi"/>
                <w:color w:val="000000"/>
                <w:sz w:val="20"/>
                <w:szCs w:val="22"/>
                <w:lang w:val="nn-NO" w:eastAsia="zh-CN" w:bidi="ne-NP"/>
              </w:rPr>
            </w:pPr>
            <w:r>
              <w:rPr>
                <w:rFonts w:asciiTheme="majorBidi" w:eastAsia="DengXian" w:hAnsiTheme="majorBidi" w:cstheme="majorBidi"/>
                <w:color w:val="000000"/>
                <w:sz w:val="20"/>
                <w:szCs w:val="22"/>
                <w:lang w:val="nn-NO" w:eastAsia="zh-CN" w:bidi="ne-NP"/>
              </w:rPr>
              <w:t>N = 99</w:t>
            </w:r>
          </w:p>
        </w:tc>
        <w:tc>
          <w:tcPr>
            <w:tcW w:w="841" w:type="pct"/>
            <w:vAlign w:val="bottom"/>
          </w:tcPr>
          <w:p w14:paraId="1ACDD9A4" w14:textId="77777777" w:rsidR="00604892" w:rsidRDefault="000124D4">
            <w:pPr>
              <w:pStyle w:val="C-TableHeader"/>
              <w:spacing w:before="0" w:after="0"/>
              <w:jc w:val="center"/>
              <w:rPr>
                <w:rFonts w:asciiTheme="majorBidi" w:eastAsia="DengXian" w:hAnsiTheme="majorBidi" w:cstheme="majorBidi"/>
                <w:color w:val="000000"/>
                <w:sz w:val="20"/>
                <w:szCs w:val="22"/>
                <w:lang w:val="nn-NO" w:eastAsia="zh-CN" w:bidi="ne-NP"/>
              </w:rPr>
            </w:pPr>
            <w:r>
              <w:rPr>
                <w:rFonts w:asciiTheme="majorBidi" w:eastAsia="DengXian" w:hAnsiTheme="majorBidi" w:cstheme="majorBidi"/>
                <w:color w:val="000000"/>
                <w:sz w:val="20"/>
                <w:szCs w:val="22"/>
                <w:lang w:val="nn-NO" w:eastAsia="zh-CN" w:bidi="ne-NP"/>
              </w:rPr>
              <w:t>Zanubrutinib</w:t>
            </w:r>
          </w:p>
          <w:p w14:paraId="662320D9" w14:textId="77777777" w:rsidR="00604892" w:rsidRDefault="000124D4">
            <w:pPr>
              <w:pStyle w:val="C-TableHeader"/>
              <w:spacing w:before="0" w:after="0"/>
              <w:jc w:val="center"/>
              <w:rPr>
                <w:rFonts w:asciiTheme="majorBidi" w:eastAsia="DengXian" w:hAnsiTheme="majorBidi" w:cstheme="majorBidi"/>
                <w:color w:val="000000"/>
                <w:sz w:val="20"/>
                <w:szCs w:val="22"/>
                <w:lang w:val="nn-NO" w:eastAsia="zh-CN" w:bidi="ne-NP"/>
              </w:rPr>
            </w:pPr>
            <w:r>
              <w:rPr>
                <w:rFonts w:asciiTheme="majorBidi" w:eastAsia="DengXian" w:hAnsiTheme="majorBidi" w:cstheme="majorBidi"/>
                <w:color w:val="000000"/>
                <w:sz w:val="20"/>
                <w:szCs w:val="22"/>
                <w:lang w:val="nn-NO" w:eastAsia="zh-CN" w:bidi="ne-NP"/>
              </w:rPr>
              <w:t>N = 102 </w:t>
            </w:r>
          </w:p>
        </w:tc>
      </w:tr>
      <w:tr w:rsidR="00604892" w14:paraId="115F457B" w14:textId="77777777">
        <w:tc>
          <w:tcPr>
            <w:tcW w:w="1636" w:type="pct"/>
            <w:tcBorders>
              <w:bottom w:val="single" w:sz="4" w:space="0" w:color="auto"/>
            </w:tcBorders>
          </w:tcPr>
          <w:p w14:paraId="392862DF" w14:textId="77777777" w:rsidR="00604892" w:rsidRDefault="000124D4">
            <w:pPr>
              <w:pStyle w:val="C-TableText"/>
              <w:spacing w:before="0" w:after="0"/>
              <w:rPr>
                <w:rFonts w:asciiTheme="majorBidi" w:hAnsiTheme="majorBidi" w:cstheme="majorBidi"/>
                <w:b/>
                <w:bCs/>
                <w:color w:val="000000"/>
                <w:sz w:val="20"/>
                <w:szCs w:val="22"/>
                <w:lang w:val="nn-NO" w:bidi="ne-NP"/>
              </w:rPr>
            </w:pPr>
            <w:r>
              <w:rPr>
                <w:rFonts w:asciiTheme="majorBidi" w:hAnsiTheme="majorBidi" w:cstheme="majorBidi"/>
                <w:b/>
                <w:bCs/>
                <w:color w:val="000000"/>
                <w:sz w:val="20"/>
                <w:szCs w:val="22"/>
                <w:lang w:val="nn-NO" w:bidi="ne-NP"/>
              </w:rPr>
              <w:t>Median oppfølgingstid, måneder (område)</w:t>
            </w:r>
          </w:p>
        </w:tc>
        <w:tc>
          <w:tcPr>
            <w:tcW w:w="841" w:type="pct"/>
          </w:tcPr>
          <w:p w14:paraId="5D65C4ED" w14:textId="77777777" w:rsidR="00604892" w:rsidRDefault="000124D4">
            <w:pPr>
              <w:tabs>
                <w:tab w:val="clear" w:pos="567"/>
              </w:tabs>
              <w:autoSpaceDE w:val="0"/>
              <w:autoSpaceDN w:val="0"/>
              <w:adjustRightInd w:val="0"/>
              <w:spacing w:line="240" w:lineRule="auto"/>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18,79</w:t>
            </w:r>
          </w:p>
          <w:p w14:paraId="24408F9E" w14:textId="77777777" w:rsidR="00604892" w:rsidRDefault="000124D4">
            <w:pPr>
              <w:tabs>
                <w:tab w:val="clear" w:pos="567"/>
              </w:tabs>
              <w:autoSpaceDE w:val="0"/>
              <w:autoSpaceDN w:val="0"/>
              <w:adjustRightInd w:val="0"/>
              <w:spacing w:line="240" w:lineRule="auto"/>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(0,5, 30,0)</w:t>
            </w:r>
          </w:p>
        </w:tc>
        <w:tc>
          <w:tcPr>
            <w:tcW w:w="841" w:type="pct"/>
          </w:tcPr>
          <w:p w14:paraId="5BD259DE" w14:textId="77777777" w:rsidR="00604892" w:rsidRDefault="000124D4">
            <w:pPr>
              <w:tabs>
                <w:tab w:val="clear" w:pos="567"/>
              </w:tabs>
              <w:autoSpaceDE w:val="0"/>
              <w:autoSpaceDN w:val="0"/>
              <w:adjustRightInd w:val="0"/>
              <w:spacing w:line="240" w:lineRule="auto"/>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18,73</w:t>
            </w:r>
          </w:p>
          <w:p w14:paraId="2FCE7FB4" w14:textId="77777777" w:rsidR="00604892" w:rsidRDefault="000124D4">
            <w:pPr>
              <w:tabs>
                <w:tab w:val="clear" w:pos="567"/>
              </w:tabs>
              <w:autoSpaceDE w:val="0"/>
              <w:autoSpaceDN w:val="0"/>
              <w:adjustRightInd w:val="0"/>
              <w:spacing w:line="240" w:lineRule="auto"/>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(0,4, 28,7)</w:t>
            </w:r>
          </w:p>
        </w:tc>
        <w:tc>
          <w:tcPr>
            <w:tcW w:w="841" w:type="pct"/>
            <w:tcBorders>
              <w:bottom w:val="single" w:sz="4" w:space="0" w:color="auto"/>
            </w:tcBorders>
          </w:tcPr>
          <w:p w14:paraId="2005DF01" w14:textId="77777777" w:rsidR="00604892" w:rsidRDefault="000124D4">
            <w:pPr>
              <w:tabs>
                <w:tab w:val="clear" w:pos="567"/>
              </w:tabs>
              <w:autoSpaceDE w:val="0"/>
              <w:autoSpaceDN w:val="0"/>
              <w:adjustRightInd w:val="0"/>
              <w:spacing w:line="240" w:lineRule="auto"/>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19,38</w:t>
            </w:r>
          </w:p>
          <w:p w14:paraId="1C48EF33"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SimSun" w:hAnsiTheme="majorBidi" w:cstheme="majorBidi"/>
                <w:sz w:val="20"/>
                <w:szCs w:val="22"/>
                <w:lang w:val="nn-NO" w:eastAsia="en-GB" w:bidi="ne-NP"/>
              </w:rPr>
              <w:t>(0,5, 31,1)</w:t>
            </w:r>
          </w:p>
        </w:tc>
        <w:tc>
          <w:tcPr>
            <w:tcW w:w="841" w:type="pct"/>
            <w:tcBorders>
              <w:bottom w:val="single" w:sz="4" w:space="0" w:color="auto"/>
            </w:tcBorders>
          </w:tcPr>
          <w:p w14:paraId="350D3618"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19,47</w:t>
            </w:r>
          </w:p>
          <w:p w14:paraId="56E103E5"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w:t>
            </w:r>
            <w:r>
              <w:rPr>
                <w:rFonts w:asciiTheme="majorBidi" w:eastAsia="SimSun" w:hAnsiTheme="majorBidi" w:cstheme="majorBidi"/>
                <w:sz w:val="20"/>
                <w:szCs w:val="22"/>
                <w:lang w:val="nn-NO" w:eastAsia="en-GB" w:bidi="ne-NP"/>
              </w:rPr>
              <w:t>0,4, 31,2</w:t>
            </w:r>
            <w:r>
              <w:rPr>
                <w:rFonts w:asciiTheme="majorBidi" w:hAnsiTheme="majorBidi" w:cstheme="majorBidi"/>
                <w:color w:val="000000"/>
                <w:sz w:val="20"/>
                <w:szCs w:val="22"/>
                <w:lang w:val="nn-NO" w:bidi="ne-NP"/>
              </w:rPr>
              <w:t>)</w:t>
            </w:r>
          </w:p>
        </w:tc>
      </w:tr>
      <w:tr w:rsidR="00604892" w14:paraId="0FAC6201" w14:textId="77777777">
        <w:tc>
          <w:tcPr>
            <w:tcW w:w="1636" w:type="pct"/>
            <w:tcBorders>
              <w:bottom w:val="single" w:sz="4" w:space="0" w:color="auto"/>
            </w:tcBorders>
          </w:tcPr>
          <w:p w14:paraId="0EF938A2" w14:textId="77777777" w:rsidR="00604892" w:rsidRDefault="000124D4">
            <w:pPr>
              <w:pStyle w:val="C-TableText"/>
              <w:spacing w:before="0" w:after="0"/>
              <w:rPr>
                <w:rFonts w:asciiTheme="majorBidi" w:eastAsia="DengXian" w:hAnsiTheme="majorBidi" w:cstheme="majorBidi"/>
                <w:b/>
                <w:bCs/>
                <w:sz w:val="20"/>
                <w:szCs w:val="22"/>
                <w:lang w:val="nn-NO" w:eastAsia="zh-CN" w:bidi="ne-NP"/>
              </w:rPr>
            </w:pPr>
            <w:r>
              <w:rPr>
                <w:rFonts w:asciiTheme="majorBidi" w:eastAsia="DengXian" w:hAnsiTheme="majorBidi" w:cstheme="majorBidi"/>
                <w:b/>
                <w:bCs/>
                <w:sz w:val="20"/>
                <w:szCs w:val="22"/>
                <w:lang w:val="nn-NO" w:eastAsia="zh-CN" w:bidi="ne-NP"/>
              </w:rPr>
              <w:t>CR</w:t>
            </w:r>
          </w:p>
        </w:tc>
        <w:tc>
          <w:tcPr>
            <w:tcW w:w="841" w:type="pct"/>
          </w:tcPr>
          <w:p w14:paraId="09FE5421" w14:textId="77777777" w:rsidR="00604892" w:rsidRDefault="000124D4">
            <w:pPr>
              <w:pStyle w:val="C-TableText"/>
              <w:spacing w:before="0" w:after="0"/>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0 (0,0)</w:t>
            </w:r>
          </w:p>
        </w:tc>
        <w:tc>
          <w:tcPr>
            <w:tcW w:w="841" w:type="pct"/>
          </w:tcPr>
          <w:p w14:paraId="7CEE2F15"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SimSun" w:hAnsiTheme="majorBidi" w:cstheme="majorBidi"/>
                <w:sz w:val="20"/>
                <w:szCs w:val="22"/>
                <w:lang w:val="nn-NO" w:eastAsia="en-GB" w:bidi="ne-NP"/>
              </w:rPr>
              <w:t>0 (0,0)</w:t>
            </w:r>
          </w:p>
        </w:tc>
        <w:tc>
          <w:tcPr>
            <w:tcW w:w="841" w:type="pct"/>
            <w:tcBorders>
              <w:bottom w:val="single" w:sz="4" w:space="0" w:color="auto"/>
            </w:tcBorders>
          </w:tcPr>
          <w:p w14:paraId="58912234" w14:textId="77777777" w:rsidR="00604892" w:rsidRDefault="000124D4">
            <w:pPr>
              <w:pStyle w:val="C-TableText"/>
              <w:spacing w:before="0" w:after="0"/>
              <w:jc w:val="center"/>
              <w:rPr>
                <w:rFonts w:asciiTheme="majorBidi" w:eastAsia="DengXian" w:hAnsiTheme="majorBidi" w:cstheme="majorBidi"/>
                <w:b/>
                <w:sz w:val="20"/>
                <w:szCs w:val="22"/>
                <w:lang w:val="nn-NO" w:eastAsia="zh-CN" w:bidi="ne-NP"/>
              </w:rPr>
            </w:pPr>
            <w:r>
              <w:rPr>
                <w:rFonts w:asciiTheme="majorBidi" w:hAnsiTheme="majorBidi" w:cstheme="majorBidi"/>
                <w:color w:val="000000"/>
                <w:sz w:val="20"/>
                <w:szCs w:val="22"/>
                <w:lang w:val="nn-NO" w:bidi="ne-NP"/>
              </w:rPr>
              <w:t>0 (0,0)</w:t>
            </w:r>
          </w:p>
        </w:tc>
        <w:tc>
          <w:tcPr>
            <w:tcW w:w="841" w:type="pct"/>
            <w:tcBorders>
              <w:bottom w:val="single" w:sz="4" w:space="0" w:color="auto"/>
            </w:tcBorders>
          </w:tcPr>
          <w:p w14:paraId="52D9FC2E" w14:textId="77777777" w:rsidR="00604892" w:rsidRDefault="000124D4">
            <w:pPr>
              <w:pStyle w:val="C-TableText"/>
              <w:spacing w:before="0" w:after="0"/>
              <w:jc w:val="center"/>
              <w:rPr>
                <w:rFonts w:asciiTheme="majorBidi" w:eastAsia="DengXian" w:hAnsiTheme="majorBidi" w:cstheme="majorBidi"/>
                <w:b/>
                <w:bCs/>
                <w:sz w:val="20"/>
                <w:szCs w:val="22"/>
                <w:lang w:val="nn-NO" w:eastAsia="zh-CN" w:bidi="ne-NP"/>
              </w:rPr>
            </w:pPr>
            <w:r>
              <w:rPr>
                <w:rFonts w:asciiTheme="majorBidi" w:hAnsiTheme="majorBidi" w:cstheme="majorBidi"/>
                <w:color w:val="000000"/>
                <w:sz w:val="20"/>
                <w:szCs w:val="22"/>
                <w:lang w:val="nn-NO" w:bidi="ne-NP"/>
              </w:rPr>
              <w:t>0 (0,0)</w:t>
            </w:r>
          </w:p>
        </w:tc>
      </w:tr>
      <w:tr w:rsidR="00604892" w14:paraId="43D8D05C" w14:textId="77777777">
        <w:tc>
          <w:tcPr>
            <w:tcW w:w="1636" w:type="pct"/>
            <w:tcBorders>
              <w:bottom w:val="single" w:sz="4" w:space="0" w:color="auto"/>
            </w:tcBorders>
          </w:tcPr>
          <w:p w14:paraId="63388C6A" w14:textId="77777777" w:rsidR="00604892" w:rsidRDefault="000124D4">
            <w:pPr>
              <w:pStyle w:val="C-TableText"/>
              <w:spacing w:before="0" w:after="0"/>
              <w:rPr>
                <w:rFonts w:asciiTheme="majorBidi" w:eastAsia="DengXian" w:hAnsiTheme="majorBidi" w:cstheme="majorBidi"/>
                <w:b/>
                <w:bCs/>
                <w:sz w:val="20"/>
                <w:szCs w:val="22"/>
                <w:lang w:val="nn-NO" w:eastAsia="zh-CN" w:bidi="ne-NP"/>
              </w:rPr>
            </w:pPr>
            <w:r>
              <w:rPr>
                <w:rFonts w:asciiTheme="majorBidi" w:eastAsia="DengXian" w:hAnsiTheme="majorBidi" w:cstheme="majorBidi"/>
                <w:b/>
                <w:bCs/>
                <w:sz w:val="20"/>
                <w:szCs w:val="22"/>
                <w:lang w:val="nn-NO" w:eastAsia="zh-CN" w:bidi="ne-NP"/>
              </w:rPr>
              <w:t>VGPR</w:t>
            </w:r>
          </w:p>
        </w:tc>
        <w:tc>
          <w:tcPr>
            <w:tcW w:w="841" w:type="pct"/>
          </w:tcPr>
          <w:p w14:paraId="0B6FA65D" w14:textId="77777777" w:rsidR="00604892" w:rsidRDefault="000124D4">
            <w:pPr>
              <w:pStyle w:val="C-TableText"/>
              <w:spacing w:before="0" w:after="0"/>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16 (19,8)</w:t>
            </w:r>
          </w:p>
        </w:tc>
        <w:tc>
          <w:tcPr>
            <w:tcW w:w="841" w:type="pct"/>
          </w:tcPr>
          <w:p w14:paraId="554DE7D2"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SimSun" w:hAnsiTheme="majorBidi" w:cstheme="majorBidi"/>
                <w:sz w:val="20"/>
                <w:szCs w:val="22"/>
                <w:lang w:val="nn-NO" w:eastAsia="en-GB" w:bidi="ne-NP"/>
              </w:rPr>
              <w:t>24 (28,9)</w:t>
            </w:r>
          </w:p>
        </w:tc>
        <w:tc>
          <w:tcPr>
            <w:tcW w:w="841" w:type="pct"/>
            <w:tcBorders>
              <w:bottom w:val="single" w:sz="4" w:space="0" w:color="auto"/>
            </w:tcBorders>
          </w:tcPr>
          <w:p w14:paraId="28C3394F" w14:textId="77777777" w:rsidR="00604892" w:rsidRDefault="000124D4">
            <w:pPr>
              <w:pStyle w:val="C-TableText"/>
              <w:spacing w:before="0" w:after="0"/>
              <w:jc w:val="center"/>
              <w:rPr>
                <w:rFonts w:asciiTheme="majorBidi" w:eastAsia="DengXian" w:hAnsiTheme="majorBidi" w:cstheme="majorBidi"/>
                <w:b/>
                <w:sz w:val="20"/>
                <w:szCs w:val="22"/>
                <w:lang w:val="nn-NO" w:eastAsia="zh-CN" w:bidi="ne-NP"/>
              </w:rPr>
            </w:pPr>
            <w:r>
              <w:rPr>
                <w:rFonts w:asciiTheme="majorBidi" w:hAnsiTheme="majorBidi" w:cstheme="majorBidi"/>
                <w:color w:val="000000"/>
                <w:sz w:val="20"/>
                <w:szCs w:val="22"/>
                <w:lang w:val="nn-NO" w:bidi="ne-NP"/>
              </w:rPr>
              <w:t>19 (19,2)</w:t>
            </w:r>
          </w:p>
        </w:tc>
        <w:tc>
          <w:tcPr>
            <w:tcW w:w="841" w:type="pct"/>
            <w:tcBorders>
              <w:bottom w:val="single" w:sz="4" w:space="0" w:color="auto"/>
            </w:tcBorders>
          </w:tcPr>
          <w:p w14:paraId="647A5341" w14:textId="77777777" w:rsidR="00604892" w:rsidRDefault="000124D4">
            <w:pPr>
              <w:pStyle w:val="C-TableText"/>
              <w:spacing w:before="0" w:after="0"/>
              <w:jc w:val="center"/>
              <w:rPr>
                <w:rFonts w:asciiTheme="majorBidi" w:eastAsia="DengXian" w:hAnsiTheme="majorBidi" w:cstheme="majorBidi"/>
                <w:b/>
                <w:bCs/>
                <w:sz w:val="20"/>
                <w:szCs w:val="22"/>
                <w:lang w:val="nn-NO" w:eastAsia="zh-CN" w:bidi="ne-NP"/>
              </w:rPr>
            </w:pPr>
            <w:r>
              <w:rPr>
                <w:rFonts w:asciiTheme="majorBidi" w:hAnsiTheme="majorBidi" w:cstheme="majorBidi"/>
                <w:color w:val="000000"/>
                <w:sz w:val="20"/>
                <w:szCs w:val="22"/>
                <w:lang w:val="nn-NO" w:bidi="ne-NP"/>
              </w:rPr>
              <w:t>29 (28,4)</w:t>
            </w:r>
          </w:p>
        </w:tc>
      </w:tr>
      <w:tr w:rsidR="00604892" w14:paraId="1FA89041" w14:textId="77777777">
        <w:tc>
          <w:tcPr>
            <w:tcW w:w="1636" w:type="pct"/>
            <w:tcBorders>
              <w:bottom w:val="single" w:sz="4" w:space="0" w:color="auto"/>
            </w:tcBorders>
          </w:tcPr>
          <w:p w14:paraId="6FBE3AE7" w14:textId="77777777" w:rsidR="00604892" w:rsidRDefault="000124D4">
            <w:pPr>
              <w:pStyle w:val="C-TableText"/>
              <w:spacing w:before="0" w:after="0"/>
              <w:rPr>
                <w:rFonts w:asciiTheme="majorBidi" w:eastAsia="DengXian" w:hAnsiTheme="majorBidi" w:cstheme="majorBidi"/>
                <w:b/>
                <w:bCs/>
                <w:sz w:val="20"/>
                <w:szCs w:val="22"/>
                <w:lang w:val="nn-NO" w:eastAsia="zh-CN" w:bidi="ne-NP"/>
              </w:rPr>
            </w:pPr>
            <w:r>
              <w:rPr>
                <w:rFonts w:asciiTheme="majorBidi" w:eastAsia="DengXian" w:hAnsiTheme="majorBidi" w:cstheme="majorBidi"/>
                <w:b/>
                <w:bCs/>
                <w:sz w:val="20"/>
                <w:szCs w:val="22"/>
                <w:lang w:val="nn-NO" w:eastAsia="zh-CN" w:bidi="ne-NP"/>
              </w:rPr>
              <w:t>PR</w:t>
            </w:r>
          </w:p>
        </w:tc>
        <w:tc>
          <w:tcPr>
            <w:tcW w:w="841" w:type="pct"/>
          </w:tcPr>
          <w:p w14:paraId="6FE695D1" w14:textId="77777777" w:rsidR="00604892" w:rsidRDefault="000124D4">
            <w:pPr>
              <w:pStyle w:val="C-TableText"/>
              <w:spacing w:before="0" w:after="0"/>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49 (60,5)</w:t>
            </w:r>
          </w:p>
        </w:tc>
        <w:tc>
          <w:tcPr>
            <w:tcW w:w="841" w:type="pct"/>
          </w:tcPr>
          <w:p w14:paraId="7C0E7453"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SimSun" w:hAnsiTheme="majorBidi" w:cstheme="majorBidi"/>
                <w:sz w:val="20"/>
                <w:szCs w:val="22"/>
                <w:lang w:val="nn-NO" w:eastAsia="en-GB" w:bidi="ne-NP"/>
              </w:rPr>
              <w:t>41 (49,4)</w:t>
            </w:r>
          </w:p>
        </w:tc>
        <w:tc>
          <w:tcPr>
            <w:tcW w:w="841" w:type="pct"/>
            <w:tcBorders>
              <w:bottom w:val="single" w:sz="4" w:space="0" w:color="auto"/>
            </w:tcBorders>
          </w:tcPr>
          <w:p w14:paraId="519188AA" w14:textId="77777777" w:rsidR="00604892" w:rsidRDefault="000124D4">
            <w:pPr>
              <w:pStyle w:val="C-TableText"/>
              <w:spacing w:before="0" w:after="0"/>
              <w:jc w:val="center"/>
              <w:rPr>
                <w:rFonts w:asciiTheme="majorBidi" w:eastAsia="DengXian" w:hAnsiTheme="majorBidi" w:cstheme="majorBidi"/>
                <w:b/>
                <w:sz w:val="20"/>
                <w:szCs w:val="22"/>
                <w:lang w:val="nn-NO" w:eastAsia="zh-CN" w:bidi="ne-NP"/>
              </w:rPr>
            </w:pPr>
            <w:r>
              <w:rPr>
                <w:rFonts w:asciiTheme="majorBidi" w:hAnsiTheme="majorBidi" w:cstheme="majorBidi"/>
                <w:color w:val="000000"/>
                <w:sz w:val="20"/>
                <w:szCs w:val="22"/>
                <w:lang w:val="nn-NO" w:bidi="ne-NP"/>
              </w:rPr>
              <w:t>58 (58,6)</w:t>
            </w:r>
          </w:p>
        </w:tc>
        <w:tc>
          <w:tcPr>
            <w:tcW w:w="841" w:type="pct"/>
            <w:tcBorders>
              <w:bottom w:val="single" w:sz="4" w:space="0" w:color="auto"/>
            </w:tcBorders>
          </w:tcPr>
          <w:p w14:paraId="5734CCFB" w14:textId="77777777" w:rsidR="00604892" w:rsidRDefault="000124D4">
            <w:pPr>
              <w:pStyle w:val="C-TableText"/>
              <w:spacing w:before="0" w:after="0"/>
              <w:jc w:val="center"/>
              <w:rPr>
                <w:rFonts w:asciiTheme="majorBidi" w:eastAsia="DengXian" w:hAnsiTheme="majorBidi" w:cstheme="majorBidi"/>
                <w:b/>
                <w:bCs/>
                <w:sz w:val="20"/>
                <w:szCs w:val="22"/>
                <w:lang w:val="nn-NO" w:eastAsia="zh-CN" w:bidi="ne-NP"/>
              </w:rPr>
            </w:pPr>
            <w:r>
              <w:rPr>
                <w:rFonts w:asciiTheme="majorBidi" w:hAnsiTheme="majorBidi" w:cstheme="majorBidi"/>
                <w:color w:val="000000"/>
                <w:sz w:val="20"/>
                <w:szCs w:val="22"/>
                <w:lang w:val="nn-NO" w:bidi="ne-NP"/>
              </w:rPr>
              <w:t>50 (49,0)</w:t>
            </w:r>
          </w:p>
        </w:tc>
      </w:tr>
      <w:tr w:rsidR="00604892" w14:paraId="1ADC7E1F" w14:textId="77777777">
        <w:tc>
          <w:tcPr>
            <w:tcW w:w="1636" w:type="pct"/>
            <w:tcBorders>
              <w:bottom w:val="single" w:sz="4" w:space="0" w:color="auto"/>
            </w:tcBorders>
          </w:tcPr>
          <w:p w14:paraId="20B2C3A4" w14:textId="77777777" w:rsidR="00604892" w:rsidRDefault="000124D4">
            <w:pPr>
              <w:pStyle w:val="C-TableText"/>
              <w:spacing w:before="0" w:after="0"/>
              <w:rPr>
                <w:rFonts w:asciiTheme="majorBidi" w:eastAsia="DengXian" w:hAnsiTheme="majorBidi" w:cstheme="majorBidi"/>
                <w:b/>
                <w:bCs/>
                <w:sz w:val="20"/>
                <w:szCs w:val="22"/>
                <w:lang w:val="nn-NO" w:eastAsia="zh-CN" w:bidi="ne-NP"/>
              </w:rPr>
            </w:pPr>
            <w:r>
              <w:rPr>
                <w:rFonts w:asciiTheme="majorBidi" w:eastAsia="DengXian" w:hAnsiTheme="majorBidi" w:cstheme="majorBidi"/>
                <w:b/>
                <w:bCs/>
                <w:sz w:val="20"/>
                <w:szCs w:val="22"/>
                <w:lang w:val="nn-NO" w:eastAsia="zh-CN" w:bidi="ne-NP"/>
              </w:rPr>
              <w:t>VGPR eller CR-rate, n (%)</w:t>
            </w:r>
          </w:p>
        </w:tc>
        <w:tc>
          <w:tcPr>
            <w:tcW w:w="841" w:type="pct"/>
          </w:tcPr>
          <w:p w14:paraId="05081CA2" w14:textId="77777777" w:rsidR="00604892" w:rsidRDefault="000124D4">
            <w:pPr>
              <w:pStyle w:val="C-TableText"/>
              <w:spacing w:before="0" w:after="0"/>
              <w:jc w:val="center"/>
              <w:rPr>
                <w:rFonts w:asciiTheme="majorBidi" w:eastAsia="SimSun" w:hAnsiTheme="majorBidi" w:cstheme="majorBidi"/>
                <w:b/>
                <w:sz w:val="20"/>
                <w:szCs w:val="22"/>
                <w:lang w:val="nn-NO" w:eastAsia="en-GB" w:bidi="ne-NP"/>
              </w:rPr>
            </w:pPr>
            <w:r>
              <w:rPr>
                <w:rFonts w:asciiTheme="majorBidi" w:eastAsia="SimSun" w:hAnsiTheme="majorBidi" w:cstheme="majorBidi"/>
                <w:b/>
                <w:bCs/>
                <w:sz w:val="20"/>
                <w:szCs w:val="22"/>
                <w:lang w:val="nn-NO" w:eastAsia="en-GB" w:bidi="ne-NP"/>
              </w:rPr>
              <w:t>16 (19,8)</w:t>
            </w:r>
          </w:p>
        </w:tc>
        <w:tc>
          <w:tcPr>
            <w:tcW w:w="841" w:type="pct"/>
          </w:tcPr>
          <w:p w14:paraId="233F3338"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SimSun" w:hAnsiTheme="majorBidi" w:cstheme="majorBidi"/>
                <w:b/>
                <w:bCs/>
                <w:sz w:val="20"/>
                <w:szCs w:val="22"/>
                <w:lang w:val="nn-NO" w:eastAsia="en-GB" w:bidi="ne-NP"/>
              </w:rPr>
              <w:t>24 (28,9)</w:t>
            </w:r>
          </w:p>
        </w:tc>
        <w:tc>
          <w:tcPr>
            <w:tcW w:w="841" w:type="pct"/>
            <w:tcBorders>
              <w:bottom w:val="single" w:sz="4" w:space="0" w:color="auto"/>
            </w:tcBorders>
          </w:tcPr>
          <w:p w14:paraId="4A9C9FF1" w14:textId="77777777" w:rsidR="00604892" w:rsidRDefault="000124D4">
            <w:pPr>
              <w:pStyle w:val="C-TableText"/>
              <w:spacing w:before="0" w:after="0"/>
              <w:jc w:val="center"/>
              <w:rPr>
                <w:rFonts w:asciiTheme="majorBidi" w:hAnsiTheme="majorBidi" w:cstheme="majorBidi"/>
                <w:b/>
                <w:bCs/>
                <w:color w:val="000000"/>
                <w:sz w:val="20"/>
                <w:szCs w:val="22"/>
                <w:lang w:val="nn-NO" w:bidi="ne-NP"/>
              </w:rPr>
            </w:pPr>
            <w:r>
              <w:rPr>
                <w:rFonts w:asciiTheme="majorBidi" w:hAnsiTheme="majorBidi" w:cstheme="majorBidi"/>
                <w:color w:val="000000"/>
                <w:sz w:val="20"/>
                <w:szCs w:val="22"/>
                <w:lang w:val="nn-NO" w:bidi="ne-NP"/>
              </w:rPr>
              <w:t>19 (19,2)</w:t>
            </w:r>
          </w:p>
        </w:tc>
        <w:tc>
          <w:tcPr>
            <w:tcW w:w="841" w:type="pct"/>
            <w:tcBorders>
              <w:bottom w:val="single" w:sz="4" w:space="0" w:color="auto"/>
            </w:tcBorders>
          </w:tcPr>
          <w:p w14:paraId="75B0CE05" w14:textId="77777777" w:rsidR="00604892" w:rsidRDefault="000124D4">
            <w:pPr>
              <w:pStyle w:val="C-TableText"/>
              <w:spacing w:before="0" w:after="0"/>
              <w:jc w:val="center"/>
              <w:rPr>
                <w:rFonts w:asciiTheme="majorBidi" w:eastAsia="DengXian" w:hAnsiTheme="majorBidi" w:cstheme="majorBidi"/>
                <w:b/>
                <w:bCs/>
                <w:sz w:val="20"/>
                <w:szCs w:val="22"/>
                <w:lang w:val="nn-NO" w:eastAsia="zh-CN" w:bidi="ne-NP"/>
              </w:rPr>
            </w:pPr>
            <w:r>
              <w:rPr>
                <w:rFonts w:asciiTheme="majorBidi" w:hAnsiTheme="majorBidi" w:cstheme="majorBidi"/>
                <w:color w:val="000000"/>
                <w:sz w:val="20"/>
                <w:szCs w:val="22"/>
                <w:lang w:val="nn-NO" w:bidi="ne-NP"/>
              </w:rPr>
              <w:t>29 (28,4)</w:t>
            </w:r>
          </w:p>
        </w:tc>
      </w:tr>
      <w:tr w:rsidR="00604892" w14:paraId="12FF4D77" w14:textId="77777777">
        <w:tc>
          <w:tcPr>
            <w:tcW w:w="1636" w:type="pct"/>
            <w:tcBorders>
              <w:top w:val="single" w:sz="4" w:space="0" w:color="auto"/>
              <w:bottom w:val="single" w:sz="6" w:space="0" w:color="auto"/>
            </w:tcBorders>
          </w:tcPr>
          <w:p w14:paraId="17DF18BF" w14:textId="77777777" w:rsidR="00604892" w:rsidRDefault="000124D4">
            <w:pPr>
              <w:pStyle w:val="C-TableText"/>
              <w:spacing w:before="0" w:after="0"/>
              <w:ind w:left="567"/>
              <w:rPr>
                <w:rFonts w:asciiTheme="majorBidi" w:eastAsia="DengXian" w:hAnsiTheme="majorBidi" w:cstheme="majorBidi"/>
                <w:sz w:val="20"/>
                <w:szCs w:val="22"/>
                <w:lang w:val="nn-NO" w:eastAsia="zh-CN" w:bidi="ne-NP"/>
              </w:rPr>
            </w:pPr>
            <w:r>
              <w:rPr>
                <w:rFonts w:asciiTheme="majorBidi" w:eastAsia="DengXian" w:hAnsiTheme="majorBidi" w:cstheme="majorBidi"/>
                <w:sz w:val="20"/>
                <w:szCs w:val="22"/>
                <w:lang w:val="nn-NO" w:eastAsia="zh-CN" w:bidi="ne-NP"/>
              </w:rPr>
              <w:t xml:space="preserve">95 % KI </w:t>
            </w:r>
            <w:r>
              <w:rPr>
                <w:rFonts w:asciiTheme="majorBidi" w:eastAsia="DengXian" w:hAnsiTheme="majorBidi" w:cstheme="majorBidi"/>
                <w:sz w:val="20"/>
                <w:szCs w:val="22"/>
                <w:vertAlign w:val="superscript"/>
                <w:lang w:val="nn-NO" w:eastAsia="zh-CN" w:bidi="ne-NP"/>
              </w:rPr>
              <w:t>a</w:t>
            </w:r>
          </w:p>
        </w:tc>
        <w:tc>
          <w:tcPr>
            <w:tcW w:w="841" w:type="pct"/>
          </w:tcPr>
          <w:p w14:paraId="64C514AD" w14:textId="77777777" w:rsidR="00604892" w:rsidRDefault="000124D4">
            <w:pPr>
              <w:pStyle w:val="C-TableText"/>
              <w:spacing w:before="0" w:after="0"/>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 xml:space="preserve">(11,7, 30,1) </w:t>
            </w:r>
          </w:p>
        </w:tc>
        <w:tc>
          <w:tcPr>
            <w:tcW w:w="841" w:type="pct"/>
          </w:tcPr>
          <w:p w14:paraId="77B72103" w14:textId="77777777" w:rsidR="00604892" w:rsidRDefault="000124D4">
            <w:pPr>
              <w:pStyle w:val="C-TableText"/>
              <w:spacing w:before="0" w:after="0"/>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(19,5, 39,9)</w:t>
            </w:r>
          </w:p>
        </w:tc>
        <w:tc>
          <w:tcPr>
            <w:tcW w:w="841" w:type="pct"/>
            <w:tcBorders>
              <w:top w:val="single" w:sz="4" w:space="0" w:color="auto"/>
              <w:bottom w:val="single" w:sz="6" w:space="0" w:color="auto"/>
            </w:tcBorders>
          </w:tcPr>
          <w:p w14:paraId="477A6D12"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SimSun" w:hAnsiTheme="majorBidi" w:cstheme="majorBidi"/>
                <w:sz w:val="20"/>
                <w:szCs w:val="22"/>
                <w:lang w:val="nn-NO" w:eastAsia="en-GB" w:bidi="ne-NP"/>
              </w:rPr>
              <w:t>(12,0, 28,3)</w:t>
            </w:r>
          </w:p>
        </w:tc>
        <w:tc>
          <w:tcPr>
            <w:tcW w:w="841" w:type="pct"/>
            <w:tcBorders>
              <w:top w:val="single" w:sz="4" w:space="0" w:color="auto"/>
              <w:bottom w:val="single" w:sz="6" w:space="0" w:color="auto"/>
            </w:tcBorders>
          </w:tcPr>
          <w:p w14:paraId="3EB7247B" w14:textId="77777777" w:rsidR="00604892" w:rsidRDefault="000124D4">
            <w:pPr>
              <w:pStyle w:val="C-TableText"/>
              <w:spacing w:before="0" w:after="0"/>
              <w:jc w:val="center"/>
              <w:rPr>
                <w:rFonts w:asciiTheme="majorBidi" w:eastAsia="DengXian" w:hAnsiTheme="majorBidi" w:cstheme="majorBidi"/>
                <w:sz w:val="20"/>
                <w:szCs w:val="22"/>
                <w:lang w:val="nn-NO" w:eastAsia="zh-CN" w:bidi="ne-NP"/>
              </w:rPr>
            </w:pPr>
            <w:r>
              <w:rPr>
                <w:rFonts w:asciiTheme="majorBidi" w:eastAsia="SimSun" w:hAnsiTheme="majorBidi" w:cstheme="majorBidi"/>
                <w:sz w:val="20"/>
                <w:szCs w:val="22"/>
                <w:lang w:val="nn-NO" w:eastAsia="en-GB" w:bidi="ne-NP"/>
              </w:rPr>
              <w:t>(19,9, 38,2)</w:t>
            </w:r>
          </w:p>
        </w:tc>
      </w:tr>
      <w:tr w:rsidR="00604892" w14:paraId="107FA8EE" w14:textId="77777777">
        <w:tc>
          <w:tcPr>
            <w:tcW w:w="1636" w:type="pct"/>
            <w:tcBorders>
              <w:bottom w:val="single" w:sz="4" w:space="0" w:color="auto"/>
            </w:tcBorders>
          </w:tcPr>
          <w:p w14:paraId="674B8C58" w14:textId="77777777" w:rsidR="00604892" w:rsidRDefault="000124D4">
            <w:pPr>
              <w:pStyle w:val="C-TableText"/>
              <w:spacing w:before="0" w:after="0"/>
              <w:rPr>
                <w:rFonts w:asciiTheme="majorBidi" w:eastAsia="DengXian" w:hAnsiTheme="majorBidi" w:cstheme="majorBidi"/>
                <w:sz w:val="20"/>
                <w:szCs w:val="22"/>
                <w:lang w:val="nn-NO" w:eastAsia="zh-CN" w:bidi="ne-NP"/>
              </w:rPr>
            </w:pPr>
            <w:r>
              <w:rPr>
                <w:rFonts w:asciiTheme="majorBidi" w:hAnsiTheme="majorBidi" w:cstheme="majorBidi"/>
                <w:color w:val="000000"/>
                <w:sz w:val="20"/>
                <w:szCs w:val="22"/>
                <w:lang w:val="nn-NO" w:bidi="ne-NP"/>
              </w:rPr>
              <w:t xml:space="preserve">Risikoforskjell (%) </w:t>
            </w:r>
            <w:r>
              <w:rPr>
                <w:rFonts w:asciiTheme="majorBidi" w:hAnsiTheme="majorBidi" w:cstheme="majorBidi"/>
                <w:color w:val="000000"/>
                <w:sz w:val="20"/>
                <w:szCs w:val="22"/>
                <w:vertAlign w:val="superscript"/>
                <w:lang w:val="nn-NO" w:bidi="ne-NP"/>
              </w:rPr>
              <w:t>b</w:t>
            </w:r>
          </w:p>
        </w:tc>
        <w:tc>
          <w:tcPr>
            <w:tcW w:w="1682" w:type="pct"/>
            <w:gridSpan w:val="2"/>
          </w:tcPr>
          <w:p w14:paraId="5853FC0F"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SimSun" w:hAnsiTheme="majorBidi" w:cstheme="majorBidi"/>
                <w:sz w:val="20"/>
                <w:szCs w:val="22"/>
                <w:lang w:val="nn-NO" w:eastAsia="en-GB" w:bidi="ne-NP"/>
              </w:rPr>
              <w:t>10,7</w:t>
            </w:r>
          </w:p>
        </w:tc>
        <w:tc>
          <w:tcPr>
            <w:tcW w:w="1682" w:type="pct"/>
            <w:gridSpan w:val="2"/>
            <w:tcBorders>
              <w:bottom w:val="single" w:sz="4" w:space="0" w:color="auto"/>
            </w:tcBorders>
          </w:tcPr>
          <w:p w14:paraId="28F9C177"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10,2</w:t>
            </w:r>
          </w:p>
        </w:tc>
      </w:tr>
      <w:tr w:rsidR="00604892" w14:paraId="1A5A9756" w14:textId="77777777">
        <w:tc>
          <w:tcPr>
            <w:tcW w:w="1636" w:type="pct"/>
            <w:tcBorders>
              <w:top w:val="single" w:sz="4" w:space="0" w:color="auto"/>
              <w:bottom w:val="single" w:sz="4" w:space="0" w:color="auto"/>
            </w:tcBorders>
          </w:tcPr>
          <w:p w14:paraId="0C807CDE" w14:textId="77777777" w:rsidR="00604892" w:rsidRDefault="000124D4">
            <w:pPr>
              <w:pStyle w:val="C-TableText"/>
              <w:spacing w:before="0" w:after="0"/>
              <w:ind w:left="567"/>
              <w:rPr>
                <w:rFonts w:asciiTheme="majorBidi" w:eastAsia="DengXian" w:hAnsiTheme="majorBidi" w:cstheme="majorBidi"/>
                <w:sz w:val="20"/>
                <w:szCs w:val="22"/>
                <w:lang w:val="nn-NO" w:eastAsia="zh-CN" w:bidi="ne-NP"/>
              </w:rPr>
            </w:pPr>
            <w:r>
              <w:rPr>
                <w:rFonts w:asciiTheme="majorBidi" w:hAnsiTheme="majorBidi" w:cstheme="majorBidi"/>
                <w:color w:val="000000"/>
                <w:sz w:val="20"/>
                <w:szCs w:val="22"/>
                <w:lang w:val="nn-NO" w:bidi="ne-NP"/>
              </w:rPr>
              <w:t>95 % KI</w:t>
            </w:r>
            <w:r>
              <w:rPr>
                <w:rFonts w:asciiTheme="majorBidi" w:eastAsia="DengXian" w:hAnsiTheme="majorBidi" w:cstheme="majorBidi"/>
                <w:sz w:val="20"/>
                <w:szCs w:val="22"/>
                <w:vertAlign w:val="superscript"/>
                <w:lang w:val="nn-NO" w:eastAsia="zh-CN" w:bidi="ne-NP"/>
              </w:rPr>
              <w:t xml:space="preserve"> a</w:t>
            </w:r>
          </w:p>
        </w:tc>
        <w:tc>
          <w:tcPr>
            <w:tcW w:w="1682" w:type="pct"/>
            <w:gridSpan w:val="2"/>
          </w:tcPr>
          <w:p w14:paraId="38431249"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SimSun" w:hAnsiTheme="majorBidi" w:cstheme="majorBidi"/>
                <w:sz w:val="20"/>
                <w:szCs w:val="22"/>
                <w:lang w:val="nn-NO" w:eastAsia="en-GB" w:bidi="ne-NP"/>
              </w:rPr>
              <w:t>(-2,5</w:t>
            </w:r>
            <w:r>
              <w:rPr>
                <w:rFonts w:asciiTheme="majorBidi" w:hAnsiTheme="majorBidi" w:cstheme="majorBidi"/>
                <w:color w:val="000000"/>
                <w:sz w:val="20"/>
                <w:szCs w:val="22"/>
                <w:lang w:val="nn-NO" w:bidi="ne-NP"/>
              </w:rPr>
              <w:t>, </w:t>
            </w:r>
            <w:r>
              <w:rPr>
                <w:rFonts w:asciiTheme="majorBidi" w:eastAsia="SimSun" w:hAnsiTheme="majorBidi" w:cstheme="majorBidi"/>
                <w:sz w:val="20"/>
                <w:szCs w:val="22"/>
                <w:lang w:val="nn-NO" w:eastAsia="en-GB" w:bidi="ne-NP"/>
              </w:rPr>
              <w:t>23,9)</w:t>
            </w:r>
          </w:p>
        </w:tc>
        <w:tc>
          <w:tcPr>
            <w:tcW w:w="1682" w:type="pct"/>
            <w:gridSpan w:val="2"/>
            <w:tcBorders>
              <w:top w:val="single" w:sz="4" w:space="0" w:color="auto"/>
              <w:bottom w:val="single" w:sz="4" w:space="0" w:color="auto"/>
            </w:tcBorders>
          </w:tcPr>
          <w:p w14:paraId="002158DC"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 xml:space="preserve"> (-1,5, 22,0)</w:t>
            </w:r>
          </w:p>
        </w:tc>
      </w:tr>
      <w:tr w:rsidR="00604892" w14:paraId="39E8D511" w14:textId="77777777">
        <w:trPr>
          <w:trHeight w:val="70"/>
        </w:trPr>
        <w:tc>
          <w:tcPr>
            <w:tcW w:w="1636" w:type="pct"/>
            <w:tcBorders>
              <w:top w:val="single" w:sz="4" w:space="0" w:color="auto"/>
              <w:bottom w:val="single" w:sz="8" w:space="0" w:color="auto"/>
            </w:tcBorders>
          </w:tcPr>
          <w:p w14:paraId="206C868D" w14:textId="77777777" w:rsidR="00604892" w:rsidRDefault="000124D4">
            <w:pPr>
              <w:pStyle w:val="C-TableText"/>
              <w:spacing w:before="0" w:after="0"/>
              <w:ind w:left="567"/>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 xml:space="preserve">p-verdi </w:t>
            </w:r>
            <w:r>
              <w:rPr>
                <w:rFonts w:asciiTheme="majorBidi" w:hAnsiTheme="majorBidi" w:cstheme="majorBidi"/>
                <w:color w:val="000000"/>
                <w:sz w:val="20"/>
                <w:szCs w:val="22"/>
                <w:vertAlign w:val="superscript"/>
                <w:lang w:val="nn-NO" w:bidi="ne-NP"/>
              </w:rPr>
              <w:t>c</w:t>
            </w:r>
          </w:p>
        </w:tc>
        <w:tc>
          <w:tcPr>
            <w:tcW w:w="1682" w:type="pct"/>
            <w:gridSpan w:val="2"/>
          </w:tcPr>
          <w:p w14:paraId="7E729BED" w14:textId="77777777" w:rsidR="00604892" w:rsidRDefault="000124D4">
            <w:pPr>
              <w:pStyle w:val="C-TableText"/>
              <w:spacing w:before="0" w:after="0"/>
              <w:jc w:val="center"/>
              <w:rPr>
                <w:rFonts w:asciiTheme="majorBidi" w:hAnsiTheme="majorBidi" w:cstheme="majorBidi"/>
                <w:b/>
                <w:bCs/>
                <w:color w:val="000000"/>
                <w:sz w:val="20"/>
                <w:szCs w:val="22"/>
                <w:lang w:val="nn-NO" w:bidi="ne-NP"/>
              </w:rPr>
            </w:pPr>
            <w:r>
              <w:rPr>
                <w:rFonts w:asciiTheme="majorBidi" w:eastAsia="SimSun" w:hAnsiTheme="majorBidi" w:cstheme="majorBidi"/>
                <w:b/>
                <w:bCs/>
                <w:sz w:val="20"/>
                <w:szCs w:val="22"/>
                <w:lang w:val="nn-NO" w:eastAsia="en-GB" w:bidi="ne-NP"/>
              </w:rPr>
              <w:t>0,1160</w:t>
            </w:r>
          </w:p>
        </w:tc>
        <w:tc>
          <w:tcPr>
            <w:tcW w:w="1682" w:type="pct"/>
            <w:gridSpan w:val="2"/>
            <w:tcBorders>
              <w:top w:val="single" w:sz="4" w:space="0" w:color="auto"/>
              <w:bottom w:val="single" w:sz="8" w:space="0" w:color="auto"/>
            </w:tcBorders>
          </w:tcPr>
          <w:p w14:paraId="0DD4DB2C" w14:textId="77777777" w:rsidR="00604892" w:rsidRDefault="00604892">
            <w:pPr>
              <w:pStyle w:val="C-TableText"/>
              <w:spacing w:before="0" w:after="0"/>
              <w:jc w:val="center"/>
              <w:rPr>
                <w:rFonts w:asciiTheme="majorBidi" w:hAnsiTheme="majorBidi" w:cstheme="majorBidi"/>
                <w:color w:val="000000"/>
                <w:sz w:val="20"/>
                <w:szCs w:val="22"/>
                <w:lang w:val="nn-NO" w:bidi="ne-NP"/>
              </w:rPr>
            </w:pPr>
          </w:p>
        </w:tc>
      </w:tr>
      <w:tr w:rsidR="00604892" w14:paraId="6E8832A5" w14:textId="77777777">
        <w:tc>
          <w:tcPr>
            <w:tcW w:w="1636" w:type="pct"/>
            <w:tcBorders>
              <w:top w:val="single" w:sz="8" w:space="0" w:color="auto"/>
              <w:bottom w:val="single" w:sz="4" w:space="0" w:color="auto"/>
            </w:tcBorders>
          </w:tcPr>
          <w:p w14:paraId="3442BBDA" w14:textId="77777777" w:rsidR="00604892" w:rsidRDefault="000124D4">
            <w:pPr>
              <w:pStyle w:val="C-TableText"/>
              <w:spacing w:before="0" w:after="0"/>
              <w:rPr>
                <w:rFonts w:asciiTheme="majorBidi" w:eastAsia="DengXian" w:hAnsiTheme="majorBidi" w:cstheme="majorBidi"/>
                <w:b/>
                <w:bCs/>
                <w:sz w:val="20"/>
                <w:szCs w:val="22"/>
                <w:lang w:val="nn-NO" w:eastAsia="zh-CN" w:bidi="ne-NP"/>
              </w:rPr>
            </w:pPr>
            <w:r>
              <w:rPr>
                <w:rFonts w:asciiTheme="majorBidi" w:eastAsia="DengXian" w:hAnsiTheme="majorBidi" w:cstheme="majorBidi"/>
                <w:b/>
                <w:bCs/>
                <w:sz w:val="20"/>
                <w:szCs w:val="22"/>
                <w:lang w:val="nn-NO" w:eastAsia="zh-CN" w:bidi="ne-NP"/>
              </w:rPr>
              <w:t>MRR (PR eller bedre), n (%)</w:t>
            </w:r>
          </w:p>
        </w:tc>
        <w:tc>
          <w:tcPr>
            <w:tcW w:w="841" w:type="pct"/>
          </w:tcPr>
          <w:p w14:paraId="7F2D6964" w14:textId="77777777" w:rsidR="00604892" w:rsidRDefault="000124D4">
            <w:pPr>
              <w:pStyle w:val="C-TableText"/>
              <w:spacing w:before="0" w:after="0"/>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65 (80,2)</w:t>
            </w:r>
          </w:p>
        </w:tc>
        <w:tc>
          <w:tcPr>
            <w:tcW w:w="841" w:type="pct"/>
          </w:tcPr>
          <w:p w14:paraId="0C31214F"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w:t>
            </w:r>
            <w:r>
              <w:rPr>
                <w:rFonts w:asciiTheme="majorBidi" w:eastAsia="SimSun" w:hAnsiTheme="majorBidi" w:cstheme="majorBidi"/>
                <w:sz w:val="20"/>
                <w:szCs w:val="22"/>
                <w:lang w:val="nn-NO" w:eastAsia="en-GB" w:bidi="ne-NP"/>
              </w:rPr>
              <w:t>65 (78,3)</w:t>
            </w:r>
          </w:p>
        </w:tc>
        <w:tc>
          <w:tcPr>
            <w:tcW w:w="841" w:type="pct"/>
            <w:tcBorders>
              <w:top w:val="single" w:sz="8" w:space="0" w:color="auto"/>
              <w:bottom w:val="single" w:sz="4" w:space="0" w:color="auto"/>
            </w:tcBorders>
          </w:tcPr>
          <w:p w14:paraId="53D79077"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77 (77,8)</w:t>
            </w:r>
          </w:p>
        </w:tc>
        <w:tc>
          <w:tcPr>
            <w:tcW w:w="841" w:type="pct"/>
            <w:tcBorders>
              <w:top w:val="single" w:sz="8" w:space="0" w:color="auto"/>
              <w:bottom w:val="single" w:sz="4" w:space="0" w:color="auto"/>
            </w:tcBorders>
          </w:tcPr>
          <w:p w14:paraId="0FCE0AFD" w14:textId="77777777" w:rsidR="00604892" w:rsidRDefault="000124D4">
            <w:pPr>
              <w:pStyle w:val="C-TableText"/>
              <w:spacing w:before="0" w:after="0"/>
              <w:jc w:val="center"/>
              <w:rPr>
                <w:rFonts w:asciiTheme="majorBidi" w:eastAsia="DengXian" w:hAnsiTheme="majorBidi" w:cstheme="majorBidi"/>
                <w:sz w:val="20"/>
                <w:szCs w:val="22"/>
                <w:lang w:val="nn-NO" w:eastAsia="zh-CN" w:bidi="ne-NP"/>
              </w:rPr>
            </w:pPr>
            <w:r>
              <w:rPr>
                <w:rFonts w:asciiTheme="majorBidi" w:hAnsiTheme="majorBidi" w:cstheme="majorBidi"/>
                <w:color w:val="000000"/>
                <w:sz w:val="20"/>
                <w:szCs w:val="22"/>
                <w:lang w:val="nn-NO" w:bidi="ne-NP"/>
              </w:rPr>
              <w:t>79 (77,5)</w:t>
            </w:r>
          </w:p>
        </w:tc>
      </w:tr>
      <w:tr w:rsidR="00604892" w14:paraId="44955EDC" w14:textId="77777777">
        <w:tc>
          <w:tcPr>
            <w:tcW w:w="1636" w:type="pct"/>
            <w:tcBorders>
              <w:top w:val="single" w:sz="4" w:space="0" w:color="auto"/>
              <w:bottom w:val="single" w:sz="6" w:space="0" w:color="auto"/>
            </w:tcBorders>
          </w:tcPr>
          <w:p w14:paraId="7A0BE09E" w14:textId="77777777" w:rsidR="00604892" w:rsidRDefault="000124D4">
            <w:pPr>
              <w:pStyle w:val="C-TableText"/>
              <w:spacing w:before="0" w:after="0"/>
              <w:ind w:left="567"/>
              <w:rPr>
                <w:rFonts w:asciiTheme="majorBidi" w:eastAsia="DengXian" w:hAnsiTheme="majorBidi" w:cstheme="majorBidi"/>
                <w:sz w:val="20"/>
                <w:szCs w:val="22"/>
                <w:lang w:val="nn-NO" w:eastAsia="zh-CN" w:bidi="ne-NP"/>
              </w:rPr>
            </w:pPr>
            <w:r>
              <w:rPr>
                <w:rFonts w:asciiTheme="majorBidi" w:eastAsia="DengXian" w:hAnsiTheme="majorBidi" w:cstheme="majorBidi"/>
                <w:sz w:val="20"/>
                <w:szCs w:val="22"/>
                <w:lang w:val="nn-NO" w:eastAsia="zh-CN" w:bidi="ne-NP"/>
              </w:rPr>
              <w:t xml:space="preserve">95 % KI </w:t>
            </w:r>
            <w:r>
              <w:rPr>
                <w:rFonts w:asciiTheme="majorBidi" w:eastAsia="DengXian" w:hAnsiTheme="majorBidi" w:cstheme="majorBidi"/>
                <w:sz w:val="20"/>
                <w:szCs w:val="22"/>
                <w:vertAlign w:val="superscript"/>
                <w:lang w:val="nn-NO" w:eastAsia="zh-CN" w:bidi="ne-NP"/>
              </w:rPr>
              <w:t>a</w:t>
            </w:r>
          </w:p>
        </w:tc>
        <w:tc>
          <w:tcPr>
            <w:tcW w:w="841" w:type="pct"/>
          </w:tcPr>
          <w:p w14:paraId="34B51731" w14:textId="77777777" w:rsidR="00604892" w:rsidRDefault="000124D4">
            <w:pPr>
              <w:pStyle w:val="C-TableText"/>
              <w:spacing w:before="0" w:after="0"/>
              <w:jc w:val="center"/>
              <w:rPr>
                <w:rFonts w:asciiTheme="majorBidi" w:eastAsia="SimSun" w:hAnsiTheme="majorBidi" w:cstheme="majorBidi"/>
                <w:sz w:val="20"/>
                <w:szCs w:val="22"/>
                <w:lang w:val="nn-NO" w:eastAsia="en-GB" w:bidi="ne-NP"/>
              </w:rPr>
            </w:pPr>
            <w:r>
              <w:rPr>
                <w:rFonts w:asciiTheme="majorBidi" w:eastAsia="SimSun" w:hAnsiTheme="majorBidi" w:cstheme="majorBidi"/>
                <w:sz w:val="20"/>
                <w:szCs w:val="22"/>
                <w:lang w:val="nn-NO" w:eastAsia="en-GB" w:bidi="ne-NP"/>
              </w:rPr>
              <w:t>(69,9, 88,3</w:t>
            </w:r>
            <w:r>
              <w:rPr>
                <w:rFonts w:asciiTheme="majorBidi" w:hAnsiTheme="majorBidi" w:cstheme="majorBidi"/>
                <w:color w:val="000000"/>
                <w:sz w:val="20"/>
                <w:szCs w:val="22"/>
                <w:lang w:val="nn-NO" w:bidi="ne-NP"/>
              </w:rPr>
              <w:t>,</w:t>
            </w:r>
            <w:r>
              <w:rPr>
                <w:rFonts w:asciiTheme="majorBidi" w:eastAsia="SimSun" w:hAnsiTheme="majorBidi" w:cstheme="majorBidi"/>
                <w:sz w:val="20"/>
                <w:szCs w:val="22"/>
                <w:lang w:val="nn-NO" w:eastAsia="en-GB" w:bidi="ne-NP"/>
              </w:rPr>
              <w:t>)</w:t>
            </w:r>
          </w:p>
        </w:tc>
        <w:tc>
          <w:tcPr>
            <w:tcW w:w="841" w:type="pct"/>
          </w:tcPr>
          <w:p w14:paraId="22478E24"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SimSun" w:hAnsiTheme="majorBidi" w:cstheme="majorBidi"/>
                <w:sz w:val="20"/>
                <w:szCs w:val="22"/>
                <w:lang w:val="nn-NO" w:eastAsia="en-GB" w:bidi="ne-NP"/>
              </w:rPr>
              <w:t>(67,9, 86,6)</w:t>
            </w:r>
          </w:p>
        </w:tc>
        <w:tc>
          <w:tcPr>
            <w:tcW w:w="841" w:type="pct"/>
            <w:tcBorders>
              <w:top w:val="single" w:sz="4" w:space="0" w:color="auto"/>
              <w:bottom w:val="single" w:sz="6" w:space="0" w:color="auto"/>
            </w:tcBorders>
          </w:tcPr>
          <w:p w14:paraId="2E24BEAA"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(68,3, 85,5)</w:t>
            </w:r>
          </w:p>
        </w:tc>
        <w:tc>
          <w:tcPr>
            <w:tcW w:w="841" w:type="pct"/>
            <w:tcBorders>
              <w:top w:val="single" w:sz="4" w:space="0" w:color="auto"/>
              <w:bottom w:val="single" w:sz="6" w:space="0" w:color="auto"/>
            </w:tcBorders>
          </w:tcPr>
          <w:p w14:paraId="52B35374" w14:textId="77777777" w:rsidR="00604892" w:rsidRDefault="000124D4">
            <w:pPr>
              <w:pStyle w:val="C-TableText"/>
              <w:spacing w:before="0" w:after="0"/>
              <w:jc w:val="center"/>
              <w:rPr>
                <w:rFonts w:asciiTheme="majorBidi" w:eastAsia="DengXian" w:hAnsiTheme="majorBidi" w:cstheme="majorBidi"/>
                <w:sz w:val="20"/>
                <w:szCs w:val="22"/>
                <w:lang w:val="nn-NO" w:eastAsia="zh-CN" w:bidi="ne-NP"/>
              </w:rPr>
            </w:pPr>
            <w:r>
              <w:rPr>
                <w:rFonts w:asciiTheme="majorBidi" w:eastAsia="SimSun" w:hAnsiTheme="majorBidi" w:cstheme="majorBidi"/>
                <w:sz w:val="20"/>
                <w:szCs w:val="22"/>
                <w:lang w:val="nn-NO" w:eastAsia="en-GB" w:bidi="ne-NP"/>
              </w:rPr>
              <w:t>(68,1, 85,1)</w:t>
            </w:r>
          </w:p>
        </w:tc>
      </w:tr>
      <w:tr w:rsidR="00604892" w14:paraId="316ED552" w14:textId="77777777">
        <w:tc>
          <w:tcPr>
            <w:tcW w:w="1636" w:type="pct"/>
            <w:tcBorders>
              <w:bottom w:val="single" w:sz="4" w:space="0" w:color="auto"/>
            </w:tcBorders>
          </w:tcPr>
          <w:p w14:paraId="3164EFF8" w14:textId="77777777" w:rsidR="00604892" w:rsidRDefault="000124D4">
            <w:pPr>
              <w:pStyle w:val="C-TableText"/>
              <w:spacing w:before="0" w:after="0"/>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 xml:space="preserve">Risikoforskjell (%) </w:t>
            </w:r>
            <w:r>
              <w:rPr>
                <w:rFonts w:asciiTheme="majorBidi" w:hAnsiTheme="majorBidi" w:cstheme="majorBidi"/>
                <w:color w:val="000000"/>
                <w:sz w:val="20"/>
                <w:szCs w:val="22"/>
                <w:vertAlign w:val="superscript"/>
                <w:lang w:val="nn-NO" w:bidi="ne-NP"/>
              </w:rPr>
              <w:t>b</w:t>
            </w:r>
          </w:p>
        </w:tc>
        <w:tc>
          <w:tcPr>
            <w:tcW w:w="1682" w:type="pct"/>
            <w:gridSpan w:val="2"/>
          </w:tcPr>
          <w:p w14:paraId="0856D2F7"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SimSun" w:hAnsiTheme="majorBidi" w:cstheme="majorBidi"/>
                <w:sz w:val="20"/>
                <w:szCs w:val="22"/>
                <w:lang w:val="nn-NO" w:eastAsia="en-GB" w:bidi="ne-NP"/>
              </w:rPr>
              <w:t>-3,5</w:t>
            </w:r>
          </w:p>
        </w:tc>
        <w:tc>
          <w:tcPr>
            <w:tcW w:w="1682" w:type="pct"/>
            <w:gridSpan w:val="2"/>
            <w:tcBorders>
              <w:bottom w:val="single" w:sz="4" w:space="0" w:color="auto"/>
            </w:tcBorders>
          </w:tcPr>
          <w:p w14:paraId="05E8075B"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-0,5</w:t>
            </w:r>
          </w:p>
        </w:tc>
      </w:tr>
      <w:tr w:rsidR="00604892" w14:paraId="2DCF6D67" w14:textId="77777777">
        <w:tc>
          <w:tcPr>
            <w:tcW w:w="1636" w:type="pct"/>
            <w:tcBorders>
              <w:top w:val="single" w:sz="4" w:space="0" w:color="auto"/>
              <w:bottom w:val="single" w:sz="4" w:space="0" w:color="auto"/>
            </w:tcBorders>
          </w:tcPr>
          <w:p w14:paraId="03FA8B87" w14:textId="77777777" w:rsidR="00604892" w:rsidRDefault="000124D4">
            <w:pPr>
              <w:pStyle w:val="C-TableText"/>
              <w:spacing w:before="0" w:after="0"/>
              <w:ind w:left="567"/>
              <w:rPr>
                <w:rFonts w:asciiTheme="majorBidi" w:eastAsia="DengXian" w:hAnsiTheme="majorBidi" w:cstheme="majorBidi"/>
                <w:sz w:val="20"/>
                <w:szCs w:val="22"/>
                <w:lang w:val="nn-NO" w:eastAsia="zh-CN" w:bidi="ne-NP"/>
              </w:rPr>
            </w:pPr>
            <w:r>
              <w:rPr>
                <w:rFonts w:asciiTheme="majorBidi" w:hAnsiTheme="majorBidi" w:cstheme="majorBidi"/>
                <w:color w:val="000000"/>
                <w:sz w:val="20"/>
                <w:szCs w:val="22"/>
                <w:lang w:val="nn-NO" w:bidi="ne-NP"/>
              </w:rPr>
              <w:t>95 % KI</w:t>
            </w:r>
          </w:p>
        </w:tc>
        <w:tc>
          <w:tcPr>
            <w:tcW w:w="1682" w:type="pct"/>
            <w:gridSpan w:val="2"/>
          </w:tcPr>
          <w:p w14:paraId="3DC75A43"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SimSun" w:hAnsiTheme="majorBidi" w:cstheme="majorBidi"/>
                <w:sz w:val="20"/>
                <w:szCs w:val="22"/>
                <w:lang w:val="nn-NO" w:eastAsia="en-GB" w:bidi="ne-NP"/>
              </w:rPr>
              <w:t>(-16,0, 9,0)</w:t>
            </w:r>
          </w:p>
        </w:tc>
        <w:tc>
          <w:tcPr>
            <w:tcW w:w="1682" w:type="pct"/>
            <w:gridSpan w:val="2"/>
            <w:tcBorders>
              <w:top w:val="single" w:sz="4" w:space="0" w:color="auto"/>
              <w:bottom w:val="single" w:sz="4" w:space="0" w:color="auto"/>
            </w:tcBorders>
          </w:tcPr>
          <w:p w14:paraId="23DE9A3A"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(-12,2, 11,1)</w:t>
            </w:r>
          </w:p>
        </w:tc>
      </w:tr>
      <w:tr w:rsidR="00604892" w14:paraId="45D92B07" w14:textId="77777777">
        <w:tc>
          <w:tcPr>
            <w:tcW w:w="1636" w:type="pct"/>
            <w:tcBorders>
              <w:top w:val="single" w:sz="4" w:space="0" w:color="auto"/>
              <w:bottom w:val="single" w:sz="4" w:space="0" w:color="auto"/>
            </w:tcBorders>
          </w:tcPr>
          <w:p w14:paraId="09A4C317" w14:textId="77777777" w:rsidR="00604892" w:rsidRDefault="000124D4">
            <w:pPr>
              <w:pStyle w:val="C-TableText"/>
              <w:spacing w:before="0" w:after="0"/>
              <w:rPr>
                <w:rFonts w:asciiTheme="majorBidi" w:eastAsia="DengXian" w:hAnsiTheme="majorBidi" w:cstheme="majorBidi"/>
                <w:b/>
                <w:bCs/>
                <w:sz w:val="20"/>
                <w:szCs w:val="22"/>
                <w:lang w:val="nn-NO" w:eastAsia="zh-CN" w:bidi="ne-NP"/>
              </w:rPr>
            </w:pPr>
            <w:r>
              <w:rPr>
                <w:rFonts w:asciiTheme="majorBidi" w:eastAsia="DengXian" w:hAnsiTheme="majorBidi" w:cstheme="majorBidi"/>
                <w:b/>
                <w:bCs/>
                <w:sz w:val="20"/>
                <w:szCs w:val="22"/>
                <w:lang w:val="nn-NO" w:eastAsia="zh-CN" w:bidi="ne-NP"/>
              </w:rPr>
              <w:t>Varighet av major respons</w:t>
            </w:r>
          </w:p>
        </w:tc>
        <w:tc>
          <w:tcPr>
            <w:tcW w:w="841" w:type="pct"/>
          </w:tcPr>
          <w:p w14:paraId="10DD0573" w14:textId="77777777" w:rsidR="00604892" w:rsidRDefault="00604892">
            <w:pPr>
              <w:pStyle w:val="C-TableText"/>
              <w:spacing w:before="0" w:after="0"/>
              <w:jc w:val="center"/>
              <w:rPr>
                <w:rFonts w:asciiTheme="majorBidi" w:hAnsiTheme="majorBidi" w:cstheme="majorBidi"/>
                <w:color w:val="000000"/>
                <w:sz w:val="20"/>
                <w:szCs w:val="22"/>
                <w:lang w:val="nn-NO" w:bidi="ne-NP"/>
              </w:rPr>
            </w:pPr>
          </w:p>
        </w:tc>
        <w:tc>
          <w:tcPr>
            <w:tcW w:w="841" w:type="pct"/>
          </w:tcPr>
          <w:p w14:paraId="0A26DA2F" w14:textId="77777777" w:rsidR="00604892" w:rsidRDefault="00604892">
            <w:pPr>
              <w:pStyle w:val="C-TableText"/>
              <w:spacing w:before="0" w:after="0"/>
              <w:jc w:val="center"/>
              <w:rPr>
                <w:rFonts w:asciiTheme="majorBidi" w:hAnsiTheme="majorBidi" w:cstheme="majorBidi"/>
                <w:color w:val="000000"/>
                <w:sz w:val="20"/>
                <w:szCs w:val="22"/>
                <w:lang w:val="nn-NO" w:bidi="ne-NP"/>
              </w:rPr>
            </w:pPr>
          </w:p>
        </w:tc>
        <w:tc>
          <w:tcPr>
            <w:tcW w:w="841" w:type="pct"/>
          </w:tcPr>
          <w:p w14:paraId="0F8CE28B" w14:textId="77777777" w:rsidR="00604892" w:rsidRDefault="00604892">
            <w:pPr>
              <w:pStyle w:val="C-TableText"/>
              <w:spacing w:before="0" w:after="0"/>
              <w:jc w:val="center"/>
              <w:rPr>
                <w:rFonts w:asciiTheme="majorBidi" w:hAnsiTheme="majorBidi" w:cstheme="majorBidi"/>
                <w:color w:val="000000"/>
                <w:sz w:val="20"/>
                <w:szCs w:val="22"/>
                <w:lang w:val="nn-NO" w:bidi="ne-NP"/>
              </w:rPr>
            </w:pPr>
          </w:p>
        </w:tc>
        <w:tc>
          <w:tcPr>
            <w:tcW w:w="841" w:type="pct"/>
          </w:tcPr>
          <w:p w14:paraId="2ADB9B14" w14:textId="77777777" w:rsidR="00604892" w:rsidRDefault="00604892">
            <w:pPr>
              <w:pStyle w:val="C-TableText"/>
              <w:spacing w:before="0" w:after="0"/>
              <w:jc w:val="center"/>
              <w:rPr>
                <w:rFonts w:asciiTheme="majorBidi" w:hAnsiTheme="majorBidi" w:cstheme="majorBidi"/>
                <w:color w:val="000000"/>
                <w:sz w:val="20"/>
                <w:szCs w:val="22"/>
                <w:lang w:val="nn-NO" w:bidi="ne-NP"/>
              </w:rPr>
            </w:pPr>
          </w:p>
        </w:tc>
      </w:tr>
      <w:tr w:rsidR="00604892" w14:paraId="39A0EE27" w14:textId="77777777">
        <w:tc>
          <w:tcPr>
            <w:tcW w:w="1636" w:type="pct"/>
            <w:tcBorders>
              <w:top w:val="single" w:sz="4" w:space="0" w:color="auto"/>
              <w:bottom w:val="single" w:sz="4" w:space="0" w:color="auto"/>
            </w:tcBorders>
          </w:tcPr>
          <w:p w14:paraId="37548070" w14:textId="77777777" w:rsidR="00604892" w:rsidRDefault="000124D4">
            <w:pPr>
              <w:pStyle w:val="C-TableText"/>
              <w:spacing w:before="0" w:after="0"/>
              <w:ind w:left="567"/>
              <w:rPr>
                <w:rFonts w:asciiTheme="majorBidi" w:eastAsia="DengXian" w:hAnsiTheme="majorBidi" w:cstheme="majorBidi"/>
                <w:sz w:val="20"/>
                <w:szCs w:val="22"/>
                <w:vertAlign w:val="superscript"/>
                <w:lang w:val="nn-NO" w:eastAsia="zh-CN" w:bidi="ne-NP"/>
              </w:rPr>
            </w:pPr>
            <w:r>
              <w:rPr>
                <w:rFonts w:asciiTheme="majorBidi" w:eastAsia="DengXian" w:hAnsiTheme="majorBidi" w:cstheme="majorBidi"/>
                <w:sz w:val="20"/>
                <w:szCs w:val="22"/>
                <w:lang w:val="nn-NO" w:eastAsia="zh-CN" w:bidi="ne-NP"/>
              </w:rPr>
              <w:t xml:space="preserve">Hendelsesfri rate ved, % (95 % KI) </w:t>
            </w:r>
            <w:r>
              <w:rPr>
                <w:rFonts w:asciiTheme="majorBidi" w:eastAsia="DengXian" w:hAnsiTheme="majorBidi" w:cstheme="majorBidi"/>
                <w:sz w:val="20"/>
                <w:szCs w:val="22"/>
                <w:vertAlign w:val="superscript"/>
                <w:lang w:val="nn-NO" w:eastAsia="zh-CN" w:bidi="ne-NP"/>
              </w:rPr>
              <w:t>d</w:t>
            </w:r>
          </w:p>
          <w:p w14:paraId="3FD01ACF" w14:textId="77777777" w:rsidR="00604892" w:rsidRDefault="000124D4">
            <w:pPr>
              <w:pStyle w:val="C-TableText"/>
              <w:spacing w:before="0" w:after="0"/>
              <w:ind w:left="567"/>
              <w:rPr>
                <w:rFonts w:asciiTheme="majorBidi" w:eastAsia="DengXian" w:hAnsiTheme="majorBidi" w:cstheme="majorBidi"/>
                <w:sz w:val="20"/>
                <w:szCs w:val="22"/>
                <w:lang w:val="nn-NO" w:eastAsia="zh-CN" w:bidi="ne-NP"/>
              </w:rPr>
            </w:pPr>
            <w:r>
              <w:rPr>
                <w:rFonts w:asciiTheme="majorBidi" w:eastAsia="DengXian" w:hAnsiTheme="majorBidi" w:cstheme="majorBidi"/>
                <w:sz w:val="20"/>
                <w:szCs w:val="22"/>
                <w:lang w:val="nn-NO" w:eastAsia="zh-CN" w:bidi="ne-NP"/>
              </w:rPr>
              <w:t>18 måneder</w:t>
            </w:r>
          </w:p>
        </w:tc>
        <w:tc>
          <w:tcPr>
            <w:tcW w:w="841" w:type="pct"/>
          </w:tcPr>
          <w:p w14:paraId="2DA15409"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85,6 </w:t>
            </w:r>
          </w:p>
          <w:p w14:paraId="2121B922"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(73,1, 92,6)</w:t>
            </w:r>
          </w:p>
        </w:tc>
        <w:tc>
          <w:tcPr>
            <w:tcW w:w="841" w:type="pct"/>
          </w:tcPr>
          <w:p w14:paraId="25C81B5B" w14:textId="77777777" w:rsidR="00604892" w:rsidRDefault="000124D4">
            <w:pPr>
              <w:pStyle w:val="C-TableText"/>
              <w:spacing w:before="0" w:after="0"/>
              <w:jc w:val="center"/>
              <w:rPr>
                <w:rFonts w:asciiTheme="majorBidi" w:eastAsiaTheme="minorEastAsia" w:hAnsiTheme="majorBidi" w:cstheme="majorBidi"/>
                <w:color w:val="000000" w:themeColor="text1"/>
                <w:sz w:val="20"/>
                <w:szCs w:val="22"/>
                <w:lang w:val="nn-NO" w:bidi="ne-NP"/>
              </w:rPr>
            </w:pPr>
            <w:r>
              <w:rPr>
                <w:rFonts w:asciiTheme="majorBidi" w:eastAsiaTheme="minorEastAsia" w:hAnsiTheme="majorBidi" w:cstheme="majorBidi"/>
                <w:color w:val="000000" w:themeColor="text1"/>
                <w:sz w:val="20"/>
                <w:szCs w:val="22"/>
                <w:lang w:val="nn-NO" w:bidi="ne-NP"/>
              </w:rPr>
              <w:t>87,0 </w:t>
            </w:r>
          </w:p>
          <w:p w14:paraId="08CE28E9" w14:textId="77777777" w:rsidR="00604892" w:rsidRDefault="000124D4">
            <w:pPr>
              <w:pStyle w:val="C-TableText"/>
              <w:spacing w:before="0" w:after="0"/>
              <w:jc w:val="center"/>
              <w:rPr>
                <w:rFonts w:asciiTheme="majorBidi" w:hAnsiTheme="majorBidi" w:cstheme="majorBidi"/>
                <w:color w:val="000000" w:themeColor="text1"/>
                <w:sz w:val="20"/>
                <w:szCs w:val="22"/>
                <w:lang w:val="nn-NO" w:bidi="ne-NP"/>
              </w:rPr>
            </w:pPr>
            <w:r>
              <w:rPr>
                <w:rFonts w:asciiTheme="majorBidi" w:eastAsiaTheme="minorEastAsia" w:hAnsiTheme="majorBidi" w:cstheme="majorBidi"/>
                <w:color w:val="000000" w:themeColor="text1"/>
                <w:sz w:val="20"/>
                <w:szCs w:val="22"/>
                <w:lang w:val="nn-NO" w:bidi="ne-NP"/>
              </w:rPr>
              <w:t>(72,5, 94,1)</w:t>
            </w:r>
          </w:p>
        </w:tc>
        <w:tc>
          <w:tcPr>
            <w:tcW w:w="841" w:type="pct"/>
          </w:tcPr>
          <w:p w14:paraId="6804249F"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87,9</w:t>
            </w:r>
          </w:p>
          <w:p w14:paraId="01FDC786"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hAnsiTheme="majorBidi" w:cstheme="majorBidi"/>
                <w:color w:val="000000"/>
                <w:sz w:val="20"/>
                <w:szCs w:val="22"/>
                <w:lang w:val="nn-NO" w:bidi="ne-NP"/>
              </w:rPr>
              <w:t>(77,0, 93,8)</w:t>
            </w:r>
          </w:p>
        </w:tc>
        <w:tc>
          <w:tcPr>
            <w:tcW w:w="841" w:type="pct"/>
          </w:tcPr>
          <w:p w14:paraId="7FDC1866" w14:textId="77777777" w:rsidR="00604892" w:rsidRDefault="000124D4">
            <w:pPr>
              <w:pStyle w:val="C-TableText"/>
              <w:spacing w:before="0" w:after="0"/>
              <w:jc w:val="center"/>
              <w:rPr>
                <w:rFonts w:asciiTheme="majorBidi" w:hAnsiTheme="majorBidi" w:cstheme="majorBidi"/>
                <w:color w:val="000000"/>
                <w:sz w:val="20"/>
                <w:szCs w:val="22"/>
                <w:lang w:val="nn-NO" w:bidi="ne-NP"/>
              </w:rPr>
            </w:pPr>
            <w:r>
              <w:rPr>
                <w:rFonts w:asciiTheme="majorBidi" w:eastAsiaTheme="minorEastAsia" w:hAnsiTheme="majorBidi" w:cstheme="majorBidi"/>
                <w:color w:val="000000" w:themeColor="text1"/>
                <w:sz w:val="20"/>
                <w:szCs w:val="22"/>
                <w:lang w:val="nn-NO" w:bidi="ne-NP"/>
              </w:rPr>
              <w:t xml:space="preserve"> (85,8, 2 (71,7, 92,6))</w:t>
            </w:r>
          </w:p>
        </w:tc>
      </w:tr>
    </w:tbl>
    <w:p w14:paraId="6DDD2AB4" w14:textId="77777777" w:rsidR="00604892" w:rsidRDefault="000124D4">
      <w:pPr>
        <w:pStyle w:val="C-Footnote"/>
        <w:rPr>
          <w:rFonts w:asciiTheme="majorBidi" w:eastAsia="DengXian" w:hAnsiTheme="majorBidi" w:cstheme="majorBidi"/>
          <w:sz w:val="18"/>
          <w:szCs w:val="18"/>
          <w:lang w:val="nn-NO" w:eastAsia="zh-CN" w:bidi="ne-NP"/>
        </w:rPr>
      </w:pPr>
      <w:r>
        <w:rPr>
          <w:rFonts w:asciiTheme="majorBidi" w:hAnsiTheme="majorBidi" w:cstheme="majorBidi"/>
          <w:sz w:val="18"/>
          <w:szCs w:val="18"/>
          <w:lang w:val="nn-NO" w:eastAsia="zh-CN" w:bidi="ne-NP"/>
        </w:rPr>
        <w:t>Prosentandeler er basert på N.</w:t>
      </w:r>
    </w:p>
    <w:tbl>
      <w:tblPr>
        <w:tblW w:w="5000" w:type="pct"/>
        <w:jc w:val="center"/>
        <w:tblCellMar>
          <w:left w:w="0" w:type="dxa"/>
          <w:right w:w="0" w:type="dxa"/>
        </w:tblCellMar>
        <w:tblLook w:val="0000" w:firstRow="0" w:lastRow="0" w:firstColumn="0" w:lastColumn="0" w:noHBand="0" w:noVBand="0"/>
      </w:tblPr>
      <w:tblGrid>
        <w:gridCol w:w="9071"/>
      </w:tblGrid>
      <w:tr w:rsidR="00604892" w14:paraId="446754A8" w14:textId="77777777">
        <w:trPr>
          <w:cantSplit/>
          <w:jc w:val="center"/>
        </w:trPr>
        <w:tc>
          <w:tcPr>
            <w:tcW w:w="5000" w:type="pct"/>
            <w:tcBorders>
              <w:top w:val="nil"/>
              <w:left w:val="nil"/>
              <w:bottom w:val="nil"/>
              <w:right w:val="nil"/>
            </w:tcBorders>
            <w:shd w:val="clear" w:color="auto" w:fill="FFFFFF"/>
            <w:tcMar>
              <w:left w:w="10" w:type="dxa"/>
              <w:right w:w="10" w:type="dxa"/>
            </w:tcMar>
          </w:tcPr>
          <w:p w14:paraId="58BC21BE" w14:textId="77777777" w:rsidR="00604892" w:rsidRDefault="000124D4">
            <w:pPr>
              <w:pStyle w:val="C-Footnote"/>
              <w:rPr>
                <w:rFonts w:asciiTheme="majorBidi" w:eastAsiaTheme="minorEastAsia" w:hAnsiTheme="majorBidi" w:cstheme="majorBidi"/>
                <w:color w:val="000000"/>
                <w:sz w:val="18"/>
                <w:szCs w:val="18"/>
                <w:lang w:val="nn-NO" w:bidi="ne-NP"/>
              </w:rPr>
            </w:pPr>
            <w:r>
              <w:rPr>
                <w:rFonts w:asciiTheme="majorBidi" w:hAnsiTheme="majorBidi" w:cstheme="majorBidi"/>
                <w:sz w:val="18"/>
                <w:szCs w:val="18"/>
                <w:vertAlign w:val="superscript"/>
                <w:lang w:val="nn-NO" w:eastAsia="zh-CN" w:bidi="ne-NP"/>
              </w:rPr>
              <w:t>a</w:t>
            </w:r>
            <w:r>
              <w:rPr>
                <w:rFonts w:asciiTheme="majorBidi" w:hAnsiTheme="majorBidi" w:cstheme="majorBidi"/>
                <w:sz w:val="18"/>
                <w:szCs w:val="18"/>
                <w:lang w:val="nn-NO" w:eastAsia="zh-CN" w:bidi="ne-NP"/>
              </w:rPr>
              <w:t> 2-sidig Clopper-Pearson 95 % konfidensintervall.</w:t>
            </w:r>
          </w:p>
        </w:tc>
      </w:tr>
      <w:tr w:rsidR="00604892" w14:paraId="4965E365" w14:textId="77777777">
        <w:trPr>
          <w:cantSplit/>
          <w:jc w:val="center"/>
        </w:trPr>
        <w:tc>
          <w:tcPr>
            <w:tcW w:w="5000" w:type="pct"/>
            <w:tcBorders>
              <w:top w:val="nil"/>
              <w:left w:val="nil"/>
              <w:bottom w:val="nil"/>
              <w:right w:val="nil"/>
            </w:tcBorders>
            <w:shd w:val="clear" w:color="auto" w:fill="FFFFFF"/>
            <w:tcMar>
              <w:left w:w="10" w:type="dxa"/>
              <w:right w:w="10" w:type="dxa"/>
            </w:tcMar>
          </w:tcPr>
          <w:p w14:paraId="4B279AAE" w14:textId="77777777" w:rsidR="00604892" w:rsidRDefault="000124D4">
            <w:pPr>
              <w:pStyle w:val="C-Footnote"/>
              <w:rPr>
                <w:rFonts w:asciiTheme="majorBidi" w:eastAsiaTheme="minorEastAsia" w:hAnsiTheme="majorBidi" w:cstheme="majorBidi"/>
                <w:color w:val="000000"/>
                <w:sz w:val="18"/>
                <w:szCs w:val="18"/>
                <w:lang w:val="nn-NO" w:bidi="ne-NP"/>
              </w:rPr>
            </w:pPr>
            <w:r>
              <w:rPr>
                <w:rFonts w:asciiTheme="majorBidi" w:hAnsiTheme="majorBidi" w:cstheme="majorBidi"/>
                <w:color w:val="000000"/>
                <w:sz w:val="18"/>
                <w:szCs w:val="18"/>
                <w:vertAlign w:val="superscript"/>
                <w:lang w:val="nn-NO" w:bidi="ne-NP"/>
              </w:rPr>
              <w:t>b</w:t>
            </w:r>
            <w:r>
              <w:rPr>
                <w:rFonts w:asciiTheme="majorBidi" w:hAnsiTheme="majorBidi" w:cstheme="majorBidi"/>
                <w:color w:val="000000"/>
                <w:sz w:val="18"/>
                <w:szCs w:val="18"/>
                <w:lang w:val="nn-NO" w:bidi="ne-NP"/>
              </w:rPr>
              <w:t xml:space="preserve"> Mantel-Haenszel vanlig risikoforskjell er med 95 % konfidensintervallet beregnet ved bruk av en vanlig tilnærming og Satos standardfeil stratifisert etter stratifiseringsfaktorer per IRT (stratum CXCR4 WT og UNK kombineres) og aldersgruppen (≤ 65 og &gt; 65)</w:t>
            </w:r>
            <w:r>
              <w:rPr>
                <w:rFonts w:asciiTheme="majorBidi" w:hAnsiTheme="majorBidi" w:cstheme="majorBidi"/>
                <w:color w:val="000000"/>
                <w:sz w:val="18"/>
                <w:szCs w:val="18"/>
                <w:lang w:val="nn-NO" w:bidi="ne-NP"/>
              </w:rPr>
              <w:t>. Ibrutinib er referansegruppen.</w:t>
            </w:r>
          </w:p>
        </w:tc>
      </w:tr>
    </w:tbl>
    <w:p w14:paraId="64D17FE4" w14:textId="77777777" w:rsidR="00604892" w:rsidRDefault="000124D4">
      <w:pPr>
        <w:spacing w:line="240" w:lineRule="auto"/>
        <w:rPr>
          <w:rFonts w:asciiTheme="majorBidi" w:hAnsiTheme="majorBidi" w:cstheme="majorBidi"/>
          <w:iCs/>
          <w:sz w:val="18"/>
          <w:szCs w:val="18"/>
          <w:lang w:val="nn-NO" w:bidi="ne-NP"/>
        </w:rPr>
      </w:pPr>
      <w:r>
        <w:rPr>
          <w:rFonts w:asciiTheme="majorBidi" w:hAnsiTheme="majorBidi" w:cstheme="majorBidi"/>
          <w:color w:val="000000"/>
          <w:sz w:val="18"/>
          <w:szCs w:val="18"/>
          <w:vertAlign w:val="superscript"/>
          <w:lang w:val="nn-NO" w:bidi="ne-NP"/>
        </w:rPr>
        <w:t xml:space="preserve">c </w:t>
      </w:r>
      <w:r>
        <w:rPr>
          <w:rFonts w:asciiTheme="majorBidi" w:hAnsiTheme="majorBidi" w:cstheme="majorBidi"/>
          <w:color w:val="000000"/>
          <w:sz w:val="18"/>
          <w:szCs w:val="18"/>
          <w:lang w:val="nn-NO" w:bidi="ne-NP"/>
        </w:rPr>
        <w:t xml:space="preserve">Basert på CMH test stratifisert etter stratifiseringsfaktorene per IRT (stratum CXCR4 WT og UNK kombineres) og aldersgruppen (≤ 65 og &gt; 65). </w:t>
      </w:r>
    </w:p>
    <w:p w14:paraId="542444BD" w14:textId="77777777" w:rsidR="00604892" w:rsidRDefault="000124D4">
      <w:pPr>
        <w:spacing w:line="240" w:lineRule="auto"/>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 xml:space="preserve">d </w:t>
      </w:r>
      <w:r>
        <w:rPr>
          <w:rFonts w:asciiTheme="majorBidi" w:hAnsiTheme="majorBidi" w:cstheme="majorBidi"/>
          <w:sz w:val="18"/>
          <w:szCs w:val="18"/>
          <w:lang w:val="nn-NO" w:bidi="ne-NP"/>
        </w:rPr>
        <w:t>Hendelsesfrie rater er estimert etter Kaplan-Meier-metoden med 95 % KI-er estimert ved bruk av Greenwoods formel</w:t>
      </w:r>
      <w:r>
        <w:rPr>
          <w:rFonts w:asciiTheme="majorBidi" w:hAnsiTheme="majorBidi" w:cstheme="majorBidi"/>
          <w:sz w:val="18"/>
          <w:szCs w:val="18"/>
          <w:lang w:val="nn-NO" w:bidi="ne-NP"/>
        </w:rPr>
        <w:t>.</w:t>
      </w:r>
    </w:p>
    <w:p w14:paraId="0E6DEA9E" w14:textId="77777777" w:rsidR="00604892" w:rsidRDefault="00604892">
      <w:pPr>
        <w:spacing w:line="240" w:lineRule="auto"/>
        <w:rPr>
          <w:rFonts w:asciiTheme="majorBidi" w:hAnsiTheme="majorBidi" w:cstheme="majorBidi"/>
          <w:szCs w:val="22"/>
          <w:lang w:val="nn-NO" w:bidi="ne-NP"/>
        </w:rPr>
      </w:pPr>
    </w:p>
    <w:p w14:paraId="29CE6EB7"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Basert på en oppdatert data cut-off var den progresjonsfrie overlevelsen hendelsesfrie frekvensen ved utprøver vurdering på 77,6 % kontra 84,9 % etter 30 måneder (ibrutinib vs. zanubrutinib), med et estimert samlet risikoforhold på 0,734 (95 % KI: 0,380</w:t>
      </w:r>
      <w:r>
        <w:rPr>
          <w:rFonts w:asciiTheme="majorBidi" w:hAnsiTheme="majorBidi" w:cstheme="majorBidi"/>
          <w:szCs w:val="22"/>
          <w:lang w:val="nn-NO" w:bidi="ne-NP"/>
        </w:rPr>
        <w:t>, 1,415)</w:t>
      </w:r>
    </w:p>
    <w:p w14:paraId="6F7A289C" w14:textId="77777777" w:rsidR="00604892" w:rsidRDefault="00604892">
      <w:pPr>
        <w:spacing w:line="240" w:lineRule="auto"/>
        <w:rPr>
          <w:rFonts w:asciiTheme="majorBidi" w:hAnsiTheme="majorBidi" w:cstheme="majorBidi"/>
          <w:szCs w:val="22"/>
          <w:lang w:val="nn-NO" w:bidi="ne-NP"/>
        </w:rPr>
      </w:pPr>
    </w:p>
    <w:p w14:paraId="3C74E979"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i/>
          <w:iCs/>
          <w:szCs w:val="22"/>
          <w:lang w:val="nn-NO" w:bidi="ne-NP"/>
        </w:rPr>
        <w:t>Pasienter med marginalsonelymfom (MSL)</w:t>
      </w:r>
    </w:p>
    <w:p w14:paraId="6C2DAA16"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Effekten av zanubrutinib ble vurdert i en åpen, fase 2, multisenter, enkeltarm studie med 68 pasienter med MSL som hadde mottatt minst én tidligere anti-CD20-basert behandling (MAGNOLIA-studie, BGB</w:t>
      </w:r>
      <w:r>
        <w:rPr>
          <w:rFonts w:asciiTheme="majorBidi" w:hAnsiTheme="majorBidi" w:cstheme="majorBidi"/>
          <w:szCs w:val="22"/>
          <w:lang w:val="nn-NO" w:bidi="ne-NP"/>
        </w:rPr>
        <w:noBreakHyphen/>
        <w:t>3111</w:t>
      </w:r>
      <w:r>
        <w:rPr>
          <w:rFonts w:asciiTheme="majorBidi" w:hAnsiTheme="majorBidi" w:cstheme="majorBidi"/>
          <w:szCs w:val="22"/>
          <w:lang w:val="nn-NO" w:bidi="ne-NP"/>
        </w:rPr>
        <w:noBreakHyphen/>
        <w:t>214)</w:t>
      </w:r>
      <w:r>
        <w:rPr>
          <w:rFonts w:asciiTheme="majorBidi" w:hAnsiTheme="majorBidi" w:cstheme="majorBidi"/>
          <w:szCs w:val="22"/>
          <w:lang w:val="nn-NO" w:bidi="ne-NP"/>
        </w:rPr>
        <w:t>. 26 (38,2 %) pasienter hadde ekstranodal MSL, 26 (38,2 %) hadde nodal MSL, 12 (17,6 %) hadde milt-MSL, og hos 4 (6 %) pasienter var undertypen ukjent. Zanubrutinib ble gitt oralt i en dose på 160 mg to ganger daglig inntil sykdomsprogresjon eller uaksepta</w:t>
      </w:r>
      <w:r>
        <w:rPr>
          <w:rFonts w:asciiTheme="majorBidi" w:hAnsiTheme="majorBidi" w:cstheme="majorBidi"/>
          <w:szCs w:val="22"/>
          <w:lang w:val="nn-NO" w:bidi="ne-NP"/>
        </w:rPr>
        <w:t xml:space="preserve">bel toksisitet. </w:t>
      </w:r>
      <w:r>
        <w:rPr>
          <w:rFonts w:asciiTheme="majorBidi" w:hAnsiTheme="majorBidi" w:cstheme="majorBidi"/>
          <w:szCs w:val="22"/>
          <w:lang w:val="nn-NO" w:bidi="ne-NP"/>
        </w:rPr>
        <w:lastRenderedPageBreak/>
        <w:t>Medianalderen til pasientene var 70 år (område: 37 til 95), og 53 % var menn. Mediantiden siden førstegangsdiagnose var 61,5 måneder (område: 2,0 til 353,6). Median antall tidligere behandlinger var 2 (område: 1 til 6), der 27,9 % pasienter</w:t>
      </w:r>
      <w:r>
        <w:rPr>
          <w:rFonts w:asciiTheme="majorBidi" w:hAnsiTheme="majorBidi" w:cstheme="majorBidi"/>
          <w:szCs w:val="22"/>
          <w:lang w:val="nn-NO" w:bidi="ne-NP"/>
        </w:rPr>
        <w:t xml:space="preserve"> hadde 3 eller flere grader av systemisk behandling; 98,5 % (n=67) pasienter hadde tidligere mottatt rituksimab-basert cellegiftbehandling og 85,3 % (n=58) pasienter hadde tidligere mottatt behandling med alkyleringsmidler; 5,9 % pasienter (n=4) hadde tidl</w:t>
      </w:r>
      <w:r>
        <w:rPr>
          <w:rFonts w:asciiTheme="majorBidi" w:hAnsiTheme="majorBidi" w:cstheme="majorBidi"/>
          <w:szCs w:val="22"/>
          <w:lang w:val="nn-NO" w:bidi="ne-NP"/>
        </w:rPr>
        <w:t>igere stemcelletransplantasjon. 63 (92,6 %) pasienter hadde en baseline ECOG prestasjonsstatus på 0 eller 1. 22 (32,4 %) pasienter hadde refraktær sykdom ved studiestart.</w:t>
      </w:r>
    </w:p>
    <w:p w14:paraId="2EE2F3BF" w14:textId="77777777" w:rsidR="00604892" w:rsidRDefault="00604892">
      <w:pPr>
        <w:spacing w:line="240" w:lineRule="auto"/>
        <w:rPr>
          <w:rFonts w:asciiTheme="majorBidi" w:hAnsiTheme="majorBidi" w:cstheme="majorBidi"/>
          <w:szCs w:val="22"/>
          <w:lang w:val="nn-NO" w:bidi="ne-NP"/>
        </w:rPr>
      </w:pPr>
    </w:p>
    <w:p w14:paraId="53ADB3A3"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Tumorresponsen var i henhold til Lugano-klassifiseringen fra 2014 for begge studiene</w:t>
      </w:r>
      <w:r>
        <w:rPr>
          <w:rFonts w:asciiTheme="majorBidi" w:hAnsiTheme="majorBidi" w:cstheme="majorBidi"/>
          <w:szCs w:val="22"/>
          <w:lang w:val="nn-NO" w:bidi="ne-NP"/>
        </w:rPr>
        <w:t>, og det primære effektendepunktet var total responsrate vurdert av en Independent Review Committee (IRC) (uavhengig vurderingskomité) (tabell 6).</w:t>
      </w:r>
    </w:p>
    <w:p w14:paraId="49D15878" w14:textId="77777777" w:rsidR="00604892" w:rsidRDefault="00604892">
      <w:pPr>
        <w:spacing w:line="240" w:lineRule="auto"/>
        <w:rPr>
          <w:rFonts w:asciiTheme="majorBidi" w:hAnsiTheme="majorBidi" w:cstheme="majorBidi"/>
          <w:szCs w:val="22"/>
          <w:lang w:val="nn-NO" w:bidi="ne-NP"/>
        </w:rPr>
      </w:pPr>
    </w:p>
    <w:p w14:paraId="7F3BCEC7" w14:textId="77777777" w:rsidR="00604892" w:rsidRDefault="000124D4">
      <w:pPr>
        <w:spacing w:line="240" w:lineRule="auto"/>
        <w:ind w:left="1134" w:hanging="1134"/>
        <w:rPr>
          <w:rFonts w:asciiTheme="majorBidi" w:hAnsiTheme="majorBidi" w:cstheme="majorBidi"/>
          <w:szCs w:val="22"/>
          <w:lang w:val="nn-NO" w:bidi="ne-NP"/>
        </w:rPr>
      </w:pPr>
      <w:r>
        <w:rPr>
          <w:rFonts w:asciiTheme="majorBidi" w:hAnsiTheme="majorBidi" w:cstheme="majorBidi"/>
          <w:b/>
          <w:bCs/>
          <w:szCs w:val="22"/>
          <w:lang w:val="nn-NO" w:bidi="ne-NP"/>
        </w:rPr>
        <w:t>Tabell 6:</w:t>
      </w:r>
      <w:r>
        <w:rPr>
          <w:rFonts w:asciiTheme="majorBidi" w:hAnsiTheme="majorBidi" w:cstheme="majorBidi"/>
          <w:b/>
          <w:bCs/>
          <w:szCs w:val="22"/>
          <w:lang w:val="nn-NO" w:bidi="ne-NP"/>
        </w:rPr>
        <w:tab/>
        <w:t>Effektresultater hos pasienter med MSL av uavhengig vurderingskomité (MAGNOLIA-studie)</w:t>
      </w:r>
    </w:p>
    <w:p w14:paraId="3478AAAB" w14:textId="77777777" w:rsidR="00604892" w:rsidRDefault="00604892">
      <w:pPr>
        <w:keepNext/>
        <w:keepLines/>
        <w:spacing w:line="240" w:lineRule="auto"/>
        <w:rPr>
          <w:rFonts w:asciiTheme="majorBidi" w:hAnsiTheme="majorBidi" w:cstheme="majorBidi"/>
          <w:b/>
          <w:bCs/>
          <w:szCs w:val="22"/>
          <w:u w:val="single"/>
          <w:lang w:val="nn-NO" w:bidi="ne-NP"/>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569"/>
        <w:gridCol w:w="4486"/>
      </w:tblGrid>
      <w:tr w:rsidR="00604892" w14:paraId="7A395D14" w14:textId="77777777">
        <w:trPr>
          <w:cantSplit/>
          <w:tblHeader/>
        </w:trPr>
        <w:tc>
          <w:tcPr>
            <w:tcW w:w="4582" w:type="dxa"/>
            <w:shd w:val="clear" w:color="auto" w:fill="auto"/>
            <w:vAlign w:val="center"/>
          </w:tcPr>
          <w:p w14:paraId="14383E10" w14:textId="77777777" w:rsidR="00604892" w:rsidRDefault="00604892">
            <w:pPr>
              <w:keepNext/>
              <w:keepLines/>
              <w:spacing w:line="240" w:lineRule="auto"/>
              <w:jc w:val="center"/>
              <w:rPr>
                <w:rFonts w:asciiTheme="majorBidi" w:hAnsiTheme="majorBidi" w:cstheme="majorBidi"/>
                <w:b/>
                <w:sz w:val="20"/>
                <w:szCs w:val="22"/>
                <w:lang w:val="nn-NO" w:bidi="ne-NP"/>
              </w:rPr>
            </w:pPr>
          </w:p>
        </w:tc>
        <w:tc>
          <w:tcPr>
            <w:tcW w:w="4500" w:type="dxa"/>
            <w:shd w:val="clear" w:color="auto" w:fill="auto"/>
            <w:vAlign w:val="center"/>
          </w:tcPr>
          <w:p w14:paraId="4CB19A6B" w14:textId="77777777" w:rsidR="00604892" w:rsidRDefault="000124D4">
            <w:pPr>
              <w:keepNext/>
              <w:keepLines/>
              <w:spacing w:line="240" w:lineRule="auto"/>
              <w:jc w:val="center"/>
              <w:rPr>
                <w:rFonts w:asciiTheme="majorBidi" w:hAnsiTheme="majorBidi" w:cstheme="majorBidi"/>
                <w:b/>
                <w:sz w:val="20"/>
                <w:szCs w:val="22"/>
                <w:lang w:val="nn-NO" w:bidi="ne-NP"/>
              </w:rPr>
            </w:pPr>
            <w:r>
              <w:rPr>
                <w:rFonts w:asciiTheme="majorBidi" w:hAnsiTheme="majorBidi" w:cstheme="majorBidi"/>
                <w:b/>
                <w:sz w:val="20"/>
                <w:szCs w:val="22"/>
                <w:lang w:val="nn-NO" w:bidi="ne-NP"/>
              </w:rPr>
              <w:t xml:space="preserve">Studie </w:t>
            </w:r>
            <w:r>
              <w:rPr>
                <w:rFonts w:asciiTheme="majorBidi" w:hAnsiTheme="majorBidi" w:cstheme="majorBidi"/>
                <w:b/>
                <w:sz w:val="20"/>
                <w:szCs w:val="22"/>
                <w:lang w:val="nn-NO" w:bidi="ne-NP"/>
              </w:rPr>
              <w:t>BGB</w:t>
            </w:r>
            <w:r>
              <w:rPr>
                <w:rFonts w:asciiTheme="majorBidi" w:hAnsiTheme="majorBidi" w:cstheme="majorBidi"/>
                <w:b/>
                <w:sz w:val="20"/>
                <w:szCs w:val="22"/>
                <w:lang w:val="nn-NO" w:bidi="ne-NP"/>
              </w:rPr>
              <w:noBreakHyphen/>
              <w:t>3111</w:t>
            </w:r>
            <w:r>
              <w:rPr>
                <w:rFonts w:asciiTheme="majorBidi" w:hAnsiTheme="majorBidi" w:cstheme="majorBidi"/>
                <w:b/>
                <w:sz w:val="20"/>
                <w:szCs w:val="22"/>
                <w:lang w:val="nn-NO" w:bidi="ne-NP"/>
              </w:rPr>
              <w:noBreakHyphen/>
              <w:t xml:space="preserve">214 </w:t>
            </w:r>
          </w:p>
          <w:p w14:paraId="547DD3F6" w14:textId="77777777" w:rsidR="00604892" w:rsidRDefault="000124D4">
            <w:pPr>
              <w:keepNext/>
              <w:keepLines/>
              <w:spacing w:line="240" w:lineRule="auto"/>
              <w:jc w:val="center"/>
              <w:rPr>
                <w:rFonts w:asciiTheme="majorBidi" w:hAnsiTheme="majorBidi" w:cstheme="majorBidi"/>
                <w:b/>
                <w:sz w:val="20"/>
                <w:szCs w:val="22"/>
                <w:lang w:val="nn-NO" w:bidi="ne-NP"/>
              </w:rPr>
            </w:pPr>
            <w:r>
              <w:rPr>
                <w:rFonts w:asciiTheme="majorBidi" w:hAnsiTheme="majorBidi" w:cstheme="majorBidi"/>
                <w:b/>
                <w:sz w:val="20"/>
                <w:szCs w:val="22"/>
                <w:lang w:val="nn-NO" w:bidi="ne-NP"/>
              </w:rPr>
              <w:t>(N=66)</w:t>
            </w:r>
            <w:r>
              <w:rPr>
                <w:rFonts w:asciiTheme="majorBidi" w:hAnsiTheme="majorBidi" w:cstheme="majorBidi"/>
                <w:b/>
                <w:sz w:val="20"/>
                <w:szCs w:val="22"/>
                <w:vertAlign w:val="superscript"/>
                <w:lang w:val="nn-NO" w:bidi="ne-NP"/>
              </w:rPr>
              <w:t xml:space="preserve"> a</w:t>
            </w:r>
          </w:p>
        </w:tc>
      </w:tr>
      <w:tr w:rsidR="00604892" w14:paraId="7B1EA776" w14:textId="77777777">
        <w:trPr>
          <w:cantSplit/>
        </w:trPr>
        <w:tc>
          <w:tcPr>
            <w:tcW w:w="4582" w:type="dxa"/>
            <w:shd w:val="clear" w:color="auto" w:fill="auto"/>
            <w:vAlign w:val="center"/>
          </w:tcPr>
          <w:p w14:paraId="05B4CADF" w14:textId="77777777" w:rsidR="00604892" w:rsidRDefault="000124D4">
            <w:pPr>
              <w:keepNext/>
              <w:keepLines/>
              <w:spacing w:line="240" w:lineRule="auto"/>
              <w:ind w:left="1050" w:hanging="461"/>
              <w:rPr>
                <w:rFonts w:asciiTheme="majorBidi" w:hAnsiTheme="majorBidi" w:cstheme="majorBidi"/>
                <w:sz w:val="20"/>
                <w:szCs w:val="22"/>
                <w:lang w:val="nn-NO" w:bidi="ne-NP"/>
              </w:rPr>
            </w:pPr>
            <w:r>
              <w:rPr>
                <w:rFonts w:asciiTheme="majorBidi" w:hAnsiTheme="majorBidi" w:cstheme="majorBidi"/>
                <w:sz w:val="20"/>
                <w:szCs w:val="22"/>
                <w:lang w:val="nn-NO" w:bidi="ne-NP"/>
              </w:rPr>
              <w:t>ORR (95 % KI)</w:t>
            </w:r>
          </w:p>
        </w:tc>
        <w:tc>
          <w:tcPr>
            <w:tcW w:w="4500" w:type="dxa"/>
            <w:shd w:val="clear" w:color="auto" w:fill="auto"/>
            <w:vAlign w:val="center"/>
          </w:tcPr>
          <w:p w14:paraId="03D77135" w14:textId="77777777" w:rsidR="00604892" w:rsidRDefault="000124D4">
            <w:pPr>
              <w:keepNext/>
              <w:keepLines/>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68 % (55,6,79,1)</w:t>
            </w:r>
          </w:p>
        </w:tc>
      </w:tr>
      <w:tr w:rsidR="00604892" w14:paraId="35EDC058" w14:textId="77777777">
        <w:trPr>
          <w:cantSplit/>
        </w:trPr>
        <w:tc>
          <w:tcPr>
            <w:tcW w:w="4582" w:type="dxa"/>
            <w:shd w:val="clear" w:color="auto" w:fill="auto"/>
            <w:vAlign w:val="center"/>
          </w:tcPr>
          <w:p w14:paraId="620B5652" w14:textId="77777777" w:rsidR="00604892" w:rsidRDefault="000124D4">
            <w:pPr>
              <w:keepNext/>
              <w:keepLines/>
              <w:spacing w:line="240" w:lineRule="auto"/>
              <w:ind w:left="1134"/>
              <w:rPr>
                <w:rFonts w:asciiTheme="majorBidi" w:hAnsiTheme="majorBidi" w:cstheme="majorBidi"/>
                <w:sz w:val="20"/>
                <w:szCs w:val="22"/>
                <w:lang w:val="nn-NO" w:bidi="ne-NP"/>
              </w:rPr>
            </w:pPr>
            <w:r>
              <w:rPr>
                <w:rFonts w:asciiTheme="majorBidi" w:hAnsiTheme="majorBidi" w:cstheme="majorBidi"/>
                <w:sz w:val="20"/>
                <w:szCs w:val="22"/>
                <w:lang w:val="nn-NO" w:bidi="ne-NP"/>
              </w:rPr>
              <w:t>CR</w:t>
            </w:r>
          </w:p>
        </w:tc>
        <w:tc>
          <w:tcPr>
            <w:tcW w:w="4500" w:type="dxa"/>
            <w:shd w:val="clear" w:color="auto" w:fill="auto"/>
            <w:vAlign w:val="center"/>
          </w:tcPr>
          <w:p w14:paraId="67FB7CC0" w14:textId="77777777" w:rsidR="00604892" w:rsidRDefault="000124D4">
            <w:pPr>
              <w:keepNext/>
              <w:keepLines/>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26 %</w:t>
            </w:r>
          </w:p>
        </w:tc>
      </w:tr>
      <w:tr w:rsidR="00604892" w14:paraId="24E755DE" w14:textId="77777777">
        <w:trPr>
          <w:cantSplit/>
        </w:trPr>
        <w:tc>
          <w:tcPr>
            <w:tcW w:w="4582" w:type="dxa"/>
            <w:shd w:val="clear" w:color="auto" w:fill="auto"/>
            <w:vAlign w:val="center"/>
          </w:tcPr>
          <w:p w14:paraId="7CF8CDB3" w14:textId="77777777" w:rsidR="00604892" w:rsidRDefault="000124D4">
            <w:pPr>
              <w:keepNext/>
              <w:keepLines/>
              <w:spacing w:line="240" w:lineRule="auto"/>
              <w:ind w:left="1134"/>
              <w:rPr>
                <w:rFonts w:asciiTheme="majorBidi" w:hAnsiTheme="majorBidi" w:cstheme="majorBidi"/>
                <w:sz w:val="20"/>
                <w:szCs w:val="22"/>
                <w:lang w:val="nn-NO" w:bidi="ne-NP"/>
              </w:rPr>
            </w:pPr>
            <w:r>
              <w:rPr>
                <w:rFonts w:asciiTheme="majorBidi" w:hAnsiTheme="majorBidi" w:cstheme="majorBidi"/>
                <w:sz w:val="20"/>
                <w:szCs w:val="22"/>
                <w:lang w:val="nn-NO" w:bidi="ne-NP"/>
              </w:rPr>
              <w:t>PR</w:t>
            </w:r>
          </w:p>
        </w:tc>
        <w:tc>
          <w:tcPr>
            <w:tcW w:w="4500" w:type="dxa"/>
            <w:shd w:val="clear" w:color="auto" w:fill="auto"/>
            <w:vAlign w:val="center"/>
          </w:tcPr>
          <w:p w14:paraId="6FF85525" w14:textId="77777777" w:rsidR="00604892" w:rsidRDefault="000124D4">
            <w:pPr>
              <w:keepNext/>
              <w:keepLines/>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42 %</w:t>
            </w:r>
          </w:p>
        </w:tc>
      </w:tr>
      <w:tr w:rsidR="00604892" w14:paraId="27396F13" w14:textId="77777777">
        <w:trPr>
          <w:cantSplit/>
        </w:trPr>
        <w:tc>
          <w:tcPr>
            <w:tcW w:w="4582" w:type="dxa"/>
            <w:shd w:val="clear" w:color="auto" w:fill="auto"/>
            <w:vAlign w:val="center"/>
          </w:tcPr>
          <w:p w14:paraId="59D5EF01" w14:textId="77777777" w:rsidR="00604892" w:rsidRDefault="000124D4">
            <w:pPr>
              <w:keepNext/>
              <w:keepLines/>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Median DoR i måneder (95 % KI)</w:t>
            </w:r>
          </w:p>
        </w:tc>
        <w:tc>
          <w:tcPr>
            <w:tcW w:w="4500" w:type="dxa"/>
            <w:shd w:val="clear" w:color="auto" w:fill="auto"/>
            <w:vAlign w:val="center"/>
          </w:tcPr>
          <w:p w14:paraId="7F3ECC88" w14:textId="77777777" w:rsidR="00604892" w:rsidRDefault="000124D4">
            <w:pPr>
              <w:keepNext/>
              <w:keepLines/>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NE (25,0, NE)</w:t>
            </w:r>
          </w:p>
        </w:tc>
      </w:tr>
      <w:tr w:rsidR="00604892" w14:paraId="4A743233" w14:textId="77777777">
        <w:trPr>
          <w:cantSplit/>
        </w:trPr>
        <w:tc>
          <w:tcPr>
            <w:tcW w:w="4582" w:type="dxa"/>
            <w:shd w:val="clear" w:color="auto" w:fill="auto"/>
            <w:vAlign w:val="center"/>
          </w:tcPr>
          <w:p w14:paraId="6166F482" w14:textId="77777777" w:rsidR="00604892" w:rsidRDefault="000124D4">
            <w:pPr>
              <w:keepNext/>
              <w:keepLines/>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DOR </w:t>
            </w:r>
            <w:r>
              <w:rPr>
                <w:rFonts w:asciiTheme="majorBidi" w:eastAsia="DengXian" w:hAnsiTheme="majorBidi" w:cstheme="majorBidi"/>
                <w:sz w:val="20"/>
                <w:szCs w:val="22"/>
                <w:lang w:val="nn-NO" w:eastAsia="zh-CN" w:bidi="ne-NP"/>
              </w:rPr>
              <w:t>hendelsesfri rate</w:t>
            </w:r>
            <w:r>
              <w:rPr>
                <w:rFonts w:asciiTheme="majorBidi" w:hAnsiTheme="majorBidi" w:cstheme="majorBidi"/>
                <w:sz w:val="20"/>
                <w:szCs w:val="22"/>
                <w:lang w:val="nn-NO" w:bidi="ne-NP"/>
              </w:rPr>
              <w:t xml:space="preserve"> </w:t>
            </w:r>
            <w:r>
              <w:rPr>
                <w:rFonts w:asciiTheme="majorBidi" w:hAnsiTheme="majorBidi" w:cstheme="majorBidi"/>
                <w:sz w:val="20"/>
                <w:szCs w:val="22"/>
                <w:vertAlign w:val="superscript"/>
                <w:lang w:val="nn-NO" w:bidi="ne-NP"/>
              </w:rPr>
              <w:t>b</w:t>
            </w:r>
            <w:r>
              <w:rPr>
                <w:rFonts w:asciiTheme="majorBidi" w:hAnsiTheme="majorBidi" w:cstheme="majorBidi"/>
                <w:sz w:val="20"/>
                <w:szCs w:val="22"/>
                <w:lang w:val="nn-NO" w:bidi="ne-NP"/>
              </w:rPr>
              <w:t xml:space="preserve"> ved 24 måneder, % (95 % KI)</w:t>
            </w:r>
          </w:p>
        </w:tc>
        <w:tc>
          <w:tcPr>
            <w:tcW w:w="4500" w:type="dxa"/>
            <w:shd w:val="clear" w:color="auto" w:fill="auto"/>
            <w:vAlign w:val="center"/>
          </w:tcPr>
          <w:p w14:paraId="45BEF971" w14:textId="77777777" w:rsidR="00604892" w:rsidRDefault="00604892">
            <w:pPr>
              <w:keepNext/>
              <w:keepLines/>
              <w:spacing w:line="240" w:lineRule="auto"/>
              <w:jc w:val="center"/>
              <w:rPr>
                <w:rFonts w:asciiTheme="majorBidi" w:hAnsiTheme="majorBidi" w:cstheme="majorBidi"/>
                <w:sz w:val="20"/>
                <w:szCs w:val="22"/>
                <w:lang w:val="nn-NO" w:bidi="ne-NP"/>
              </w:rPr>
            </w:pPr>
          </w:p>
        </w:tc>
      </w:tr>
      <w:tr w:rsidR="00604892" w14:paraId="4B37B16C" w14:textId="77777777">
        <w:trPr>
          <w:cantSplit/>
        </w:trPr>
        <w:tc>
          <w:tcPr>
            <w:tcW w:w="4582" w:type="dxa"/>
            <w:shd w:val="clear" w:color="auto" w:fill="auto"/>
            <w:vAlign w:val="center"/>
          </w:tcPr>
          <w:p w14:paraId="66B6B9AC" w14:textId="77777777" w:rsidR="00604892" w:rsidRDefault="000124D4">
            <w:pPr>
              <w:keepNext/>
              <w:keepLines/>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Median studieoppfølging i måneder (min, maks)</w:t>
            </w:r>
          </w:p>
        </w:tc>
        <w:tc>
          <w:tcPr>
            <w:tcW w:w="4500" w:type="dxa"/>
            <w:shd w:val="clear" w:color="auto" w:fill="auto"/>
            <w:vAlign w:val="center"/>
          </w:tcPr>
          <w:p w14:paraId="0AFDF1F3" w14:textId="77777777" w:rsidR="00604892" w:rsidRDefault="000124D4">
            <w:pPr>
              <w:keepNext/>
              <w:keepLines/>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28,04 (1,64, 32,89)</w:t>
            </w:r>
          </w:p>
        </w:tc>
      </w:tr>
    </w:tbl>
    <w:p w14:paraId="329E5447" w14:textId="77777777" w:rsidR="00604892" w:rsidRDefault="000124D4">
      <w:pPr>
        <w:keepNext/>
        <w:keepLines/>
        <w:spacing w:line="240" w:lineRule="auto"/>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a</w:t>
      </w:r>
      <w:r>
        <w:rPr>
          <w:rFonts w:asciiTheme="majorBidi" w:hAnsiTheme="majorBidi" w:cstheme="majorBidi"/>
          <w:sz w:val="18"/>
          <w:szCs w:val="18"/>
          <w:lang w:val="nn-NO" w:bidi="ne-NP"/>
        </w:rPr>
        <w:t xml:space="preserve"> To pasienter i BGB</w:t>
      </w:r>
      <w:r>
        <w:rPr>
          <w:rFonts w:asciiTheme="majorBidi" w:hAnsiTheme="majorBidi" w:cstheme="majorBidi"/>
          <w:sz w:val="18"/>
          <w:szCs w:val="18"/>
          <w:lang w:val="nn-NO" w:bidi="ne-NP"/>
        </w:rPr>
        <w:noBreakHyphen/>
        <w:t>3111</w:t>
      </w:r>
      <w:r>
        <w:rPr>
          <w:rFonts w:asciiTheme="majorBidi" w:hAnsiTheme="majorBidi" w:cstheme="majorBidi"/>
          <w:sz w:val="18"/>
          <w:szCs w:val="18"/>
          <w:lang w:val="nn-NO" w:bidi="ne-NP"/>
        </w:rPr>
        <w:noBreakHyphen/>
        <w:t>214 var ikke evaluerbare for effekt på grunn av sentral bekreftelse av MSL-transformasjon til diffust storcellet B-celle-lymfom.</w:t>
      </w:r>
    </w:p>
    <w:p w14:paraId="7F13EBAD" w14:textId="77777777" w:rsidR="00604892" w:rsidRDefault="000124D4">
      <w:pPr>
        <w:keepNext/>
        <w:keepLines/>
        <w:spacing w:line="240" w:lineRule="auto"/>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b</w:t>
      </w:r>
      <w:r>
        <w:rPr>
          <w:rFonts w:asciiTheme="majorBidi" w:hAnsiTheme="majorBidi" w:cstheme="majorBidi"/>
          <w:sz w:val="18"/>
          <w:szCs w:val="18"/>
          <w:lang w:val="nn-NO" w:bidi="ne-NP"/>
        </w:rPr>
        <w:t xml:space="preserve"> Hendelsesfrie rater er estimert etter Kaplan-Meier-metoden med 95 % KI estimert ved bruk av Greenwoo</w:t>
      </w:r>
      <w:r>
        <w:rPr>
          <w:rFonts w:asciiTheme="majorBidi" w:hAnsiTheme="majorBidi" w:cstheme="majorBidi"/>
          <w:sz w:val="18"/>
          <w:szCs w:val="18"/>
          <w:lang w:val="nn-NO" w:bidi="ne-NP"/>
        </w:rPr>
        <w:t>ds formel.</w:t>
      </w:r>
    </w:p>
    <w:p w14:paraId="3A453B6B" w14:textId="77777777" w:rsidR="00604892" w:rsidRDefault="000124D4">
      <w:pPr>
        <w:keepNext/>
        <w:keepLines/>
        <w:spacing w:line="240" w:lineRule="auto"/>
        <w:rPr>
          <w:rFonts w:asciiTheme="majorBidi" w:hAnsiTheme="majorBidi" w:cstheme="majorBidi"/>
          <w:sz w:val="18"/>
          <w:szCs w:val="18"/>
          <w:lang w:val="nn-NO" w:bidi="ne-NP"/>
        </w:rPr>
      </w:pPr>
      <w:r>
        <w:rPr>
          <w:rFonts w:asciiTheme="majorBidi" w:hAnsiTheme="majorBidi" w:cstheme="majorBidi"/>
          <w:sz w:val="18"/>
          <w:szCs w:val="18"/>
          <w:lang w:val="nn-NO" w:bidi="ne-NP"/>
        </w:rPr>
        <w:t>ORR: total responsrate, CR: fullstendig respons, PR: delvis respons, DoR: responsvarighet, KI: konfidensintervall, NE: ikke estimerbar</w:t>
      </w:r>
    </w:p>
    <w:p w14:paraId="0D053D2F" w14:textId="77777777" w:rsidR="00604892" w:rsidRDefault="00604892">
      <w:pPr>
        <w:keepNext/>
        <w:keepLines/>
        <w:spacing w:line="240" w:lineRule="auto"/>
        <w:rPr>
          <w:rFonts w:asciiTheme="majorBidi" w:hAnsiTheme="majorBidi" w:cstheme="majorBidi"/>
          <w:szCs w:val="22"/>
          <w:u w:val="single"/>
          <w:lang w:val="nn-NO" w:bidi="ne-NP"/>
        </w:rPr>
      </w:pPr>
    </w:p>
    <w:p w14:paraId="1D08E83A" w14:textId="77777777" w:rsidR="00604892" w:rsidRDefault="000124D4">
      <w:pPr>
        <w:keepNext/>
        <w:keepLines/>
        <w:spacing w:line="240" w:lineRule="auto"/>
        <w:rPr>
          <w:rFonts w:asciiTheme="majorBidi" w:hAnsiTheme="majorBidi" w:cstheme="majorBidi"/>
          <w:szCs w:val="22"/>
          <w:lang w:val="nn-NO" w:bidi="ne-NP"/>
        </w:rPr>
      </w:pPr>
      <w:r>
        <w:rPr>
          <w:rFonts w:asciiTheme="majorBidi" w:hAnsiTheme="majorBidi" w:cstheme="majorBidi"/>
          <w:szCs w:val="22"/>
          <w:lang w:val="nn-NO" w:bidi="ne-NP"/>
        </w:rPr>
        <w:t>I BGB</w:t>
      </w:r>
      <w:r>
        <w:rPr>
          <w:rFonts w:asciiTheme="majorBidi" w:hAnsiTheme="majorBidi" w:cstheme="majorBidi"/>
          <w:szCs w:val="22"/>
          <w:lang w:val="nn-NO" w:bidi="ne-NP"/>
        </w:rPr>
        <w:noBreakHyphen/>
        <w:t>3111</w:t>
      </w:r>
      <w:r>
        <w:rPr>
          <w:rFonts w:asciiTheme="majorBidi" w:hAnsiTheme="majorBidi" w:cstheme="majorBidi"/>
          <w:szCs w:val="22"/>
          <w:lang w:val="nn-NO" w:bidi="ne-NP"/>
        </w:rPr>
        <w:noBreakHyphen/>
        <w:t>214 var median tid for respons 2,79 måneder (område: 1,7 til 11,1 måneder). Etter en median studie</w:t>
      </w:r>
      <w:r>
        <w:rPr>
          <w:rFonts w:asciiTheme="majorBidi" w:hAnsiTheme="majorBidi" w:cstheme="majorBidi"/>
          <w:szCs w:val="22"/>
          <w:lang w:val="nn-NO" w:bidi="ne-NP"/>
        </w:rPr>
        <w:t>oppfølgingstid på 28,04 måneder (område: 1,64 to 32,89 måneder), median responsvarigheten (DOR) som beregnet av IRC, var ikke oppnådd (95 % KI 25,0 måneder til NE), og totalt 72,9 % (95 % KI 54,4 til 84,9) av svar var estimert til å være hendelsesfri ved 2</w:t>
      </w:r>
      <w:r>
        <w:rPr>
          <w:rFonts w:asciiTheme="majorBidi" w:hAnsiTheme="majorBidi" w:cstheme="majorBidi"/>
          <w:szCs w:val="22"/>
          <w:lang w:val="nn-NO" w:bidi="ne-NP"/>
        </w:rPr>
        <w:t>4 måneder etter første respons.</w:t>
      </w:r>
    </w:p>
    <w:p w14:paraId="79C1BCBA" w14:textId="77777777" w:rsidR="00604892" w:rsidRDefault="00604892">
      <w:pPr>
        <w:keepNext/>
        <w:keepLines/>
        <w:spacing w:line="240" w:lineRule="auto"/>
        <w:rPr>
          <w:rFonts w:asciiTheme="majorBidi" w:hAnsiTheme="majorBidi" w:cstheme="majorBidi"/>
          <w:szCs w:val="22"/>
          <w:lang w:val="nn-NO" w:bidi="ne-NP"/>
        </w:rPr>
      </w:pPr>
    </w:p>
    <w:p w14:paraId="18722C99" w14:textId="77777777" w:rsidR="00604892" w:rsidRDefault="000124D4">
      <w:pPr>
        <w:keepNext/>
        <w:keepLines/>
        <w:spacing w:line="240" w:lineRule="auto"/>
        <w:rPr>
          <w:rFonts w:asciiTheme="majorBidi" w:hAnsiTheme="majorBidi" w:cstheme="majorBidi"/>
          <w:szCs w:val="22"/>
          <w:lang w:val="nn-NO" w:bidi="ne-NP"/>
        </w:rPr>
      </w:pPr>
      <w:r>
        <w:rPr>
          <w:rFonts w:asciiTheme="majorBidi" w:hAnsiTheme="majorBidi" w:cstheme="majorBidi"/>
          <w:szCs w:val="22"/>
          <w:lang w:val="nn-NO" w:bidi="ne-NP"/>
        </w:rPr>
        <w:t>Den totale responsraten var henholdsvis 64 %, 76 %, 67 % og 50 % for MSL-subtypene (ekstranodal, nodal, milt, ukjent subtype).</w:t>
      </w:r>
    </w:p>
    <w:p w14:paraId="6F25BB54" w14:textId="77777777" w:rsidR="00604892" w:rsidRDefault="00604892">
      <w:pPr>
        <w:keepNext/>
        <w:keepLines/>
        <w:spacing w:line="240" w:lineRule="auto"/>
        <w:rPr>
          <w:rFonts w:asciiTheme="majorBidi" w:hAnsiTheme="majorBidi" w:cstheme="majorBidi"/>
          <w:szCs w:val="22"/>
          <w:lang w:val="nn-NO" w:bidi="ne-NP"/>
        </w:rPr>
      </w:pPr>
    </w:p>
    <w:p w14:paraId="159065E0" w14:textId="77777777" w:rsidR="00604892" w:rsidRDefault="000124D4">
      <w:pPr>
        <w:pStyle w:val="C-BodyText"/>
        <w:keepNext/>
        <w:keepLines/>
        <w:spacing w:before="0" w:after="0" w:line="240" w:lineRule="auto"/>
        <w:rPr>
          <w:rFonts w:asciiTheme="majorBidi" w:eastAsia="SimSun" w:hAnsiTheme="majorBidi" w:cstheme="majorBidi"/>
          <w:i/>
          <w:iCs/>
          <w:sz w:val="22"/>
          <w:szCs w:val="22"/>
          <w:lang w:val="nn-NO" w:eastAsia="zh-CN" w:bidi="ne-NP"/>
        </w:rPr>
      </w:pPr>
      <w:r>
        <w:rPr>
          <w:rFonts w:asciiTheme="majorBidi" w:eastAsia="SimSun" w:hAnsiTheme="majorBidi" w:cstheme="majorBidi"/>
          <w:i/>
          <w:iCs/>
          <w:sz w:val="22"/>
          <w:szCs w:val="22"/>
          <w:lang w:val="nn-NO" w:eastAsia="zh-CN" w:bidi="ne-NP"/>
        </w:rPr>
        <w:t>Pasienter med kronisk lymfatisk leukemi (KLL)</w:t>
      </w:r>
    </w:p>
    <w:p w14:paraId="5FA10CA1" w14:textId="77777777" w:rsidR="00604892" w:rsidRDefault="000124D4">
      <w:pPr>
        <w:pStyle w:val="C-BodyText"/>
        <w:spacing w:before="0" w:after="0" w:line="240" w:lineRule="auto"/>
        <w:rPr>
          <w:rFonts w:asciiTheme="majorBidi" w:hAnsiTheme="majorBidi" w:cstheme="majorBidi"/>
          <w:iCs/>
          <w:sz w:val="22"/>
          <w:szCs w:val="22"/>
          <w:lang w:val="nn-NO" w:bidi="ne-NP"/>
        </w:rPr>
      </w:pPr>
      <w:r>
        <w:rPr>
          <w:rFonts w:asciiTheme="majorBidi" w:hAnsiTheme="majorBidi" w:cstheme="majorBidi"/>
          <w:iCs/>
          <w:sz w:val="22"/>
          <w:szCs w:val="22"/>
          <w:lang w:val="nn-NO" w:bidi="ne-NP"/>
        </w:rPr>
        <w:t>Effekten av BRUKINSA hos pasienter med KLL ble ev</w:t>
      </w:r>
      <w:r>
        <w:rPr>
          <w:rFonts w:asciiTheme="majorBidi" w:hAnsiTheme="majorBidi" w:cstheme="majorBidi"/>
          <w:iCs/>
          <w:sz w:val="22"/>
          <w:szCs w:val="22"/>
          <w:lang w:val="nn-NO" w:bidi="ne-NP"/>
        </w:rPr>
        <w:t>aluert i to randomiserte kontrollerte studier.</w:t>
      </w:r>
    </w:p>
    <w:p w14:paraId="406E568D" w14:textId="77777777" w:rsidR="00604892" w:rsidRDefault="00604892">
      <w:pPr>
        <w:pStyle w:val="C-BodyText"/>
        <w:spacing w:before="0" w:after="0" w:line="240" w:lineRule="auto"/>
        <w:rPr>
          <w:rFonts w:asciiTheme="majorBidi" w:hAnsiTheme="majorBidi" w:cstheme="majorBidi"/>
          <w:iCs/>
          <w:sz w:val="22"/>
          <w:szCs w:val="22"/>
          <w:lang w:val="nn-NO" w:bidi="ne-NP"/>
        </w:rPr>
      </w:pPr>
    </w:p>
    <w:p w14:paraId="63FB45CC" w14:textId="77777777" w:rsidR="00604892" w:rsidRDefault="000124D4">
      <w:pPr>
        <w:pStyle w:val="C-BodyText"/>
        <w:spacing w:before="0" w:after="0" w:line="240" w:lineRule="auto"/>
        <w:rPr>
          <w:rFonts w:asciiTheme="majorBidi" w:hAnsiTheme="majorBidi" w:cstheme="majorBidi"/>
          <w:i/>
          <w:sz w:val="22"/>
          <w:szCs w:val="22"/>
          <w:lang w:val="nn-NO" w:bidi="ne-NP"/>
        </w:rPr>
      </w:pPr>
      <w:r>
        <w:rPr>
          <w:rFonts w:asciiTheme="majorBidi" w:hAnsiTheme="majorBidi" w:cstheme="majorBidi"/>
          <w:i/>
          <w:sz w:val="22"/>
          <w:szCs w:val="22"/>
          <w:lang w:val="nn-NO" w:bidi="ne-NP"/>
        </w:rPr>
        <w:t>SEQUOIA-studien (BGB</w:t>
      </w:r>
      <w:r>
        <w:rPr>
          <w:rFonts w:asciiTheme="majorBidi" w:hAnsiTheme="majorBidi" w:cstheme="majorBidi"/>
          <w:i/>
          <w:sz w:val="22"/>
          <w:szCs w:val="22"/>
          <w:lang w:val="nn-NO" w:bidi="ne-NP"/>
        </w:rPr>
        <w:noBreakHyphen/>
        <w:t>3111</w:t>
      </w:r>
      <w:r>
        <w:rPr>
          <w:rFonts w:asciiTheme="majorBidi" w:hAnsiTheme="majorBidi" w:cstheme="majorBidi"/>
          <w:i/>
          <w:sz w:val="22"/>
          <w:szCs w:val="22"/>
          <w:lang w:val="nn-NO" w:bidi="ne-NP"/>
        </w:rPr>
        <w:noBreakHyphen/>
        <w:t>304): An International, Phase 3, Open-label, Randomized Study of Zanubrutinib Compared with Bendamustine plus Rituksimab (BR) in Patients with Previously Untreated CLL.</w:t>
      </w:r>
    </w:p>
    <w:p w14:paraId="39B19680" w14:textId="77777777" w:rsidR="00604892" w:rsidRDefault="00604892">
      <w:pPr>
        <w:pStyle w:val="C-BodyText"/>
        <w:spacing w:before="0" w:after="0" w:line="240" w:lineRule="auto"/>
        <w:rPr>
          <w:rFonts w:asciiTheme="majorBidi" w:hAnsiTheme="majorBidi" w:cstheme="majorBidi"/>
          <w:i/>
          <w:sz w:val="22"/>
          <w:szCs w:val="22"/>
          <w:lang w:val="nn-NO" w:bidi="ne-NP"/>
        </w:rPr>
      </w:pPr>
    </w:p>
    <w:p w14:paraId="6CE77BD9" w14:textId="77777777" w:rsidR="00604892" w:rsidRDefault="000124D4">
      <w:pPr>
        <w:pStyle w:val="C-BodyText"/>
        <w:spacing w:before="0" w:after="0" w:line="240" w:lineRule="auto"/>
        <w:rPr>
          <w:rFonts w:asciiTheme="majorBidi" w:hAnsiTheme="majorBidi" w:cstheme="majorBidi"/>
          <w:iCs/>
          <w:sz w:val="22"/>
          <w:szCs w:val="22"/>
          <w:lang w:val="nn-NO" w:bidi="ne-NP"/>
        </w:rPr>
      </w:pPr>
      <w:r>
        <w:rPr>
          <w:rFonts w:asciiTheme="majorBidi" w:hAnsiTheme="majorBidi" w:cstheme="majorBidi"/>
          <w:i/>
          <w:sz w:val="22"/>
          <w:szCs w:val="22"/>
          <w:lang w:val="nn-NO" w:bidi="ne-NP"/>
        </w:rPr>
        <w:t>SEQUOIA-studien (</w:t>
      </w:r>
      <w:r>
        <w:rPr>
          <w:rFonts w:asciiTheme="majorBidi" w:hAnsiTheme="majorBidi" w:cstheme="majorBidi"/>
          <w:iCs/>
          <w:sz w:val="22"/>
          <w:szCs w:val="22"/>
          <w:lang w:val="nn-NO" w:bidi="ne-NP"/>
        </w:rPr>
        <w:t>BGB</w:t>
      </w:r>
      <w:r>
        <w:rPr>
          <w:rFonts w:asciiTheme="majorBidi" w:hAnsiTheme="majorBidi" w:cstheme="majorBidi"/>
          <w:iCs/>
          <w:sz w:val="22"/>
          <w:szCs w:val="22"/>
          <w:lang w:val="nn-NO" w:bidi="ne-NP"/>
        </w:rPr>
        <w:noBreakHyphen/>
        <w:t>3111</w:t>
      </w:r>
      <w:r>
        <w:rPr>
          <w:rFonts w:asciiTheme="majorBidi" w:hAnsiTheme="majorBidi" w:cstheme="majorBidi"/>
          <w:iCs/>
          <w:sz w:val="22"/>
          <w:szCs w:val="22"/>
          <w:lang w:val="nn-NO" w:bidi="ne-NP"/>
        </w:rPr>
        <w:noBreakHyphen/>
        <w:t>304) er en randomisert multisenter, åpen, aktivt kontrollert fase 3 studie av zanubrutinib monoterapi og bendamustin i kombinasjon med rituksimab hos 479 pasienter med tidligere ubehandlet KLL uten 17p deletion (del(17p)) (arm A o</w:t>
      </w:r>
      <w:r>
        <w:rPr>
          <w:rFonts w:asciiTheme="majorBidi" w:hAnsiTheme="majorBidi" w:cstheme="majorBidi"/>
          <w:iCs/>
          <w:sz w:val="22"/>
          <w:szCs w:val="22"/>
          <w:lang w:val="nn-NO" w:bidi="ne-NP"/>
        </w:rPr>
        <w:t>g B; Kohort 1). Arm C (Kohort 2) er en multisenter enkeltarm studie av zanubrutinib-monoterapi hos 110 pasienter med tidligere ubehandlet KLL med sentralt bekreftet del(17p).</w:t>
      </w:r>
    </w:p>
    <w:p w14:paraId="07871B63" w14:textId="77777777" w:rsidR="00604892" w:rsidRDefault="00604892">
      <w:pPr>
        <w:pStyle w:val="C-BodyText"/>
        <w:spacing w:before="0" w:after="0" w:line="240" w:lineRule="auto"/>
        <w:rPr>
          <w:rFonts w:asciiTheme="majorBidi" w:hAnsiTheme="majorBidi" w:cstheme="majorBidi"/>
          <w:iCs/>
          <w:sz w:val="22"/>
          <w:szCs w:val="22"/>
          <w:lang w:val="nn-NO" w:bidi="ne-NP"/>
        </w:rPr>
      </w:pPr>
    </w:p>
    <w:p w14:paraId="653259A3" w14:textId="77777777" w:rsidR="00604892" w:rsidRDefault="000124D4">
      <w:pPr>
        <w:pStyle w:val="C-BodyText"/>
        <w:spacing w:before="0" w:after="0" w:line="240" w:lineRule="auto"/>
        <w:rPr>
          <w:rFonts w:asciiTheme="majorBidi" w:hAnsiTheme="majorBidi" w:cstheme="majorBidi"/>
          <w:iCs/>
          <w:sz w:val="22"/>
          <w:szCs w:val="22"/>
          <w:lang w:val="nn-NO" w:bidi="ne-NP"/>
        </w:rPr>
      </w:pPr>
      <w:r>
        <w:rPr>
          <w:rFonts w:asciiTheme="majorBidi" w:hAnsiTheme="majorBidi" w:cstheme="majorBidi"/>
          <w:iCs/>
          <w:sz w:val="22"/>
          <w:szCs w:val="22"/>
          <w:lang w:val="nn-NO" w:bidi="ne-NP"/>
        </w:rPr>
        <w:t xml:space="preserve">Begge kohorter registrerte pasienter 65 år eller eldre samt pasienter mellom 18 </w:t>
      </w:r>
      <w:r>
        <w:rPr>
          <w:rFonts w:asciiTheme="majorBidi" w:hAnsiTheme="majorBidi" w:cstheme="majorBidi"/>
          <w:iCs/>
          <w:sz w:val="22"/>
          <w:szCs w:val="22"/>
          <w:lang w:val="nn-NO" w:bidi="ne-NP"/>
        </w:rPr>
        <w:t>og 65 år som var uegnede for kjemoimmunterapi med fludarabin, skclofosfamid og rituksimab (FCR).</w:t>
      </w:r>
    </w:p>
    <w:p w14:paraId="57A5B6A7" w14:textId="77777777" w:rsidR="00604892" w:rsidRDefault="00604892">
      <w:pPr>
        <w:spacing w:line="240" w:lineRule="auto"/>
        <w:rPr>
          <w:rFonts w:asciiTheme="majorBidi" w:hAnsiTheme="majorBidi" w:cstheme="majorBidi"/>
          <w:iCs/>
          <w:szCs w:val="22"/>
          <w:lang w:val="nn-NO" w:bidi="ne-NP"/>
        </w:rPr>
      </w:pPr>
    </w:p>
    <w:p w14:paraId="0B5D08DA"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iCs/>
          <w:szCs w:val="22"/>
          <w:lang w:val="nn-NO" w:bidi="ne-NP"/>
        </w:rPr>
        <w:t>Demografiske baseline-egenskaper ble generelt balansert mellom arm A (zanubrutinib) og arm B (BR) av Kohort 1. I begge armer var gjennomsnittsalderen 70,0 år,</w:t>
      </w:r>
      <w:r>
        <w:rPr>
          <w:rFonts w:asciiTheme="majorBidi" w:hAnsiTheme="majorBidi" w:cstheme="majorBidi"/>
          <w:iCs/>
          <w:szCs w:val="22"/>
          <w:lang w:val="nn-NO" w:bidi="ne-NP"/>
        </w:rPr>
        <w:t xml:space="preserve"> med en litt høyrere del av pasienter på ≥ 75 år (26,1 %) i arm A sammenlignet med arm B (22,3 %) og en litt lavere del av pasienter 65</w:t>
      </w:r>
      <w:r>
        <w:rPr>
          <w:rFonts w:asciiTheme="majorBidi" w:hAnsiTheme="majorBidi" w:cstheme="majorBidi"/>
          <w:iCs/>
          <w:szCs w:val="22"/>
          <w:lang w:val="nn-NO" w:bidi="ne-NP"/>
        </w:rPr>
        <w:noBreakHyphen/>
        <w:t xml:space="preserve">75 år </w:t>
      </w:r>
      <w:r>
        <w:rPr>
          <w:rFonts w:asciiTheme="majorBidi" w:hAnsiTheme="majorBidi" w:cstheme="majorBidi"/>
          <w:iCs/>
          <w:szCs w:val="22"/>
          <w:lang w:val="nn-NO" w:bidi="ne-NP"/>
        </w:rPr>
        <w:lastRenderedPageBreak/>
        <w:t>gamle (55,2 %) i arm A sammenlignet med arm B (58,4 %). I Kohort 1 hadde 92,7 %</w:t>
      </w:r>
      <w:r>
        <w:rPr>
          <w:rFonts w:asciiTheme="majorBidi" w:hAnsiTheme="majorBidi" w:cstheme="majorBidi"/>
          <w:szCs w:val="22"/>
          <w:lang w:val="nn-NO" w:bidi="ne-NP"/>
        </w:rPr>
        <w:t xml:space="preserve"> </w:t>
      </w:r>
      <w:r>
        <w:rPr>
          <w:rFonts w:asciiTheme="majorBidi" w:hAnsiTheme="majorBidi" w:cstheme="majorBidi"/>
          <w:iCs/>
          <w:szCs w:val="22"/>
          <w:lang w:val="nn-NO" w:bidi="ne-NP"/>
        </w:rPr>
        <w:t>pasienter en baseline ECOG-ytelses</w:t>
      </w:r>
      <w:r>
        <w:rPr>
          <w:rFonts w:asciiTheme="majorBidi" w:hAnsiTheme="majorBidi" w:cstheme="majorBidi"/>
          <w:iCs/>
          <w:szCs w:val="22"/>
          <w:lang w:val="nn-NO" w:bidi="ne-NP"/>
        </w:rPr>
        <w:t xml:space="preserve">status på 0 eller 1 (93,7 % i arm A og 91,6 % i arm B). I Kohort 2 (arm C zanubrutinib), hadde 87,3 % pasienter en baseline ECOG-ytelsesstatus på 0 eller 1. </w:t>
      </w:r>
    </w:p>
    <w:p w14:paraId="0B29410E" w14:textId="77777777" w:rsidR="00604892" w:rsidRDefault="00604892">
      <w:pPr>
        <w:spacing w:line="240" w:lineRule="auto"/>
        <w:rPr>
          <w:rFonts w:asciiTheme="majorBidi" w:hAnsiTheme="majorBidi" w:cstheme="majorBidi"/>
          <w:iCs/>
          <w:szCs w:val="22"/>
          <w:lang w:val="nn-NO" w:bidi="ne-NP"/>
        </w:rPr>
      </w:pPr>
    </w:p>
    <w:p w14:paraId="48B16FDB" w14:textId="77777777" w:rsidR="00604892" w:rsidRDefault="000124D4">
      <w:pPr>
        <w:spacing w:line="240" w:lineRule="auto"/>
        <w:rPr>
          <w:rFonts w:asciiTheme="majorBidi" w:hAnsiTheme="majorBidi" w:cstheme="majorBidi"/>
          <w:strike/>
          <w:szCs w:val="22"/>
          <w:lang w:val="nn-NO" w:bidi="ne-NP"/>
        </w:rPr>
      </w:pPr>
      <w:r>
        <w:rPr>
          <w:rFonts w:asciiTheme="majorBidi" w:hAnsiTheme="majorBidi" w:cstheme="majorBidi"/>
          <w:iCs/>
          <w:szCs w:val="22"/>
          <w:lang w:val="nn-NO" w:bidi="ne-NP"/>
        </w:rPr>
        <w:t>Demografiske baseline-egenskaper var også generelt sett like mellom arm A (zanubrutinib) i Kohort</w:t>
      </w:r>
      <w:r>
        <w:rPr>
          <w:rFonts w:asciiTheme="majorBidi" w:hAnsiTheme="majorBidi" w:cstheme="majorBidi"/>
          <w:iCs/>
          <w:szCs w:val="22"/>
          <w:lang w:val="nn-NO" w:bidi="ne-NP"/>
        </w:rPr>
        <w:t xml:space="preserve"> 1 og arm C (zanubrutinib) i Kohort 2. </w:t>
      </w:r>
    </w:p>
    <w:p w14:paraId="5A1D001F" w14:textId="77777777" w:rsidR="00604892" w:rsidRDefault="00604892">
      <w:pPr>
        <w:pStyle w:val="C-BodyText"/>
        <w:spacing w:before="0" w:after="0" w:line="240" w:lineRule="auto"/>
        <w:rPr>
          <w:rFonts w:asciiTheme="majorBidi" w:hAnsiTheme="majorBidi" w:cstheme="majorBidi"/>
          <w:iCs/>
          <w:sz w:val="22"/>
          <w:szCs w:val="22"/>
          <w:lang w:val="nn-NO" w:bidi="ne-NP"/>
        </w:rPr>
      </w:pPr>
    </w:p>
    <w:p w14:paraId="259A7DC1" w14:textId="77777777" w:rsidR="00604892" w:rsidRDefault="000124D4">
      <w:pPr>
        <w:pStyle w:val="C-BodyText"/>
        <w:spacing w:before="0" w:after="0" w:line="240" w:lineRule="auto"/>
        <w:rPr>
          <w:rFonts w:asciiTheme="majorBidi" w:hAnsiTheme="majorBidi" w:cstheme="majorBidi"/>
          <w:iCs/>
          <w:sz w:val="22"/>
          <w:szCs w:val="22"/>
          <w:lang w:val="nn-NO" w:bidi="ne-NP"/>
        </w:rPr>
      </w:pPr>
      <w:r>
        <w:rPr>
          <w:rFonts w:asciiTheme="majorBidi" w:hAnsiTheme="majorBidi" w:cstheme="majorBidi"/>
          <w:iCs/>
          <w:sz w:val="22"/>
          <w:szCs w:val="22"/>
          <w:lang w:val="nn-NO" w:bidi="ne-NP"/>
        </w:rPr>
        <w:t>I Kohort 1 var randomisering arrangert etter alder (&lt; 65 år versus ≥ 65 år), Binet-stadie (C versus A eller B), immunoglobulin variabel region tungkjede (IGHV) mutasjonsstatus (mutert versus ikke-mutert), og geograf</w:t>
      </w:r>
      <w:r>
        <w:rPr>
          <w:rFonts w:asciiTheme="majorBidi" w:hAnsiTheme="majorBidi" w:cstheme="majorBidi"/>
          <w:iCs/>
          <w:sz w:val="22"/>
          <w:szCs w:val="22"/>
          <w:lang w:val="nn-NO" w:bidi="ne-NP"/>
        </w:rPr>
        <w:t>isk region (Nord-Amerika versus Europa versus Asia Stillehavet).  Tilsammen 479 pasienter ble randomisert (hensikt-å-behandle (intent-to-treat [ITT])-analysesett), 241 til zanubrutinib kontinuerlig monoterapi og 238 til 6 behandlingssykluser med bendamusti</w:t>
      </w:r>
      <w:r>
        <w:rPr>
          <w:rFonts w:asciiTheme="majorBidi" w:hAnsiTheme="majorBidi" w:cstheme="majorBidi"/>
          <w:iCs/>
          <w:sz w:val="22"/>
          <w:szCs w:val="22"/>
          <w:lang w:val="nn-NO" w:bidi="ne-NP"/>
        </w:rPr>
        <w:t xml:space="preserve">n og rituksimab (BR). </w:t>
      </w:r>
    </w:p>
    <w:p w14:paraId="32D71C72" w14:textId="77777777" w:rsidR="00604892" w:rsidRDefault="00604892">
      <w:pPr>
        <w:pStyle w:val="C-BodyText"/>
        <w:spacing w:before="0" w:after="0" w:line="240" w:lineRule="auto"/>
        <w:rPr>
          <w:rFonts w:asciiTheme="majorBidi" w:hAnsiTheme="majorBidi" w:cstheme="majorBidi"/>
          <w:iCs/>
          <w:sz w:val="22"/>
          <w:szCs w:val="22"/>
          <w:lang w:val="nn-NO" w:bidi="ne-NP"/>
        </w:rPr>
      </w:pPr>
    </w:p>
    <w:p w14:paraId="016B1843" w14:textId="77777777" w:rsidR="00604892" w:rsidRDefault="000124D4">
      <w:pPr>
        <w:pStyle w:val="C-BodyText"/>
        <w:spacing w:before="0" w:after="0" w:line="240" w:lineRule="auto"/>
        <w:rPr>
          <w:rFonts w:asciiTheme="majorBidi" w:hAnsiTheme="majorBidi" w:cstheme="majorBidi"/>
          <w:iCs/>
          <w:sz w:val="22"/>
          <w:szCs w:val="22"/>
          <w:lang w:val="nn-NO" w:bidi="ne-NP"/>
        </w:rPr>
      </w:pPr>
      <w:r>
        <w:rPr>
          <w:rFonts w:asciiTheme="majorBidi" w:hAnsiTheme="majorBidi" w:cstheme="majorBidi"/>
          <w:iCs/>
          <w:sz w:val="22"/>
          <w:szCs w:val="22"/>
          <w:lang w:val="nn-NO" w:bidi="ne-NP"/>
        </w:rPr>
        <w:t>I Kohort 1 fikk pasienter i zanubrutinib-arm A 160 mg to ganger daglig inntil sykdomsprogresjon eller uakseptabel toksisitet. I arm B fikk pasienter bendamustin i en dose på 90 mg/m2/dag de 2 første dagene av hver syklus i 6 sykluse</w:t>
      </w:r>
      <w:r>
        <w:rPr>
          <w:rFonts w:asciiTheme="majorBidi" w:hAnsiTheme="majorBidi" w:cstheme="majorBidi"/>
          <w:iCs/>
          <w:sz w:val="22"/>
          <w:szCs w:val="22"/>
          <w:lang w:val="nn-NO" w:bidi="ne-NP"/>
        </w:rPr>
        <w:t>r og rituksimab i en dose på 375 mg/m2 for Syklus 1, og i en dose på 500 mg/m2 for Syklus 2 til 6. Hver behandlingssyklus bestod av omtrent 28 dager. I Kohort 2 (arm C), fikk pasienter zanubrutinib 160 mg to ganger daglig inntil sykdomsprogresjon eller uak</w:t>
      </w:r>
      <w:r>
        <w:rPr>
          <w:rFonts w:asciiTheme="majorBidi" w:hAnsiTheme="majorBidi" w:cstheme="majorBidi"/>
          <w:iCs/>
          <w:sz w:val="22"/>
          <w:szCs w:val="22"/>
          <w:lang w:val="nn-NO" w:bidi="ne-NP"/>
        </w:rPr>
        <w:t>septabel toksisitet.</w:t>
      </w:r>
    </w:p>
    <w:p w14:paraId="048E6376" w14:textId="77777777" w:rsidR="00604892" w:rsidRDefault="00604892">
      <w:pPr>
        <w:pStyle w:val="C-BodyText"/>
        <w:spacing w:before="0" w:after="0" w:line="240" w:lineRule="auto"/>
        <w:rPr>
          <w:rFonts w:asciiTheme="majorBidi" w:hAnsiTheme="majorBidi" w:cstheme="majorBidi"/>
          <w:iCs/>
          <w:sz w:val="22"/>
          <w:szCs w:val="22"/>
          <w:lang w:val="nn-NO" w:bidi="ne-NP"/>
        </w:rPr>
      </w:pPr>
    </w:p>
    <w:p w14:paraId="658A6448" w14:textId="77777777" w:rsidR="00604892" w:rsidRDefault="000124D4">
      <w:pPr>
        <w:pStyle w:val="C-BodyText"/>
        <w:spacing w:before="0" w:after="0" w:line="240" w:lineRule="auto"/>
        <w:rPr>
          <w:rFonts w:asciiTheme="majorBidi" w:hAnsiTheme="majorBidi" w:cstheme="majorBidi"/>
          <w:iCs/>
          <w:sz w:val="22"/>
          <w:szCs w:val="22"/>
          <w:lang w:val="nn-NO" w:bidi="ne-NP"/>
        </w:rPr>
      </w:pPr>
      <w:r>
        <w:rPr>
          <w:rFonts w:asciiTheme="majorBidi" w:hAnsiTheme="majorBidi" w:cstheme="majorBidi"/>
          <w:iCs/>
          <w:sz w:val="22"/>
          <w:szCs w:val="22"/>
          <w:lang w:val="nn-NO" w:bidi="ne-NP"/>
        </w:rPr>
        <w:t>For Kohort 1 var det primᴂre endepunktet progresjonsfri overlevelse (PFS), vurdert av en uavhengig vurderingskomité (IRC). Sekundᴂre endepunkter inkluderte den samlede responsraten basert på IRC-vurdering.</w:t>
      </w:r>
    </w:p>
    <w:p w14:paraId="09360F42" w14:textId="77777777" w:rsidR="00604892" w:rsidRDefault="00604892">
      <w:pPr>
        <w:pStyle w:val="C-BodyText"/>
        <w:spacing w:before="0" w:after="0" w:line="240" w:lineRule="auto"/>
        <w:rPr>
          <w:rFonts w:asciiTheme="majorBidi" w:hAnsiTheme="majorBidi" w:cstheme="majorBidi"/>
          <w:iCs/>
          <w:sz w:val="22"/>
          <w:szCs w:val="22"/>
          <w:lang w:val="nn-NO" w:bidi="ne-NP"/>
        </w:rPr>
      </w:pPr>
    </w:p>
    <w:p w14:paraId="79F41D2E" w14:textId="77777777" w:rsidR="00604892" w:rsidRDefault="000124D4">
      <w:pPr>
        <w:pStyle w:val="C-BodyText"/>
        <w:spacing w:before="0" w:after="0" w:line="240" w:lineRule="auto"/>
        <w:rPr>
          <w:rFonts w:asciiTheme="majorBidi" w:hAnsiTheme="majorBidi" w:cstheme="majorBidi"/>
          <w:iCs/>
          <w:sz w:val="22"/>
          <w:szCs w:val="22"/>
          <w:lang w:val="nn-NO" w:bidi="ne-NP"/>
        </w:rPr>
      </w:pPr>
      <w:r>
        <w:rPr>
          <w:rFonts w:asciiTheme="majorBidi" w:hAnsiTheme="majorBidi" w:cstheme="majorBidi"/>
          <w:iCs/>
          <w:sz w:val="22"/>
          <w:szCs w:val="22"/>
          <w:lang w:val="nn-NO" w:bidi="ne-NP"/>
        </w:rPr>
        <w:t>I Kohort 1 var den gjennoms</w:t>
      </w:r>
      <w:r>
        <w:rPr>
          <w:rFonts w:asciiTheme="majorBidi" w:hAnsiTheme="majorBidi" w:cstheme="majorBidi"/>
          <w:iCs/>
          <w:sz w:val="22"/>
          <w:szCs w:val="22"/>
          <w:lang w:val="nn-NO" w:bidi="ne-NP"/>
        </w:rPr>
        <w:t>nittlige varigheten av oppfølging for PFS 25,0 måneder (område: 0,0 til 41,4). PFS-raten ved 24 måneder var 85,5 % (95 % KI: 80,1, 89,6) for zanubrutinib og 69,5 % (95 % KI: 62,4, 75,5) for BR. I Kohort 2 var den gjennomsnittlige varigheten av oppfølging f</w:t>
      </w:r>
      <w:r>
        <w:rPr>
          <w:rFonts w:asciiTheme="majorBidi" w:hAnsiTheme="majorBidi" w:cstheme="majorBidi"/>
          <w:iCs/>
          <w:sz w:val="22"/>
          <w:szCs w:val="22"/>
          <w:lang w:val="nn-NO" w:bidi="ne-NP"/>
        </w:rPr>
        <w:t>or PFS  27,9 måneder (område: 1,0 til 38,8) og PFS-raten ved 24 måneder 88,9 % (95 % KI: 81,3, 93,6). ORR vurdert av IRC i Kohort 2 var 90,0 % (95 % KI: 82,8, 94,9). Den gjennomsnittlige tiden til delvis respons eller høyere som vurdert av IRC var 2,89 mån</w:t>
      </w:r>
      <w:r>
        <w:rPr>
          <w:rFonts w:asciiTheme="majorBidi" w:hAnsiTheme="majorBidi" w:cstheme="majorBidi"/>
          <w:iCs/>
          <w:sz w:val="22"/>
          <w:szCs w:val="22"/>
          <w:lang w:val="nn-NO" w:bidi="ne-NP"/>
        </w:rPr>
        <w:t xml:space="preserve">eder (område: 1,8, 14,2) og 2,86 måneder (område: 1,9, 13,9) i henholdsvis zanubrutinib-armen av Kohort 1 og Kohort 2. </w:t>
      </w:r>
    </w:p>
    <w:p w14:paraId="2510757C" w14:textId="77777777" w:rsidR="00604892" w:rsidRDefault="00604892">
      <w:pPr>
        <w:pStyle w:val="C-BodyText"/>
        <w:spacing w:before="0" w:after="0" w:line="240" w:lineRule="auto"/>
        <w:rPr>
          <w:rFonts w:asciiTheme="majorBidi" w:hAnsiTheme="majorBidi" w:cstheme="majorBidi"/>
          <w:iCs/>
          <w:sz w:val="22"/>
          <w:szCs w:val="22"/>
          <w:lang w:val="nn-NO" w:bidi="ne-NP"/>
        </w:rPr>
      </w:pPr>
    </w:p>
    <w:p w14:paraId="0377CE9F" w14:textId="77777777" w:rsidR="00604892" w:rsidRDefault="000124D4">
      <w:pPr>
        <w:pStyle w:val="C-BodyText"/>
        <w:spacing w:before="0" w:after="0" w:line="240" w:lineRule="auto"/>
        <w:rPr>
          <w:rFonts w:asciiTheme="majorBidi" w:hAnsiTheme="majorBidi" w:cstheme="majorBidi"/>
          <w:iCs/>
          <w:sz w:val="22"/>
          <w:szCs w:val="22"/>
          <w:lang w:val="nn-NO" w:bidi="ne-NP"/>
        </w:rPr>
      </w:pPr>
      <w:r>
        <w:rPr>
          <w:rFonts w:asciiTheme="majorBidi" w:hAnsiTheme="majorBidi" w:cstheme="majorBidi"/>
          <w:iCs/>
          <w:sz w:val="22"/>
          <w:szCs w:val="22"/>
          <w:lang w:val="nn-NO" w:bidi="ne-NP"/>
        </w:rPr>
        <w:t xml:space="preserve">Effektresultater for Kohort 1 blir vist i Tabell 7. Kaplan-Meier-kurvene for PFS for begge armer i Kohort 1 er vist i </w:t>
      </w:r>
      <w:r>
        <w:rPr>
          <w:rFonts w:asciiTheme="majorBidi" w:hAnsiTheme="majorBidi" w:cstheme="majorBidi"/>
          <w:sz w:val="22"/>
          <w:szCs w:val="22"/>
          <w:lang w:val="nn-NO" w:bidi="ne-NP"/>
        </w:rPr>
        <w:fldChar w:fldCharType="begin"/>
      </w:r>
      <w:r>
        <w:rPr>
          <w:rFonts w:asciiTheme="majorBidi" w:hAnsiTheme="majorBidi" w:cstheme="majorBidi"/>
          <w:sz w:val="22"/>
          <w:szCs w:val="22"/>
          <w:lang w:val="nn-NO" w:bidi="ne-NP"/>
        </w:rPr>
        <w:instrText xml:space="preserve"> REF _Ref10993945</w:instrText>
      </w:r>
      <w:r>
        <w:rPr>
          <w:rFonts w:asciiTheme="majorBidi" w:hAnsiTheme="majorBidi" w:cstheme="majorBidi"/>
          <w:sz w:val="22"/>
          <w:szCs w:val="22"/>
          <w:lang w:val="nn-NO" w:bidi="ne-NP"/>
        </w:rPr>
        <w:instrText xml:space="preserve">0 \h  \* MERGEFORMAT </w:instrText>
      </w:r>
      <w:r>
        <w:rPr>
          <w:rFonts w:asciiTheme="majorBidi" w:hAnsiTheme="majorBidi" w:cstheme="majorBidi"/>
          <w:sz w:val="22"/>
          <w:szCs w:val="22"/>
          <w:lang w:val="nn-NO" w:bidi="ne-NP"/>
        </w:rPr>
      </w:r>
      <w:r>
        <w:rPr>
          <w:rFonts w:asciiTheme="majorBidi" w:hAnsiTheme="majorBidi" w:cstheme="majorBidi"/>
          <w:sz w:val="22"/>
          <w:szCs w:val="22"/>
          <w:lang w:val="nn-NO" w:bidi="ne-NP"/>
        </w:rPr>
        <w:fldChar w:fldCharType="separate"/>
      </w:r>
      <w:r>
        <w:rPr>
          <w:rFonts w:asciiTheme="majorBidi" w:hAnsiTheme="majorBidi" w:cstheme="majorBidi"/>
          <w:sz w:val="22"/>
          <w:szCs w:val="22"/>
          <w:lang w:val="nn-NO" w:bidi="ne-NP"/>
        </w:rPr>
        <w:t>Figur 1</w:t>
      </w:r>
      <w:r>
        <w:rPr>
          <w:rFonts w:asciiTheme="majorBidi" w:hAnsiTheme="majorBidi" w:cstheme="majorBidi"/>
          <w:sz w:val="22"/>
          <w:szCs w:val="22"/>
          <w:lang w:val="nn-NO" w:bidi="ne-NP"/>
        </w:rPr>
        <w:fldChar w:fldCharType="end"/>
      </w:r>
      <w:r>
        <w:rPr>
          <w:rFonts w:asciiTheme="majorBidi" w:hAnsiTheme="majorBidi" w:cstheme="majorBidi"/>
          <w:iCs/>
          <w:sz w:val="22"/>
          <w:szCs w:val="22"/>
          <w:lang w:val="nn-NO" w:bidi="ne-NP"/>
        </w:rPr>
        <w:t>.</w:t>
      </w:r>
    </w:p>
    <w:p w14:paraId="263E628F" w14:textId="77777777" w:rsidR="00604892" w:rsidRDefault="00604892">
      <w:pPr>
        <w:pStyle w:val="C-BodyText"/>
        <w:spacing w:before="0" w:after="0" w:line="240" w:lineRule="auto"/>
        <w:rPr>
          <w:rFonts w:asciiTheme="majorBidi" w:hAnsiTheme="majorBidi" w:cstheme="majorBidi"/>
          <w:iCs/>
          <w:sz w:val="22"/>
          <w:szCs w:val="22"/>
          <w:lang w:val="nn-NO" w:bidi="ne-NP"/>
        </w:rPr>
      </w:pPr>
    </w:p>
    <w:p w14:paraId="4257D5A6" w14:textId="77777777" w:rsidR="00604892" w:rsidRDefault="000124D4">
      <w:pPr>
        <w:pStyle w:val="Caption"/>
        <w:spacing w:before="0" w:after="0" w:line="240" w:lineRule="auto"/>
        <w:ind w:left="1138" w:hanging="1138"/>
        <w:rPr>
          <w:rFonts w:asciiTheme="majorBidi" w:hAnsiTheme="majorBidi" w:cstheme="majorBidi"/>
          <w:iCs/>
          <w:sz w:val="22"/>
          <w:szCs w:val="22"/>
          <w:lang w:val="nn-NO" w:bidi="ne-NP"/>
        </w:rPr>
      </w:pPr>
      <w:bookmarkStart w:id="2" w:name="_Ref93660489"/>
      <w:r>
        <w:rPr>
          <w:rFonts w:asciiTheme="majorBidi" w:hAnsiTheme="majorBidi" w:cstheme="majorBidi"/>
          <w:sz w:val="22"/>
          <w:szCs w:val="22"/>
          <w:u w:val="none"/>
          <w:lang w:val="nn-NO" w:bidi="ne-NP"/>
        </w:rPr>
        <w:t xml:space="preserve">Tabell </w:t>
      </w:r>
      <w:bookmarkEnd w:id="2"/>
      <w:r>
        <w:rPr>
          <w:rFonts w:asciiTheme="majorBidi" w:hAnsiTheme="majorBidi" w:cstheme="majorBidi"/>
          <w:sz w:val="22"/>
          <w:szCs w:val="22"/>
          <w:u w:val="none"/>
          <w:lang w:val="nn-NO" w:bidi="ne-NP"/>
        </w:rPr>
        <w:t xml:space="preserve">7: </w:t>
      </w:r>
      <w:r>
        <w:rPr>
          <w:rFonts w:asciiTheme="majorBidi" w:hAnsiTheme="majorBidi" w:cstheme="majorBidi"/>
          <w:sz w:val="22"/>
          <w:szCs w:val="22"/>
          <w:u w:val="none"/>
          <w:lang w:val="nn-NO" w:bidi="ne-NP"/>
        </w:rPr>
        <w:tab/>
        <w:t>Effektresultater i SEQUOIA-studien</w:t>
      </w:r>
    </w:p>
    <w:tbl>
      <w:tblPr>
        <w:tblW w:w="9096"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42"/>
        <w:gridCol w:w="3319"/>
        <w:gridCol w:w="2835"/>
      </w:tblGrid>
      <w:tr w:rsidR="00604892" w14:paraId="0263A0FD" w14:textId="77777777">
        <w:trPr>
          <w:tblHeader/>
        </w:trPr>
        <w:tc>
          <w:tcPr>
            <w:tcW w:w="2942" w:type="dxa"/>
            <w:tcMar>
              <w:top w:w="0" w:type="dxa"/>
              <w:left w:w="108" w:type="dxa"/>
              <w:bottom w:w="0" w:type="dxa"/>
              <w:right w:w="108" w:type="dxa"/>
            </w:tcMar>
          </w:tcPr>
          <w:p w14:paraId="3EAC2901" w14:textId="77777777" w:rsidR="00604892" w:rsidRDefault="00604892">
            <w:pPr>
              <w:keepNext/>
              <w:spacing w:line="240" w:lineRule="auto"/>
              <w:rPr>
                <w:rFonts w:asciiTheme="majorBidi" w:hAnsiTheme="majorBidi" w:cstheme="majorBidi"/>
                <w:sz w:val="20"/>
                <w:szCs w:val="22"/>
                <w:lang w:val="nn-NO" w:bidi="ne-NP"/>
              </w:rPr>
            </w:pPr>
          </w:p>
        </w:tc>
        <w:tc>
          <w:tcPr>
            <w:tcW w:w="6154" w:type="dxa"/>
            <w:gridSpan w:val="2"/>
            <w:tcMar>
              <w:top w:w="0" w:type="dxa"/>
              <w:left w:w="108" w:type="dxa"/>
              <w:bottom w:w="0" w:type="dxa"/>
              <w:right w:w="108" w:type="dxa"/>
            </w:tcMar>
          </w:tcPr>
          <w:p w14:paraId="6DADF42F"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Kohort 1*</w:t>
            </w:r>
          </w:p>
          <w:p w14:paraId="457DB3B3"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sz w:val="20"/>
                <w:szCs w:val="22"/>
                <w:lang w:val="nn-NO" w:bidi="ne-NP"/>
              </w:rPr>
              <w:t>Pasienter uten Del(17p)</w:t>
            </w:r>
          </w:p>
        </w:tc>
      </w:tr>
      <w:tr w:rsidR="00604892" w14:paraId="10210041" w14:textId="77777777">
        <w:trPr>
          <w:tblHeader/>
        </w:trPr>
        <w:tc>
          <w:tcPr>
            <w:tcW w:w="2942" w:type="dxa"/>
            <w:tcMar>
              <w:top w:w="0" w:type="dxa"/>
              <w:left w:w="108" w:type="dxa"/>
              <w:bottom w:w="0" w:type="dxa"/>
              <w:right w:w="108" w:type="dxa"/>
            </w:tcMar>
            <w:hideMark/>
          </w:tcPr>
          <w:p w14:paraId="4323BDE9" w14:textId="77777777" w:rsidR="00604892" w:rsidRDefault="000124D4">
            <w:pPr>
              <w:spacing w:line="240" w:lineRule="auto"/>
              <w:rPr>
                <w:rFonts w:asciiTheme="majorBidi" w:hAnsiTheme="majorBidi" w:cstheme="majorBidi"/>
                <w:b/>
                <w:sz w:val="20"/>
                <w:szCs w:val="22"/>
                <w:lang w:val="nn-NO" w:bidi="ne-NP"/>
              </w:rPr>
            </w:pPr>
            <w:r>
              <w:rPr>
                <w:rFonts w:asciiTheme="majorBidi" w:hAnsiTheme="majorBidi" w:cstheme="majorBidi"/>
                <w:b/>
                <w:sz w:val="20"/>
                <w:szCs w:val="22"/>
                <w:lang w:val="nn-NO" w:bidi="ne-NP"/>
              </w:rPr>
              <w:t>Endepunkt</w:t>
            </w:r>
          </w:p>
        </w:tc>
        <w:tc>
          <w:tcPr>
            <w:tcW w:w="3319" w:type="dxa"/>
            <w:tcMar>
              <w:top w:w="0" w:type="dxa"/>
              <w:left w:w="108" w:type="dxa"/>
              <w:bottom w:w="0" w:type="dxa"/>
              <w:right w:w="108" w:type="dxa"/>
            </w:tcMar>
            <w:hideMark/>
          </w:tcPr>
          <w:p w14:paraId="4D396FBC"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Zanubrutinib</w:t>
            </w:r>
          </w:p>
          <w:p w14:paraId="2F8052D8" w14:textId="77777777" w:rsidR="00604892" w:rsidRDefault="000124D4">
            <w:pPr>
              <w:spacing w:line="240" w:lineRule="auto"/>
              <w:jc w:val="center"/>
              <w:rPr>
                <w:rFonts w:asciiTheme="majorBidi" w:hAnsiTheme="majorBidi" w:cstheme="majorBidi"/>
                <w:b/>
                <w:sz w:val="20"/>
                <w:szCs w:val="22"/>
                <w:lang w:val="nn-NO" w:bidi="ne-NP"/>
              </w:rPr>
            </w:pPr>
            <w:r>
              <w:rPr>
                <w:rFonts w:asciiTheme="majorBidi" w:hAnsiTheme="majorBidi" w:cstheme="majorBidi"/>
                <w:b/>
                <w:bCs/>
                <w:sz w:val="20"/>
                <w:szCs w:val="22"/>
                <w:lang w:val="nn-NO" w:bidi="ne-NP"/>
              </w:rPr>
              <w:t>(N=241)</w:t>
            </w:r>
          </w:p>
        </w:tc>
        <w:tc>
          <w:tcPr>
            <w:tcW w:w="2835" w:type="dxa"/>
            <w:tcMar>
              <w:top w:w="0" w:type="dxa"/>
              <w:left w:w="108" w:type="dxa"/>
              <w:bottom w:w="0" w:type="dxa"/>
              <w:right w:w="108" w:type="dxa"/>
            </w:tcMar>
            <w:hideMark/>
          </w:tcPr>
          <w:p w14:paraId="68F6F03F"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 xml:space="preserve">Bendamustin + Rituksimab </w:t>
            </w:r>
          </w:p>
          <w:p w14:paraId="646BA189" w14:textId="77777777" w:rsidR="00604892" w:rsidRDefault="000124D4">
            <w:pPr>
              <w:spacing w:line="240" w:lineRule="auto"/>
              <w:jc w:val="center"/>
              <w:rPr>
                <w:rFonts w:asciiTheme="majorBidi" w:hAnsiTheme="majorBidi" w:cstheme="majorBidi"/>
                <w:b/>
                <w:sz w:val="20"/>
                <w:szCs w:val="22"/>
                <w:lang w:val="nn-NO" w:bidi="ne-NP"/>
              </w:rPr>
            </w:pPr>
            <w:r>
              <w:rPr>
                <w:rFonts w:asciiTheme="majorBidi" w:hAnsiTheme="majorBidi" w:cstheme="majorBidi"/>
                <w:b/>
                <w:bCs/>
                <w:sz w:val="20"/>
                <w:szCs w:val="22"/>
                <w:lang w:val="nn-NO" w:bidi="ne-NP"/>
              </w:rPr>
              <w:t>(N=238)</w:t>
            </w:r>
          </w:p>
        </w:tc>
      </w:tr>
      <w:tr w:rsidR="00604892" w14:paraId="66548CBC" w14:textId="77777777">
        <w:tc>
          <w:tcPr>
            <w:tcW w:w="2942" w:type="dxa"/>
            <w:tcMar>
              <w:top w:w="0" w:type="dxa"/>
              <w:left w:w="108" w:type="dxa"/>
              <w:bottom w:w="0" w:type="dxa"/>
              <w:right w:w="108" w:type="dxa"/>
            </w:tcMar>
            <w:hideMark/>
          </w:tcPr>
          <w:p w14:paraId="5D137E46" w14:textId="77777777" w:rsidR="00604892" w:rsidRDefault="000124D4">
            <w:pPr>
              <w:spacing w:line="240" w:lineRule="auto"/>
              <w:rPr>
                <w:rFonts w:asciiTheme="majorBidi" w:hAnsiTheme="majorBidi" w:cstheme="majorBidi"/>
                <w:bCs/>
                <w:sz w:val="20"/>
                <w:szCs w:val="22"/>
                <w:lang w:val="nn-NO" w:bidi="ne-NP"/>
              </w:rPr>
            </w:pPr>
            <w:r>
              <w:rPr>
                <w:rFonts w:asciiTheme="majorBidi" w:hAnsiTheme="majorBidi" w:cstheme="majorBidi"/>
                <w:bCs/>
                <w:sz w:val="20"/>
                <w:szCs w:val="22"/>
                <w:lang w:val="nn-NO" w:bidi="ne-NP"/>
              </w:rPr>
              <w:t>Progresjonsfri overlevelse-</w:t>
            </w:r>
            <w:r>
              <w:rPr>
                <w:rFonts w:asciiTheme="majorBidi" w:hAnsiTheme="majorBidi" w:cstheme="majorBidi"/>
                <w:sz w:val="20"/>
                <w:szCs w:val="22"/>
                <w:vertAlign w:val="superscript"/>
                <w:lang w:val="nn-NO" w:bidi="ne-NP"/>
              </w:rPr>
              <w:t>†</w:t>
            </w:r>
          </w:p>
        </w:tc>
        <w:tc>
          <w:tcPr>
            <w:tcW w:w="3319" w:type="dxa"/>
            <w:tcMar>
              <w:top w:w="0" w:type="dxa"/>
              <w:left w:w="108" w:type="dxa"/>
              <w:bottom w:w="0" w:type="dxa"/>
              <w:right w:w="108" w:type="dxa"/>
            </w:tcMar>
          </w:tcPr>
          <w:p w14:paraId="4FE03A44" w14:textId="77777777" w:rsidR="00604892" w:rsidRDefault="00604892">
            <w:pPr>
              <w:spacing w:line="240" w:lineRule="auto"/>
              <w:jc w:val="center"/>
              <w:rPr>
                <w:rFonts w:asciiTheme="majorBidi" w:hAnsiTheme="majorBidi" w:cstheme="majorBidi"/>
                <w:color w:val="00B050"/>
                <w:sz w:val="20"/>
                <w:szCs w:val="22"/>
                <w:highlight w:val="yellow"/>
                <w:lang w:val="nn-NO" w:bidi="ne-NP"/>
              </w:rPr>
            </w:pPr>
          </w:p>
        </w:tc>
        <w:tc>
          <w:tcPr>
            <w:tcW w:w="2835" w:type="dxa"/>
            <w:tcMar>
              <w:top w:w="0" w:type="dxa"/>
              <w:left w:w="108" w:type="dxa"/>
              <w:bottom w:w="0" w:type="dxa"/>
              <w:right w:w="108" w:type="dxa"/>
            </w:tcMar>
          </w:tcPr>
          <w:p w14:paraId="68281FB0" w14:textId="77777777" w:rsidR="00604892" w:rsidRDefault="00604892">
            <w:pPr>
              <w:spacing w:line="240" w:lineRule="auto"/>
              <w:jc w:val="center"/>
              <w:rPr>
                <w:rFonts w:asciiTheme="majorBidi" w:hAnsiTheme="majorBidi" w:cstheme="majorBidi"/>
                <w:color w:val="00B050"/>
                <w:sz w:val="20"/>
                <w:szCs w:val="22"/>
                <w:highlight w:val="yellow"/>
                <w:lang w:val="nn-NO" w:bidi="ne-NP"/>
              </w:rPr>
            </w:pPr>
          </w:p>
        </w:tc>
      </w:tr>
      <w:tr w:rsidR="00604892" w14:paraId="51B56FC2" w14:textId="77777777">
        <w:tc>
          <w:tcPr>
            <w:tcW w:w="2942" w:type="dxa"/>
            <w:tcMar>
              <w:top w:w="0" w:type="dxa"/>
              <w:left w:w="108" w:type="dxa"/>
              <w:bottom w:w="0" w:type="dxa"/>
              <w:right w:w="108" w:type="dxa"/>
            </w:tcMar>
            <w:hideMark/>
          </w:tcPr>
          <w:p w14:paraId="54A7F46B" w14:textId="77777777" w:rsidR="00604892" w:rsidRDefault="000124D4">
            <w:pPr>
              <w:spacing w:line="240" w:lineRule="auto"/>
              <w:ind w:left="567" w:firstLine="60"/>
              <w:rPr>
                <w:rFonts w:asciiTheme="majorBidi" w:hAnsiTheme="majorBidi" w:cstheme="majorBidi"/>
                <w:sz w:val="20"/>
                <w:szCs w:val="22"/>
                <w:lang w:val="nn-NO" w:bidi="ne-NP"/>
              </w:rPr>
            </w:pPr>
            <w:r>
              <w:rPr>
                <w:rFonts w:asciiTheme="majorBidi" w:hAnsiTheme="majorBidi" w:cstheme="majorBidi"/>
                <w:sz w:val="20"/>
                <w:szCs w:val="22"/>
                <w:lang w:val="nn-NO" w:bidi="ne-NP"/>
              </w:rPr>
              <w:t>Antall hendelser, n (%)</w:t>
            </w:r>
          </w:p>
        </w:tc>
        <w:tc>
          <w:tcPr>
            <w:tcW w:w="3319" w:type="dxa"/>
            <w:tcMar>
              <w:top w:w="0" w:type="dxa"/>
              <w:left w:w="108" w:type="dxa"/>
              <w:bottom w:w="0" w:type="dxa"/>
              <w:right w:w="108" w:type="dxa"/>
            </w:tcMar>
          </w:tcPr>
          <w:p w14:paraId="4A588AD5"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color w:val="000000"/>
                <w:sz w:val="20"/>
                <w:szCs w:val="22"/>
                <w:lang w:val="nn-NO" w:bidi="ne-NP"/>
              </w:rPr>
              <w:t>36 (14,9)</w:t>
            </w:r>
          </w:p>
        </w:tc>
        <w:tc>
          <w:tcPr>
            <w:tcW w:w="2835" w:type="dxa"/>
            <w:tcMar>
              <w:top w:w="0" w:type="dxa"/>
              <w:left w:w="108" w:type="dxa"/>
              <w:bottom w:w="0" w:type="dxa"/>
              <w:right w:w="108" w:type="dxa"/>
            </w:tcMar>
          </w:tcPr>
          <w:p w14:paraId="41D2DEAD"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color w:val="000000"/>
                <w:sz w:val="20"/>
                <w:szCs w:val="22"/>
                <w:lang w:val="nn-NO" w:bidi="ne-NP"/>
              </w:rPr>
              <w:t>71 (29,8)</w:t>
            </w:r>
          </w:p>
        </w:tc>
      </w:tr>
      <w:tr w:rsidR="00604892" w14:paraId="51EF5883" w14:textId="77777777">
        <w:tc>
          <w:tcPr>
            <w:tcW w:w="2942" w:type="dxa"/>
            <w:tcMar>
              <w:top w:w="0" w:type="dxa"/>
              <w:left w:w="108" w:type="dxa"/>
              <w:bottom w:w="0" w:type="dxa"/>
              <w:right w:w="108" w:type="dxa"/>
            </w:tcMar>
            <w:hideMark/>
          </w:tcPr>
          <w:p w14:paraId="388D484F" w14:textId="77777777" w:rsidR="00604892" w:rsidRDefault="000124D4">
            <w:pPr>
              <w:spacing w:line="240" w:lineRule="auto"/>
              <w:ind w:left="1134"/>
              <w:rPr>
                <w:rFonts w:asciiTheme="majorBidi" w:hAnsiTheme="majorBidi" w:cstheme="majorBidi"/>
                <w:sz w:val="20"/>
                <w:szCs w:val="22"/>
                <w:lang w:val="nn-NO" w:bidi="ne-NP"/>
              </w:rPr>
            </w:pPr>
            <w:r>
              <w:rPr>
                <w:rFonts w:asciiTheme="majorBidi" w:hAnsiTheme="majorBidi" w:cstheme="majorBidi"/>
                <w:sz w:val="20"/>
                <w:szCs w:val="22"/>
                <w:lang w:val="nn-NO" w:bidi="ne-NP"/>
              </w:rPr>
              <w:t>Sykdomsprogresjon, n (%)</w:t>
            </w:r>
          </w:p>
        </w:tc>
        <w:tc>
          <w:tcPr>
            <w:tcW w:w="3319" w:type="dxa"/>
            <w:tcMar>
              <w:top w:w="0" w:type="dxa"/>
              <w:left w:w="108" w:type="dxa"/>
              <w:bottom w:w="0" w:type="dxa"/>
              <w:right w:w="108" w:type="dxa"/>
            </w:tcMar>
          </w:tcPr>
          <w:p w14:paraId="1F1BC895"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color w:val="000000"/>
                <w:sz w:val="20"/>
                <w:szCs w:val="22"/>
                <w:lang w:val="nn-NO" w:bidi="ne-NP"/>
              </w:rPr>
              <w:t>27 (11,2)</w:t>
            </w:r>
          </w:p>
        </w:tc>
        <w:tc>
          <w:tcPr>
            <w:tcW w:w="2835" w:type="dxa"/>
            <w:tcMar>
              <w:top w:w="0" w:type="dxa"/>
              <w:left w:w="108" w:type="dxa"/>
              <w:bottom w:w="0" w:type="dxa"/>
              <w:right w:w="108" w:type="dxa"/>
            </w:tcMar>
          </w:tcPr>
          <w:p w14:paraId="07EAB35B"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color w:val="000000"/>
                <w:sz w:val="20"/>
                <w:szCs w:val="22"/>
                <w:lang w:val="nn-NO" w:bidi="ne-NP"/>
              </w:rPr>
              <w:t>59 (24,8)</w:t>
            </w:r>
          </w:p>
        </w:tc>
      </w:tr>
      <w:tr w:rsidR="00604892" w14:paraId="64E96CE5" w14:textId="77777777">
        <w:tc>
          <w:tcPr>
            <w:tcW w:w="2942" w:type="dxa"/>
            <w:tcMar>
              <w:top w:w="0" w:type="dxa"/>
              <w:left w:w="108" w:type="dxa"/>
              <w:bottom w:w="0" w:type="dxa"/>
              <w:right w:w="108" w:type="dxa"/>
            </w:tcMar>
            <w:hideMark/>
          </w:tcPr>
          <w:p w14:paraId="66238B1B" w14:textId="77777777" w:rsidR="00604892" w:rsidRDefault="000124D4">
            <w:pPr>
              <w:spacing w:line="240" w:lineRule="auto"/>
              <w:ind w:left="1134"/>
              <w:rPr>
                <w:rFonts w:asciiTheme="majorBidi" w:hAnsiTheme="majorBidi" w:cstheme="majorBidi"/>
                <w:sz w:val="20"/>
                <w:szCs w:val="22"/>
                <w:lang w:val="nn-NO" w:bidi="ne-NP"/>
              </w:rPr>
            </w:pPr>
            <w:r>
              <w:rPr>
                <w:rFonts w:asciiTheme="majorBidi" w:hAnsiTheme="majorBidi" w:cstheme="majorBidi"/>
                <w:sz w:val="20"/>
                <w:szCs w:val="22"/>
                <w:lang w:val="nn-NO" w:bidi="ne-NP"/>
              </w:rPr>
              <w:t>Død, n (%)</w:t>
            </w:r>
          </w:p>
        </w:tc>
        <w:tc>
          <w:tcPr>
            <w:tcW w:w="3319" w:type="dxa"/>
            <w:tcMar>
              <w:top w:w="0" w:type="dxa"/>
              <w:left w:w="108" w:type="dxa"/>
              <w:bottom w:w="0" w:type="dxa"/>
              <w:right w:w="108" w:type="dxa"/>
            </w:tcMar>
          </w:tcPr>
          <w:p w14:paraId="7C9C6BC3"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color w:val="000000"/>
                <w:sz w:val="20"/>
                <w:szCs w:val="22"/>
                <w:lang w:val="nn-NO" w:bidi="ne-NP"/>
              </w:rPr>
              <w:t>9 (3,7)</w:t>
            </w:r>
          </w:p>
        </w:tc>
        <w:tc>
          <w:tcPr>
            <w:tcW w:w="2835" w:type="dxa"/>
            <w:tcMar>
              <w:top w:w="0" w:type="dxa"/>
              <w:left w:w="108" w:type="dxa"/>
              <w:bottom w:w="0" w:type="dxa"/>
              <w:right w:w="108" w:type="dxa"/>
            </w:tcMar>
          </w:tcPr>
          <w:p w14:paraId="17DF19B1"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color w:val="000000"/>
                <w:sz w:val="20"/>
                <w:szCs w:val="22"/>
                <w:lang w:val="nn-NO" w:bidi="ne-NP"/>
              </w:rPr>
              <w:t>12 (5,0)</w:t>
            </w:r>
          </w:p>
        </w:tc>
      </w:tr>
      <w:tr w:rsidR="00604892" w14:paraId="2E71E280" w14:textId="77777777">
        <w:tc>
          <w:tcPr>
            <w:tcW w:w="2942" w:type="dxa"/>
            <w:tcMar>
              <w:top w:w="0" w:type="dxa"/>
              <w:left w:w="108" w:type="dxa"/>
              <w:bottom w:w="0" w:type="dxa"/>
              <w:right w:w="108" w:type="dxa"/>
            </w:tcMar>
            <w:hideMark/>
          </w:tcPr>
          <w:p w14:paraId="6A0385F9" w14:textId="77777777" w:rsidR="00604892" w:rsidRDefault="000124D4">
            <w:pPr>
              <w:spacing w:line="240" w:lineRule="auto"/>
              <w:ind w:left="562"/>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Gjennomsnittlig (95 % KI), måneder </w:t>
            </w:r>
            <w:r>
              <w:rPr>
                <w:rFonts w:asciiTheme="majorBidi" w:hAnsiTheme="majorBidi" w:cstheme="majorBidi"/>
                <w:sz w:val="20"/>
                <w:szCs w:val="22"/>
                <w:vertAlign w:val="superscript"/>
                <w:lang w:val="nn-NO" w:bidi="ne-NP"/>
              </w:rPr>
              <w:t>a</w:t>
            </w:r>
          </w:p>
        </w:tc>
        <w:tc>
          <w:tcPr>
            <w:tcW w:w="3319" w:type="dxa"/>
            <w:tcMar>
              <w:top w:w="0" w:type="dxa"/>
              <w:left w:w="108" w:type="dxa"/>
              <w:bottom w:w="0" w:type="dxa"/>
              <w:right w:w="108" w:type="dxa"/>
            </w:tcMar>
          </w:tcPr>
          <w:p w14:paraId="24379A2B"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color w:val="000000"/>
                <w:sz w:val="20"/>
                <w:szCs w:val="22"/>
                <w:lang w:val="nn-NO" w:bidi="ne-NP"/>
              </w:rPr>
              <w:t>NE (NE, NE)</w:t>
            </w:r>
          </w:p>
        </w:tc>
        <w:tc>
          <w:tcPr>
            <w:tcW w:w="2835" w:type="dxa"/>
            <w:tcMar>
              <w:top w:w="0" w:type="dxa"/>
              <w:left w:w="108" w:type="dxa"/>
              <w:bottom w:w="0" w:type="dxa"/>
              <w:right w:w="108" w:type="dxa"/>
            </w:tcMar>
          </w:tcPr>
          <w:p w14:paraId="04222F01"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color w:val="000000"/>
                <w:sz w:val="20"/>
                <w:szCs w:val="22"/>
                <w:lang w:val="nn-NO" w:bidi="ne-NP"/>
              </w:rPr>
              <w:t>33,7 (28,1, NE)</w:t>
            </w:r>
          </w:p>
        </w:tc>
      </w:tr>
      <w:tr w:rsidR="00604892" w14:paraId="418097D1" w14:textId="77777777">
        <w:tc>
          <w:tcPr>
            <w:tcW w:w="2942" w:type="dxa"/>
            <w:tcMar>
              <w:top w:w="0" w:type="dxa"/>
              <w:left w:w="108" w:type="dxa"/>
              <w:bottom w:w="0" w:type="dxa"/>
              <w:right w:w="108" w:type="dxa"/>
            </w:tcMar>
            <w:hideMark/>
          </w:tcPr>
          <w:p w14:paraId="620B179F"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Hazard Ratio (95 % KI) </w:t>
            </w:r>
            <w:r>
              <w:rPr>
                <w:rFonts w:asciiTheme="majorBidi" w:hAnsiTheme="majorBidi" w:cstheme="majorBidi"/>
                <w:sz w:val="20"/>
                <w:szCs w:val="22"/>
                <w:vertAlign w:val="superscript"/>
                <w:lang w:val="nn-NO" w:bidi="ne-NP"/>
              </w:rPr>
              <w:t>b</w:t>
            </w:r>
          </w:p>
        </w:tc>
        <w:tc>
          <w:tcPr>
            <w:tcW w:w="6154" w:type="dxa"/>
            <w:gridSpan w:val="2"/>
            <w:tcMar>
              <w:top w:w="0" w:type="dxa"/>
              <w:left w:w="108" w:type="dxa"/>
              <w:bottom w:w="0" w:type="dxa"/>
              <w:right w:w="108" w:type="dxa"/>
            </w:tcMar>
          </w:tcPr>
          <w:p w14:paraId="5E9627C5"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color w:val="000000"/>
                <w:sz w:val="20"/>
                <w:szCs w:val="22"/>
                <w:lang w:val="nn-NO" w:bidi="ne-NP"/>
              </w:rPr>
              <w:t>0,42 (0,28, 0,63)</w:t>
            </w:r>
          </w:p>
        </w:tc>
      </w:tr>
      <w:tr w:rsidR="00604892" w14:paraId="4BE543ED" w14:textId="77777777">
        <w:tc>
          <w:tcPr>
            <w:tcW w:w="2942" w:type="dxa"/>
            <w:tcMar>
              <w:top w:w="0" w:type="dxa"/>
              <w:left w:w="108" w:type="dxa"/>
              <w:bottom w:w="0" w:type="dxa"/>
              <w:right w:w="108" w:type="dxa"/>
            </w:tcMar>
            <w:hideMark/>
          </w:tcPr>
          <w:p w14:paraId="7D4D124D"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P-verdi </w:t>
            </w:r>
            <w:r>
              <w:rPr>
                <w:rFonts w:asciiTheme="majorBidi" w:hAnsiTheme="majorBidi" w:cstheme="majorBidi"/>
                <w:sz w:val="20"/>
                <w:szCs w:val="22"/>
                <w:vertAlign w:val="superscript"/>
                <w:lang w:val="nn-NO" w:bidi="ne-NP"/>
              </w:rPr>
              <w:t>c</w:t>
            </w:r>
          </w:p>
        </w:tc>
        <w:tc>
          <w:tcPr>
            <w:tcW w:w="6154" w:type="dxa"/>
            <w:gridSpan w:val="2"/>
            <w:tcMar>
              <w:top w:w="0" w:type="dxa"/>
              <w:left w:w="108" w:type="dxa"/>
              <w:bottom w:w="0" w:type="dxa"/>
              <w:right w:w="108" w:type="dxa"/>
            </w:tcMar>
          </w:tcPr>
          <w:p w14:paraId="10C40AF6"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color w:val="000000"/>
                <w:sz w:val="20"/>
                <w:szCs w:val="22"/>
                <w:lang w:val="nn-NO" w:bidi="ne-NP"/>
              </w:rPr>
              <w:t xml:space="preserve">&lt;0,0001 </w:t>
            </w:r>
          </w:p>
        </w:tc>
      </w:tr>
      <w:tr w:rsidR="00604892" w14:paraId="14794CDE" w14:textId="77777777">
        <w:tc>
          <w:tcPr>
            <w:tcW w:w="2942" w:type="dxa"/>
            <w:tcMar>
              <w:top w:w="0" w:type="dxa"/>
              <w:left w:w="108" w:type="dxa"/>
              <w:bottom w:w="0" w:type="dxa"/>
              <w:right w:w="108" w:type="dxa"/>
            </w:tcMar>
            <w:hideMark/>
          </w:tcPr>
          <w:p w14:paraId="356BBCA8" w14:textId="77777777" w:rsidR="00604892" w:rsidRDefault="000124D4">
            <w:pPr>
              <w:spacing w:line="240" w:lineRule="auto"/>
              <w:rPr>
                <w:rFonts w:asciiTheme="majorBidi" w:hAnsiTheme="majorBidi" w:cstheme="majorBidi"/>
                <w:bCs/>
                <w:sz w:val="20"/>
                <w:szCs w:val="22"/>
                <w:lang w:val="nn-NO" w:bidi="ne-NP"/>
              </w:rPr>
            </w:pPr>
            <w:r>
              <w:rPr>
                <w:rFonts w:asciiTheme="majorBidi" w:hAnsiTheme="majorBidi" w:cstheme="majorBidi"/>
                <w:bCs/>
                <w:sz w:val="20"/>
                <w:szCs w:val="22"/>
                <w:lang w:val="nn-NO" w:bidi="ne-NP"/>
              </w:rPr>
              <w:t>Samlet responsrate</w:t>
            </w:r>
            <w:r>
              <w:rPr>
                <w:rFonts w:asciiTheme="majorBidi" w:hAnsiTheme="majorBidi" w:cstheme="majorBidi"/>
                <w:sz w:val="20"/>
                <w:szCs w:val="22"/>
                <w:vertAlign w:val="superscript"/>
                <w:lang w:val="nn-NO" w:bidi="ne-NP"/>
              </w:rPr>
              <w:t>†</w:t>
            </w:r>
            <w:r>
              <w:rPr>
                <w:rFonts w:asciiTheme="majorBidi" w:hAnsiTheme="majorBidi" w:cstheme="majorBidi"/>
                <w:bCs/>
                <w:sz w:val="20"/>
                <w:szCs w:val="22"/>
                <w:lang w:val="nn-NO" w:bidi="ne-NP"/>
              </w:rPr>
              <w:t xml:space="preserve"> %</w:t>
            </w:r>
          </w:p>
          <w:p w14:paraId="01313F8B"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(95 % KI)</w:t>
            </w:r>
          </w:p>
        </w:tc>
        <w:tc>
          <w:tcPr>
            <w:tcW w:w="3319" w:type="dxa"/>
            <w:tcMar>
              <w:top w:w="0" w:type="dxa"/>
              <w:left w:w="108" w:type="dxa"/>
              <w:bottom w:w="0" w:type="dxa"/>
              <w:right w:w="108" w:type="dxa"/>
            </w:tcMar>
          </w:tcPr>
          <w:p w14:paraId="595F680C"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94,6 % </w:t>
            </w:r>
          </w:p>
          <w:p w14:paraId="3C27892D"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(91,0, 97,1)</w:t>
            </w:r>
          </w:p>
        </w:tc>
        <w:tc>
          <w:tcPr>
            <w:tcW w:w="2835" w:type="dxa"/>
            <w:tcMar>
              <w:top w:w="0" w:type="dxa"/>
              <w:left w:w="108" w:type="dxa"/>
              <w:bottom w:w="0" w:type="dxa"/>
              <w:right w:w="108" w:type="dxa"/>
            </w:tcMar>
          </w:tcPr>
          <w:p w14:paraId="53C6491B"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85,3 % </w:t>
            </w:r>
          </w:p>
          <w:p w14:paraId="78EF6EC4"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(80,1, 89,5)</w:t>
            </w:r>
          </w:p>
        </w:tc>
      </w:tr>
    </w:tbl>
    <w:p w14:paraId="0C869746" w14:textId="77777777" w:rsidR="00604892" w:rsidRDefault="000124D4">
      <w:pPr>
        <w:pStyle w:val="C-Footnote"/>
        <w:keepLines/>
        <w:rPr>
          <w:rFonts w:asciiTheme="majorBidi" w:hAnsiTheme="majorBidi" w:cstheme="majorBidi"/>
          <w:sz w:val="18"/>
          <w:szCs w:val="18"/>
          <w:lang w:val="nn-NO" w:bidi="ne-NP"/>
        </w:rPr>
      </w:pPr>
      <w:r>
        <w:rPr>
          <w:rFonts w:asciiTheme="majorBidi" w:hAnsiTheme="majorBidi" w:cstheme="majorBidi"/>
          <w:sz w:val="18"/>
          <w:szCs w:val="18"/>
          <w:lang w:val="nn-NO" w:bidi="ne-NP"/>
        </w:rPr>
        <w:t xml:space="preserve">Samlet responsrate: </w:t>
      </w:r>
      <w:r>
        <w:rPr>
          <w:rFonts w:asciiTheme="majorBidi" w:hAnsiTheme="majorBidi" w:cstheme="majorBidi"/>
          <w:sz w:val="18"/>
          <w:szCs w:val="18"/>
          <w:lang w:val="nn-NO" w:bidi="ne-NP"/>
        </w:rPr>
        <w:t>CR+CRi+nPR+PR+PR-L, CR: fullstendig respons, CRi: fullstendig respons med ufullstendig haematopoietisk bedring, nPR: nodulᴂr delvis respons, PR: delvis respons, PR-L: delvis respons med lymfocytom, KI: konfidensintervall, NE: ikke målbar, gjennomsnittlig o</w:t>
      </w:r>
      <w:r>
        <w:rPr>
          <w:rFonts w:asciiTheme="majorBidi" w:hAnsiTheme="majorBidi" w:cstheme="majorBidi"/>
          <w:sz w:val="18"/>
          <w:szCs w:val="18"/>
          <w:lang w:val="nn-NO" w:bidi="ne-NP"/>
        </w:rPr>
        <w:t>ppfølgingstid for PFS var 25,0 måneder (95 % KI: 24,6, 25,2).</w:t>
      </w:r>
    </w:p>
    <w:p w14:paraId="22661BDE" w14:textId="77777777" w:rsidR="00604892" w:rsidRDefault="000124D4">
      <w:pPr>
        <w:pStyle w:val="C-Footnote"/>
        <w:keepLines/>
        <w:rPr>
          <w:rFonts w:asciiTheme="majorBidi" w:hAnsiTheme="majorBidi" w:cstheme="majorBidi"/>
          <w:sz w:val="18"/>
          <w:szCs w:val="18"/>
          <w:lang w:val="nn-NO" w:bidi="ne-NP"/>
        </w:rPr>
      </w:pPr>
      <w:r>
        <w:rPr>
          <w:rFonts w:asciiTheme="majorBidi" w:hAnsiTheme="majorBidi" w:cstheme="majorBidi"/>
          <w:sz w:val="18"/>
          <w:szCs w:val="18"/>
          <w:lang w:val="nn-NO" w:bidi="ne-NP"/>
        </w:rPr>
        <w:t>* ITT-analysesett</w:t>
      </w:r>
    </w:p>
    <w:p w14:paraId="4247D968" w14:textId="77777777" w:rsidR="00604892" w:rsidRDefault="000124D4">
      <w:pPr>
        <w:pStyle w:val="C-Footnote"/>
        <w:keepLines/>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 xml:space="preserve">†  </w:t>
      </w:r>
      <w:r>
        <w:rPr>
          <w:rFonts w:asciiTheme="majorBidi" w:hAnsiTheme="majorBidi" w:cstheme="majorBidi"/>
          <w:sz w:val="18"/>
          <w:szCs w:val="18"/>
          <w:lang w:val="nn-NO" w:bidi="ne-NP"/>
        </w:rPr>
        <w:t>Vurdert av uavhengig vurderingskomité.</w:t>
      </w:r>
    </w:p>
    <w:p w14:paraId="596C48BD" w14:textId="77777777" w:rsidR="00604892" w:rsidRDefault="000124D4">
      <w:pPr>
        <w:pStyle w:val="C-Footnote"/>
        <w:keepLines/>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a</w:t>
      </w:r>
      <w:r>
        <w:rPr>
          <w:rFonts w:asciiTheme="majorBidi" w:hAnsiTheme="majorBidi" w:cstheme="majorBidi"/>
          <w:sz w:val="18"/>
          <w:szCs w:val="18"/>
          <w:lang w:val="nn-NO" w:bidi="ne-NP"/>
        </w:rPr>
        <w:tab/>
        <w:t>Basert på Kaplan-Meier-vurdering.</w:t>
      </w:r>
    </w:p>
    <w:p w14:paraId="2A2F7253" w14:textId="77777777" w:rsidR="00604892" w:rsidRDefault="000124D4">
      <w:pPr>
        <w:pStyle w:val="C-Footnote"/>
        <w:keepLines/>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b</w:t>
      </w:r>
      <w:r>
        <w:rPr>
          <w:rFonts w:asciiTheme="majorBidi" w:hAnsiTheme="majorBidi" w:cstheme="majorBidi"/>
          <w:sz w:val="18"/>
          <w:szCs w:val="18"/>
          <w:lang w:val="nn-NO" w:bidi="ne-NP"/>
        </w:rPr>
        <w:tab/>
        <w:t xml:space="preserve">Basert på en stratifisert Cox-regresjonsmodell med bendamustin + rituksimab som </w:t>
      </w:r>
      <w:r>
        <w:rPr>
          <w:rFonts w:asciiTheme="majorBidi" w:hAnsiTheme="majorBidi" w:cstheme="majorBidi"/>
          <w:sz w:val="18"/>
          <w:szCs w:val="18"/>
          <w:lang w:val="nn-NO" w:bidi="ne-NP"/>
        </w:rPr>
        <w:t>referansegruppen.</w:t>
      </w:r>
    </w:p>
    <w:p w14:paraId="794190B2" w14:textId="77777777" w:rsidR="00604892" w:rsidRDefault="000124D4">
      <w:pPr>
        <w:pStyle w:val="C-Footnote"/>
        <w:keepLines/>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c</w:t>
      </w:r>
      <w:r>
        <w:rPr>
          <w:rFonts w:asciiTheme="majorBidi" w:hAnsiTheme="majorBidi" w:cstheme="majorBidi"/>
          <w:sz w:val="18"/>
          <w:szCs w:val="18"/>
          <w:lang w:val="nn-NO" w:bidi="ne-NP"/>
        </w:rPr>
        <w:tab/>
        <w:t>Basert på en stratifisert logg-rangtest.</w:t>
      </w:r>
    </w:p>
    <w:p w14:paraId="635905DB" w14:textId="77777777" w:rsidR="00604892" w:rsidRDefault="00604892">
      <w:pPr>
        <w:pStyle w:val="C-Footnote"/>
        <w:keepLines/>
        <w:rPr>
          <w:rFonts w:asciiTheme="majorBidi" w:hAnsiTheme="majorBidi" w:cstheme="majorBidi"/>
          <w:sz w:val="22"/>
          <w:szCs w:val="22"/>
          <w:lang w:val="nn-NO" w:bidi="ne-NP"/>
        </w:rPr>
      </w:pPr>
    </w:p>
    <w:p w14:paraId="694292E0"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Ved en oppdatert ad hoc-analyse med en median oppfølging på 33,5 måneder for PFS, forble den utprøvervurderte PFS konsistent med den primære analysen med en HR på 0,33 (95 % KI: 0,22 til 0,48, b</w:t>
      </w:r>
      <w:r>
        <w:rPr>
          <w:rFonts w:asciiTheme="majorBidi" w:hAnsiTheme="majorBidi" w:cstheme="majorBidi"/>
          <w:szCs w:val="22"/>
          <w:lang w:val="nn-NO" w:bidi="ne-NP"/>
        </w:rPr>
        <w:t>eskrivende P&lt;0,0001) i zanubrutinib-armen over BR-armen. Median PFS ble ikke nådd med zanubrutinib-armen og var 39,2 måneder for BR-armen. 36 måneder etter randomisering ble 83,6 % av pasientene behandlet med zanubrutinib og 55,1 % med BR estimert til å væ</w:t>
      </w:r>
      <w:r>
        <w:rPr>
          <w:rFonts w:asciiTheme="majorBidi" w:hAnsiTheme="majorBidi" w:cstheme="majorBidi"/>
          <w:szCs w:val="22"/>
          <w:lang w:val="nn-NO" w:bidi="ne-NP"/>
        </w:rPr>
        <w:t>re progresjonsfrie og i live. Med en median oppfølging på 35,8 måneder ble ikke median OS nådd for begge armer; OS-rateestimat ved 36 måneder var 90,9 % (95 % KI: 86,3 til 94,0) i henholdsvis zanubrutinib-armen og 89,5 % (95 % KI: 84,2 til 93,1) i BR-armen</w:t>
      </w:r>
      <w:r>
        <w:rPr>
          <w:rFonts w:asciiTheme="majorBidi" w:hAnsiTheme="majorBidi" w:cstheme="majorBidi"/>
          <w:szCs w:val="22"/>
          <w:lang w:val="nn-NO" w:bidi="ne-NP"/>
        </w:rPr>
        <w:t>.</w:t>
      </w:r>
    </w:p>
    <w:p w14:paraId="3A097FEE" w14:textId="77777777" w:rsidR="00604892" w:rsidRDefault="00604892">
      <w:pPr>
        <w:pStyle w:val="C-Footnote"/>
        <w:keepLines/>
        <w:rPr>
          <w:rFonts w:asciiTheme="majorBidi" w:hAnsiTheme="majorBidi" w:cstheme="majorBidi"/>
          <w:b/>
          <w:bCs/>
          <w:sz w:val="22"/>
          <w:szCs w:val="22"/>
          <w:lang w:val="nn-NO" w:bidi="ne-NP"/>
        </w:rPr>
      </w:pPr>
      <w:bookmarkStart w:id="3" w:name="_Ref93660502"/>
    </w:p>
    <w:p w14:paraId="197D9E29" w14:textId="61D509AA" w:rsidR="00604892" w:rsidRDefault="000124D4">
      <w:pPr>
        <w:pStyle w:val="C-Footnote"/>
        <w:keepNext/>
        <w:keepLines/>
        <w:ind w:left="1138" w:hanging="1138"/>
        <w:rPr>
          <w:rFonts w:asciiTheme="majorBidi" w:hAnsiTheme="majorBidi" w:cstheme="majorBidi"/>
          <w:b/>
          <w:bCs/>
          <w:color w:val="0D0D0D" w:themeColor="text1" w:themeTint="F2"/>
          <w:sz w:val="22"/>
          <w:szCs w:val="22"/>
          <w:lang w:val="nn-NO" w:bidi="ne-NP"/>
        </w:rPr>
      </w:pPr>
      <w:bookmarkStart w:id="4" w:name="_Ref109939450"/>
      <w:r>
        <w:rPr>
          <w:rFonts w:asciiTheme="majorBidi" w:hAnsiTheme="majorBidi" w:cstheme="majorBidi"/>
          <w:b/>
          <w:bCs/>
          <w:sz w:val="22"/>
          <w:szCs w:val="22"/>
          <w:lang w:val="nn-NO" w:bidi="ne-NP"/>
        </w:rPr>
        <w:t xml:space="preserve">Figur </w:t>
      </w:r>
      <w:r>
        <w:rPr>
          <w:rFonts w:asciiTheme="majorBidi" w:hAnsiTheme="majorBidi" w:cstheme="majorBidi"/>
          <w:b/>
          <w:bCs/>
          <w:sz w:val="22"/>
          <w:szCs w:val="22"/>
          <w:lang w:val="nn-NO" w:bidi="ne-NP"/>
        </w:rPr>
        <w:fldChar w:fldCharType="begin"/>
      </w:r>
      <w:r>
        <w:rPr>
          <w:rFonts w:asciiTheme="majorBidi" w:hAnsiTheme="majorBidi" w:cstheme="majorBidi"/>
          <w:b/>
          <w:bCs/>
          <w:sz w:val="22"/>
          <w:szCs w:val="22"/>
          <w:lang w:val="nn-NO" w:bidi="ne-NP"/>
        </w:rPr>
        <w:instrText xml:space="preserve"> SEQ Figure \* ARABIC </w:instrText>
      </w:r>
      <w:r>
        <w:rPr>
          <w:rFonts w:asciiTheme="majorBidi" w:hAnsiTheme="majorBidi" w:cstheme="majorBidi"/>
          <w:b/>
          <w:bCs/>
          <w:sz w:val="22"/>
          <w:szCs w:val="22"/>
          <w:lang w:val="nn-NO" w:bidi="ne-NP"/>
        </w:rPr>
        <w:fldChar w:fldCharType="separate"/>
      </w:r>
      <w:r>
        <w:rPr>
          <w:rFonts w:asciiTheme="majorBidi" w:hAnsiTheme="majorBidi" w:cstheme="majorBidi"/>
          <w:b/>
          <w:bCs/>
          <w:noProof/>
          <w:sz w:val="22"/>
          <w:szCs w:val="22"/>
          <w:lang w:val="nn-NO" w:bidi="ne-NP"/>
        </w:rPr>
        <w:t>1</w:t>
      </w:r>
      <w:r>
        <w:rPr>
          <w:rFonts w:asciiTheme="majorBidi" w:hAnsiTheme="majorBidi" w:cstheme="majorBidi"/>
          <w:b/>
          <w:bCs/>
          <w:sz w:val="22"/>
          <w:szCs w:val="22"/>
          <w:lang w:val="nn-NO" w:bidi="ne-NP"/>
        </w:rPr>
        <w:fldChar w:fldCharType="end"/>
      </w:r>
      <w:bookmarkEnd w:id="3"/>
      <w:bookmarkEnd w:id="4"/>
      <w:r>
        <w:rPr>
          <w:rFonts w:asciiTheme="majorBidi" w:hAnsiTheme="majorBidi" w:cstheme="majorBidi"/>
          <w:b/>
          <w:bCs/>
          <w:color w:val="0D0D0D" w:themeColor="text1" w:themeTint="F2"/>
          <w:sz w:val="22"/>
          <w:szCs w:val="22"/>
          <w:lang w:val="nn-NO" w:bidi="ne-NP"/>
        </w:rPr>
        <w:t xml:space="preserve">: </w:t>
      </w:r>
      <w:r>
        <w:rPr>
          <w:rFonts w:asciiTheme="majorBidi" w:hAnsiTheme="majorBidi" w:cstheme="majorBidi"/>
          <w:b/>
          <w:bCs/>
          <w:color w:val="0D0D0D" w:themeColor="text1" w:themeTint="F2"/>
          <w:sz w:val="22"/>
          <w:szCs w:val="22"/>
          <w:lang w:val="nn-NO" w:bidi="ne-NP"/>
        </w:rPr>
        <w:tab/>
        <w:t>Kaplan-Meier-kurve av IRC-vurdert PFS i SEQUOIA-studien Kohort 1 (ITT-populasjon)</w:t>
      </w:r>
      <w:r>
        <w:rPr>
          <w:rFonts w:asciiTheme="majorBidi" w:hAnsiTheme="majorBidi" w:cstheme="majorBidi"/>
          <w:b/>
          <w:bCs/>
          <w:color w:val="0D0D0D" w:themeColor="text1" w:themeTint="F2"/>
          <w:sz w:val="22"/>
          <w:szCs w:val="22"/>
          <w:lang w:val="nn-NO" w:bidi="ne-NP"/>
        </w:rPr>
        <w:fldChar w:fldCharType="begin"/>
      </w:r>
      <w:r>
        <w:rPr>
          <w:rFonts w:asciiTheme="majorBidi" w:hAnsiTheme="majorBidi" w:cstheme="majorBidi"/>
          <w:b/>
          <w:bCs/>
          <w:color w:val="0D0D0D" w:themeColor="text1" w:themeTint="F2"/>
          <w:sz w:val="22"/>
          <w:szCs w:val="22"/>
          <w:lang w:val="nn-NO" w:bidi="ne-NP"/>
        </w:rPr>
        <w:instrText xml:space="preserve"> DOCVARIABLE vault_nd_33b611fa-28ed-4f64-93dc-85b49a787260 \* MERGEFORMAT </w:instrText>
      </w:r>
      <w:r>
        <w:rPr>
          <w:rFonts w:asciiTheme="majorBidi" w:hAnsiTheme="majorBidi" w:cstheme="majorBidi"/>
          <w:b/>
          <w:bCs/>
          <w:color w:val="0D0D0D" w:themeColor="text1" w:themeTint="F2"/>
          <w:sz w:val="22"/>
          <w:szCs w:val="22"/>
          <w:lang w:val="nn-NO" w:bidi="ne-NP"/>
        </w:rPr>
        <w:fldChar w:fldCharType="separate"/>
      </w:r>
      <w:r>
        <w:rPr>
          <w:rFonts w:asciiTheme="majorBidi" w:hAnsiTheme="majorBidi" w:cstheme="majorBidi"/>
          <w:b/>
          <w:bCs/>
          <w:color w:val="0D0D0D" w:themeColor="text1" w:themeTint="F2"/>
          <w:sz w:val="22"/>
          <w:szCs w:val="22"/>
          <w:lang w:val="nn-NO" w:bidi="ne-NP"/>
        </w:rPr>
        <w:t xml:space="preserve"> </w:t>
      </w:r>
      <w:r>
        <w:rPr>
          <w:rFonts w:asciiTheme="majorBidi" w:hAnsiTheme="majorBidi" w:cstheme="majorBidi"/>
          <w:b/>
          <w:bCs/>
          <w:color w:val="0D0D0D" w:themeColor="text1" w:themeTint="F2"/>
          <w:sz w:val="22"/>
          <w:szCs w:val="22"/>
          <w:lang w:val="nn-NO" w:bidi="ne-NP"/>
        </w:rPr>
        <w:fldChar w:fldCharType="end"/>
      </w:r>
    </w:p>
    <w:p w14:paraId="0329566D" w14:textId="77777777" w:rsidR="00604892" w:rsidRDefault="00604892">
      <w:pPr>
        <w:pStyle w:val="C-Footnote"/>
        <w:keepNext/>
        <w:keepLines/>
        <w:ind w:left="851" w:hanging="851"/>
        <w:rPr>
          <w:rFonts w:asciiTheme="majorBidi" w:hAnsiTheme="majorBidi" w:cstheme="majorBidi"/>
          <w:b/>
          <w:bCs/>
          <w:color w:val="0D0D0D" w:themeColor="text1" w:themeTint="F2"/>
          <w:sz w:val="22"/>
          <w:szCs w:val="22"/>
          <w:lang w:val="nn-NO" w:bidi="ne-NP"/>
        </w:rPr>
      </w:pPr>
    </w:p>
    <w:p w14:paraId="63E54AAB" w14:textId="77777777" w:rsidR="00604892" w:rsidRDefault="000124D4">
      <w:pPr>
        <w:pStyle w:val="C-Footnote"/>
        <w:keepNext/>
        <w:keepLines/>
        <w:ind w:left="851" w:hanging="851"/>
        <w:rPr>
          <w:rFonts w:asciiTheme="majorBidi" w:hAnsiTheme="majorBidi" w:cstheme="majorBidi"/>
          <w:color w:val="FF0000"/>
          <w:sz w:val="22"/>
          <w:szCs w:val="22"/>
          <w:lang w:val="nn-NO" w:bidi="ne-NP"/>
        </w:rPr>
      </w:pPr>
      <w:r>
        <w:rPr>
          <w:rFonts w:asciiTheme="majorBidi" w:hAnsiTheme="majorBidi" w:cstheme="majorBidi"/>
          <w:i/>
          <w:noProof/>
          <w:sz w:val="22"/>
          <w:szCs w:val="22"/>
          <w:lang w:val="nn-NO" w:bidi="ne-NP"/>
        </w:rPr>
        <mc:AlternateContent>
          <mc:Choice Requires="wpg">
            <w:drawing>
              <wp:anchor distT="0" distB="0" distL="114300" distR="114300" simplePos="0" relativeHeight="251658240" behindDoc="0" locked="0" layoutInCell="1" allowOverlap="1" wp14:anchorId="62C990C8" wp14:editId="69C44613">
                <wp:simplePos x="0" y="0"/>
                <wp:positionH relativeFrom="column">
                  <wp:posOffset>75883</wp:posOffset>
                </wp:positionH>
                <wp:positionV relativeFrom="paragraph">
                  <wp:posOffset>1015683</wp:posOffset>
                </wp:positionV>
                <wp:extent cx="3313967" cy="1373310"/>
                <wp:effectExtent l="0" t="0" r="1270" b="0"/>
                <wp:wrapNone/>
                <wp:docPr id="10" name="Group 10"/>
                <wp:cNvGraphicFramePr/>
                <a:graphic xmlns:a="http://schemas.openxmlformats.org/drawingml/2006/main">
                  <a:graphicData uri="http://schemas.microsoft.com/office/word/2010/wordprocessingGroup">
                    <wpg:wgp>
                      <wpg:cNvGrpSpPr/>
                      <wpg:grpSpPr>
                        <a:xfrm>
                          <a:off x="0" y="0"/>
                          <a:ext cx="3313967" cy="1373310"/>
                          <a:chOff x="0" y="-3173"/>
                          <a:chExt cx="3313967" cy="1373310"/>
                        </a:xfrm>
                      </wpg:grpSpPr>
                      <wps:wsp>
                        <wps:cNvPr id="1422128212" name="Text Box 3"/>
                        <wps:cNvSpPr txBox="1">
                          <a:spLocks/>
                        </wps:cNvSpPr>
                        <wps:spPr bwMode="auto">
                          <a:xfrm>
                            <a:off x="899238" y="-3173"/>
                            <a:ext cx="523875" cy="133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C8D7D0" w14:textId="77777777" w:rsidR="00604892" w:rsidRDefault="000124D4">
                              <w:pPr>
                                <w:spacing w:line="240" w:lineRule="auto"/>
                                <w:rPr>
                                  <w:sz w:val="16"/>
                                  <w:szCs w:val="16"/>
                                </w:rPr>
                              </w:pPr>
                              <w:r>
                                <w:rPr>
                                  <w:sz w:val="16"/>
                                  <w:szCs w:val="16"/>
                                </w:rPr>
                                <w:t>Sensurert</w:t>
                              </w:r>
                            </w:p>
                          </w:txbxContent>
                        </wps:txbx>
                        <wps:bodyPr rot="0" vert="horz" wrap="square" lIns="0" tIns="0" rIns="0" bIns="0" anchor="t" anchorCtr="0" upright="1">
                          <a:noAutofit/>
                        </wps:bodyPr>
                      </wps:wsp>
                      <wps:wsp>
                        <wps:cNvPr id="2014756105" name="Text Box 4"/>
                        <wps:cNvSpPr txBox="1">
                          <a:spLocks/>
                        </wps:cNvSpPr>
                        <wps:spPr bwMode="auto">
                          <a:xfrm>
                            <a:off x="2866292" y="1131277"/>
                            <a:ext cx="44767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F4A05" w14:textId="77777777" w:rsidR="00604892" w:rsidRDefault="000124D4">
                              <w:pPr>
                                <w:rPr>
                                  <w:sz w:val="16"/>
                                  <w:szCs w:val="16"/>
                                </w:rPr>
                              </w:pPr>
                              <w:r>
                                <w:rPr>
                                  <w:sz w:val="16"/>
                                  <w:szCs w:val="16"/>
                                </w:rPr>
                                <w:t>Måneder</w:t>
                              </w:r>
                            </w:p>
                          </w:txbxContent>
                        </wps:txbx>
                        <wps:bodyPr rot="0" vert="horz" wrap="square" lIns="0" tIns="0" rIns="0" bIns="0" anchor="t" anchorCtr="0" upright="1">
                          <a:noAutofit/>
                        </wps:bodyPr>
                      </wps:wsp>
                      <wps:wsp>
                        <wps:cNvPr id="725164399" name="Text Box 5"/>
                        <wps:cNvSpPr txBox="1">
                          <a:spLocks/>
                        </wps:cNvSpPr>
                        <wps:spPr bwMode="auto">
                          <a:xfrm>
                            <a:off x="0" y="1179637"/>
                            <a:ext cx="96202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78CFD9" w14:textId="77777777" w:rsidR="00604892" w:rsidRDefault="000124D4">
                              <w:pPr>
                                <w:rPr>
                                  <w:b/>
                                  <w:sz w:val="14"/>
                                  <w:szCs w:val="14"/>
                                </w:rPr>
                              </w:pPr>
                              <w:r>
                                <w:rPr>
                                  <w:b/>
                                  <w:sz w:val="14"/>
                                  <w:szCs w:val="14"/>
                                </w:rPr>
                                <w:t>Antall individer i fare</w:t>
                              </w:r>
                            </w:p>
                          </w:txbxContent>
                        </wps:txbx>
                        <wps:bodyPr rot="0" vert="horz" wrap="square" lIns="0" tIns="0" rIns="0" bIns="0" anchor="t" anchorCtr="0" upright="1">
                          <a:noAutofit/>
                        </wps:bodyPr>
                      </wps:wsp>
                    </wpg:wg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0" style="position:absolute;left:0;text-align:left;margin-left:6pt;margin-top:80pt;width:260.95pt;height:108.15pt;z-index:251658240;mso-height-relative:margin" coordsize="33139,13733" coordorigin=",-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">
                <v:shapetype id="_x0000_t202" coordsize="21600,21600" o:spt="202" path="m,l,21600r21600,l21600,xe">
                  <v:stroke joinstyle="miter"/>
                  <v:path gradientshapeok="t" o:connecttype="rect"/>
                </v:shapetype>
                <v:shape id="Text Box 3" style="position:absolute;left:8992;top:-31;width:5239;height:1332;visibility:visible;mso-wrap-style:square;v-text-anchor:top" o:spid="_x0000_s102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">
                  <v:path arrowok="t"/>
                  <v:textbox inset="0,0,0,0">
                    <w:txbxContent>
                      <w:p>
                        <w:pPr>
                          <w:spacing w:line="240" w:lineRule="auto"/>
                          <w:rPr>
                            <w:sz w:val="16"/>
                            <w:szCs w:val="16"/>
                          </w:rPr>
                        </w:pPr>
                        <w:r>
                          <w:rPr>
                            <w:sz w:val="16"/>
                            <w:szCs w:val="16"/>
                          </w:rPr>
                          <w:t>Sensurert</w:t>
                        </w:r>
                      </w:p>
                    </w:txbxContent>
                  </v:textbox>
                </v:shape>
                <v:shape id="Text Box 4" style="position:absolute;left:28662;top:11312;width:4477;height:1905;visibility:visible;mso-wrap-style:square;v-text-anchor:top" o:spid="_x0000_s102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">
                  <v:path arrowok="t"/>
                  <v:textbox inset="0,0,0,0">
                    <w:txbxContent>
                      <w:p>
                        <w:pPr>
                          <w:rPr>
                            <w:sz w:val="16"/>
                            <w:szCs w:val="16"/>
                          </w:rPr>
                        </w:pPr>
                        <w:r>
                          <w:rPr>
                            <w:sz w:val="16"/>
                            <w:szCs w:val="16"/>
                          </w:rPr>
                          <w:t>Måneder</w:t>
                        </w:r>
                      </w:p>
                    </w:txbxContent>
                  </v:textbox>
                </v:shape>
                <v:shape id="Text Box 5" style="position:absolute;top:11796;width:9620;height:1905;visibility:visible;mso-wrap-style:square;v-text-anchor:top" o:spid="_x0000_s102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">
                  <v:path arrowok="t"/>
                  <v:textbox inset="0,0,0,0">
                    <w:txbxContent>
                      <w:p>
                        <w:pPr>
                          <w:rPr>
                            <w:b/>
                            <w:sz w:val="14"/>
                            <w:szCs w:val="14"/>
                          </w:rPr>
                        </w:pPr>
                        <w:r>
                          <w:rPr>
                            <w:b/>
                            <w:sz w:val="14"/>
                            <w:szCs w:val="14"/>
                          </w:rPr>
                          <w:t>Antall individer i fare</w:t>
                        </w:r>
                      </w:p>
                    </w:txbxContent>
                  </v:textbox>
                </v:shape>
              </v:group>
            </w:pict>
          </mc:Fallback>
        </mc:AlternateContent>
      </w:r>
      <w:r>
        <w:rPr>
          <w:rFonts w:asciiTheme="majorBidi" w:hAnsiTheme="majorBidi" w:cstheme="majorBidi"/>
          <w:i/>
          <w:noProof/>
          <w:sz w:val="22"/>
          <w:szCs w:val="22"/>
          <w:lang w:val="nn-NO" w:bidi="ne-NP"/>
        </w:rPr>
        <mc:AlternateContent>
          <mc:Choice Requires="wps">
            <w:drawing>
              <wp:anchor distT="0" distB="0" distL="114300" distR="114300" simplePos="0" relativeHeight="251659264" behindDoc="0" locked="0" layoutInCell="1" allowOverlap="1" wp14:anchorId="29C13A5E" wp14:editId="74E8FE77">
                <wp:simplePos x="0" y="0"/>
                <wp:positionH relativeFrom="column">
                  <wp:posOffset>-5080</wp:posOffset>
                </wp:positionH>
                <wp:positionV relativeFrom="paragraph">
                  <wp:posOffset>267970</wp:posOffset>
                </wp:positionV>
                <wp:extent cx="285750" cy="1714500"/>
                <wp:effectExtent l="0" t="0" r="0" b="0"/>
                <wp:wrapNone/>
                <wp:docPr id="209259189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5750" cy="171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3305A" w14:textId="77777777" w:rsidR="00604892" w:rsidRDefault="000124D4">
                            <w:pPr>
                              <w:rPr>
                                <w:sz w:val="16"/>
                                <w:szCs w:val="16"/>
                              </w:rPr>
                            </w:pPr>
                            <w:r>
                              <w:rPr>
                                <w:sz w:val="16"/>
                                <w:szCs w:val="16"/>
                              </w:rPr>
                              <w:t>Progresjonsfri overlevelsesannsynlighet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Text Box 6" style="position:absolute;left:0;text-align:left;margin-left:-.4pt;margin-top:21.1pt;width:22.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">
                <v:path arrowok="t"/>
                <v:textbox style="layout-flow:vertical;mso-layout-flow-alt:bottom-to-top" inset="0,0,0,0">
                  <w:txbxContent>
                    <w:p>
                      <w:pPr>
                        <w:rPr>
                          <w:sz w:val="16"/>
                          <w:szCs w:val="16"/>
                        </w:rPr>
                      </w:pPr>
                      <w:r>
                        <w:rPr>
                          <w:sz w:val="16"/>
                          <w:szCs w:val="16"/>
                        </w:rPr>
                        <w:t>Progresjonsfri overlevelsesannsynlighet</w:t>
                      </w:r>
                    </w:p>
                  </w:txbxContent>
                </v:textbox>
              </v:shape>
            </w:pict>
          </mc:Fallback>
        </mc:AlternateContent>
      </w:r>
      <w:r>
        <w:rPr>
          <w:rFonts w:asciiTheme="majorBidi" w:hAnsiTheme="majorBidi" w:cstheme="majorBidi"/>
          <w:noProof/>
          <w:color w:val="FF0000"/>
          <w:sz w:val="22"/>
          <w:szCs w:val="22"/>
          <w:lang w:val="nn-NO" w:bidi="ne-NP"/>
        </w:rPr>
        <w:drawing>
          <wp:inline distT="0" distB="0" distL="0" distR="0" wp14:anchorId="2976FEA9" wp14:editId="551474BB">
            <wp:extent cx="5782310" cy="2719700"/>
            <wp:effectExtent l="0" t="0" r="0" b="4445"/>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82310" cy="2719700"/>
                    </a:xfrm>
                    <a:prstGeom prst="rect">
                      <a:avLst/>
                    </a:prstGeom>
                    <a:noFill/>
                  </pic:spPr>
                </pic:pic>
              </a:graphicData>
            </a:graphic>
          </wp:inline>
        </w:drawing>
      </w:r>
    </w:p>
    <w:p w14:paraId="6E6E6F5E" w14:textId="77777777" w:rsidR="00604892" w:rsidRDefault="00604892">
      <w:pPr>
        <w:pStyle w:val="C-BodyText"/>
        <w:keepNext/>
        <w:keepLines/>
        <w:spacing w:before="0" w:after="0" w:line="240" w:lineRule="auto"/>
        <w:rPr>
          <w:rFonts w:asciiTheme="majorBidi" w:hAnsiTheme="majorBidi" w:cstheme="majorBidi"/>
          <w:i/>
          <w:sz w:val="22"/>
          <w:szCs w:val="22"/>
          <w:lang w:val="nn-NO" w:bidi="ne-NP"/>
        </w:rPr>
      </w:pPr>
    </w:p>
    <w:p w14:paraId="1DB3538D" w14:textId="77777777" w:rsidR="00604892" w:rsidRDefault="000124D4">
      <w:pPr>
        <w:pStyle w:val="C-BodyText"/>
        <w:keepNext/>
        <w:keepLines/>
        <w:spacing w:before="0" w:after="0" w:line="240" w:lineRule="auto"/>
        <w:rPr>
          <w:rFonts w:asciiTheme="majorBidi" w:hAnsiTheme="majorBidi" w:cstheme="majorBidi"/>
          <w:sz w:val="22"/>
          <w:szCs w:val="22"/>
          <w:lang w:val="nn-NO" w:bidi="ne-NP"/>
        </w:rPr>
      </w:pPr>
      <w:r>
        <w:rPr>
          <w:rFonts w:asciiTheme="majorBidi" w:hAnsiTheme="majorBidi" w:cstheme="majorBidi"/>
          <w:i/>
          <w:sz w:val="22"/>
          <w:szCs w:val="22"/>
          <w:lang w:val="nn-NO" w:bidi="ne-NP"/>
        </w:rPr>
        <w:t>ALPINE-studien (BGB</w:t>
      </w:r>
      <w:r>
        <w:rPr>
          <w:rFonts w:asciiTheme="majorBidi" w:hAnsiTheme="majorBidi" w:cstheme="majorBidi"/>
          <w:i/>
          <w:sz w:val="22"/>
          <w:szCs w:val="22"/>
          <w:lang w:val="nn-NO" w:bidi="ne-NP"/>
        </w:rPr>
        <w:noBreakHyphen/>
        <w:t>3111</w:t>
      </w:r>
      <w:r>
        <w:rPr>
          <w:rFonts w:asciiTheme="majorBidi" w:hAnsiTheme="majorBidi" w:cstheme="majorBidi"/>
          <w:i/>
          <w:sz w:val="22"/>
          <w:szCs w:val="22"/>
          <w:lang w:val="nn-NO" w:bidi="ne-NP"/>
        </w:rPr>
        <w:noBreakHyphen/>
        <w:t xml:space="preserve">305): En </w:t>
      </w:r>
      <w:r>
        <w:rPr>
          <w:rFonts w:asciiTheme="majorBidi" w:hAnsiTheme="majorBidi" w:cstheme="majorBidi"/>
          <w:i/>
          <w:sz w:val="22"/>
          <w:szCs w:val="22"/>
          <w:lang w:val="nn-NO" w:bidi="ne-NP"/>
        </w:rPr>
        <w:t>fase 3, randomisert studie av zanubrutinib sammenliknet med ibrutinib hos pasienter med residivert/refraktær (R/R) KLL</w:t>
      </w:r>
      <w:r>
        <w:rPr>
          <w:rFonts w:asciiTheme="majorBidi" w:hAnsiTheme="majorBidi" w:cstheme="majorBidi"/>
          <w:sz w:val="22"/>
          <w:szCs w:val="22"/>
          <w:lang w:val="nn-NO" w:bidi="ne-NP"/>
        </w:rPr>
        <w:t xml:space="preserve"> </w:t>
      </w:r>
    </w:p>
    <w:p w14:paraId="0398F901" w14:textId="77777777" w:rsidR="00604892" w:rsidRDefault="00604892">
      <w:pPr>
        <w:pStyle w:val="C-BodyText"/>
        <w:spacing w:before="0" w:after="0" w:line="240" w:lineRule="auto"/>
        <w:rPr>
          <w:rFonts w:asciiTheme="majorBidi" w:hAnsiTheme="majorBidi" w:cstheme="majorBidi"/>
          <w:sz w:val="22"/>
          <w:szCs w:val="22"/>
          <w:lang w:val="nn-NO" w:bidi="ne-NP"/>
        </w:rPr>
      </w:pPr>
    </w:p>
    <w:p w14:paraId="1E95585B"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ALPINE-studien (BGB</w:t>
      </w:r>
      <w:r>
        <w:rPr>
          <w:rFonts w:asciiTheme="majorBidi" w:hAnsiTheme="majorBidi" w:cstheme="majorBidi"/>
          <w:sz w:val="22"/>
          <w:szCs w:val="22"/>
          <w:lang w:val="nn-NO" w:bidi="ne-NP"/>
        </w:rPr>
        <w:noBreakHyphen/>
        <w:t>3111</w:t>
      </w:r>
      <w:r>
        <w:rPr>
          <w:rFonts w:asciiTheme="majorBidi" w:hAnsiTheme="majorBidi" w:cstheme="majorBidi"/>
          <w:sz w:val="22"/>
          <w:szCs w:val="22"/>
          <w:lang w:val="nn-NO" w:bidi="ne-NP"/>
        </w:rPr>
        <w:noBreakHyphen/>
        <w:t>305) er en randomisert, multisenter, åpen, fase 3, aktivt kontrollert studie. Den registrerte 652 pasienter me</w:t>
      </w:r>
      <w:r>
        <w:rPr>
          <w:rFonts w:asciiTheme="majorBidi" w:hAnsiTheme="majorBidi" w:cstheme="majorBidi"/>
          <w:sz w:val="22"/>
          <w:szCs w:val="22"/>
          <w:lang w:val="nn-NO" w:bidi="ne-NP"/>
        </w:rPr>
        <w:t>d residivert eller refraktær KLL etter minst én tidligere systemisk behandling. Pasientene ble randomisert til enten zanubrutinib 160 mg oralt to ganger daglig eller ibrutinib 420 mg oralt én gang daglig, fortsatt inntil sykdomsprogresjon eller uakseptabel</w:t>
      </w:r>
      <w:r>
        <w:rPr>
          <w:rFonts w:asciiTheme="majorBidi" w:hAnsiTheme="majorBidi" w:cstheme="majorBidi"/>
          <w:sz w:val="22"/>
          <w:szCs w:val="22"/>
          <w:lang w:val="nn-NO" w:bidi="ne-NP"/>
        </w:rPr>
        <w:t xml:space="preserve"> toksisitet.</w:t>
      </w:r>
    </w:p>
    <w:p w14:paraId="626B6F5A" w14:textId="77777777" w:rsidR="00604892" w:rsidRDefault="00604892">
      <w:pPr>
        <w:pStyle w:val="C-BodyText"/>
        <w:spacing w:before="0" w:after="0" w:line="240" w:lineRule="auto"/>
        <w:rPr>
          <w:rFonts w:asciiTheme="majorBidi" w:hAnsiTheme="majorBidi" w:cstheme="majorBidi"/>
          <w:sz w:val="22"/>
          <w:szCs w:val="22"/>
          <w:lang w:val="nn-NO" w:bidi="ne-NP"/>
        </w:rPr>
      </w:pPr>
    </w:p>
    <w:p w14:paraId="4E9BB6CC"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Randomisering var stratifisert etter alder (&lt; 65 år versus ≥ 65 år), geografisk region (Kina versus ikke-Kina), refraktær status (ja eller nei), og del(17p)/</w:t>
      </w:r>
      <w:r>
        <w:rPr>
          <w:rFonts w:asciiTheme="majorBidi" w:hAnsiTheme="majorBidi" w:cstheme="majorBidi"/>
          <w:i/>
          <w:sz w:val="22"/>
          <w:szCs w:val="22"/>
          <w:lang w:val="nn-NO" w:bidi="ne-NP"/>
        </w:rPr>
        <w:t>TP53</w:t>
      </w:r>
      <w:r>
        <w:rPr>
          <w:rFonts w:asciiTheme="majorBidi" w:hAnsiTheme="majorBidi" w:cstheme="majorBidi"/>
          <w:sz w:val="22"/>
          <w:szCs w:val="22"/>
          <w:lang w:val="nn-NO" w:bidi="ne-NP"/>
        </w:rPr>
        <w:t xml:space="preserve"> mutasjonsstatus (til stede eller fraværende). </w:t>
      </w:r>
    </w:p>
    <w:p w14:paraId="46C0878D" w14:textId="77777777" w:rsidR="00604892" w:rsidRDefault="00604892">
      <w:pPr>
        <w:pStyle w:val="C-BodyText"/>
        <w:spacing w:before="0" w:after="0" w:line="240" w:lineRule="auto"/>
        <w:rPr>
          <w:rFonts w:asciiTheme="majorBidi" w:hAnsiTheme="majorBidi" w:cstheme="majorBidi"/>
          <w:sz w:val="22"/>
          <w:szCs w:val="22"/>
          <w:lang w:val="nn-NO" w:bidi="ne-NP"/>
        </w:rPr>
      </w:pPr>
    </w:p>
    <w:p w14:paraId="631D0516"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Baseline demografi og sykdomsege</w:t>
      </w:r>
      <w:r>
        <w:rPr>
          <w:rFonts w:asciiTheme="majorBidi" w:hAnsiTheme="majorBidi" w:cstheme="majorBidi"/>
          <w:sz w:val="22"/>
          <w:szCs w:val="22"/>
          <w:lang w:val="nn-NO" w:bidi="ne-NP"/>
        </w:rPr>
        <w:t xml:space="preserve">nskaper var generelt sett balansert mellom behandlingsarmer i ITT-analysesett og hos de første 415 randomiserte pasientene. </w:t>
      </w:r>
    </w:p>
    <w:p w14:paraId="6B59072A" w14:textId="77777777" w:rsidR="00604892" w:rsidRDefault="00604892">
      <w:pPr>
        <w:pStyle w:val="C-BodyText"/>
        <w:spacing w:before="0" w:after="0" w:line="240" w:lineRule="auto"/>
        <w:rPr>
          <w:rFonts w:asciiTheme="majorBidi" w:hAnsiTheme="majorBidi" w:cstheme="majorBidi"/>
          <w:sz w:val="22"/>
          <w:szCs w:val="22"/>
          <w:lang w:val="nn-NO" w:bidi="ne-NP"/>
        </w:rPr>
      </w:pPr>
    </w:p>
    <w:p w14:paraId="5174BEDB"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I ITT-analysesettet var den gjennomsnittlige alder 67,0 år i zanubrutinib-armen og 68,0 år i ibrutinib-armen. Majoriteten av pasie</w:t>
      </w:r>
      <w:r>
        <w:rPr>
          <w:rFonts w:asciiTheme="majorBidi" w:hAnsiTheme="majorBidi" w:cstheme="majorBidi"/>
          <w:sz w:val="22"/>
          <w:szCs w:val="22"/>
          <w:lang w:val="nn-NO" w:bidi="ne-NP"/>
        </w:rPr>
        <w:t>nter i begge armer hadde ECOG PS på 0 eller 1 (97,9 % i zanubrutinib- armen; 96,0 % i ibrutinib-armen).  Liknende demografier og baseline-egenskaper ble observert hos de første 415 randomiserte pasientene. Det gjennomsnittlige antall av tidligere linjer me</w:t>
      </w:r>
      <w:r>
        <w:rPr>
          <w:rFonts w:asciiTheme="majorBidi" w:hAnsiTheme="majorBidi" w:cstheme="majorBidi"/>
          <w:sz w:val="22"/>
          <w:szCs w:val="22"/>
          <w:lang w:val="nn-NO" w:bidi="ne-NP"/>
        </w:rPr>
        <w:t xml:space="preserve">d systemisk behandling er 1,0 zanubrutinib-armen (område, 1 til 6) og 1,0 i ibrutinib-armen (område, 1 til 8) i både ITT-analysesettet og de første 415 randomiserte pasientene. </w:t>
      </w:r>
    </w:p>
    <w:p w14:paraId="06CAC748" w14:textId="77777777" w:rsidR="00604892" w:rsidRDefault="00604892">
      <w:pPr>
        <w:keepLines/>
        <w:spacing w:line="240" w:lineRule="auto"/>
        <w:rPr>
          <w:rFonts w:asciiTheme="majorBidi" w:hAnsiTheme="majorBidi" w:cstheme="majorBidi"/>
          <w:szCs w:val="22"/>
          <w:lang w:val="nn-NO" w:bidi="ne-NP"/>
        </w:rPr>
      </w:pPr>
    </w:p>
    <w:p w14:paraId="2C4BC1F7" w14:textId="77777777" w:rsidR="00604892" w:rsidRDefault="000124D4">
      <w:pPr>
        <w:keepLines/>
        <w:spacing w:line="240" w:lineRule="auto"/>
        <w:rPr>
          <w:rFonts w:asciiTheme="majorBidi" w:hAnsiTheme="majorBidi" w:cstheme="majorBidi"/>
          <w:szCs w:val="22"/>
          <w:lang w:val="nn-NO" w:bidi="ne-NP"/>
        </w:rPr>
      </w:pPr>
      <w:r>
        <w:rPr>
          <w:rFonts w:asciiTheme="majorBidi" w:hAnsiTheme="majorBidi" w:cstheme="majorBidi"/>
          <w:szCs w:val="22"/>
          <w:lang w:val="nn-NO" w:bidi="ne-NP"/>
        </w:rPr>
        <w:t>Pasienter tidligere behandlet med en BTK-hemmer ble ekskludert fra studie 305</w:t>
      </w:r>
      <w:r>
        <w:rPr>
          <w:rFonts w:asciiTheme="majorBidi" w:hAnsiTheme="majorBidi" w:cstheme="majorBidi"/>
          <w:szCs w:val="22"/>
          <w:lang w:val="nn-NO" w:bidi="ne-NP"/>
        </w:rPr>
        <w:t xml:space="preserve"> og begrensede data for zanubrutinib etter tidligere BCL 2-hemmerbehandling er tilgjengelig. </w:t>
      </w:r>
    </w:p>
    <w:p w14:paraId="715CEC08" w14:textId="77777777" w:rsidR="00604892" w:rsidRDefault="00604892">
      <w:pPr>
        <w:pStyle w:val="C-BodyText"/>
        <w:spacing w:before="0" w:after="0" w:line="240" w:lineRule="auto"/>
        <w:rPr>
          <w:rFonts w:asciiTheme="majorBidi" w:hAnsiTheme="majorBidi" w:cstheme="majorBidi"/>
          <w:sz w:val="22"/>
          <w:szCs w:val="22"/>
          <w:lang w:val="nn-NO" w:bidi="ne-NP"/>
        </w:rPr>
      </w:pPr>
    </w:p>
    <w:p w14:paraId="14D7DDCE"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lastRenderedPageBreak/>
        <w:t>Av totalt 652 pasienter ble 327 tildelt til zanubrutinib-monoterapi, 325 til ibrutinib-monoterapi. Effektvurderingen er basert på den forhåndsspesifiserte interi</w:t>
      </w:r>
      <w:r>
        <w:rPr>
          <w:rFonts w:asciiTheme="majorBidi" w:hAnsiTheme="majorBidi" w:cstheme="majorBidi"/>
          <w:sz w:val="22"/>
          <w:szCs w:val="22"/>
          <w:lang w:val="nn-NO" w:bidi="ne-NP"/>
        </w:rPr>
        <w:t>m-analysen av de første 415 randomiserte pasienter av ITT-populasjonen. Av disse ble 207 randomisert til zanubrutinib- monoterapi, 208 til ibrutinib-monoterapi. Effektresultater er vist i tabell 8.</w:t>
      </w:r>
    </w:p>
    <w:p w14:paraId="3864D4B8" w14:textId="77777777" w:rsidR="00604892" w:rsidRDefault="00604892">
      <w:pPr>
        <w:pStyle w:val="C-BodyText"/>
        <w:spacing w:before="0" w:after="0" w:line="240" w:lineRule="auto"/>
        <w:rPr>
          <w:rFonts w:asciiTheme="majorBidi" w:hAnsiTheme="majorBidi" w:cstheme="majorBidi"/>
          <w:sz w:val="22"/>
          <w:szCs w:val="22"/>
          <w:lang w:val="nn-NO" w:bidi="ne-NP"/>
        </w:rPr>
      </w:pPr>
    </w:p>
    <w:p w14:paraId="0F41691E"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 xml:space="preserve">Det primᴂre endepunktet var samlet responsrate (ORR, definert som delvis respons eller bedre). </w:t>
      </w:r>
    </w:p>
    <w:p w14:paraId="5B6A684E" w14:textId="77777777" w:rsidR="00604892" w:rsidRDefault="00604892">
      <w:pPr>
        <w:pStyle w:val="C-BodyText"/>
        <w:spacing w:before="0" w:after="0" w:line="240" w:lineRule="auto"/>
        <w:rPr>
          <w:rFonts w:asciiTheme="majorBidi" w:hAnsiTheme="majorBidi" w:cstheme="majorBidi"/>
          <w:sz w:val="22"/>
          <w:szCs w:val="22"/>
          <w:lang w:val="nn-NO" w:bidi="ne-NP"/>
        </w:rPr>
      </w:pPr>
    </w:p>
    <w:p w14:paraId="1C307252"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Ved den forhåndsspesifiserte ORR-interim-analysen hos de første 415 randomiserte pasientene viste zanubrutinib ikke-mindreverdighet (1-sidet p &lt; 0,0001) og ove</w:t>
      </w:r>
      <w:r>
        <w:rPr>
          <w:rFonts w:asciiTheme="majorBidi" w:hAnsiTheme="majorBidi" w:cstheme="majorBidi"/>
          <w:sz w:val="22"/>
          <w:szCs w:val="22"/>
          <w:lang w:val="nn-NO" w:bidi="ne-NP"/>
        </w:rPr>
        <w:t>rlegenhet (</w:t>
      </w:r>
      <w:r>
        <w:rPr>
          <w:rFonts w:asciiTheme="majorBidi" w:hAnsiTheme="majorBidi" w:cstheme="majorBidi"/>
          <w:color w:val="000000"/>
          <w:sz w:val="22"/>
          <w:szCs w:val="22"/>
          <w:lang w:val="nn-NO" w:eastAsia="zh-CN" w:bidi="ne-NP"/>
        </w:rPr>
        <w:t>2-sidet p = 0,0006)</w:t>
      </w:r>
      <w:r>
        <w:rPr>
          <w:rFonts w:asciiTheme="majorBidi" w:hAnsiTheme="majorBidi" w:cstheme="majorBidi"/>
          <w:sz w:val="22"/>
          <w:szCs w:val="22"/>
          <w:lang w:val="nn-NO" w:bidi="ne-NP"/>
        </w:rPr>
        <w:t xml:space="preserve"> til ibrutinib i det protokollspesifiserte primære endepunktet ORR-vurdert av utprøver. Respons som bestemt av IRC viste også ikke-mindreverdighet av zanubrutinib til ibrutinib (1-sidet p &lt; 0,0001). Ved den siste ORR-analysen,</w:t>
      </w:r>
      <w:r>
        <w:rPr>
          <w:rFonts w:asciiTheme="majorBidi" w:hAnsiTheme="majorBidi" w:cstheme="majorBidi"/>
          <w:sz w:val="22"/>
          <w:szCs w:val="22"/>
          <w:lang w:val="nn-NO" w:bidi="ne-NP"/>
        </w:rPr>
        <w:t xml:space="preserve"> fortsatte ORR vurdert av utprøver å være høyere (79,5 % versus 71,1 %) i zanubrutinib-armen sammenliknet med ibrutinib-armen (deskriptiv p = 0,0133); ORR bestemt av IRC var også betydelig høyere i zanubrutinib-armen sammenliknet med ibrutinib-armen, ved å</w:t>
      </w:r>
      <w:r>
        <w:rPr>
          <w:rFonts w:asciiTheme="majorBidi" w:hAnsiTheme="majorBidi" w:cstheme="majorBidi"/>
          <w:sz w:val="22"/>
          <w:szCs w:val="22"/>
          <w:lang w:val="nn-NO" w:bidi="ne-NP"/>
        </w:rPr>
        <w:t xml:space="preserve"> vise overlegenhet (henholdsvis 80,4 % versus 72,9 %; 2-sidet p = 0,0264).</w:t>
      </w:r>
    </w:p>
    <w:p w14:paraId="099E828B" w14:textId="77777777" w:rsidR="00604892" w:rsidRDefault="00604892">
      <w:pPr>
        <w:pStyle w:val="C-BodyText"/>
        <w:spacing w:before="0" w:after="0" w:line="240" w:lineRule="auto"/>
        <w:rPr>
          <w:rFonts w:asciiTheme="majorBidi" w:hAnsiTheme="majorBidi" w:cstheme="majorBidi"/>
          <w:sz w:val="22"/>
          <w:szCs w:val="22"/>
          <w:lang w:val="nn-NO" w:bidi="ne-NP"/>
        </w:rPr>
      </w:pPr>
    </w:p>
    <w:p w14:paraId="2102BE4D" w14:textId="77777777" w:rsidR="00604892" w:rsidRDefault="000124D4">
      <w:pPr>
        <w:keepNext/>
        <w:tabs>
          <w:tab w:val="clear" w:pos="567"/>
        </w:tabs>
        <w:spacing w:line="240" w:lineRule="auto"/>
        <w:ind w:left="1138" w:hanging="1138"/>
        <w:rPr>
          <w:rFonts w:asciiTheme="majorBidi" w:eastAsia="SimSun" w:hAnsiTheme="majorBidi" w:cstheme="majorBidi"/>
          <w:b/>
          <w:bCs/>
          <w:szCs w:val="22"/>
          <w:lang w:val="nn-NO" w:bidi="ne-NP"/>
        </w:rPr>
      </w:pPr>
      <w:bookmarkStart w:id="5" w:name="_Ref109165141"/>
      <w:r>
        <w:rPr>
          <w:rFonts w:asciiTheme="majorBidi" w:eastAsia="SimSun" w:hAnsiTheme="majorBidi" w:cstheme="majorBidi"/>
          <w:b/>
          <w:bCs/>
          <w:szCs w:val="22"/>
          <w:lang w:val="nn-NO" w:bidi="ne-NP"/>
        </w:rPr>
        <w:t>Tabell </w:t>
      </w:r>
      <w:bookmarkEnd w:id="5"/>
      <w:r>
        <w:rPr>
          <w:rFonts w:asciiTheme="majorBidi" w:eastAsia="SimSun" w:hAnsiTheme="majorBidi" w:cstheme="majorBidi"/>
          <w:b/>
          <w:bCs/>
          <w:szCs w:val="22"/>
          <w:lang w:val="nn-NO" w:bidi="ne-NP"/>
        </w:rPr>
        <w:t>8:</w:t>
      </w:r>
      <w:r>
        <w:rPr>
          <w:rFonts w:asciiTheme="majorBidi" w:eastAsia="SimSun" w:hAnsiTheme="majorBidi" w:cstheme="majorBidi"/>
          <w:b/>
          <w:bCs/>
          <w:szCs w:val="22"/>
          <w:lang w:val="nn-NO" w:bidi="ne-NP"/>
        </w:rPr>
        <w:tab/>
        <w:t>Effektresultater i ALPINE-studien (forhåndsspesifisert interim-analyse av de første 415 randomiserte pasientene) av utprøver (protokolldefinert primært endepunkt) og IRC-</w:t>
      </w:r>
      <w:r>
        <w:rPr>
          <w:rFonts w:asciiTheme="majorBidi" w:eastAsia="SimSun" w:hAnsiTheme="majorBidi" w:cstheme="majorBidi"/>
          <w:b/>
          <w:bCs/>
          <w:szCs w:val="22"/>
          <w:lang w:val="nn-NO" w:bidi="ne-NP"/>
        </w:rPr>
        <w:t>vurdering</w:t>
      </w:r>
    </w:p>
    <w:tbl>
      <w:tblPr>
        <w:tblW w:w="8995" w:type="dxa"/>
        <w:tblInd w:w="-5" w:type="dxa"/>
        <w:tblLayout w:type="fixed"/>
        <w:tblCellMar>
          <w:left w:w="0" w:type="dxa"/>
          <w:right w:w="0" w:type="dxa"/>
        </w:tblCellMar>
        <w:tblLook w:val="04A0" w:firstRow="1" w:lastRow="0" w:firstColumn="1" w:lastColumn="0" w:noHBand="0" w:noVBand="1"/>
      </w:tblPr>
      <w:tblGrid>
        <w:gridCol w:w="2875"/>
        <w:gridCol w:w="1530"/>
        <w:gridCol w:w="1530"/>
        <w:gridCol w:w="1530"/>
        <w:gridCol w:w="1530"/>
      </w:tblGrid>
      <w:tr w:rsidR="00604892" w14:paraId="29BF6253" w14:textId="77777777">
        <w:tc>
          <w:tcPr>
            <w:tcW w:w="28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14B6578" w14:textId="77777777" w:rsidR="00604892" w:rsidRDefault="00604892">
            <w:pPr>
              <w:spacing w:line="240" w:lineRule="auto"/>
              <w:rPr>
                <w:rFonts w:asciiTheme="majorBidi" w:hAnsiTheme="majorBidi" w:cstheme="majorBidi"/>
                <w:b/>
                <w:bCs/>
                <w:sz w:val="20"/>
                <w:szCs w:val="22"/>
                <w:lang w:val="nn-NO" w:bidi="ne-NP"/>
              </w:rPr>
            </w:pPr>
          </w:p>
        </w:tc>
        <w:tc>
          <w:tcPr>
            <w:tcW w:w="30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8069BC"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Utprøver-vurdert</w:t>
            </w:r>
          </w:p>
          <w:p w14:paraId="0D653388"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(protokoll definert primært endepunkt)</w:t>
            </w:r>
          </w:p>
        </w:tc>
        <w:tc>
          <w:tcPr>
            <w:tcW w:w="3060" w:type="dxa"/>
            <w:gridSpan w:val="2"/>
            <w:tcBorders>
              <w:top w:val="single" w:sz="8" w:space="0" w:color="auto"/>
              <w:left w:val="nil"/>
              <w:bottom w:val="single" w:sz="8" w:space="0" w:color="auto"/>
              <w:right w:val="single" w:sz="8" w:space="0" w:color="auto"/>
            </w:tcBorders>
            <w:hideMark/>
          </w:tcPr>
          <w:p w14:paraId="7E76AC5D"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IRC-vurdert</w:t>
            </w:r>
          </w:p>
        </w:tc>
      </w:tr>
      <w:tr w:rsidR="00604892" w14:paraId="2FB77BC4"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2BCB6B" w14:textId="77777777" w:rsidR="00604892" w:rsidRDefault="000124D4">
            <w:pPr>
              <w:spacing w:line="240" w:lineRule="auto"/>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Endepunkt</w:t>
            </w:r>
          </w:p>
        </w:tc>
        <w:tc>
          <w:tcPr>
            <w:tcW w:w="1530" w:type="dxa"/>
            <w:tcBorders>
              <w:top w:val="nil"/>
              <w:left w:val="nil"/>
              <w:bottom w:val="single" w:sz="8" w:space="0" w:color="auto"/>
              <w:right w:val="single" w:sz="8" w:space="0" w:color="auto"/>
            </w:tcBorders>
            <w:tcMar>
              <w:top w:w="0" w:type="dxa"/>
              <w:left w:w="108" w:type="dxa"/>
              <w:bottom w:w="0" w:type="dxa"/>
              <w:right w:w="108" w:type="dxa"/>
            </w:tcMar>
            <w:hideMark/>
          </w:tcPr>
          <w:p w14:paraId="6127835D"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Zanubrutinib</w:t>
            </w:r>
          </w:p>
          <w:p w14:paraId="43E7692B"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(N=207)</w:t>
            </w:r>
          </w:p>
        </w:tc>
        <w:tc>
          <w:tcPr>
            <w:tcW w:w="1530" w:type="dxa"/>
            <w:tcBorders>
              <w:top w:val="nil"/>
              <w:left w:val="nil"/>
              <w:bottom w:val="single" w:sz="8" w:space="0" w:color="auto"/>
              <w:right w:val="single" w:sz="8" w:space="0" w:color="auto"/>
            </w:tcBorders>
            <w:tcMar>
              <w:top w:w="0" w:type="dxa"/>
              <w:left w:w="108" w:type="dxa"/>
              <w:bottom w:w="0" w:type="dxa"/>
              <w:right w:w="108" w:type="dxa"/>
            </w:tcMar>
            <w:hideMark/>
          </w:tcPr>
          <w:p w14:paraId="1FBA5D0E"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Ibrutinib</w:t>
            </w:r>
          </w:p>
          <w:p w14:paraId="4B90B209"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(N=208)</w:t>
            </w:r>
          </w:p>
        </w:tc>
        <w:tc>
          <w:tcPr>
            <w:tcW w:w="1530" w:type="dxa"/>
            <w:tcBorders>
              <w:top w:val="nil"/>
              <w:left w:val="nil"/>
              <w:bottom w:val="single" w:sz="8" w:space="0" w:color="auto"/>
              <w:right w:val="single" w:sz="8" w:space="0" w:color="auto"/>
            </w:tcBorders>
            <w:hideMark/>
          </w:tcPr>
          <w:p w14:paraId="090AD5D8"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Zanubrutinib</w:t>
            </w:r>
          </w:p>
          <w:p w14:paraId="7FBA7962"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(N=207)</w:t>
            </w:r>
          </w:p>
        </w:tc>
        <w:tc>
          <w:tcPr>
            <w:tcW w:w="1530" w:type="dxa"/>
            <w:tcBorders>
              <w:top w:val="nil"/>
              <w:left w:val="nil"/>
              <w:bottom w:val="single" w:sz="8" w:space="0" w:color="auto"/>
              <w:right w:val="single" w:sz="8" w:space="0" w:color="auto"/>
            </w:tcBorders>
            <w:hideMark/>
          </w:tcPr>
          <w:p w14:paraId="2FCFB477"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Ibrutinib</w:t>
            </w:r>
          </w:p>
          <w:p w14:paraId="4E4B097A" w14:textId="77777777" w:rsidR="00604892" w:rsidRDefault="000124D4">
            <w:pPr>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(N=208)</w:t>
            </w:r>
          </w:p>
        </w:tc>
      </w:tr>
      <w:tr w:rsidR="00604892" w14:paraId="28C6FE73" w14:textId="77777777">
        <w:tc>
          <w:tcPr>
            <w:tcW w:w="2875" w:type="dxa"/>
            <w:tcBorders>
              <w:top w:val="single" w:sz="8" w:space="0" w:color="auto"/>
              <w:left w:val="single" w:sz="8" w:space="0" w:color="auto"/>
              <w:right w:val="single" w:sz="8" w:space="0" w:color="auto"/>
            </w:tcBorders>
            <w:tcMar>
              <w:top w:w="0" w:type="dxa"/>
              <w:left w:w="108" w:type="dxa"/>
              <w:bottom w:w="0" w:type="dxa"/>
              <w:right w:w="108" w:type="dxa"/>
            </w:tcMar>
            <w:hideMark/>
          </w:tcPr>
          <w:p w14:paraId="2D13DE01" w14:textId="77777777" w:rsidR="00604892" w:rsidRDefault="000124D4">
            <w:pPr>
              <w:spacing w:line="240" w:lineRule="auto"/>
              <w:rPr>
                <w:rFonts w:asciiTheme="majorBidi" w:hAnsiTheme="majorBidi" w:cstheme="majorBidi"/>
                <w:sz w:val="20"/>
                <w:szCs w:val="22"/>
                <w:vertAlign w:val="superscript"/>
                <w:lang w:val="nn-NO" w:bidi="ne-NP"/>
              </w:rPr>
            </w:pPr>
            <w:r>
              <w:rPr>
                <w:rFonts w:asciiTheme="majorBidi" w:hAnsiTheme="majorBidi" w:cstheme="majorBidi"/>
                <w:sz w:val="20"/>
                <w:szCs w:val="22"/>
                <w:lang w:val="nn-NO" w:bidi="ne-NP"/>
              </w:rPr>
              <w:t>Samlet responsrate</w:t>
            </w:r>
            <w:r>
              <w:rPr>
                <w:rFonts w:asciiTheme="majorBidi" w:hAnsiTheme="majorBidi" w:cstheme="majorBidi"/>
                <w:sz w:val="20"/>
                <w:szCs w:val="22"/>
                <w:vertAlign w:val="superscript"/>
                <w:lang w:val="nn-NO" w:bidi="ne-NP"/>
              </w:rPr>
              <w:t>§</w:t>
            </w:r>
          </w:p>
          <w:p w14:paraId="6E3890FF"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n (%)</w:t>
            </w:r>
          </w:p>
        </w:tc>
        <w:tc>
          <w:tcPr>
            <w:tcW w:w="1530" w:type="dxa"/>
            <w:tcBorders>
              <w:top w:val="single" w:sz="8" w:space="0" w:color="auto"/>
              <w:left w:val="nil"/>
              <w:right w:val="single" w:sz="8" w:space="0" w:color="auto"/>
            </w:tcBorders>
            <w:tcMar>
              <w:top w:w="0" w:type="dxa"/>
              <w:left w:w="108" w:type="dxa"/>
              <w:bottom w:w="0" w:type="dxa"/>
              <w:right w:w="108" w:type="dxa"/>
            </w:tcMar>
            <w:hideMark/>
          </w:tcPr>
          <w:p w14:paraId="0B1F6F2A" w14:textId="77777777" w:rsidR="00604892" w:rsidRDefault="00604892">
            <w:pPr>
              <w:spacing w:line="240" w:lineRule="auto"/>
              <w:jc w:val="center"/>
              <w:rPr>
                <w:rFonts w:asciiTheme="majorBidi" w:hAnsiTheme="majorBidi" w:cstheme="majorBidi"/>
                <w:sz w:val="20"/>
                <w:szCs w:val="22"/>
                <w:lang w:val="nn-NO" w:eastAsia="zh-CN" w:bidi="ne-NP"/>
              </w:rPr>
            </w:pPr>
          </w:p>
          <w:p w14:paraId="4FF860B8"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eastAsia="zh-CN" w:bidi="ne-NP"/>
              </w:rPr>
              <w:t>162 (78,3)</w:t>
            </w:r>
          </w:p>
        </w:tc>
        <w:tc>
          <w:tcPr>
            <w:tcW w:w="1530" w:type="dxa"/>
            <w:tcBorders>
              <w:top w:val="single" w:sz="8" w:space="0" w:color="auto"/>
              <w:left w:val="nil"/>
              <w:right w:val="single" w:sz="8" w:space="0" w:color="auto"/>
            </w:tcBorders>
            <w:tcMar>
              <w:top w:w="0" w:type="dxa"/>
              <w:left w:w="108" w:type="dxa"/>
              <w:bottom w:w="0" w:type="dxa"/>
              <w:right w:w="108" w:type="dxa"/>
            </w:tcMar>
            <w:hideMark/>
          </w:tcPr>
          <w:p w14:paraId="06A3511B" w14:textId="77777777" w:rsidR="00604892" w:rsidRDefault="00604892">
            <w:pPr>
              <w:spacing w:line="240" w:lineRule="auto"/>
              <w:jc w:val="center"/>
              <w:rPr>
                <w:rFonts w:asciiTheme="majorBidi" w:hAnsiTheme="majorBidi" w:cstheme="majorBidi"/>
                <w:sz w:val="20"/>
                <w:szCs w:val="22"/>
                <w:lang w:val="nn-NO" w:eastAsia="zh-CN" w:bidi="ne-NP"/>
              </w:rPr>
            </w:pPr>
          </w:p>
          <w:p w14:paraId="426B3F9E"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eastAsia="zh-CN" w:bidi="ne-NP"/>
              </w:rPr>
              <w:t>130 (62,5)</w:t>
            </w:r>
          </w:p>
        </w:tc>
        <w:tc>
          <w:tcPr>
            <w:tcW w:w="1530" w:type="dxa"/>
            <w:tcBorders>
              <w:top w:val="single" w:sz="8" w:space="0" w:color="auto"/>
              <w:left w:val="nil"/>
              <w:right w:val="single" w:sz="8" w:space="0" w:color="auto"/>
            </w:tcBorders>
            <w:hideMark/>
          </w:tcPr>
          <w:p w14:paraId="27745CD4" w14:textId="77777777" w:rsidR="00604892" w:rsidRDefault="00604892">
            <w:pPr>
              <w:spacing w:line="240" w:lineRule="auto"/>
              <w:jc w:val="center"/>
              <w:rPr>
                <w:rFonts w:asciiTheme="majorBidi" w:hAnsiTheme="majorBidi" w:cstheme="majorBidi"/>
                <w:sz w:val="20"/>
                <w:szCs w:val="22"/>
                <w:lang w:val="nn-NO" w:bidi="ne-NP"/>
              </w:rPr>
            </w:pPr>
          </w:p>
          <w:p w14:paraId="3619EEFB" w14:textId="77777777" w:rsidR="00604892" w:rsidRDefault="000124D4">
            <w:pPr>
              <w:spacing w:line="240" w:lineRule="auto"/>
              <w:jc w:val="center"/>
              <w:rPr>
                <w:rFonts w:asciiTheme="majorBidi" w:hAnsiTheme="majorBidi" w:cstheme="majorBidi"/>
                <w:sz w:val="20"/>
                <w:szCs w:val="22"/>
                <w:lang w:val="nn-NO" w:eastAsia="zh-CN" w:bidi="ne-NP"/>
              </w:rPr>
            </w:pPr>
            <w:r>
              <w:rPr>
                <w:rFonts w:asciiTheme="majorBidi" w:hAnsiTheme="majorBidi" w:cstheme="majorBidi"/>
                <w:sz w:val="20"/>
                <w:szCs w:val="22"/>
                <w:lang w:val="nn-NO" w:bidi="ne-NP"/>
              </w:rPr>
              <w:t>158 (76,3)</w:t>
            </w:r>
          </w:p>
        </w:tc>
        <w:tc>
          <w:tcPr>
            <w:tcW w:w="1530" w:type="dxa"/>
            <w:tcBorders>
              <w:top w:val="single" w:sz="8" w:space="0" w:color="auto"/>
              <w:left w:val="nil"/>
              <w:right w:val="single" w:sz="8" w:space="0" w:color="auto"/>
            </w:tcBorders>
            <w:hideMark/>
          </w:tcPr>
          <w:p w14:paraId="1BF1F558" w14:textId="77777777" w:rsidR="00604892" w:rsidRDefault="00604892">
            <w:pPr>
              <w:spacing w:line="240" w:lineRule="auto"/>
              <w:jc w:val="center"/>
              <w:rPr>
                <w:rFonts w:asciiTheme="majorBidi" w:hAnsiTheme="majorBidi" w:cstheme="majorBidi"/>
                <w:sz w:val="20"/>
                <w:szCs w:val="22"/>
                <w:lang w:val="nn-NO" w:bidi="ne-NP"/>
              </w:rPr>
            </w:pPr>
          </w:p>
          <w:p w14:paraId="2C5DE27F" w14:textId="77777777" w:rsidR="00604892" w:rsidRDefault="000124D4">
            <w:pPr>
              <w:spacing w:line="240" w:lineRule="auto"/>
              <w:jc w:val="center"/>
              <w:rPr>
                <w:rFonts w:asciiTheme="majorBidi" w:hAnsiTheme="majorBidi" w:cstheme="majorBidi"/>
                <w:sz w:val="20"/>
                <w:szCs w:val="22"/>
                <w:lang w:val="nn-NO" w:eastAsia="zh-CN" w:bidi="ne-NP"/>
              </w:rPr>
            </w:pPr>
            <w:r>
              <w:rPr>
                <w:rFonts w:asciiTheme="majorBidi" w:hAnsiTheme="majorBidi" w:cstheme="majorBidi"/>
                <w:sz w:val="20"/>
                <w:szCs w:val="22"/>
                <w:lang w:val="nn-NO" w:bidi="ne-NP"/>
              </w:rPr>
              <w:t>134 (64,4)</w:t>
            </w:r>
          </w:p>
        </w:tc>
      </w:tr>
      <w:tr w:rsidR="00604892" w14:paraId="5929E8E7" w14:textId="77777777">
        <w:tc>
          <w:tcPr>
            <w:tcW w:w="2875"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751C5339"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eastAsia="zh-CN" w:bidi="ne-NP"/>
              </w:rPr>
              <w:t>(95 % KI)</w:t>
            </w:r>
          </w:p>
        </w:tc>
        <w:tc>
          <w:tcPr>
            <w:tcW w:w="1530" w:type="dxa"/>
            <w:tcBorders>
              <w:left w:val="nil"/>
              <w:bottom w:val="single" w:sz="8" w:space="0" w:color="auto"/>
              <w:right w:val="single" w:sz="8" w:space="0" w:color="auto"/>
            </w:tcBorders>
            <w:tcMar>
              <w:top w:w="0" w:type="dxa"/>
              <w:left w:w="108" w:type="dxa"/>
              <w:bottom w:w="0" w:type="dxa"/>
              <w:right w:w="108" w:type="dxa"/>
            </w:tcMar>
            <w:hideMark/>
          </w:tcPr>
          <w:p w14:paraId="5AB19C8E"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eastAsia="zh-CN" w:bidi="ne-NP"/>
              </w:rPr>
              <w:t>(72,0, 83,7)</w:t>
            </w:r>
          </w:p>
        </w:tc>
        <w:tc>
          <w:tcPr>
            <w:tcW w:w="1530" w:type="dxa"/>
            <w:tcBorders>
              <w:left w:val="nil"/>
              <w:bottom w:val="single" w:sz="8" w:space="0" w:color="auto"/>
              <w:right w:val="single" w:sz="8" w:space="0" w:color="auto"/>
            </w:tcBorders>
            <w:hideMark/>
          </w:tcPr>
          <w:p w14:paraId="6ACFCE52"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eastAsia="zh-CN" w:bidi="ne-NP"/>
              </w:rPr>
              <w:t>(55,5, 69,1)</w:t>
            </w:r>
          </w:p>
        </w:tc>
        <w:tc>
          <w:tcPr>
            <w:tcW w:w="1530" w:type="dxa"/>
            <w:tcBorders>
              <w:left w:val="nil"/>
              <w:bottom w:val="single" w:sz="8" w:space="0" w:color="auto"/>
              <w:right w:val="single" w:sz="8" w:space="0" w:color="auto"/>
            </w:tcBorders>
            <w:hideMark/>
          </w:tcPr>
          <w:p w14:paraId="412B1EB8" w14:textId="77777777" w:rsidR="00604892" w:rsidRDefault="000124D4">
            <w:pPr>
              <w:spacing w:line="240" w:lineRule="auto"/>
              <w:jc w:val="center"/>
              <w:rPr>
                <w:rFonts w:asciiTheme="majorBidi" w:hAnsiTheme="majorBidi" w:cstheme="majorBidi"/>
                <w:sz w:val="20"/>
                <w:szCs w:val="22"/>
                <w:lang w:val="nn-NO" w:eastAsia="zh-CN" w:bidi="ne-NP"/>
              </w:rPr>
            </w:pPr>
            <w:r>
              <w:rPr>
                <w:rFonts w:asciiTheme="majorBidi" w:hAnsiTheme="majorBidi" w:cstheme="majorBidi"/>
                <w:sz w:val="20"/>
                <w:szCs w:val="22"/>
                <w:lang w:val="nn-NO" w:bidi="ne-NP"/>
              </w:rPr>
              <w:t>(69,9, 81,9)</w:t>
            </w:r>
          </w:p>
        </w:tc>
        <w:tc>
          <w:tcPr>
            <w:tcW w:w="1530" w:type="dxa"/>
            <w:tcBorders>
              <w:left w:val="nil"/>
              <w:bottom w:val="single" w:sz="8" w:space="0" w:color="auto"/>
              <w:right w:val="single" w:sz="8" w:space="0" w:color="auto"/>
            </w:tcBorders>
            <w:hideMark/>
          </w:tcPr>
          <w:p w14:paraId="2E46474C" w14:textId="77777777" w:rsidR="00604892" w:rsidRDefault="000124D4">
            <w:pPr>
              <w:spacing w:line="240" w:lineRule="auto"/>
              <w:jc w:val="center"/>
              <w:rPr>
                <w:rFonts w:asciiTheme="majorBidi" w:hAnsiTheme="majorBidi" w:cstheme="majorBidi"/>
                <w:sz w:val="20"/>
                <w:szCs w:val="22"/>
                <w:lang w:val="nn-NO" w:eastAsia="zh-CN" w:bidi="ne-NP"/>
              </w:rPr>
            </w:pPr>
            <w:r>
              <w:rPr>
                <w:rFonts w:asciiTheme="majorBidi" w:eastAsiaTheme="minorEastAsia" w:hAnsiTheme="majorBidi" w:cstheme="majorBidi"/>
                <w:sz w:val="20"/>
                <w:szCs w:val="22"/>
                <w:lang w:val="nn-NO" w:bidi="ne-NP"/>
              </w:rPr>
              <w:t>(57,5, 70,9)</w:t>
            </w:r>
          </w:p>
        </w:tc>
      </w:tr>
      <w:tr w:rsidR="00604892" w14:paraId="7E694B3C"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D8CBE5"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eastAsia="zh-CN" w:bidi="ne-NP"/>
              </w:rPr>
              <w:t xml:space="preserve">Responsforhold </w:t>
            </w:r>
            <w:r>
              <w:rPr>
                <w:rFonts w:asciiTheme="majorBidi" w:hAnsiTheme="majorBidi" w:cstheme="majorBidi"/>
                <w:sz w:val="20"/>
                <w:szCs w:val="22"/>
                <w:vertAlign w:val="superscript"/>
                <w:lang w:val="nn-NO" w:eastAsia="zh-CN" w:bidi="ne-NP"/>
              </w:rPr>
              <w:t>a</w:t>
            </w:r>
            <w:r>
              <w:rPr>
                <w:rFonts w:asciiTheme="majorBidi" w:hAnsiTheme="majorBidi" w:cstheme="majorBidi"/>
                <w:sz w:val="20"/>
                <w:szCs w:val="22"/>
                <w:lang w:val="nn-NO" w:eastAsia="zh-CN" w:bidi="ne-NP"/>
              </w:rPr>
              <w:t xml:space="preserve"> (95 % KI)</w:t>
            </w:r>
          </w:p>
        </w:tc>
        <w:tc>
          <w:tcPr>
            <w:tcW w:w="30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312F233"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eastAsia="zh-CN" w:bidi="ne-NP"/>
              </w:rPr>
              <w:t>1,25 (1,10, 1,41)</w:t>
            </w:r>
          </w:p>
        </w:tc>
        <w:tc>
          <w:tcPr>
            <w:tcW w:w="3060" w:type="dxa"/>
            <w:gridSpan w:val="2"/>
            <w:tcBorders>
              <w:top w:val="nil"/>
              <w:left w:val="nil"/>
              <w:bottom w:val="single" w:sz="8" w:space="0" w:color="auto"/>
              <w:right w:val="single" w:sz="8" w:space="0" w:color="auto"/>
            </w:tcBorders>
            <w:hideMark/>
          </w:tcPr>
          <w:p w14:paraId="58E2587B"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1,17 (1,04, 1,33)</w:t>
            </w:r>
          </w:p>
        </w:tc>
      </w:tr>
      <w:tr w:rsidR="00604892" w14:paraId="33169DC1"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833DC"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Ikke-underlegenhet </w:t>
            </w:r>
            <w:r>
              <w:rPr>
                <w:rFonts w:asciiTheme="majorBidi" w:hAnsiTheme="majorBidi" w:cstheme="majorBidi"/>
                <w:sz w:val="20"/>
                <w:szCs w:val="22"/>
                <w:vertAlign w:val="superscript"/>
                <w:lang w:val="nn-NO" w:bidi="ne-NP"/>
              </w:rPr>
              <w:t>b</w:t>
            </w:r>
          </w:p>
        </w:tc>
        <w:tc>
          <w:tcPr>
            <w:tcW w:w="30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66A4A87"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eastAsia="zh-CN" w:bidi="ne-NP"/>
              </w:rPr>
              <w:t>1-sidet p-verdi &lt;0,0001</w:t>
            </w:r>
          </w:p>
        </w:tc>
        <w:tc>
          <w:tcPr>
            <w:tcW w:w="3060" w:type="dxa"/>
            <w:gridSpan w:val="2"/>
            <w:tcBorders>
              <w:top w:val="nil"/>
              <w:left w:val="nil"/>
              <w:bottom w:val="single" w:sz="8" w:space="0" w:color="auto"/>
              <w:right w:val="single" w:sz="8" w:space="0" w:color="auto"/>
            </w:tcBorders>
            <w:hideMark/>
          </w:tcPr>
          <w:p w14:paraId="56B9DB15"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eastAsia="zh-CN" w:bidi="ne-NP"/>
              </w:rPr>
              <w:t>1-sidet p-verdi &lt;0,0001</w:t>
            </w:r>
          </w:p>
        </w:tc>
      </w:tr>
      <w:tr w:rsidR="00604892" w14:paraId="7C3C85F0"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AEC8E3" w14:textId="77777777" w:rsidR="00604892" w:rsidRDefault="000124D4">
            <w:pPr>
              <w:spacing w:line="240" w:lineRule="auto"/>
              <w:ind w:left="567"/>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Overlegenhet </w:t>
            </w:r>
            <w:r>
              <w:rPr>
                <w:rFonts w:asciiTheme="majorBidi" w:hAnsiTheme="majorBidi" w:cstheme="majorBidi"/>
                <w:sz w:val="20"/>
                <w:szCs w:val="22"/>
                <w:vertAlign w:val="superscript"/>
                <w:lang w:val="nn-NO" w:bidi="ne-NP"/>
              </w:rPr>
              <w:t>c</w:t>
            </w:r>
          </w:p>
        </w:tc>
        <w:tc>
          <w:tcPr>
            <w:tcW w:w="30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D5D62CA"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eastAsia="zh-CN" w:bidi="ne-NP"/>
              </w:rPr>
              <w:t xml:space="preserve">2-sidet p-verdi </w:t>
            </w:r>
            <w:r>
              <w:rPr>
                <w:rFonts w:asciiTheme="majorBidi" w:eastAsiaTheme="minorEastAsia" w:hAnsiTheme="majorBidi" w:cstheme="majorBidi"/>
                <w:sz w:val="20"/>
                <w:szCs w:val="22"/>
                <w:lang w:val="nn-NO" w:bidi="ne-NP"/>
              </w:rPr>
              <w:t>0,0006</w:t>
            </w:r>
          </w:p>
        </w:tc>
        <w:tc>
          <w:tcPr>
            <w:tcW w:w="3060" w:type="dxa"/>
            <w:gridSpan w:val="2"/>
            <w:tcBorders>
              <w:top w:val="nil"/>
              <w:left w:val="nil"/>
              <w:bottom w:val="single" w:sz="8" w:space="0" w:color="auto"/>
              <w:right w:val="single" w:sz="8" w:space="0" w:color="auto"/>
            </w:tcBorders>
            <w:hideMark/>
          </w:tcPr>
          <w:p w14:paraId="22A3AD4F"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eastAsia="zh-CN" w:bidi="ne-NP"/>
              </w:rPr>
              <w:t xml:space="preserve">2-sidet p-verdi </w:t>
            </w:r>
            <w:r>
              <w:rPr>
                <w:rFonts w:asciiTheme="majorBidi" w:eastAsiaTheme="minorEastAsia" w:hAnsiTheme="majorBidi" w:cstheme="majorBidi"/>
                <w:sz w:val="20"/>
                <w:szCs w:val="22"/>
                <w:lang w:val="nn-NO" w:bidi="ne-NP"/>
              </w:rPr>
              <w:t>0,0121</w:t>
            </w:r>
          </w:p>
        </w:tc>
      </w:tr>
      <w:tr w:rsidR="00604892" w14:paraId="2991E5DE"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EB4B03"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Varighet av respons </w:t>
            </w:r>
            <w:r>
              <w:rPr>
                <w:rFonts w:asciiTheme="majorBidi" w:hAnsiTheme="majorBidi" w:cstheme="majorBidi"/>
                <w:sz w:val="20"/>
                <w:szCs w:val="22"/>
                <w:vertAlign w:val="superscript"/>
                <w:lang w:val="nn-NO" w:bidi="ne-NP"/>
              </w:rPr>
              <w:t>d</w:t>
            </w:r>
            <w:r>
              <w:rPr>
                <w:rFonts w:asciiTheme="majorBidi" w:hAnsiTheme="majorBidi" w:cstheme="majorBidi"/>
                <w:sz w:val="20"/>
                <w:szCs w:val="22"/>
                <w:lang w:val="nn-NO" w:bidi="ne-NP"/>
              </w:rPr>
              <w:t>:</w:t>
            </w:r>
          </w:p>
          <w:p w14:paraId="35A991A0"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12-månders hendelsesfri rate</w:t>
            </w:r>
          </w:p>
          <w:p w14:paraId="4544714E" w14:textId="77777777" w:rsidR="00604892" w:rsidRDefault="000124D4">
            <w:pPr>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 (95 % KI)</w:t>
            </w:r>
          </w:p>
        </w:tc>
        <w:tc>
          <w:tcPr>
            <w:tcW w:w="1530" w:type="dxa"/>
            <w:tcBorders>
              <w:top w:val="nil"/>
              <w:left w:val="nil"/>
              <w:bottom w:val="single" w:sz="8" w:space="0" w:color="auto"/>
              <w:right w:val="single" w:sz="8" w:space="0" w:color="auto"/>
            </w:tcBorders>
            <w:tcMar>
              <w:top w:w="0" w:type="dxa"/>
              <w:left w:w="108" w:type="dxa"/>
              <w:bottom w:w="0" w:type="dxa"/>
              <w:right w:w="108" w:type="dxa"/>
            </w:tcMar>
            <w:hideMark/>
          </w:tcPr>
          <w:p w14:paraId="6DBB906E"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89,8 </w:t>
            </w:r>
          </w:p>
          <w:p w14:paraId="4FA0B6A8"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(78,1, 95,4)</w:t>
            </w:r>
          </w:p>
        </w:tc>
        <w:tc>
          <w:tcPr>
            <w:tcW w:w="1530" w:type="dxa"/>
            <w:tcBorders>
              <w:top w:val="nil"/>
              <w:left w:val="nil"/>
              <w:bottom w:val="single" w:sz="8" w:space="0" w:color="auto"/>
              <w:right w:val="single" w:sz="8" w:space="0" w:color="auto"/>
            </w:tcBorders>
            <w:hideMark/>
          </w:tcPr>
          <w:p w14:paraId="638C3E0B" w14:textId="77777777" w:rsidR="00604892" w:rsidRDefault="000124D4">
            <w:pPr>
              <w:spacing w:line="240" w:lineRule="auto"/>
              <w:jc w:val="center"/>
              <w:rPr>
                <w:rFonts w:asciiTheme="majorBidi" w:eastAsiaTheme="minorEastAsia" w:hAnsiTheme="majorBidi" w:cstheme="majorBidi"/>
                <w:sz w:val="20"/>
                <w:szCs w:val="22"/>
                <w:lang w:val="nn-NO" w:bidi="ne-NP"/>
              </w:rPr>
            </w:pPr>
            <w:r>
              <w:rPr>
                <w:rFonts w:asciiTheme="majorBidi" w:eastAsiaTheme="minorEastAsia" w:hAnsiTheme="majorBidi" w:cstheme="majorBidi"/>
                <w:sz w:val="20"/>
                <w:szCs w:val="22"/>
                <w:lang w:val="nn-NO" w:bidi="ne-NP"/>
              </w:rPr>
              <w:t xml:space="preserve">77,9 </w:t>
            </w:r>
          </w:p>
          <w:p w14:paraId="1635253C" w14:textId="77777777" w:rsidR="00604892" w:rsidRDefault="000124D4">
            <w:pPr>
              <w:spacing w:line="240" w:lineRule="auto"/>
              <w:jc w:val="center"/>
              <w:rPr>
                <w:rFonts w:asciiTheme="majorBidi" w:hAnsiTheme="majorBidi" w:cstheme="majorBidi"/>
                <w:sz w:val="20"/>
                <w:szCs w:val="22"/>
                <w:lang w:val="nn-NO" w:bidi="ne-NP"/>
              </w:rPr>
            </w:pPr>
            <w:r>
              <w:rPr>
                <w:rFonts w:asciiTheme="majorBidi" w:eastAsiaTheme="minorEastAsia" w:hAnsiTheme="majorBidi" w:cstheme="majorBidi"/>
                <w:sz w:val="20"/>
                <w:szCs w:val="22"/>
                <w:lang w:val="nn-NO" w:bidi="ne-NP"/>
              </w:rPr>
              <w:t>(64,7, 86,7)</w:t>
            </w:r>
          </w:p>
        </w:tc>
        <w:tc>
          <w:tcPr>
            <w:tcW w:w="1530" w:type="dxa"/>
            <w:tcBorders>
              <w:top w:val="nil"/>
              <w:left w:val="nil"/>
              <w:bottom w:val="single" w:sz="8" w:space="0" w:color="auto"/>
              <w:right w:val="single" w:sz="8" w:space="0" w:color="auto"/>
            </w:tcBorders>
            <w:hideMark/>
          </w:tcPr>
          <w:p w14:paraId="0FE21E3B"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 xml:space="preserve">90,3 </w:t>
            </w:r>
          </w:p>
          <w:p w14:paraId="70AE7015" w14:textId="77777777" w:rsidR="00604892" w:rsidRDefault="000124D4">
            <w:pPr>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(82,3, 94,8)</w:t>
            </w:r>
          </w:p>
        </w:tc>
        <w:tc>
          <w:tcPr>
            <w:tcW w:w="1530" w:type="dxa"/>
            <w:tcBorders>
              <w:top w:val="nil"/>
              <w:left w:val="nil"/>
              <w:bottom w:val="single" w:sz="8" w:space="0" w:color="auto"/>
              <w:right w:val="single" w:sz="8" w:space="0" w:color="auto"/>
            </w:tcBorders>
            <w:hideMark/>
          </w:tcPr>
          <w:p w14:paraId="6F0ECDBD" w14:textId="77777777" w:rsidR="00604892" w:rsidRDefault="000124D4">
            <w:pPr>
              <w:spacing w:line="240" w:lineRule="auto"/>
              <w:jc w:val="center"/>
              <w:rPr>
                <w:rFonts w:asciiTheme="majorBidi" w:eastAsiaTheme="minorEastAsia" w:hAnsiTheme="majorBidi" w:cstheme="majorBidi"/>
                <w:sz w:val="20"/>
                <w:szCs w:val="22"/>
                <w:lang w:val="nn-NO" w:bidi="ne-NP"/>
              </w:rPr>
            </w:pPr>
            <w:r>
              <w:rPr>
                <w:rFonts w:asciiTheme="majorBidi" w:eastAsiaTheme="minorEastAsia" w:hAnsiTheme="majorBidi" w:cstheme="majorBidi"/>
                <w:sz w:val="20"/>
                <w:szCs w:val="22"/>
                <w:lang w:val="nn-NO" w:bidi="ne-NP"/>
              </w:rPr>
              <w:t xml:space="preserve">78,0 </w:t>
            </w:r>
          </w:p>
          <w:p w14:paraId="25F7AC18" w14:textId="77777777" w:rsidR="00604892" w:rsidRDefault="000124D4">
            <w:pPr>
              <w:spacing w:line="240" w:lineRule="auto"/>
              <w:jc w:val="center"/>
              <w:rPr>
                <w:rFonts w:asciiTheme="majorBidi" w:hAnsiTheme="majorBidi" w:cstheme="majorBidi"/>
                <w:sz w:val="20"/>
                <w:szCs w:val="22"/>
                <w:lang w:val="nn-NO" w:bidi="ne-NP"/>
              </w:rPr>
            </w:pPr>
            <w:r>
              <w:rPr>
                <w:rFonts w:asciiTheme="majorBidi" w:eastAsiaTheme="minorEastAsia" w:hAnsiTheme="majorBidi" w:cstheme="majorBidi"/>
                <w:sz w:val="20"/>
                <w:szCs w:val="22"/>
                <w:lang w:val="nn-NO" w:bidi="ne-NP"/>
              </w:rPr>
              <w:t>(66,1, 86,2)</w:t>
            </w:r>
          </w:p>
        </w:tc>
      </w:tr>
    </w:tbl>
    <w:p w14:paraId="5D2C449F" w14:textId="77777777" w:rsidR="00604892" w:rsidRDefault="000124D4">
      <w:pPr>
        <w:pStyle w:val="C-TableFootnote"/>
        <w:ind w:left="0" w:firstLine="0"/>
        <w:rPr>
          <w:rFonts w:asciiTheme="majorBidi" w:hAnsiTheme="majorBidi" w:cstheme="majorBidi"/>
          <w:sz w:val="18"/>
          <w:szCs w:val="18"/>
          <w:lang w:val="nn-NO" w:bidi="ne-NP"/>
        </w:rPr>
      </w:pPr>
      <w:r>
        <w:rPr>
          <w:rFonts w:asciiTheme="majorBidi" w:hAnsiTheme="majorBidi" w:cstheme="majorBidi"/>
          <w:sz w:val="18"/>
          <w:szCs w:val="18"/>
          <w:lang w:val="nn-NO" w:bidi="ne-NP"/>
        </w:rPr>
        <w:t xml:space="preserve">Samlet responsrate : CR + CRi + nPR + PR, CR: fullstendig respons, CRi: fullstendig respons med ufullstendig haematopoietisk bedring, nPR: nodulᴂr delvis respons, PR: delvis respons, KI: konfidensintervall </w:t>
      </w:r>
    </w:p>
    <w:p w14:paraId="065172D7" w14:textId="77777777" w:rsidR="00604892" w:rsidRDefault="000124D4">
      <w:pPr>
        <w:pStyle w:val="C-TableFootnote"/>
        <w:tabs>
          <w:tab w:val="clear" w:pos="144"/>
        </w:tabs>
        <w:ind w:left="0" w:firstLine="0"/>
        <w:rPr>
          <w:rFonts w:asciiTheme="majorBidi" w:hAnsiTheme="majorBidi" w:cstheme="majorBidi"/>
          <w:sz w:val="18"/>
          <w:szCs w:val="18"/>
          <w:lang w:val="nn-NO" w:bidi="ne-NP"/>
        </w:rPr>
      </w:pPr>
      <w:r>
        <w:rPr>
          <w:rFonts w:asciiTheme="majorBidi" w:hAnsiTheme="majorBidi" w:cstheme="majorBidi"/>
          <w:sz w:val="18"/>
          <w:szCs w:val="18"/>
          <w:lang w:val="nn-NO" w:bidi="ne-NP"/>
        </w:rPr>
        <w:t>Gjennomsnittlig varighet av respons som vurdert a</w:t>
      </w:r>
      <w:r>
        <w:rPr>
          <w:rFonts w:asciiTheme="majorBidi" w:hAnsiTheme="majorBidi" w:cstheme="majorBidi"/>
          <w:sz w:val="18"/>
          <w:szCs w:val="18"/>
          <w:lang w:val="nn-NO" w:bidi="ne-NP"/>
        </w:rPr>
        <w:t xml:space="preserve">v utprøver ble ikke nådd i zanubrutinib-armen ved siste analyse, gjennomsnittlig studieoppfølgingstid var </w:t>
      </w:r>
      <w:r>
        <w:rPr>
          <w:rFonts w:asciiTheme="majorBidi" w:eastAsiaTheme="minorEastAsia" w:hAnsiTheme="majorBidi" w:cstheme="majorBidi"/>
          <w:color w:val="000000"/>
          <w:sz w:val="18"/>
          <w:szCs w:val="18"/>
          <w:lang w:val="nn-NO" w:bidi="ne-NP"/>
        </w:rPr>
        <w:t xml:space="preserve">15,31 </w:t>
      </w:r>
      <w:r>
        <w:rPr>
          <w:rFonts w:asciiTheme="majorBidi" w:hAnsiTheme="majorBidi" w:cstheme="majorBidi"/>
          <w:sz w:val="18"/>
          <w:szCs w:val="18"/>
          <w:lang w:val="nn-NO" w:bidi="ne-NP"/>
        </w:rPr>
        <w:t xml:space="preserve">måneder (område: </w:t>
      </w:r>
      <w:r>
        <w:rPr>
          <w:rFonts w:asciiTheme="majorBidi" w:eastAsiaTheme="minorEastAsia" w:hAnsiTheme="majorBidi" w:cstheme="majorBidi"/>
          <w:color w:val="000000"/>
          <w:sz w:val="18"/>
          <w:szCs w:val="18"/>
          <w:lang w:val="nn-NO" w:bidi="ne-NP"/>
        </w:rPr>
        <w:t>0,1, 23,1</w:t>
      </w:r>
      <w:r>
        <w:rPr>
          <w:rFonts w:asciiTheme="majorBidi" w:hAnsiTheme="majorBidi" w:cstheme="majorBidi"/>
          <w:sz w:val="18"/>
          <w:szCs w:val="18"/>
          <w:lang w:val="nn-NO" w:bidi="ne-NP"/>
        </w:rPr>
        <w:t xml:space="preserve">) i zanubrutinib-armen og </w:t>
      </w:r>
      <w:r>
        <w:rPr>
          <w:rFonts w:asciiTheme="majorBidi" w:eastAsiaTheme="minorEastAsia" w:hAnsiTheme="majorBidi" w:cstheme="majorBidi"/>
          <w:color w:val="000000"/>
          <w:sz w:val="18"/>
          <w:szCs w:val="18"/>
          <w:lang w:val="nn-NO" w:bidi="ne-NP"/>
        </w:rPr>
        <w:t xml:space="preserve">15,43 </w:t>
      </w:r>
      <w:r>
        <w:rPr>
          <w:rFonts w:asciiTheme="majorBidi" w:hAnsiTheme="majorBidi" w:cstheme="majorBidi"/>
          <w:sz w:val="18"/>
          <w:szCs w:val="18"/>
          <w:lang w:val="nn-NO" w:bidi="ne-NP"/>
        </w:rPr>
        <w:t xml:space="preserve">måneder (område: </w:t>
      </w:r>
      <w:r>
        <w:rPr>
          <w:rFonts w:asciiTheme="majorBidi" w:eastAsiaTheme="minorEastAsia" w:hAnsiTheme="majorBidi" w:cstheme="majorBidi"/>
          <w:color w:val="000000"/>
          <w:sz w:val="18"/>
          <w:szCs w:val="18"/>
          <w:lang w:val="nn-NO" w:bidi="ne-NP"/>
        </w:rPr>
        <w:t>0,1, 26,0</w:t>
      </w:r>
      <w:r>
        <w:rPr>
          <w:rFonts w:asciiTheme="majorBidi" w:hAnsiTheme="majorBidi" w:cstheme="majorBidi"/>
          <w:sz w:val="18"/>
          <w:szCs w:val="18"/>
          <w:lang w:val="nn-NO" w:bidi="ne-NP"/>
        </w:rPr>
        <w:t>) i ibrutinib-armen.</w:t>
      </w:r>
    </w:p>
    <w:p w14:paraId="7DAF44DE" w14:textId="77777777" w:rsidR="00604892" w:rsidRDefault="000124D4">
      <w:pPr>
        <w:pStyle w:val="C-TableFootnote"/>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w:t>
      </w:r>
      <w:r>
        <w:rPr>
          <w:rFonts w:asciiTheme="majorBidi" w:hAnsiTheme="majorBidi" w:cstheme="majorBidi"/>
          <w:sz w:val="18"/>
          <w:szCs w:val="18"/>
          <w:lang w:val="nn-NO" w:bidi="ne-NP"/>
        </w:rPr>
        <w:t xml:space="preserve"> Hypotesetesting for ikke-underlegenhe</w:t>
      </w:r>
      <w:r>
        <w:rPr>
          <w:rFonts w:asciiTheme="majorBidi" w:hAnsiTheme="majorBidi" w:cstheme="majorBidi"/>
          <w:sz w:val="18"/>
          <w:szCs w:val="18"/>
          <w:lang w:val="nn-NO" w:bidi="ne-NP"/>
        </w:rPr>
        <w:t>t av ORR ved interim-analysen er basert på de første 415 randomiserte pasientene bare med et 1-sidet signifikansnivå på 0,005.</w:t>
      </w:r>
    </w:p>
    <w:p w14:paraId="47F203A4" w14:textId="77777777" w:rsidR="00604892" w:rsidRDefault="000124D4">
      <w:pPr>
        <w:pStyle w:val="C-TableFootnote"/>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a</w:t>
      </w:r>
      <w:r>
        <w:rPr>
          <w:rFonts w:asciiTheme="majorBidi" w:hAnsiTheme="majorBidi" w:cstheme="majorBidi"/>
          <w:sz w:val="18"/>
          <w:szCs w:val="18"/>
          <w:lang w:val="nn-NO" w:bidi="ne-NP"/>
        </w:rPr>
        <w:t xml:space="preserve"> </w:t>
      </w:r>
      <w:r>
        <w:rPr>
          <w:rFonts w:asciiTheme="majorBidi" w:hAnsiTheme="majorBidi" w:cstheme="majorBidi"/>
          <w:sz w:val="18"/>
          <w:szCs w:val="18"/>
          <w:lang w:val="nn-NO" w:bidi="ne-NP"/>
        </w:rPr>
        <w:tab/>
        <w:t>Responsforhold: anslått forhold av den samlede responsraten i zanubrutinib-armen dividert med det i ibrutinib- armen.</w:t>
      </w:r>
    </w:p>
    <w:p w14:paraId="2A828252" w14:textId="77777777" w:rsidR="00604892" w:rsidRDefault="000124D4">
      <w:pPr>
        <w:pStyle w:val="C-TableFootnote"/>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b</w:t>
      </w:r>
      <w:r>
        <w:rPr>
          <w:rFonts w:asciiTheme="majorBidi" w:hAnsiTheme="majorBidi" w:cstheme="majorBidi"/>
          <w:sz w:val="18"/>
          <w:szCs w:val="18"/>
          <w:lang w:val="nn-NO" w:bidi="ne-NP"/>
        </w:rPr>
        <w:t xml:space="preserve"> </w:t>
      </w:r>
      <w:r>
        <w:rPr>
          <w:rFonts w:asciiTheme="majorBidi" w:hAnsiTheme="majorBidi" w:cstheme="majorBidi"/>
          <w:sz w:val="18"/>
          <w:szCs w:val="18"/>
          <w:lang w:val="nn-NO" w:bidi="ne-NP"/>
        </w:rPr>
        <w:tab/>
        <w:t>Strat</w:t>
      </w:r>
      <w:r>
        <w:rPr>
          <w:rFonts w:asciiTheme="majorBidi" w:hAnsiTheme="majorBidi" w:cstheme="majorBidi"/>
          <w:sz w:val="18"/>
          <w:szCs w:val="18"/>
          <w:lang w:val="nn-NO" w:bidi="ne-NP"/>
        </w:rPr>
        <w:t>ifisert test mot et null responsforhold på 0,8558.</w:t>
      </w:r>
    </w:p>
    <w:p w14:paraId="6BCE5229" w14:textId="77777777" w:rsidR="00604892" w:rsidRDefault="000124D4">
      <w:pPr>
        <w:pStyle w:val="C-TableFootnote"/>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c</w:t>
      </w:r>
      <w:r>
        <w:rPr>
          <w:rFonts w:asciiTheme="majorBidi" w:hAnsiTheme="majorBidi" w:cstheme="majorBidi"/>
          <w:sz w:val="18"/>
          <w:szCs w:val="18"/>
          <w:lang w:val="nn-NO" w:bidi="ne-NP"/>
        </w:rPr>
        <w:t xml:space="preserve"> </w:t>
      </w:r>
      <w:r>
        <w:rPr>
          <w:rFonts w:asciiTheme="majorBidi" w:hAnsiTheme="majorBidi" w:cstheme="majorBidi"/>
          <w:sz w:val="18"/>
          <w:szCs w:val="18"/>
          <w:lang w:val="nn-NO" w:bidi="ne-NP"/>
        </w:rPr>
        <w:tab/>
        <w:t>Stratifisert Cochran-Mantel-Haenszel-test.</w:t>
      </w:r>
    </w:p>
    <w:p w14:paraId="6532EEF2" w14:textId="77777777" w:rsidR="00604892" w:rsidRDefault="000124D4">
      <w:pPr>
        <w:pStyle w:val="C-TableFootnote"/>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d</w:t>
      </w:r>
      <w:r>
        <w:rPr>
          <w:rFonts w:asciiTheme="majorBidi" w:hAnsiTheme="majorBidi" w:cstheme="majorBidi"/>
          <w:sz w:val="18"/>
          <w:szCs w:val="18"/>
          <w:lang w:val="nn-NO" w:bidi="ne-NP"/>
        </w:rPr>
        <w:t xml:space="preserve"> </w:t>
      </w:r>
      <w:r>
        <w:rPr>
          <w:rFonts w:asciiTheme="majorBidi" w:hAnsiTheme="majorBidi" w:cstheme="majorBidi"/>
          <w:sz w:val="18"/>
          <w:szCs w:val="18"/>
          <w:lang w:val="nn-NO" w:bidi="ne-NP"/>
        </w:rPr>
        <w:tab/>
        <w:t>Kaplan-Meier-beregning.</w:t>
      </w:r>
    </w:p>
    <w:p w14:paraId="6E05A416" w14:textId="77777777" w:rsidR="00604892" w:rsidRDefault="00604892">
      <w:pPr>
        <w:spacing w:line="240" w:lineRule="auto"/>
        <w:rPr>
          <w:rFonts w:asciiTheme="majorBidi" w:hAnsiTheme="majorBidi" w:cstheme="majorBidi"/>
          <w:szCs w:val="22"/>
          <w:lang w:val="nn-NO" w:bidi="ne-NP"/>
        </w:rPr>
      </w:pPr>
    </w:p>
    <w:p w14:paraId="6974C897"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Gjennomsnittstiden til respons som vurdert av utprøver ved ORR-interim-analysen hos de første 415 randomiserte pasientene var 5,59 måneder (område: </w:t>
      </w:r>
      <w:r>
        <w:rPr>
          <w:rFonts w:asciiTheme="majorBidi" w:eastAsiaTheme="minorEastAsia" w:hAnsiTheme="majorBidi" w:cstheme="majorBidi"/>
          <w:color w:val="000000"/>
          <w:szCs w:val="22"/>
          <w:lang w:val="nn-NO" w:eastAsia="zh-CN" w:bidi="ne-NP"/>
        </w:rPr>
        <w:t>2,7, 14,1</w:t>
      </w:r>
      <w:r>
        <w:rPr>
          <w:rFonts w:asciiTheme="majorBidi" w:hAnsiTheme="majorBidi" w:cstheme="majorBidi"/>
          <w:szCs w:val="22"/>
          <w:lang w:val="nn-NO" w:bidi="ne-NP"/>
        </w:rPr>
        <w:t xml:space="preserve">) i zanubrutinib-armen og 5,65 måneder (område: </w:t>
      </w:r>
      <w:r>
        <w:rPr>
          <w:rFonts w:asciiTheme="majorBidi" w:eastAsiaTheme="minorEastAsia" w:hAnsiTheme="majorBidi" w:cstheme="majorBidi"/>
          <w:color w:val="000000"/>
          <w:szCs w:val="22"/>
          <w:lang w:val="nn-NO" w:eastAsia="zh-CN" w:bidi="ne-NP"/>
        </w:rPr>
        <w:t>2,8, 16,7</w:t>
      </w:r>
      <w:r>
        <w:rPr>
          <w:rFonts w:asciiTheme="majorBidi" w:hAnsiTheme="majorBidi" w:cstheme="majorBidi"/>
          <w:szCs w:val="22"/>
          <w:lang w:val="nn-NO" w:bidi="ne-NP"/>
        </w:rPr>
        <w:t>) i ibrutinib-armen. Resultatene vurdert a</w:t>
      </w:r>
      <w:r>
        <w:rPr>
          <w:rFonts w:asciiTheme="majorBidi" w:hAnsiTheme="majorBidi" w:cstheme="majorBidi"/>
          <w:szCs w:val="22"/>
          <w:lang w:val="nn-NO" w:bidi="ne-NP"/>
        </w:rPr>
        <w:t xml:space="preserve">v IRC var konsistente (5,55 måneder versus 5,63 måneder i henholdsvis zanubrutinib- og ibrutinib-armen). Ved den siste ORR-analysen hos alle 652 randomiserte pasienter forble den gjennomsnittlige tiden til respons uendret (5,59 måneder versus 5,65 måneder </w:t>
      </w:r>
      <w:r>
        <w:rPr>
          <w:rFonts w:asciiTheme="majorBidi" w:hAnsiTheme="majorBidi" w:cstheme="majorBidi"/>
          <w:szCs w:val="22"/>
          <w:lang w:val="nn-NO" w:bidi="ne-NP"/>
        </w:rPr>
        <w:t xml:space="preserve">som vurdert av utprøver og 5,52 måneder versus 5,62 måneder som vurdert av IRC i henholdsvis zanubrutinib- og ibrutinib-armen). </w:t>
      </w:r>
    </w:p>
    <w:p w14:paraId="40403893" w14:textId="77777777" w:rsidR="00604892" w:rsidRDefault="00604892">
      <w:pPr>
        <w:pStyle w:val="C-BodyText"/>
        <w:spacing w:before="0" w:after="0" w:line="240" w:lineRule="auto"/>
        <w:rPr>
          <w:rFonts w:asciiTheme="majorBidi" w:hAnsiTheme="majorBidi" w:cstheme="majorBidi"/>
          <w:sz w:val="22"/>
          <w:szCs w:val="22"/>
          <w:lang w:val="nn-NO" w:bidi="ne-NP"/>
        </w:rPr>
      </w:pPr>
    </w:p>
    <w:p w14:paraId="7AC73292"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Hos pasienter med del(17p)-mutasjon i de første 415 randomiserte pasienter var ORR vurdert av utprøver 83,3 % (95 % KI 62,5, 9</w:t>
      </w:r>
      <w:r>
        <w:rPr>
          <w:rFonts w:asciiTheme="majorBidi" w:hAnsiTheme="majorBidi" w:cstheme="majorBidi"/>
          <w:sz w:val="22"/>
          <w:szCs w:val="22"/>
          <w:lang w:val="nn-NO" w:bidi="ne-NP"/>
        </w:rPr>
        <w:t>5,3; 20 av 24 pasienter) i zanubrutinib-armen og 53,8 % (95 % KI 33,4, 73,4; 14 av 26 pasienter) i ibrutinib-armen. Basert på IRC-vurdering var ORR 79,2 % (95 % KI 57,8, 92,9; 19 av 24 pasienter) i zanubrutinib-armen og 61,5 % (95 % KI 40,6, 79,8; 16 av 26</w:t>
      </w:r>
      <w:r>
        <w:rPr>
          <w:rFonts w:asciiTheme="majorBidi" w:hAnsiTheme="majorBidi" w:cstheme="majorBidi"/>
          <w:sz w:val="22"/>
          <w:szCs w:val="22"/>
          <w:lang w:val="nn-NO" w:bidi="ne-NP"/>
        </w:rPr>
        <w:t xml:space="preserve"> pasienter) i ibrutinib-armen. Ved den siste ORR-analysen i alle 652 randomiserte pasienter var ORR vurdert av utprøver 86,7 % (95 % KI 73,2, 94,9; 39 av 45 pasienter med del(17p)-mutasjon) i zanubrutinib-armen og 56,0 % (95 % KI 41,3, 70,0; 28 av 50 pasie</w:t>
      </w:r>
      <w:r>
        <w:rPr>
          <w:rFonts w:asciiTheme="majorBidi" w:hAnsiTheme="majorBidi" w:cstheme="majorBidi"/>
          <w:sz w:val="22"/>
          <w:szCs w:val="22"/>
          <w:lang w:val="nn-NO" w:bidi="ne-NP"/>
        </w:rPr>
        <w:t xml:space="preserve">nter med del(17p)-mutasjon) i </w:t>
      </w:r>
      <w:r>
        <w:rPr>
          <w:rFonts w:asciiTheme="majorBidi" w:hAnsiTheme="majorBidi" w:cstheme="majorBidi"/>
          <w:sz w:val="22"/>
          <w:szCs w:val="22"/>
          <w:lang w:val="nn-NO" w:bidi="ne-NP"/>
        </w:rPr>
        <w:lastRenderedPageBreak/>
        <w:t>ibrutinib-armen. Basert på IRC-vurdering var ORR 86,7 % (95 % KI 73,2, 94,9; 39 av 45 pasienter med del(17p)-mutasjon) i zanubrutinib-armen og 64,0 % (95 % KI 49,2, 77,1; 32 av 50 pasienter med del(17p)-mutasjon) i ibrutinib-a</w:t>
      </w:r>
      <w:r>
        <w:rPr>
          <w:rFonts w:asciiTheme="majorBidi" w:hAnsiTheme="majorBidi" w:cstheme="majorBidi"/>
          <w:sz w:val="22"/>
          <w:szCs w:val="22"/>
          <w:lang w:val="nn-NO" w:bidi="ne-NP"/>
        </w:rPr>
        <w:t>rmen.</w:t>
      </w:r>
    </w:p>
    <w:p w14:paraId="46EBFCB5" w14:textId="77777777" w:rsidR="00604892" w:rsidRDefault="00604892">
      <w:pPr>
        <w:pStyle w:val="C-BodyText"/>
        <w:spacing w:before="0" w:after="0" w:line="240" w:lineRule="auto"/>
        <w:rPr>
          <w:rFonts w:asciiTheme="majorBidi" w:hAnsiTheme="majorBidi" w:cstheme="majorBidi"/>
          <w:sz w:val="22"/>
          <w:szCs w:val="22"/>
          <w:lang w:val="nn-NO" w:bidi="ne-NP"/>
        </w:rPr>
      </w:pPr>
    </w:p>
    <w:p w14:paraId="664A745B"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Totalt 652 pasienter ble registrert ved det forhåndsspesifiserte tidspunktet for endelig PFS-analyse (cut-off-dato 8. august 2022). Median oppfølgingstid for PFS var 28,1 måneder vurdert av utprøver og 30,7 måneder vurdert av IRC. Zanubrutinib viste</w:t>
      </w:r>
      <w:r>
        <w:rPr>
          <w:rFonts w:asciiTheme="majorBidi" w:hAnsiTheme="majorBidi" w:cstheme="majorBidi"/>
          <w:sz w:val="22"/>
          <w:szCs w:val="22"/>
          <w:lang w:val="nn-NO" w:bidi="ne-NP"/>
        </w:rPr>
        <w:t xml:space="preserve"> overlegenhet i PFS i forhold til ibrutinib vurdert av både utprøver og IRC. Effektresultatene for PFS er presentert i tabell 9, og en Kaplan Meyer-kurve vurdert av IRC er gitt i figur 2.</w:t>
      </w:r>
    </w:p>
    <w:p w14:paraId="515EC7A3" w14:textId="77777777" w:rsidR="00604892" w:rsidRDefault="00604892">
      <w:pPr>
        <w:spacing w:line="240" w:lineRule="auto"/>
        <w:rPr>
          <w:rFonts w:asciiTheme="majorBidi" w:hAnsiTheme="majorBidi" w:cstheme="majorBidi"/>
          <w:szCs w:val="22"/>
          <w:lang w:val="nn-NO" w:bidi="ne-NP"/>
        </w:rPr>
      </w:pPr>
    </w:p>
    <w:p w14:paraId="3C1D865E" w14:textId="77777777" w:rsidR="00604892" w:rsidRDefault="000124D4">
      <w:pPr>
        <w:pStyle w:val="C-BodyText"/>
        <w:keepNext/>
        <w:spacing w:before="0" w:after="0" w:line="240" w:lineRule="auto"/>
        <w:ind w:left="1138" w:hanging="1138"/>
        <w:rPr>
          <w:rFonts w:asciiTheme="majorBidi" w:hAnsiTheme="majorBidi" w:cstheme="majorBidi"/>
          <w:b/>
          <w:bCs/>
          <w:sz w:val="22"/>
          <w:szCs w:val="22"/>
          <w:lang w:val="nn-NO" w:bidi="ne-NP"/>
        </w:rPr>
      </w:pPr>
      <w:r>
        <w:rPr>
          <w:rFonts w:asciiTheme="majorBidi" w:hAnsiTheme="majorBidi" w:cstheme="majorBidi"/>
          <w:b/>
          <w:bCs/>
          <w:sz w:val="22"/>
          <w:szCs w:val="22"/>
          <w:lang w:val="nn-NO" w:bidi="ne-NP"/>
        </w:rPr>
        <w:t>Tabell 9:</w:t>
      </w:r>
      <w:r>
        <w:rPr>
          <w:rFonts w:asciiTheme="majorBidi" w:hAnsiTheme="majorBidi" w:cstheme="majorBidi"/>
          <w:b/>
          <w:bCs/>
          <w:sz w:val="22"/>
          <w:szCs w:val="22"/>
          <w:lang w:val="nn-NO" w:bidi="ne-NP"/>
        </w:rPr>
        <w:tab/>
        <w:t>Effektresultater i ALPINE-studien (forhåndsspesifisert en</w:t>
      </w:r>
      <w:r>
        <w:rPr>
          <w:rFonts w:asciiTheme="majorBidi" w:hAnsiTheme="majorBidi" w:cstheme="majorBidi"/>
          <w:b/>
          <w:bCs/>
          <w:sz w:val="22"/>
          <w:szCs w:val="22"/>
          <w:lang w:val="nn-NO" w:bidi="ne-NP"/>
        </w:rPr>
        <w:t>delig PFS-analyse av alle 652 randomiserte pasienter) etter utprøver- og IRC-vurdering (cut-off dato 8. august 2022)</w:t>
      </w:r>
    </w:p>
    <w:tbl>
      <w:tblPr>
        <w:tblW w:w="9849" w:type="dxa"/>
        <w:tblInd w:w="-10" w:type="dxa"/>
        <w:tblLayout w:type="fixed"/>
        <w:tblLook w:val="04A0" w:firstRow="1" w:lastRow="0" w:firstColumn="1" w:lastColumn="0" w:noHBand="0" w:noVBand="1"/>
      </w:tblPr>
      <w:tblGrid>
        <w:gridCol w:w="2835"/>
        <w:gridCol w:w="1843"/>
        <w:gridCol w:w="1701"/>
        <w:gridCol w:w="1541"/>
        <w:gridCol w:w="1929"/>
      </w:tblGrid>
      <w:tr w:rsidR="00604892" w14:paraId="28F8F091" w14:textId="77777777">
        <w:trPr>
          <w:trHeight w:val="303"/>
        </w:trPr>
        <w:tc>
          <w:tcPr>
            <w:tcW w:w="2835" w:type="dxa"/>
            <w:tcBorders>
              <w:top w:val="single" w:sz="8" w:space="0" w:color="auto"/>
              <w:left w:val="single" w:sz="8" w:space="0" w:color="auto"/>
              <w:right w:val="single" w:sz="8" w:space="0" w:color="auto"/>
            </w:tcBorders>
          </w:tcPr>
          <w:p w14:paraId="53B888EF" w14:textId="77777777" w:rsidR="00604892" w:rsidRDefault="00604892">
            <w:pPr>
              <w:keepNext/>
              <w:spacing w:line="240" w:lineRule="auto"/>
              <w:rPr>
                <w:rFonts w:asciiTheme="majorBidi" w:hAnsiTheme="majorBidi" w:cstheme="majorBidi"/>
                <w:b/>
                <w:bCs/>
                <w:sz w:val="20"/>
                <w:szCs w:val="22"/>
                <w:lang w:val="nn-NO" w:bidi="ne-NP"/>
              </w:rPr>
            </w:pPr>
          </w:p>
        </w:tc>
        <w:tc>
          <w:tcPr>
            <w:tcW w:w="3544" w:type="dxa"/>
            <w:gridSpan w:val="2"/>
            <w:tcBorders>
              <w:top w:val="single" w:sz="8" w:space="0" w:color="auto"/>
              <w:left w:val="single" w:sz="8" w:space="0" w:color="auto"/>
              <w:bottom w:val="single" w:sz="8" w:space="0" w:color="auto"/>
              <w:right w:val="single" w:sz="8" w:space="0" w:color="auto"/>
            </w:tcBorders>
          </w:tcPr>
          <w:p w14:paraId="696A08EC"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Utprøver-vurdert</w:t>
            </w:r>
          </w:p>
        </w:tc>
        <w:tc>
          <w:tcPr>
            <w:tcW w:w="3470" w:type="dxa"/>
            <w:gridSpan w:val="2"/>
            <w:tcBorders>
              <w:top w:val="single" w:sz="8" w:space="0" w:color="auto"/>
              <w:left w:val="single" w:sz="8" w:space="0" w:color="auto"/>
              <w:bottom w:val="single" w:sz="8" w:space="0" w:color="auto"/>
              <w:right w:val="single" w:sz="8" w:space="0" w:color="auto"/>
            </w:tcBorders>
          </w:tcPr>
          <w:p w14:paraId="23E5263E"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Uavhengig vurdert</w:t>
            </w:r>
          </w:p>
        </w:tc>
      </w:tr>
      <w:tr w:rsidR="00604892" w14:paraId="678AB8A5" w14:textId="77777777">
        <w:trPr>
          <w:trHeight w:val="303"/>
        </w:trPr>
        <w:tc>
          <w:tcPr>
            <w:tcW w:w="2835" w:type="dxa"/>
            <w:tcBorders>
              <w:left w:val="single" w:sz="8" w:space="0" w:color="auto"/>
              <w:bottom w:val="single" w:sz="8" w:space="0" w:color="auto"/>
              <w:right w:val="single" w:sz="8" w:space="0" w:color="auto"/>
            </w:tcBorders>
          </w:tcPr>
          <w:p w14:paraId="7131AE8F" w14:textId="77777777" w:rsidR="00604892" w:rsidRDefault="000124D4">
            <w:pPr>
              <w:keepNext/>
              <w:spacing w:line="240" w:lineRule="auto"/>
              <w:rPr>
                <w:rFonts w:asciiTheme="majorBidi" w:hAnsiTheme="majorBidi" w:cstheme="majorBidi"/>
                <w:sz w:val="20"/>
                <w:szCs w:val="22"/>
                <w:lang w:val="nn-NO" w:bidi="ne-NP"/>
              </w:rPr>
            </w:pPr>
            <w:r>
              <w:rPr>
                <w:rFonts w:asciiTheme="majorBidi" w:hAnsiTheme="majorBidi" w:cstheme="majorBidi"/>
                <w:b/>
                <w:bCs/>
                <w:sz w:val="20"/>
                <w:szCs w:val="22"/>
                <w:lang w:val="nn-NO" w:bidi="ne-NP"/>
              </w:rPr>
              <w:t>Endepunkt</w:t>
            </w:r>
          </w:p>
        </w:tc>
        <w:tc>
          <w:tcPr>
            <w:tcW w:w="1843" w:type="dxa"/>
            <w:tcBorders>
              <w:top w:val="single" w:sz="8" w:space="0" w:color="auto"/>
              <w:left w:val="single" w:sz="8" w:space="0" w:color="auto"/>
              <w:bottom w:val="single" w:sz="8" w:space="0" w:color="auto"/>
              <w:right w:val="single" w:sz="8" w:space="0" w:color="auto"/>
            </w:tcBorders>
          </w:tcPr>
          <w:p w14:paraId="1A029385"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Zanubrutinib</w:t>
            </w:r>
          </w:p>
          <w:p w14:paraId="6FE21A9F"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(N=327)</w:t>
            </w:r>
          </w:p>
        </w:tc>
        <w:tc>
          <w:tcPr>
            <w:tcW w:w="1701" w:type="dxa"/>
            <w:tcBorders>
              <w:top w:val="single" w:sz="8" w:space="0" w:color="auto"/>
              <w:left w:val="single" w:sz="8" w:space="0" w:color="auto"/>
              <w:bottom w:val="single" w:sz="8" w:space="0" w:color="auto"/>
              <w:right w:val="single" w:sz="8" w:space="0" w:color="auto"/>
            </w:tcBorders>
          </w:tcPr>
          <w:p w14:paraId="502446A3"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Ibrutinib</w:t>
            </w:r>
          </w:p>
          <w:p w14:paraId="1AB6C53E"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(N=325)</w:t>
            </w:r>
          </w:p>
        </w:tc>
        <w:tc>
          <w:tcPr>
            <w:tcW w:w="1541" w:type="dxa"/>
            <w:tcBorders>
              <w:top w:val="single" w:sz="8" w:space="0" w:color="auto"/>
              <w:left w:val="single" w:sz="8" w:space="0" w:color="auto"/>
              <w:bottom w:val="single" w:sz="8" w:space="0" w:color="auto"/>
              <w:right w:val="single" w:sz="8" w:space="0" w:color="auto"/>
            </w:tcBorders>
          </w:tcPr>
          <w:p w14:paraId="70B98FD2"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Zanubrutinib</w:t>
            </w:r>
          </w:p>
          <w:p w14:paraId="19CF6340"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(N=327)</w:t>
            </w:r>
          </w:p>
        </w:tc>
        <w:tc>
          <w:tcPr>
            <w:tcW w:w="1929" w:type="dxa"/>
            <w:tcBorders>
              <w:top w:val="single" w:sz="8" w:space="0" w:color="auto"/>
              <w:left w:val="single" w:sz="8" w:space="0" w:color="auto"/>
              <w:bottom w:val="single" w:sz="8" w:space="0" w:color="auto"/>
              <w:right w:val="single" w:sz="8" w:space="0" w:color="auto"/>
            </w:tcBorders>
          </w:tcPr>
          <w:p w14:paraId="441F60BF"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Ibrutinib</w:t>
            </w:r>
          </w:p>
          <w:p w14:paraId="02CF58B5" w14:textId="77777777" w:rsidR="00604892" w:rsidRDefault="000124D4">
            <w:pPr>
              <w:keepNext/>
              <w:spacing w:line="240" w:lineRule="auto"/>
              <w:jc w:val="center"/>
              <w:rPr>
                <w:rFonts w:asciiTheme="majorBidi" w:hAnsiTheme="majorBidi" w:cstheme="majorBidi"/>
                <w:b/>
                <w:bCs/>
                <w:sz w:val="20"/>
                <w:szCs w:val="22"/>
                <w:lang w:val="nn-NO" w:bidi="ne-NP"/>
              </w:rPr>
            </w:pPr>
            <w:r>
              <w:rPr>
                <w:rFonts w:asciiTheme="majorBidi" w:hAnsiTheme="majorBidi" w:cstheme="majorBidi"/>
                <w:b/>
                <w:bCs/>
                <w:sz w:val="20"/>
                <w:szCs w:val="22"/>
                <w:lang w:val="nn-NO" w:bidi="ne-NP"/>
              </w:rPr>
              <w:t>(N=325)</w:t>
            </w:r>
          </w:p>
        </w:tc>
      </w:tr>
      <w:tr w:rsidR="00604892" w14:paraId="5FE94FC9" w14:textId="77777777">
        <w:trPr>
          <w:trHeight w:val="303"/>
        </w:trPr>
        <w:tc>
          <w:tcPr>
            <w:tcW w:w="2835" w:type="dxa"/>
            <w:tcBorders>
              <w:top w:val="single" w:sz="8" w:space="0" w:color="auto"/>
              <w:left w:val="single" w:sz="8" w:space="0" w:color="auto"/>
              <w:bottom w:val="single" w:sz="8" w:space="0" w:color="auto"/>
              <w:right w:val="single" w:sz="8" w:space="0" w:color="auto"/>
            </w:tcBorders>
          </w:tcPr>
          <w:p w14:paraId="4FDA882E" w14:textId="77777777" w:rsidR="00604892" w:rsidRDefault="000124D4">
            <w:pPr>
              <w:keepNext/>
              <w:spacing w:line="240" w:lineRule="auto"/>
              <w:rPr>
                <w:rFonts w:asciiTheme="majorBidi" w:hAnsiTheme="majorBidi" w:cstheme="majorBidi"/>
                <w:sz w:val="20"/>
                <w:szCs w:val="22"/>
                <w:lang w:val="nn-NO" w:bidi="ne-NP"/>
              </w:rPr>
            </w:pPr>
            <w:r>
              <w:rPr>
                <w:rFonts w:asciiTheme="majorBidi" w:hAnsiTheme="majorBidi" w:cstheme="majorBidi"/>
                <w:sz w:val="20"/>
                <w:szCs w:val="22"/>
                <w:lang w:val="nn-NO" w:bidi="ne-NP"/>
              </w:rPr>
              <w:t>Progresjonsfri overlevelse</w:t>
            </w:r>
          </w:p>
        </w:tc>
        <w:tc>
          <w:tcPr>
            <w:tcW w:w="3544" w:type="dxa"/>
            <w:gridSpan w:val="2"/>
            <w:tcBorders>
              <w:top w:val="single" w:sz="8" w:space="0" w:color="auto"/>
              <w:left w:val="single" w:sz="8" w:space="0" w:color="auto"/>
              <w:bottom w:val="single" w:sz="8" w:space="0" w:color="auto"/>
              <w:right w:val="single" w:sz="8" w:space="0" w:color="auto"/>
            </w:tcBorders>
          </w:tcPr>
          <w:p w14:paraId="0DA72F52" w14:textId="77777777" w:rsidR="00604892" w:rsidRDefault="00604892">
            <w:pPr>
              <w:keepNext/>
              <w:spacing w:line="240" w:lineRule="auto"/>
              <w:jc w:val="center"/>
              <w:rPr>
                <w:rFonts w:asciiTheme="majorBidi" w:hAnsiTheme="majorBidi" w:cstheme="majorBidi"/>
                <w:sz w:val="20"/>
                <w:szCs w:val="22"/>
                <w:lang w:val="nn-NO" w:bidi="ne-NP"/>
              </w:rPr>
            </w:pPr>
          </w:p>
        </w:tc>
        <w:tc>
          <w:tcPr>
            <w:tcW w:w="3470" w:type="dxa"/>
            <w:gridSpan w:val="2"/>
            <w:tcBorders>
              <w:top w:val="single" w:sz="8" w:space="0" w:color="auto"/>
              <w:left w:val="single" w:sz="8" w:space="0" w:color="auto"/>
              <w:bottom w:val="single" w:sz="8" w:space="0" w:color="auto"/>
              <w:right w:val="single" w:sz="8" w:space="0" w:color="auto"/>
            </w:tcBorders>
          </w:tcPr>
          <w:p w14:paraId="61CF11C3" w14:textId="77777777" w:rsidR="00604892" w:rsidRDefault="00604892">
            <w:pPr>
              <w:keepNext/>
              <w:spacing w:line="240" w:lineRule="auto"/>
              <w:jc w:val="center"/>
              <w:rPr>
                <w:rFonts w:asciiTheme="majorBidi" w:hAnsiTheme="majorBidi" w:cstheme="majorBidi"/>
                <w:sz w:val="20"/>
                <w:szCs w:val="22"/>
                <w:lang w:val="nn-NO" w:bidi="ne-NP"/>
              </w:rPr>
            </w:pPr>
          </w:p>
        </w:tc>
      </w:tr>
      <w:tr w:rsidR="00604892" w14:paraId="292B0186" w14:textId="77777777">
        <w:trPr>
          <w:trHeight w:val="303"/>
        </w:trPr>
        <w:tc>
          <w:tcPr>
            <w:tcW w:w="2835" w:type="dxa"/>
            <w:tcBorders>
              <w:top w:val="single" w:sz="8" w:space="0" w:color="auto"/>
              <w:left w:val="single" w:sz="8" w:space="0" w:color="auto"/>
              <w:bottom w:val="single" w:sz="8" w:space="0" w:color="auto"/>
              <w:right w:val="single" w:sz="8" w:space="0" w:color="auto"/>
            </w:tcBorders>
          </w:tcPr>
          <w:p w14:paraId="14A6CC15" w14:textId="77777777" w:rsidR="00604892" w:rsidRDefault="000124D4">
            <w:pPr>
              <w:keepNext/>
              <w:spacing w:line="240" w:lineRule="auto"/>
              <w:ind w:left="562"/>
              <w:rPr>
                <w:rFonts w:asciiTheme="majorBidi" w:hAnsiTheme="majorBidi" w:cstheme="majorBidi"/>
                <w:sz w:val="20"/>
                <w:szCs w:val="22"/>
                <w:lang w:val="nn-NO" w:bidi="ne-NP"/>
              </w:rPr>
            </w:pPr>
            <w:r>
              <w:rPr>
                <w:rFonts w:asciiTheme="majorBidi" w:hAnsiTheme="majorBidi" w:cstheme="majorBidi"/>
                <w:sz w:val="20"/>
                <w:szCs w:val="22"/>
                <w:lang w:val="nn-NO" w:bidi="ne-NP"/>
              </w:rPr>
              <w:t>hendelser, n (%)</w:t>
            </w:r>
          </w:p>
        </w:tc>
        <w:tc>
          <w:tcPr>
            <w:tcW w:w="1843" w:type="dxa"/>
            <w:tcBorders>
              <w:top w:val="single" w:sz="8" w:space="0" w:color="auto"/>
              <w:left w:val="single" w:sz="8" w:space="0" w:color="auto"/>
              <w:bottom w:val="single" w:sz="8" w:space="0" w:color="auto"/>
              <w:right w:val="single" w:sz="8" w:space="0" w:color="auto"/>
            </w:tcBorders>
          </w:tcPr>
          <w:p w14:paraId="5DEFF0FB" w14:textId="77777777" w:rsidR="00604892" w:rsidRDefault="000124D4">
            <w:pPr>
              <w:keepNext/>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87 (26,6)</w:t>
            </w:r>
          </w:p>
        </w:tc>
        <w:tc>
          <w:tcPr>
            <w:tcW w:w="1701" w:type="dxa"/>
            <w:tcBorders>
              <w:top w:val="nil"/>
              <w:left w:val="single" w:sz="8" w:space="0" w:color="auto"/>
              <w:bottom w:val="single" w:sz="8" w:space="0" w:color="auto"/>
              <w:right w:val="single" w:sz="8" w:space="0" w:color="auto"/>
            </w:tcBorders>
          </w:tcPr>
          <w:p w14:paraId="58FCC598" w14:textId="77777777" w:rsidR="00604892" w:rsidRDefault="000124D4">
            <w:pPr>
              <w:keepNext/>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118 (36,3)</w:t>
            </w:r>
          </w:p>
        </w:tc>
        <w:tc>
          <w:tcPr>
            <w:tcW w:w="1541" w:type="dxa"/>
            <w:tcBorders>
              <w:top w:val="nil"/>
              <w:left w:val="single" w:sz="8" w:space="0" w:color="auto"/>
              <w:bottom w:val="single" w:sz="8" w:space="0" w:color="auto"/>
              <w:right w:val="single" w:sz="8" w:space="0" w:color="auto"/>
            </w:tcBorders>
          </w:tcPr>
          <w:p w14:paraId="74352E15" w14:textId="77777777" w:rsidR="00604892" w:rsidRDefault="000124D4">
            <w:pPr>
              <w:keepNext/>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88 (26,9)</w:t>
            </w:r>
          </w:p>
        </w:tc>
        <w:tc>
          <w:tcPr>
            <w:tcW w:w="1929" w:type="dxa"/>
            <w:tcBorders>
              <w:top w:val="nil"/>
              <w:left w:val="single" w:sz="8" w:space="0" w:color="auto"/>
              <w:bottom w:val="single" w:sz="8" w:space="0" w:color="auto"/>
              <w:right w:val="single" w:sz="8" w:space="0" w:color="auto"/>
            </w:tcBorders>
          </w:tcPr>
          <w:p w14:paraId="3735E1FA" w14:textId="77777777" w:rsidR="00604892" w:rsidRDefault="000124D4">
            <w:pPr>
              <w:keepNext/>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120 (36,9)</w:t>
            </w:r>
          </w:p>
        </w:tc>
      </w:tr>
      <w:tr w:rsidR="00604892" w14:paraId="3ED40AC4" w14:textId="77777777">
        <w:trPr>
          <w:trHeight w:val="303"/>
        </w:trPr>
        <w:tc>
          <w:tcPr>
            <w:tcW w:w="2835" w:type="dxa"/>
            <w:tcBorders>
              <w:top w:val="single" w:sz="8" w:space="0" w:color="auto"/>
              <w:left w:val="single" w:sz="8" w:space="0" w:color="auto"/>
              <w:bottom w:val="single" w:sz="8" w:space="0" w:color="auto"/>
              <w:right w:val="single" w:sz="8" w:space="0" w:color="auto"/>
            </w:tcBorders>
          </w:tcPr>
          <w:p w14:paraId="71E63304" w14:textId="77777777" w:rsidR="00604892" w:rsidRDefault="000124D4">
            <w:pPr>
              <w:keepNext/>
              <w:spacing w:line="240" w:lineRule="auto"/>
              <w:ind w:left="562"/>
              <w:rPr>
                <w:rFonts w:asciiTheme="majorBidi" w:hAnsiTheme="majorBidi" w:cstheme="majorBidi"/>
                <w:sz w:val="20"/>
                <w:szCs w:val="22"/>
                <w:lang w:val="nn-NO" w:bidi="ne-NP"/>
              </w:rPr>
            </w:pPr>
            <w:r>
              <w:rPr>
                <w:rFonts w:asciiTheme="majorBidi" w:hAnsiTheme="majorBidi" w:cstheme="majorBidi"/>
                <w:sz w:val="20"/>
                <w:szCs w:val="22"/>
                <w:lang w:val="nn-NO" w:bidi="ne-NP"/>
              </w:rPr>
              <w:t>Hazard ratio (95 % KI)</w:t>
            </w:r>
          </w:p>
        </w:tc>
        <w:tc>
          <w:tcPr>
            <w:tcW w:w="3544" w:type="dxa"/>
            <w:gridSpan w:val="2"/>
            <w:tcBorders>
              <w:top w:val="single" w:sz="8" w:space="0" w:color="auto"/>
              <w:left w:val="single" w:sz="8" w:space="0" w:color="auto"/>
              <w:bottom w:val="single" w:sz="8" w:space="0" w:color="auto"/>
              <w:right w:val="single" w:sz="8" w:space="0" w:color="auto"/>
            </w:tcBorders>
          </w:tcPr>
          <w:p w14:paraId="27400948" w14:textId="77777777" w:rsidR="00604892" w:rsidRDefault="000124D4">
            <w:pPr>
              <w:keepNext/>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0,65 (0,49, 0,86)</w:t>
            </w:r>
          </w:p>
        </w:tc>
        <w:tc>
          <w:tcPr>
            <w:tcW w:w="3470" w:type="dxa"/>
            <w:gridSpan w:val="2"/>
            <w:tcBorders>
              <w:top w:val="single" w:sz="8" w:space="0" w:color="auto"/>
              <w:left w:val="single" w:sz="8" w:space="0" w:color="auto"/>
              <w:bottom w:val="single" w:sz="8" w:space="0" w:color="auto"/>
              <w:right w:val="single" w:sz="8" w:space="0" w:color="auto"/>
            </w:tcBorders>
          </w:tcPr>
          <w:p w14:paraId="5EB0C720" w14:textId="77777777" w:rsidR="00604892" w:rsidRDefault="000124D4">
            <w:pPr>
              <w:keepNext/>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0,65 (0,49, 0,86)</w:t>
            </w:r>
          </w:p>
        </w:tc>
      </w:tr>
      <w:tr w:rsidR="00604892" w14:paraId="3A02CB5E" w14:textId="77777777">
        <w:trPr>
          <w:trHeight w:val="303"/>
        </w:trPr>
        <w:tc>
          <w:tcPr>
            <w:tcW w:w="2835" w:type="dxa"/>
            <w:tcBorders>
              <w:top w:val="single" w:sz="8" w:space="0" w:color="auto"/>
              <w:left w:val="single" w:sz="8" w:space="0" w:color="auto"/>
              <w:bottom w:val="single" w:sz="8" w:space="0" w:color="auto"/>
              <w:right w:val="single" w:sz="8" w:space="0" w:color="auto"/>
            </w:tcBorders>
          </w:tcPr>
          <w:p w14:paraId="67ADC982" w14:textId="77777777" w:rsidR="00604892" w:rsidRDefault="000124D4">
            <w:pPr>
              <w:keepNext/>
              <w:spacing w:line="240" w:lineRule="auto"/>
              <w:ind w:left="562"/>
              <w:rPr>
                <w:rFonts w:asciiTheme="majorBidi" w:hAnsiTheme="majorBidi" w:cstheme="majorBidi"/>
                <w:sz w:val="20"/>
                <w:szCs w:val="22"/>
                <w:lang w:val="nn-NO" w:bidi="ne-NP"/>
              </w:rPr>
            </w:pPr>
            <w:r>
              <w:rPr>
                <w:rFonts w:asciiTheme="majorBidi" w:hAnsiTheme="majorBidi" w:cstheme="majorBidi"/>
                <w:sz w:val="20"/>
                <w:szCs w:val="22"/>
                <w:lang w:val="nn-NO" w:bidi="ne-NP"/>
              </w:rPr>
              <w:t>2-sidig p-verdi</w:t>
            </w:r>
            <w:r>
              <w:rPr>
                <w:rFonts w:asciiTheme="majorBidi" w:hAnsiTheme="majorBidi" w:cstheme="majorBidi"/>
                <w:sz w:val="20"/>
                <w:szCs w:val="22"/>
                <w:vertAlign w:val="superscript"/>
                <w:lang w:val="nn-NO" w:bidi="ne-NP"/>
              </w:rPr>
              <w:t>b</w:t>
            </w:r>
            <w:r>
              <w:rPr>
                <w:rFonts w:asciiTheme="majorBidi" w:hAnsiTheme="majorBidi" w:cstheme="majorBidi"/>
                <w:sz w:val="20"/>
                <w:szCs w:val="22"/>
                <w:lang w:val="nn-NO" w:bidi="ne-NP"/>
              </w:rPr>
              <w:t xml:space="preserve"> </w:t>
            </w:r>
          </w:p>
        </w:tc>
        <w:tc>
          <w:tcPr>
            <w:tcW w:w="3544" w:type="dxa"/>
            <w:gridSpan w:val="2"/>
            <w:tcBorders>
              <w:top w:val="single" w:sz="8" w:space="0" w:color="auto"/>
              <w:left w:val="single" w:sz="8" w:space="0" w:color="auto"/>
              <w:bottom w:val="single" w:sz="8" w:space="0" w:color="auto"/>
              <w:right w:val="single" w:sz="8" w:space="0" w:color="auto"/>
            </w:tcBorders>
          </w:tcPr>
          <w:p w14:paraId="111864EF" w14:textId="77777777" w:rsidR="00604892" w:rsidRDefault="000124D4">
            <w:pPr>
              <w:keepNext/>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0,0024</w:t>
            </w:r>
          </w:p>
        </w:tc>
        <w:tc>
          <w:tcPr>
            <w:tcW w:w="3470" w:type="dxa"/>
            <w:gridSpan w:val="2"/>
            <w:tcBorders>
              <w:top w:val="single" w:sz="8" w:space="0" w:color="auto"/>
              <w:left w:val="single" w:sz="8" w:space="0" w:color="auto"/>
              <w:bottom w:val="single" w:sz="8" w:space="0" w:color="auto"/>
              <w:right w:val="single" w:sz="8" w:space="0" w:color="auto"/>
            </w:tcBorders>
          </w:tcPr>
          <w:p w14:paraId="6FE4DD18" w14:textId="77777777" w:rsidR="00604892" w:rsidRDefault="000124D4">
            <w:pPr>
              <w:keepNext/>
              <w:spacing w:line="240" w:lineRule="auto"/>
              <w:jc w:val="center"/>
              <w:rPr>
                <w:rFonts w:asciiTheme="majorBidi" w:hAnsiTheme="majorBidi" w:cstheme="majorBidi"/>
                <w:sz w:val="20"/>
                <w:szCs w:val="22"/>
                <w:lang w:val="nn-NO" w:bidi="ne-NP"/>
              </w:rPr>
            </w:pPr>
            <w:r>
              <w:rPr>
                <w:rFonts w:asciiTheme="majorBidi" w:hAnsiTheme="majorBidi" w:cstheme="majorBidi"/>
                <w:sz w:val="20"/>
                <w:szCs w:val="22"/>
                <w:lang w:val="nn-NO" w:bidi="ne-NP"/>
              </w:rPr>
              <w:t>0,0024</w:t>
            </w:r>
          </w:p>
        </w:tc>
      </w:tr>
    </w:tbl>
    <w:p w14:paraId="1840B37C" w14:textId="77777777" w:rsidR="00604892" w:rsidRDefault="000124D4">
      <w:pPr>
        <w:spacing w:line="240" w:lineRule="auto"/>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 xml:space="preserve">a </w:t>
      </w:r>
      <w:r>
        <w:rPr>
          <w:rFonts w:asciiTheme="majorBidi" w:hAnsiTheme="majorBidi" w:cstheme="majorBidi"/>
          <w:sz w:val="18"/>
          <w:szCs w:val="18"/>
          <w:lang w:val="nn-NO" w:bidi="ne-NP"/>
        </w:rPr>
        <w:t xml:space="preserve">Basert på en stratifisert Cox-regresjonsmodell med ibrutinib som </w:t>
      </w:r>
      <w:r>
        <w:rPr>
          <w:rFonts w:asciiTheme="majorBidi" w:hAnsiTheme="majorBidi" w:cstheme="majorBidi"/>
          <w:sz w:val="18"/>
          <w:szCs w:val="18"/>
          <w:lang w:val="nn-NO" w:bidi="ne-NP"/>
        </w:rPr>
        <w:t>referansegruppe.</w:t>
      </w:r>
    </w:p>
    <w:p w14:paraId="053269D4" w14:textId="77777777" w:rsidR="00604892" w:rsidRDefault="000124D4">
      <w:pPr>
        <w:spacing w:line="240" w:lineRule="auto"/>
        <w:rPr>
          <w:rFonts w:asciiTheme="majorBidi" w:hAnsiTheme="majorBidi" w:cstheme="majorBidi"/>
          <w:sz w:val="18"/>
          <w:szCs w:val="18"/>
          <w:lang w:val="nn-NO" w:bidi="ne-NP"/>
        </w:rPr>
      </w:pPr>
      <w:r>
        <w:rPr>
          <w:rFonts w:asciiTheme="majorBidi" w:hAnsiTheme="majorBidi" w:cstheme="majorBidi"/>
          <w:sz w:val="18"/>
          <w:szCs w:val="18"/>
          <w:vertAlign w:val="superscript"/>
          <w:lang w:val="nn-NO" w:bidi="ne-NP"/>
        </w:rPr>
        <w:t xml:space="preserve">b </w:t>
      </w:r>
      <w:r>
        <w:rPr>
          <w:rFonts w:asciiTheme="majorBidi" w:hAnsiTheme="majorBidi" w:cstheme="majorBidi"/>
          <w:sz w:val="18"/>
          <w:szCs w:val="18"/>
          <w:lang w:val="nn-NO" w:bidi="ne-NP"/>
        </w:rPr>
        <w:t>Basert på en stratifisert log-rank test.</w:t>
      </w:r>
    </w:p>
    <w:p w14:paraId="7A128BF4" w14:textId="77777777" w:rsidR="00604892" w:rsidRDefault="00604892">
      <w:pPr>
        <w:spacing w:line="240" w:lineRule="auto"/>
        <w:rPr>
          <w:rFonts w:asciiTheme="majorBidi" w:hAnsiTheme="majorBidi" w:cstheme="majorBidi"/>
          <w:szCs w:val="22"/>
          <w:lang w:val="nn-NO" w:bidi="ne-NP"/>
        </w:rPr>
      </w:pPr>
    </w:p>
    <w:p w14:paraId="34901AB5" w14:textId="77777777" w:rsidR="00604892" w:rsidRDefault="00604892">
      <w:pPr>
        <w:spacing w:line="240" w:lineRule="auto"/>
        <w:rPr>
          <w:rFonts w:asciiTheme="majorBidi" w:hAnsiTheme="majorBidi" w:cstheme="majorBidi"/>
          <w:szCs w:val="22"/>
          <w:lang w:val="nn-NO" w:bidi="ne-NP"/>
        </w:rPr>
      </w:pPr>
    </w:p>
    <w:p w14:paraId="175D7064" w14:textId="77777777" w:rsidR="00604892" w:rsidRDefault="000124D4">
      <w:pPr>
        <w:spacing w:line="240" w:lineRule="auto"/>
        <w:ind w:left="1138" w:hanging="1138"/>
        <w:rPr>
          <w:rFonts w:asciiTheme="majorBidi" w:hAnsiTheme="majorBidi" w:cstheme="majorBidi"/>
          <w:b/>
          <w:bCs/>
          <w:szCs w:val="22"/>
          <w:lang w:val="nn-NO" w:bidi="ne-NP"/>
        </w:rPr>
      </w:pPr>
      <w:r>
        <w:rPr>
          <w:rFonts w:asciiTheme="majorBidi" w:hAnsiTheme="majorBidi" w:cstheme="majorBidi"/>
          <w:b/>
          <w:bCs/>
          <w:szCs w:val="22"/>
          <w:lang w:val="nn-NO" w:bidi="ne-NP"/>
        </w:rPr>
        <w:t>Figur 2:</w:t>
      </w:r>
      <w:r>
        <w:rPr>
          <w:rFonts w:asciiTheme="majorBidi" w:hAnsiTheme="majorBidi" w:cstheme="majorBidi"/>
          <w:b/>
          <w:bCs/>
          <w:szCs w:val="22"/>
          <w:lang w:val="nn-NO" w:bidi="ne-NP"/>
        </w:rPr>
        <w:tab/>
        <w:t>Kaplan-Meier kurve av progresjonsfri overlevelse av uavhengig vurderingskomité</w:t>
      </w:r>
    </w:p>
    <w:p w14:paraId="76AD6F9C" w14:textId="77777777" w:rsidR="00604892" w:rsidRDefault="00604892">
      <w:pPr>
        <w:spacing w:line="240" w:lineRule="auto"/>
        <w:rPr>
          <w:rFonts w:asciiTheme="majorBidi" w:hAnsiTheme="majorBidi" w:cstheme="majorBidi"/>
          <w:szCs w:val="22"/>
          <w:u w:val="single"/>
          <w:lang w:val="nn-NO" w:bidi="ne-NP"/>
        </w:rPr>
      </w:pPr>
    </w:p>
    <w:p w14:paraId="769FB838" w14:textId="77777777" w:rsidR="00604892" w:rsidRDefault="000124D4">
      <w:pPr>
        <w:spacing w:line="240" w:lineRule="auto"/>
        <w:rPr>
          <w:rFonts w:asciiTheme="majorBidi" w:hAnsiTheme="majorBidi" w:cstheme="majorBidi"/>
          <w:szCs w:val="22"/>
          <w:u w:val="single"/>
          <w:lang w:val="nn-NO" w:bidi="ne-NP"/>
        </w:rPr>
      </w:pPr>
      <w:r>
        <w:rPr>
          <w:noProof/>
        </w:rPr>
        <mc:AlternateContent>
          <mc:Choice Requires="wps">
            <w:drawing>
              <wp:anchor distT="0" distB="0" distL="114300" distR="114300" simplePos="0" relativeHeight="251685888" behindDoc="0" locked="0" layoutInCell="1" allowOverlap="1" wp14:anchorId="0CCF13E3" wp14:editId="7F3A98CB">
                <wp:simplePos x="0" y="0"/>
                <wp:positionH relativeFrom="column">
                  <wp:posOffset>985837</wp:posOffset>
                </wp:positionH>
                <wp:positionV relativeFrom="paragraph">
                  <wp:posOffset>1272222</wp:posOffset>
                </wp:positionV>
                <wp:extent cx="520065" cy="324000"/>
                <wp:effectExtent l="0" t="0" r="0" b="0"/>
                <wp:wrapNone/>
                <wp:docPr id="15" name="Metin Kutusu 4"/>
                <wp:cNvGraphicFramePr/>
                <a:graphic xmlns:a="http://schemas.openxmlformats.org/drawingml/2006/main">
                  <a:graphicData uri="http://schemas.microsoft.com/office/word/2010/wordprocessingShape">
                    <wps:wsp>
                      <wps:cNvSpPr txBox="1"/>
                      <wps:spPr>
                        <a:xfrm>
                          <a:off x="0" y="0"/>
                          <a:ext cx="520065" cy="324000"/>
                        </a:xfrm>
                        <a:prstGeom prst="rect">
                          <a:avLst/>
                        </a:prstGeom>
                        <a:solidFill>
                          <a:schemeClr val="lt1"/>
                        </a:solidFill>
                        <a:ln w="6350">
                          <a:noFill/>
                        </a:ln>
                      </wps:spPr>
                      <wps:txbx>
                        <w:txbxContent>
                          <w:p w14:paraId="3F23D03C" w14:textId="77777777" w:rsidR="00604892" w:rsidRDefault="000124D4">
                            <w:pPr>
                              <w:spacing w:line="240" w:lineRule="auto"/>
                              <w:ind w:hanging="142"/>
                              <w:rPr>
                                <w:sz w:val="11"/>
                                <w:szCs w:val="8"/>
                              </w:rPr>
                            </w:pPr>
                            <w:r>
                              <w:rPr>
                                <w:sz w:val="11"/>
                                <w:szCs w:val="8"/>
                              </w:rPr>
                              <w:t>Zanubrutinib</w:t>
                            </w:r>
                          </w:p>
                          <w:p w14:paraId="5BF872E0" w14:textId="77777777" w:rsidR="00604892" w:rsidRDefault="000124D4">
                            <w:pPr>
                              <w:spacing w:line="240" w:lineRule="auto"/>
                              <w:ind w:hanging="142"/>
                              <w:rPr>
                                <w:sz w:val="11"/>
                                <w:szCs w:val="8"/>
                              </w:rPr>
                            </w:pPr>
                            <w:r>
                              <w:rPr>
                                <w:sz w:val="11"/>
                                <w:szCs w:val="8"/>
                              </w:rPr>
                              <w:t>Ibrutinib</w:t>
                            </w:r>
                          </w:p>
                          <w:p w14:paraId="655BD67C" w14:textId="77777777" w:rsidR="00604892" w:rsidRDefault="000124D4">
                            <w:pPr>
                              <w:spacing w:line="240" w:lineRule="auto"/>
                              <w:ind w:hanging="142"/>
                              <w:rPr>
                                <w:sz w:val="11"/>
                                <w:szCs w:val="8"/>
                              </w:rPr>
                            </w:pPr>
                            <w:r>
                              <w:rPr>
                                <w:sz w:val="11"/>
                                <w:szCs w:val="8"/>
                              </w:rPr>
                              <w:t>Sensurert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Metin Kutusu 4" style="position:absolute;margin-left:77.6pt;margin-top:100.15pt;width:40.95pt;height:2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">
                <v:textbox>
                  <w:txbxContent>
                    <w:p>
                      <w:pPr>
                        <w:spacing w:line="240" w:lineRule="auto"/>
                        <w:ind w:hanging="142"/>
                        <w:rPr>
                          <w:sz w:val="11"/>
                          <w:szCs w:val="8"/>
                        </w:rPr>
                      </w:pPr>
                      <w:r>
                        <w:rPr>
                          <w:sz w:val="11"/>
                          <w:szCs w:val="8"/>
                        </w:rPr>
                        <w:t>Zanubrutinib</w:t>
                      </w:r>
                    </w:p>
                    <w:p>
                      <w:pPr>
                        <w:spacing w:line="240" w:lineRule="auto"/>
                        <w:ind w:hanging="142"/>
                        <w:rPr>
                          <w:sz w:val="11"/>
                          <w:szCs w:val="8"/>
                        </w:rPr>
                      </w:pPr>
                      <w:r>
                        <w:rPr>
                          <w:sz w:val="11"/>
                          <w:szCs w:val="8"/>
                        </w:rPr>
                        <w:t>Ibrutinib</w:t>
                      </w:r>
                    </w:p>
                    <w:p>
                      <w:pPr>
                        <w:spacing w:line="240" w:lineRule="auto"/>
                        <w:ind w:hanging="142"/>
                        <w:rPr>
                          <w:sz w:val="11"/>
                          <w:szCs w:val="8"/>
                        </w:rPr>
                      </w:pPr>
                      <w:r>
                        <w:rPr>
                          <w:sz w:val="11"/>
                          <w:szCs w:val="8"/>
                        </w:rPr>
                        <w:t>Sensurert</w:t>
                      </w:r>
                    </w:p>
                  </w:txbxContent>
                </v:textbox>
              </v:shape>
            </w:pict>
          </mc:Fallback>
        </mc:AlternateContent>
      </w:r>
      <w:r>
        <w:rPr>
          <w:rFonts w:asciiTheme="majorBidi" w:hAnsiTheme="majorBidi" w:cstheme="majorBidi"/>
          <w:b/>
          <w:bCs/>
          <w:noProof/>
          <w:szCs w:val="22"/>
          <w:u w:val="single"/>
          <w:lang w:val="nn-NO" w:bidi="ne-NP"/>
        </w:rPr>
        <mc:AlternateContent>
          <mc:Choice Requires="wpg">
            <w:drawing>
              <wp:anchor distT="0" distB="0" distL="114300" distR="114300" simplePos="0" relativeHeight="251664384" behindDoc="0" locked="0" layoutInCell="1" allowOverlap="1" wp14:anchorId="06049FD5" wp14:editId="7A745A0F">
                <wp:simplePos x="0" y="0"/>
                <wp:positionH relativeFrom="column">
                  <wp:posOffset>1938</wp:posOffset>
                </wp:positionH>
                <wp:positionV relativeFrom="paragraph">
                  <wp:posOffset>2305672</wp:posOffset>
                </wp:positionV>
                <wp:extent cx="3941550" cy="307746"/>
                <wp:effectExtent l="0" t="0" r="1905" b="0"/>
                <wp:wrapNone/>
                <wp:docPr id="11" name="Group 11"/>
                <wp:cNvGraphicFramePr/>
                <a:graphic xmlns:a="http://schemas.openxmlformats.org/drawingml/2006/main">
                  <a:graphicData uri="http://schemas.microsoft.com/office/word/2010/wordprocessingGroup">
                    <wpg:wgp>
                      <wpg:cNvGrpSpPr/>
                      <wpg:grpSpPr>
                        <a:xfrm>
                          <a:off x="0" y="0"/>
                          <a:ext cx="3941550" cy="307746"/>
                          <a:chOff x="0" y="1054749"/>
                          <a:chExt cx="3941550" cy="307746"/>
                        </a:xfrm>
                      </wpg:grpSpPr>
                      <wps:wsp>
                        <wps:cNvPr id="959132090" name="Metin Kutusu 1"/>
                        <wps:cNvSpPr txBox="1"/>
                        <wps:spPr>
                          <a:xfrm>
                            <a:off x="2297576" y="1054749"/>
                            <a:ext cx="1643974" cy="243191"/>
                          </a:xfrm>
                          <a:prstGeom prst="rect">
                            <a:avLst/>
                          </a:prstGeom>
                          <a:solidFill>
                            <a:schemeClr val="lt1"/>
                          </a:solidFill>
                          <a:ln w="6350">
                            <a:noFill/>
                          </a:ln>
                        </wps:spPr>
                        <wps:txbx>
                          <w:txbxContent>
                            <w:p w14:paraId="310E9833" w14:textId="77777777" w:rsidR="00604892" w:rsidRDefault="000124D4">
                              <w:pPr>
                                <w:spacing w:line="240" w:lineRule="auto"/>
                                <w:rPr>
                                  <w:sz w:val="18"/>
                                  <w:szCs w:val="18"/>
                                </w:rPr>
                              </w:pPr>
                              <w:r>
                                <w:rPr>
                                  <w:sz w:val="18"/>
                                  <w:szCs w:val="18"/>
                                </w:rPr>
                                <w:t>måneder fra randomisering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2425929" name="Metin Kutusu 3"/>
                        <wps:cNvSpPr txBox="1"/>
                        <wps:spPr>
                          <a:xfrm>
                            <a:off x="0" y="1060938"/>
                            <a:ext cx="1050588" cy="301557"/>
                          </a:xfrm>
                          <a:prstGeom prst="rect">
                            <a:avLst/>
                          </a:prstGeom>
                          <a:solidFill>
                            <a:schemeClr val="lt1"/>
                          </a:solidFill>
                          <a:ln w="6350">
                            <a:noFill/>
                          </a:ln>
                        </wps:spPr>
                        <wps:txbx>
                          <w:txbxContent>
                            <w:p w14:paraId="2E24CEE0" w14:textId="77777777" w:rsidR="00604892" w:rsidRDefault="000124D4">
                              <w:pPr>
                                <w:rPr>
                                  <w:sz w:val="13"/>
                                  <w:szCs w:val="13"/>
                                </w:rPr>
                              </w:pPr>
                              <w:r>
                                <w:rPr>
                                  <w:sz w:val="13"/>
                                  <w:szCs w:val="13"/>
                                </w:rPr>
                                <w:t>Antall individer i fare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1" style="position:absolute;margin-left:.15pt;margin-top:181.55pt;width:310.35pt;height:24.25pt;z-index:251664384;mso-height-relative:margin" coordsize="39415,3077" coordorigin=",10547" o:spid="_x0000_s1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">
                <v:shape id="_x0000_s1033" style="position:absolute;left:22975;top:10547;width:16440;height:2432;visibility:visible;mso-wrap-style:square;v-text-anchor:top"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">
                  <v:textbox>
                    <w:txbxContent>
                      <w:p>
                        <w:pPr>
                          <w:spacing w:line="240" w:lineRule="auto"/>
                          <w:rPr>
                            <w:sz w:val="18"/>
                            <w:szCs w:val="18"/>
                          </w:rPr>
                        </w:pPr>
                        <w:r>
                          <w:rPr>
                            <w:sz w:val="18"/>
                            <w:szCs w:val="18"/>
                          </w:rPr>
                          <w:t>måneder fra randomisering</w:t>
                        </w:r>
                      </w:p>
                    </w:txbxContent>
                  </v:textbox>
                </v:shape>
                <v:shape id="_x0000_s1034" style="position:absolute;top:10609;width:10505;height:3015;visibility:visible;mso-wrap-style:square;v-text-anchor:top"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">
                  <v:textbox>
                    <w:txbxContent>
                      <w:p>
                        <w:pPr>
                          <w:rPr>
                            <w:sz w:val="13"/>
                            <w:szCs w:val="13"/>
                          </w:rPr>
                        </w:pPr>
                        <w:r>
                          <w:rPr>
                            <w:sz w:val="13"/>
                            <w:szCs w:val="13"/>
                          </w:rPr>
                          <w:t>Antall individer i fare</w:t>
                        </w:r>
                      </w:p>
                    </w:txbxContent>
                  </v:textbox>
                </v:shape>
              </v:group>
            </w:pict>
          </mc:Fallback>
        </mc:AlternateContent>
      </w:r>
      <w:r>
        <w:rPr>
          <w:rFonts w:asciiTheme="majorBidi" w:hAnsiTheme="majorBidi" w:cstheme="majorBidi"/>
          <w:b/>
          <w:bCs/>
          <w:noProof/>
          <w:szCs w:val="22"/>
          <w:u w:val="single"/>
          <w:lang w:val="nn-NO" w:bidi="ne-NP"/>
        </w:rPr>
        <mc:AlternateContent>
          <mc:Choice Requires="wps">
            <w:drawing>
              <wp:anchor distT="0" distB="0" distL="114300" distR="114300" simplePos="0" relativeHeight="251661312" behindDoc="0" locked="0" layoutInCell="1" allowOverlap="1" wp14:anchorId="5CAFEDAE" wp14:editId="643E0C58">
                <wp:simplePos x="0" y="0"/>
                <wp:positionH relativeFrom="column">
                  <wp:posOffset>-94101</wp:posOffset>
                </wp:positionH>
                <wp:positionV relativeFrom="paragraph">
                  <wp:posOffset>228600</wp:posOffset>
                </wp:positionV>
                <wp:extent cx="466928" cy="1809344"/>
                <wp:effectExtent l="0" t="0" r="3175" b="0"/>
                <wp:wrapNone/>
                <wp:docPr id="2052125697" name="Metin Kutusu 2"/>
                <wp:cNvGraphicFramePr/>
                <a:graphic xmlns:a="http://schemas.openxmlformats.org/drawingml/2006/main">
                  <a:graphicData uri="http://schemas.microsoft.com/office/word/2010/wordprocessingShape">
                    <wps:wsp>
                      <wps:cNvSpPr txBox="1"/>
                      <wps:spPr>
                        <a:xfrm rot="10800000">
                          <a:off x="0" y="0"/>
                          <a:ext cx="466928" cy="1809344"/>
                        </a:xfrm>
                        <a:prstGeom prst="rect">
                          <a:avLst/>
                        </a:prstGeom>
                        <a:solidFill>
                          <a:schemeClr val="lt1"/>
                        </a:solidFill>
                        <a:ln w="6350">
                          <a:noFill/>
                        </a:ln>
                      </wps:spPr>
                      <wps:txbx>
                        <w:txbxContent>
                          <w:p w14:paraId="74FB4D3D" w14:textId="77777777" w:rsidR="00604892" w:rsidRDefault="000124D4">
                            <w:r>
                              <w:rPr>
                                <w:rFonts w:asciiTheme="majorBidi" w:hAnsiTheme="majorBidi" w:cstheme="majorBidi"/>
                                <w:szCs w:val="22"/>
                              </w:rPr>
                              <w:t>Progresjonsfri overlevelse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shape id="Metin Kutusu 2" style="position:absolute;margin-left:-7.4pt;margin-top:18pt;width:36.75pt;height:142.45pt;rotation:18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">
                <v:textbox style="layout-flow:vertical-ideographic">
                  <w:txbxContent>
                    <w:p>
                      <w:r>
                        <w:rPr>
                          <w:rFonts w:asciiTheme="majorBidi" w:hAnsiTheme="majorBidi" w:cstheme="majorBidi"/>
                          <w:szCs w:val="22"/>
                        </w:rPr>
                        <w:t>Progresjonsfri overlevelse</w:t>
                      </w:r>
                    </w:p>
                  </w:txbxContent>
                </v:textbox>
              </v:shape>
            </w:pict>
          </mc:Fallback>
        </mc:AlternateContent>
      </w:r>
      <w:r>
        <w:rPr>
          <w:rFonts w:asciiTheme="majorBidi" w:hAnsiTheme="majorBidi" w:cstheme="majorBidi"/>
          <w:b/>
          <w:bCs/>
          <w:noProof/>
          <w:szCs w:val="22"/>
          <w:u w:val="single"/>
          <w:lang w:val="nn-NO" w:bidi="ne-NP"/>
        </w:rPr>
        <w:drawing>
          <wp:inline distT="0" distB="0" distL="0" distR="0" wp14:anchorId="3B6C6788" wp14:editId="48CCA4E5">
            <wp:extent cx="5858540" cy="2998054"/>
            <wp:effectExtent l="0" t="0" r="0" b="0"/>
            <wp:docPr id="1135103511" name="Resim 1" descr="diyagram, çizgi, öykü gelişim çizgisi; kumpas; grafiğini çıkarma,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103511" name="Resim 1" descr="diyagram, çizgi, öykü gelişim çizgisi; kumpas; grafiğini çıkarma, metin içeren bir resim&#10;&#10;Açıklama otomatik olarak oluşturuldu"/>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70" cy="3044842"/>
                    </a:xfrm>
                    <a:prstGeom prst="rect">
                      <a:avLst/>
                    </a:prstGeom>
                  </pic:spPr>
                </pic:pic>
              </a:graphicData>
            </a:graphic>
          </wp:inline>
        </w:drawing>
      </w:r>
    </w:p>
    <w:p w14:paraId="686B229E" w14:textId="77777777" w:rsidR="00604892" w:rsidRDefault="00604892">
      <w:pPr>
        <w:spacing w:line="240" w:lineRule="auto"/>
        <w:rPr>
          <w:rFonts w:asciiTheme="majorBidi" w:hAnsiTheme="majorBidi" w:cstheme="majorBidi"/>
          <w:szCs w:val="22"/>
          <w:lang w:val="nn-NO" w:bidi="ne-NP"/>
        </w:rPr>
      </w:pPr>
    </w:p>
    <w:p w14:paraId="711C055A"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Hos pasienter med del(17p)/TP53-mutasjon, var hazard ratio for progresjonsfri overlevelse etter utprøvers vurdering 0,53 (95 % KI 0,31, 0,88). Basert på uavhengig vurderingskomité, var hazard ratio 0,52 (95 % KI 0,30, 0,88) (F</w:t>
      </w:r>
      <w:r>
        <w:rPr>
          <w:rFonts w:asciiTheme="majorBidi" w:hAnsiTheme="majorBidi" w:cstheme="majorBidi"/>
          <w:szCs w:val="22"/>
          <w:lang w:val="nn-NO" w:bidi="ne-NP"/>
        </w:rPr>
        <w:t>igur 3).</w:t>
      </w:r>
    </w:p>
    <w:p w14:paraId="5B06347F" w14:textId="77777777" w:rsidR="00604892" w:rsidRDefault="00604892">
      <w:pPr>
        <w:spacing w:line="240" w:lineRule="auto"/>
        <w:rPr>
          <w:rFonts w:asciiTheme="majorBidi" w:hAnsiTheme="majorBidi" w:cstheme="majorBidi"/>
          <w:szCs w:val="22"/>
          <w:lang w:val="nn-NO" w:bidi="ne-NP"/>
        </w:rPr>
      </w:pPr>
    </w:p>
    <w:p w14:paraId="1818CE12" w14:textId="77777777" w:rsidR="00604892" w:rsidRDefault="00604892">
      <w:pPr>
        <w:tabs>
          <w:tab w:val="clear" w:pos="567"/>
        </w:tabs>
        <w:spacing w:line="240" w:lineRule="auto"/>
        <w:rPr>
          <w:rFonts w:asciiTheme="majorBidi" w:hAnsiTheme="majorBidi" w:cstheme="majorBidi"/>
          <w:b/>
          <w:bCs/>
          <w:szCs w:val="22"/>
          <w:lang w:val="nn-NO" w:bidi="ne-NP"/>
        </w:rPr>
      </w:pPr>
    </w:p>
    <w:p w14:paraId="0AA64B87" w14:textId="77777777" w:rsidR="00604892" w:rsidRDefault="000124D4">
      <w:pPr>
        <w:keepNext/>
        <w:spacing w:line="240" w:lineRule="auto"/>
        <w:ind w:left="1138" w:hanging="1138"/>
        <w:rPr>
          <w:rFonts w:asciiTheme="majorBidi" w:hAnsiTheme="majorBidi" w:cstheme="majorBidi"/>
          <w:b/>
          <w:bCs/>
          <w:szCs w:val="22"/>
          <w:lang w:val="nn-NO" w:bidi="ne-NP"/>
        </w:rPr>
      </w:pPr>
      <w:r>
        <w:rPr>
          <w:rFonts w:asciiTheme="majorBidi" w:hAnsiTheme="majorBidi" w:cstheme="majorBidi"/>
          <w:b/>
          <w:bCs/>
          <w:szCs w:val="22"/>
          <w:lang w:val="nn-NO" w:bidi="ne-NP"/>
        </w:rPr>
        <w:lastRenderedPageBreak/>
        <w:t>Figur 3:</w:t>
      </w:r>
      <w:r>
        <w:rPr>
          <w:rFonts w:asciiTheme="majorBidi" w:hAnsiTheme="majorBidi" w:cstheme="majorBidi"/>
          <w:b/>
          <w:bCs/>
          <w:szCs w:val="22"/>
          <w:lang w:val="nn-NO" w:bidi="ne-NP"/>
        </w:rPr>
        <w:tab/>
        <w:t>Kaplan-Meier kurve av progresjonsfri overlevelse av uavhengig vurderingskomité for pasienter med Del 17P eller TP53 (ITT) (cut-off dato 8. august 2022)</w:t>
      </w:r>
    </w:p>
    <w:p w14:paraId="28AC3C5B" w14:textId="77777777" w:rsidR="00604892" w:rsidRDefault="00604892">
      <w:pPr>
        <w:keepNext/>
        <w:spacing w:line="240" w:lineRule="auto"/>
        <w:rPr>
          <w:rFonts w:asciiTheme="majorBidi" w:hAnsiTheme="majorBidi" w:cstheme="majorBidi"/>
          <w:b/>
          <w:bCs/>
          <w:szCs w:val="22"/>
          <w:u w:val="single"/>
          <w:lang w:val="nn-NO" w:bidi="ne-NP"/>
        </w:rPr>
      </w:pPr>
    </w:p>
    <w:p w14:paraId="72943F61" w14:textId="77777777" w:rsidR="00604892" w:rsidRDefault="000124D4">
      <w:pPr>
        <w:spacing w:line="240" w:lineRule="auto"/>
        <w:rPr>
          <w:rFonts w:asciiTheme="majorBidi" w:hAnsiTheme="majorBidi" w:cstheme="majorBidi"/>
          <w:szCs w:val="22"/>
          <w:u w:val="single"/>
          <w:lang w:val="nn-NO" w:bidi="ne-NP"/>
        </w:rPr>
      </w:pPr>
      <w:r>
        <w:rPr>
          <w:noProof/>
        </w:rPr>
        <mc:AlternateContent>
          <mc:Choice Requires="wps">
            <w:drawing>
              <wp:anchor distT="0" distB="0" distL="114300" distR="114300" simplePos="0" relativeHeight="251683840" behindDoc="0" locked="0" layoutInCell="1" allowOverlap="1" wp14:anchorId="6DDED2E2" wp14:editId="184D254F">
                <wp:simplePos x="0" y="0"/>
                <wp:positionH relativeFrom="column">
                  <wp:posOffset>1014095</wp:posOffset>
                </wp:positionH>
                <wp:positionV relativeFrom="paragraph">
                  <wp:posOffset>1315720</wp:posOffset>
                </wp:positionV>
                <wp:extent cx="520065" cy="324000"/>
                <wp:effectExtent l="0" t="0" r="0" b="0"/>
                <wp:wrapNone/>
                <wp:docPr id="13" name="Metin Kutusu 4"/>
                <wp:cNvGraphicFramePr/>
                <a:graphic xmlns:a="http://schemas.openxmlformats.org/drawingml/2006/main">
                  <a:graphicData uri="http://schemas.microsoft.com/office/word/2010/wordprocessingShape">
                    <wps:wsp>
                      <wps:cNvSpPr txBox="1"/>
                      <wps:spPr>
                        <a:xfrm>
                          <a:off x="0" y="0"/>
                          <a:ext cx="520065" cy="324000"/>
                        </a:xfrm>
                        <a:prstGeom prst="rect">
                          <a:avLst/>
                        </a:prstGeom>
                        <a:solidFill>
                          <a:schemeClr val="lt1"/>
                        </a:solidFill>
                        <a:ln w="6350">
                          <a:noFill/>
                        </a:ln>
                      </wps:spPr>
                      <wps:txbx>
                        <w:txbxContent>
                          <w:p w14:paraId="0FFC86A8" w14:textId="77777777" w:rsidR="00604892" w:rsidRDefault="000124D4">
                            <w:pPr>
                              <w:spacing w:line="240" w:lineRule="auto"/>
                              <w:ind w:hanging="142"/>
                              <w:rPr>
                                <w:sz w:val="11"/>
                                <w:szCs w:val="8"/>
                              </w:rPr>
                            </w:pPr>
                            <w:r>
                              <w:rPr>
                                <w:sz w:val="11"/>
                                <w:szCs w:val="8"/>
                              </w:rPr>
                              <w:t>Zanubrutinib</w:t>
                            </w:r>
                          </w:p>
                          <w:p w14:paraId="65C68C7B" w14:textId="77777777" w:rsidR="00604892" w:rsidRDefault="000124D4">
                            <w:pPr>
                              <w:spacing w:line="240" w:lineRule="auto"/>
                              <w:ind w:hanging="142"/>
                              <w:rPr>
                                <w:sz w:val="11"/>
                                <w:szCs w:val="8"/>
                              </w:rPr>
                            </w:pPr>
                            <w:r>
                              <w:rPr>
                                <w:sz w:val="11"/>
                                <w:szCs w:val="8"/>
                              </w:rPr>
                              <w:t>Ibrutinib</w:t>
                            </w:r>
                          </w:p>
                          <w:p w14:paraId="0D084665" w14:textId="77777777" w:rsidR="00604892" w:rsidRDefault="000124D4">
                            <w:pPr>
                              <w:spacing w:line="240" w:lineRule="auto"/>
                              <w:ind w:hanging="142"/>
                              <w:rPr>
                                <w:sz w:val="11"/>
                                <w:szCs w:val="8"/>
                              </w:rPr>
                            </w:pPr>
                            <w:r>
                              <w:rPr>
                                <w:sz w:val="11"/>
                                <w:szCs w:val="8"/>
                              </w:rPr>
                              <w:t>Sensurert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6" style="position:absolute;margin-left:79.85pt;margin-top:103.6pt;width:40.95pt;height:2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">
                <v:textbox>
                  <w:txbxContent>
                    <w:p>
                      <w:pPr>
                        <w:spacing w:line="240" w:lineRule="auto"/>
                        <w:ind w:hanging="142"/>
                        <w:rPr>
                          <w:sz w:val="11"/>
                          <w:szCs w:val="8"/>
                        </w:rPr>
                      </w:pPr>
                      <w:r>
                        <w:rPr>
                          <w:sz w:val="11"/>
                          <w:szCs w:val="8"/>
                        </w:rPr>
                        <w:t>Zanubrutinib</w:t>
                      </w:r>
                    </w:p>
                    <w:p>
                      <w:pPr>
                        <w:spacing w:line="240" w:lineRule="auto"/>
                        <w:ind w:hanging="142"/>
                        <w:rPr>
                          <w:sz w:val="11"/>
                          <w:szCs w:val="8"/>
                        </w:rPr>
                      </w:pPr>
                      <w:r>
                        <w:rPr>
                          <w:sz w:val="11"/>
                          <w:szCs w:val="8"/>
                        </w:rPr>
                        <w:t>Ibrutinib</w:t>
                      </w:r>
                    </w:p>
                    <w:p>
                      <w:pPr>
                        <w:spacing w:line="240" w:lineRule="auto"/>
                        <w:ind w:hanging="142"/>
                        <w:rPr>
                          <w:sz w:val="11"/>
                          <w:szCs w:val="8"/>
                        </w:rPr>
                      </w:pPr>
                      <w:r>
                        <w:rPr>
                          <w:sz w:val="11"/>
                          <w:szCs w:val="8"/>
                        </w:rPr>
                        <w:t>Sensurert</w:t>
                      </w:r>
                    </w:p>
                  </w:txbxContent>
                </v:textbox>
              </v:shape>
            </w:pict>
          </mc:Fallback>
        </mc:AlternateContent>
      </w:r>
      <w:r>
        <w:rPr>
          <w:rFonts w:asciiTheme="majorBidi" w:hAnsiTheme="majorBidi" w:cstheme="majorBidi"/>
          <w:b/>
          <w:bCs/>
          <w:noProof/>
          <w:szCs w:val="22"/>
          <w:u w:val="single"/>
          <w:lang w:val="nn-NO" w:bidi="ne-NP"/>
        </w:rPr>
        <mc:AlternateContent>
          <mc:Choice Requires="wps">
            <w:drawing>
              <wp:anchor distT="0" distB="0" distL="114300" distR="114300" simplePos="0" relativeHeight="251666432" behindDoc="0" locked="0" layoutInCell="1" allowOverlap="1" wp14:anchorId="629D0F41" wp14:editId="3E5F1C5C">
                <wp:simplePos x="0" y="0"/>
                <wp:positionH relativeFrom="column">
                  <wp:posOffset>2471420</wp:posOffset>
                </wp:positionH>
                <wp:positionV relativeFrom="paragraph">
                  <wp:posOffset>2394585</wp:posOffset>
                </wp:positionV>
                <wp:extent cx="1643380" cy="252095"/>
                <wp:effectExtent l="0" t="0" r="0" b="0"/>
                <wp:wrapNone/>
                <wp:docPr id="501472957" name="Metin Kutusu 1"/>
                <wp:cNvGraphicFramePr/>
                <a:graphic xmlns:a="http://schemas.openxmlformats.org/drawingml/2006/main">
                  <a:graphicData uri="http://schemas.microsoft.com/office/word/2010/wordprocessingShape">
                    <wps:wsp>
                      <wps:cNvSpPr txBox="1"/>
                      <wps:spPr>
                        <a:xfrm>
                          <a:off x="0" y="0"/>
                          <a:ext cx="1643380" cy="252095"/>
                        </a:xfrm>
                        <a:prstGeom prst="rect">
                          <a:avLst/>
                        </a:prstGeom>
                        <a:solidFill>
                          <a:schemeClr val="lt1"/>
                        </a:solidFill>
                        <a:ln w="6350">
                          <a:noFill/>
                        </a:ln>
                      </wps:spPr>
                      <wps:txbx>
                        <w:txbxContent>
                          <w:p w14:paraId="267D1EAB" w14:textId="77777777" w:rsidR="00604892" w:rsidRDefault="000124D4">
                            <w:pPr>
                              <w:rPr>
                                <w:sz w:val="18"/>
                                <w:szCs w:val="18"/>
                              </w:rPr>
                            </w:pPr>
                            <w:r>
                              <w:rPr>
                                <w:sz w:val="18"/>
                                <w:szCs w:val="18"/>
                              </w:rPr>
                              <w:t>måneder fra randomisering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Metin Kutusu 1" style="position:absolute;margin-left:194.6pt;margin-top:188.55pt;width:129.4pt;height:19.8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">
                <v:textbox>
                  <w:txbxContent>
                    <w:p>
                      <w:pPr>
                        <w:rPr>
                          <w:sz w:val="18"/>
                          <w:szCs w:val="18"/>
                        </w:rPr>
                      </w:pPr>
                      <w:r>
                        <w:rPr>
                          <w:sz w:val="18"/>
                          <w:szCs w:val="18"/>
                        </w:rPr>
                        <w:t>måneder fra randomisering</w:t>
                      </w:r>
                    </w:p>
                  </w:txbxContent>
                </v:textbox>
              </v:shape>
            </w:pict>
          </mc:Fallback>
        </mc:AlternateContent>
      </w:r>
      <w:r>
        <w:rPr>
          <w:rFonts w:asciiTheme="majorBidi" w:hAnsiTheme="majorBidi" w:cstheme="majorBidi"/>
          <w:b/>
          <w:bCs/>
          <w:noProof/>
          <w:szCs w:val="22"/>
          <w:u w:val="single"/>
          <w:lang w:val="nn-NO" w:bidi="ne-NP"/>
        </w:rPr>
        <mc:AlternateContent>
          <mc:Choice Requires="wps">
            <w:drawing>
              <wp:anchor distT="0" distB="0" distL="114300" distR="114300" simplePos="0" relativeHeight="251672576" behindDoc="0" locked="0" layoutInCell="1" allowOverlap="1" wp14:anchorId="61CFD6E7" wp14:editId="7D7441D1">
                <wp:simplePos x="0" y="0"/>
                <wp:positionH relativeFrom="column">
                  <wp:posOffset>3810</wp:posOffset>
                </wp:positionH>
                <wp:positionV relativeFrom="paragraph">
                  <wp:posOffset>2450843</wp:posOffset>
                </wp:positionV>
                <wp:extent cx="1050588" cy="242624"/>
                <wp:effectExtent l="0" t="0" r="3810" b="0"/>
                <wp:wrapNone/>
                <wp:docPr id="579211091" name="Metin Kutusu 3"/>
                <wp:cNvGraphicFramePr/>
                <a:graphic xmlns:a="http://schemas.openxmlformats.org/drawingml/2006/main">
                  <a:graphicData uri="http://schemas.microsoft.com/office/word/2010/wordprocessingShape">
                    <wps:wsp>
                      <wps:cNvSpPr txBox="1"/>
                      <wps:spPr>
                        <a:xfrm>
                          <a:off x="0" y="0"/>
                          <a:ext cx="1050588" cy="242624"/>
                        </a:xfrm>
                        <a:prstGeom prst="rect">
                          <a:avLst/>
                        </a:prstGeom>
                        <a:solidFill>
                          <a:schemeClr val="lt1"/>
                        </a:solidFill>
                        <a:ln w="6350">
                          <a:noFill/>
                        </a:ln>
                      </wps:spPr>
                      <wps:txbx>
                        <w:txbxContent>
                          <w:p w14:paraId="22684CE2" w14:textId="77777777" w:rsidR="00604892" w:rsidRDefault="000124D4">
                            <w:pPr>
                              <w:rPr>
                                <w:sz w:val="13"/>
                                <w:szCs w:val="13"/>
                              </w:rPr>
                            </w:pPr>
                            <w:r>
                              <w:rPr>
                                <w:sz w:val="13"/>
                                <w:szCs w:val="13"/>
                              </w:rPr>
                              <w:t xml:space="preserve">Antall </w:t>
                            </w:r>
                            <w:r>
                              <w:rPr>
                                <w:sz w:val="13"/>
                                <w:szCs w:val="13"/>
                              </w:rPr>
                              <w:t>individer i fare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Metin Kutusu 3" style="position:absolute;margin-left:.3pt;margin-top:193pt;width:82.7pt;height:19.1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">
                <v:textbox>
                  <w:txbxContent>
                    <w:p>
                      <w:pPr>
                        <w:rPr>
                          <w:sz w:val="13"/>
                          <w:szCs w:val="13"/>
                        </w:rPr>
                      </w:pPr>
                      <w:r>
                        <w:rPr>
                          <w:sz w:val="13"/>
                          <w:szCs w:val="13"/>
                        </w:rPr>
                        <w:t>Antall individer i fare</w:t>
                      </w:r>
                    </w:p>
                  </w:txbxContent>
                </v:textbox>
              </v:shape>
            </w:pict>
          </mc:Fallback>
        </mc:AlternateContent>
      </w:r>
      <w:r>
        <w:rPr>
          <w:rFonts w:asciiTheme="majorBidi" w:hAnsiTheme="majorBidi" w:cstheme="majorBidi"/>
          <w:b/>
          <w:bCs/>
          <w:noProof/>
          <w:szCs w:val="22"/>
          <w:u w:val="single"/>
          <w:lang w:val="nn-NO" w:bidi="ne-NP"/>
        </w:rPr>
        <mc:AlternateContent>
          <mc:Choice Requires="wps">
            <w:drawing>
              <wp:anchor distT="0" distB="0" distL="114300" distR="114300" simplePos="0" relativeHeight="251668480" behindDoc="0" locked="0" layoutInCell="1" allowOverlap="1" wp14:anchorId="700DF053" wp14:editId="61C994AA">
                <wp:simplePos x="0" y="0"/>
                <wp:positionH relativeFrom="column">
                  <wp:posOffset>-74011</wp:posOffset>
                </wp:positionH>
                <wp:positionV relativeFrom="paragraph">
                  <wp:posOffset>175098</wp:posOffset>
                </wp:positionV>
                <wp:extent cx="466928" cy="1809344"/>
                <wp:effectExtent l="0" t="0" r="3175" b="0"/>
                <wp:wrapNone/>
                <wp:docPr id="1566910280" name="Metin Kutusu 2"/>
                <wp:cNvGraphicFramePr/>
                <a:graphic xmlns:a="http://schemas.openxmlformats.org/drawingml/2006/main">
                  <a:graphicData uri="http://schemas.microsoft.com/office/word/2010/wordprocessingShape">
                    <wps:wsp>
                      <wps:cNvSpPr txBox="1"/>
                      <wps:spPr>
                        <a:xfrm rot="10800000">
                          <a:off x="0" y="0"/>
                          <a:ext cx="466928" cy="1809344"/>
                        </a:xfrm>
                        <a:prstGeom prst="rect">
                          <a:avLst/>
                        </a:prstGeom>
                        <a:solidFill>
                          <a:schemeClr val="lt1"/>
                        </a:solidFill>
                        <a:ln w="6350">
                          <a:noFill/>
                        </a:ln>
                      </wps:spPr>
                      <wps:txbx>
                        <w:txbxContent>
                          <w:p w14:paraId="218CBF26" w14:textId="77777777" w:rsidR="00604892" w:rsidRDefault="000124D4">
                            <w:r>
                              <w:rPr>
                                <w:rFonts w:asciiTheme="majorBidi" w:hAnsiTheme="majorBidi" w:cstheme="majorBidi"/>
                                <w:szCs w:val="22"/>
                              </w:rPr>
                              <w:t>Progresjonsfri overlevelse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shape id="_x0000_s1039" style="position:absolute;margin-left:-5.85pt;margin-top:13.8pt;width:36.75pt;height:142.45pt;rotation:180;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">
                <v:textbox style="layout-flow:vertical-ideographic">
                  <w:txbxContent>
                    <w:p>
                      <w:r>
                        <w:rPr>
                          <w:rFonts w:asciiTheme="majorBidi" w:hAnsiTheme="majorBidi" w:cstheme="majorBidi"/>
                          <w:szCs w:val="22"/>
                        </w:rPr>
                        <w:t>Progresjonsfri overlevelse</w:t>
                      </w:r>
                    </w:p>
                  </w:txbxContent>
                </v:textbox>
              </v:shape>
            </w:pict>
          </mc:Fallback>
        </mc:AlternateContent>
      </w:r>
      <w:r>
        <w:rPr>
          <w:rFonts w:asciiTheme="majorBidi" w:hAnsiTheme="majorBidi" w:cstheme="majorBidi"/>
          <w:b/>
          <w:bCs/>
          <w:noProof/>
          <w:szCs w:val="22"/>
          <w:u w:val="single"/>
          <w:lang w:val="nn-NO" w:bidi="ne-NP"/>
        </w:rPr>
        <w:drawing>
          <wp:inline distT="0" distB="0" distL="0" distR="0" wp14:anchorId="0D5928FC" wp14:editId="3085FC40">
            <wp:extent cx="6046174" cy="3094074"/>
            <wp:effectExtent l="0" t="0" r="0" b="5080"/>
            <wp:docPr id="1048464174" name="Resim 2" descr="diyagram, çizgi, öykü gelişim çizgisi; kumpas; grafiğini çıkarma, pl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464174" name="Resim 2" descr="diyagram, çizgi, öykü gelişim çizgisi; kumpas; grafiğini çıkarma, plan içeren bir resim&#10;&#10;Açıklama otomatik olarak oluşturuldu"/>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46107" cy="3145214"/>
                    </a:xfrm>
                    <a:prstGeom prst="rect">
                      <a:avLst/>
                    </a:prstGeom>
                  </pic:spPr>
                </pic:pic>
              </a:graphicData>
            </a:graphic>
          </wp:inline>
        </w:drawing>
      </w:r>
    </w:p>
    <w:p w14:paraId="3C5061A7" w14:textId="77777777" w:rsidR="00604892" w:rsidRDefault="00604892">
      <w:pPr>
        <w:spacing w:line="240" w:lineRule="auto"/>
        <w:rPr>
          <w:rFonts w:asciiTheme="majorBidi" w:hAnsiTheme="majorBidi" w:cstheme="majorBidi"/>
          <w:szCs w:val="22"/>
          <w:u w:val="single"/>
          <w:lang w:val="nn-NO" w:bidi="ne-NP"/>
        </w:rPr>
      </w:pPr>
    </w:p>
    <w:p w14:paraId="72BF0F6B"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Med en estimert median oppfølgingstid på 32,8 måneder, ble median total overlevelse ikke nådd i noen av armene, og 17 % av pasientene opplevde en hendelse.</w:t>
      </w:r>
    </w:p>
    <w:p w14:paraId="26BF6E37" w14:textId="77777777" w:rsidR="00604892" w:rsidRDefault="00604892">
      <w:pPr>
        <w:spacing w:line="240" w:lineRule="auto"/>
        <w:rPr>
          <w:rFonts w:asciiTheme="majorBidi" w:hAnsiTheme="majorBidi" w:cstheme="majorBidi"/>
          <w:szCs w:val="22"/>
          <w:lang w:val="nn-NO" w:bidi="ne-NP"/>
        </w:rPr>
      </w:pPr>
    </w:p>
    <w:p w14:paraId="18F3EEA7" w14:textId="77777777" w:rsidR="00604892" w:rsidRDefault="000124D4">
      <w:pPr>
        <w:spacing w:line="240" w:lineRule="auto"/>
        <w:rPr>
          <w:rFonts w:asciiTheme="majorBidi" w:hAnsiTheme="majorBidi" w:cstheme="majorBidi"/>
          <w:i/>
          <w:szCs w:val="22"/>
          <w:lang w:val="nn-NO" w:bidi="ne-NP"/>
        </w:rPr>
      </w:pPr>
      <w:r>
        <w:rPr>
          <w:rFonts w:asciiTheme="majorBidi" w:hAnsiTheme="majorBidi" w:cstheme="majorBidi"/>
          <w:i/>
          <w:szCs w:val="22"/>
          <w:lang w:val="nn-NO" w:bidi="ne-NP"/>
        </w:rPr>
        <w:t>Pasienter med follikulært lymfom (FL)</w:t>
      </w:r>
    </w:p>
    <w:p w14:paraId="611738C2"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Effekten av</w:t>
      </w:r>
      <w:r>
        <w:rPr>
          <w:rFonts w:asciiTheme="majorBidi" w:hAnsiTheme="majorBidi" w:cstheme="majorBidi"/>
          <w:szCs w:val="22"/>
          <w:lang w:val="nn-NO" w:bidi="ne-NP"/>
        </w:rPr>
        <w:t xml:space="preserve"> zanubrutinib i kombinasjon med obinutuzumab vs. obinutuzumab ble vurdert i ROSEWOOD-studien (BGB</w:t>
      </w:r>
      <w:r>
        <w:rPr>
          <w:rFonts w:asciiTheme="majorBidi" w:hAnsiTheme="majorBidi" w:cstheme="majorBidi"/>
          <w:szCs w:val="22"/>
          <w:lang w:val="nn-NO" w:bidi="ne-NP"/>
        </w:rPr>
        <w:noBreakHyphen/>
        <w:t>3111</w:t>
      </w:r>
      <w:r>
        <w:rPr>
          <w:rFonts w:asciiTheme="majorBidi" w:hAnsiTheme="majorBidi" w:cstheme="majorBidi"/>
          <w:szCs w:val="22"/>
          <w:lang w:val="nn-NO" w:bidi="ne-NP"/>
        </w:rPr>
        <w:noBreakHyphen/>
        <w:t xml:space="preserve">212), en fase 2 randomisert, åpen, multisenterstudie. Totalt sett ble 217 pasienter med residiv (definert av sykdomsprogresjon etter fullføring av siste </w:t>
      </w:r>
      <w:r>
        <w:rPr>
          <w:rFonts w:asciiTheme="majorBidi" w:hAnsiTheme="majorBidi" w:cstheme="majorBidi"/>
          <w:szCs w:val="22"/>
          <w:lang w:val="nn-NO" w:bidi="ne-NP"/>
        </w:rPr>
        <w:t>behandling) eller refraktært (definert som manglende oppnåelse av CR eller PR til siste behandling), grad 1</w:t>
      </w:r>
      <w:r>
        <w:rPr>
          <w:rFonts w:asciiTheme="majorBidi" w:hAnsiTheme="majorBidi" w:cstheme="majorBidi"/>
          <w:szCs w:val="22"/>
          <w:lang w:val="nn-NO" w:bidi="ne-NP"/>
        </w:rPr>
        <w:noBreakHyphen/>
        <w:t>3a follikulær lymfom (FL) som tidligere hadde fått minst to tidligere systemiske terapier inkludert et anti-CD20-antistoff og en passende alkylatorb</w:t>
      </w:r>
      <w:r>
        <w:rPr>
          <w:rFonts w:asciiTheme="majorBidi" w:hAnsiTheme="majorBidi" w:cstheme="majorBidi"/>
          <w:szCs w:val="22"/>
          <w:lang w:val="nn-NO" w:bidi="ne-NP"/>
        </w:rPr>
        <w:t>asert kombinasjonsterapi inkludert. Pasientene ble randomisert 2:1 til enten zanubrutinib 160 mg oralt to ganger daglig inntil progredierende sykdom eller uakseptabel toksisitet, i kombinasjon med obinutuzumab 1000 mg intravenøst (arm A) eller obinutuzumab</w:t>
      </w:r>
      <w:r>
        <w:rPr>
          <w:rFonts w:asciiTheme="majorBidi" w:hAnsiTheme="majorBidi" w:cstheme="majorBidi"/>
          <w:szCs w:val="22"/>
          <w:lang w:val="nn-NO" w:bidi="ne-NP"/>
        </w:rPr>
        <w:t xml:space="preserve"> alene (arm B). Obinutuzumab ble gitt på dag 1, 8 og 15 av den første syklusen, deretter på dag 1 av syklusene 2</w:t>
      </w:r>
      <w:r>
        <w:rPr>
          <w:rFonts w:asciiTheme="majorBidi" w:hAnsiTheme="majorBidi" w:cstheme="majorBidi"/>
          <w:szCs w:val="22"/>
          <w:lang w:val="nn-NO" w:bidi="ne-NP"/>
        </w:rPr>
        <w:noBreakHyphen/>
        <w:t>6. Hver syklus var på 28 dager. Pasientene fikk valgfritt vedlikehold med obinutuzumab, én infusjon annenhver syklus, i maksimalt 20 doser.</w:t>
      </w:r>
    </w:p>
    <w:p w14:paraId="52E95E3D" w14:textId="77777777" w:rsidR="00604892" w:rsidRDefault="00604892">
      <w:pPr>
        <w:spacing w:line="240" w:lineRule="auto"/>
        <w:rPr>
          <w:rFonts w:asciiTheme="majorBidi" w:hAnsiTheme="majorBidi" w:cstheme="majorBidi"/>
          <w:szCs w:val="22"/>
          <w:lang w:val="nn-NO" w:bidi="ne-NP"/>
        </w:rPr>
      </w:pPr>
    </w:p>
    <w:p w14:paraId="5DD13C59"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Pa</w:t>
      </w:r>
      <w:r>
        <w:rPr>
          <w:rFonts w:asciiTheme="majorBidi" w:hAnsiTheme="majorBidi" w:cstheme="majorBidi"/>
          <w:szCs w:val="22"/>
          <w:lang w:val="nn-NO" w:bidi="ne-NP"/>
        </w:rPr>
        <w:t>sienter som var randomisert i obinutuzumab-armen fikk crossover og kombinasjonen av zanubrutinib pluss obinutuzumab i tilfelle progressiv sykdom eller fravær av respons (definert av stabil sykdom som beste respons) etter 12 sykluser.</w:t>
      </w:r>
    </w:p>
    <w:p w14:paraId="3F051BA4" w14:textId="77777777" w:rsidR="00604892" w:rsidRDefault="00604892">
      <w:pPr>
        <w:spacing w:line="240" w:lineRule="auto"/>
        <w:rPr>
          <w:rFonts w:asciiTheme="majorBidi" w:hAnsiTheme="majorBidi" w:cstheme="majorBidi"/>
          <w:szCs w:val="22"/>
          <w:lang w:val="nn-NO" w:bidi="ne-NP"/>
        </w:rPr>
      </w:pPr>
    </w:p>
    <w:p w14:paraId="42023F57"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Randomisering ble str</w:t>
      </w:r>
      <w:r>
        <w:rPr>
          <w:rFonts w:asciiTheme="majorBidi" w:hAnsiTheme="majorBidi" w:cstheme="majorBidi"/>
          <w:szCs w:val="22"/>
          <w:lang w:val="nn-NO" w:bidi="ne-NP"/>
        </w:rPr>
        <w:t>atifisert etter antall tidligere behandlingslinjer (2 til 3 versus ˃ 3), rituksimab-refraktær status (ja vs. nei) og geografisk region (Kina vs. andre land).</w:t>
      </w:r>
    </w:p>
    <w:p w14:paraId="6B44C17F" w14:textId="77777777" w:rsidR="00604892" w:rsidRDefault="00604892">
      <w:pPr>
        <w:spacing w:line="240" w:lineRule="auto"/>
        <w:rPr>
          <w:rFonts w:asciiTheme="majorBidi" w:hAnsiTheme="majorBidi" w:cstheme="majorBidi"/>
          <w:szCs w:val="22"/>
          <w:lang w:val="nn-NO" w:bidi="ne-NP"/>
        </w:rPr>
      </w:pPr>
    </w:p>
    <w:p w14:paraId="47C01D9F"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Baseline-demografi og sykdomskarakteristika var generelt balansert mellom zanubrutinib-kombinasjo</w:t>
      </w:r>
      <w:r>
        <w:rPr>
          <w:rFonts w:asciiTheme="majorBidi" w:hAnsiTheme="majorBidi" w:cstheme="majorBidi"/>
          <w:szCs w:val="22"/>
          <w:lang w:val="nn-NO" w:bidi="ne-NP"/>
        </w:rPr>
        <w:t>nsarmen og obinutuzumab-monobehandlingsarmen hos de 217 randomiserte pasientene. Medianalderen var 64 år (område: 31 til 88), 49,8 % var menn og 64,1 % var hvite. De fleste (97,2 %) av pasientene hadde en baseline ECOG-ytelsesstatus på 0 eller 1.</w:t>
      </w:r>
    </w:p>
    <w:p w14:paraId="303D3999" w14:textId="77777777" w:rsidR="00604892" w:rsidRDefault="00604892">
      <w:pPr>
        <w:spacing w:line="240" w:lineRule="auto"/>
        <w:rPr>
          <w:rFonts w:asciiTheme="majorBidi" w:hAnsiTheme="majorBidi" w:cstheme="majorBidi"/>
          <w:szCs w:val="22"/>
          <w:lang w:val="nn-NO" w:bidi="ne-NP"/>
        </w:rPr>
      </w:pPr>
    </w:p>
    <w:p w14:paraId="37D77E72"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Ved scre</w:t>
      </w:r>
      <w:r>
        <w:rPr>
          <w:rFonts w:asciiTheme="majorBidi" w:hAnsiTheme="majorBidi" w:cstheme="majorBidi"/>
          <w:szCs w:val="22"/>
          <w:lang w:val="nn-NO" w:bidi="ne-NP"/>
        </w:rPr>
        <w:t xml:space="preserve">ening var de fleste pasientene Ann Arbor stadium III eller IV (179 pasienter [82,5 %)). Åttiåtte pasienter (40,6 %) hadde voluminøs sykdom (definert som &gt; 1 baseline mållesjon som måler &gt; 5 cm i diameter). Ett hundre og tjuetre pasienter (56,7 %) oppfylte </w:t>
      </w:r>
      <w:r>
        <w:rPr>
          <w:rFonts w:asciiTheme="majorBidi" w:hAnsiTheme="majorBidi" w:cstheme="majorBidi"/>
          <w:szCs w:val="22"/>
          <w:lang w:val="nn-NO" w:bidi="ne-NP"/>
        </w:rPr>
        <w:t>GELF-kriteriene.</w:t>
      </w:r>
    </w:p>
    <w:p w14:paraId="611AA96A" w14:textId="77777777" w:rsidR="00604892" w:rsidRDefault="00604892">
      <w:pPr>
        <w:spacing w:line="240" w:lineRule="auto"/>
        <w:rPr>
          <w:rFonts w:asciiTheme="majorBidi" w:hAnsiTheme="majorBidi" w:cstheme="majorBidi"/>
          <w:szCs w:val="22"/>
          <w:lang w:val="nn-NO" w:bidi="ne-NP"/>
        </w:rPr>
      </w:pPr>
    </w:p>
    <w:p w14:paraId="56E224B8"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Mediantallet for tidligere kreftbehandling var 3 linjer (område: 2 til 11 linjer). Alle 217 pasientene mottok &gt; 2 tidligere behandlingslinjer som inkluderte rituksimab-behandling (som monoterapi eller i </w:t>
      </w:r>
      <w:r>
        <w:rPr>
          <w:rFonts w:asciiTheme="majorBidi" w:hAnsiTheme="majorBidi" w:cstheme="majorBidi"/>
          <w:szCs w:val="22"/>
          <w:lang w:val="nn-NO" w:bidi="ne-NP"/>
        </w:rPr>
        <w:lastRenderedPageBreak/>
        <w:t>kombinasjon med kjemoterapi), og 59</w:t>
      </w:r>
      <w:r>
        <w:rPr>
          <w:rFonts w:asciiTheme="majorBidi" w:hAnsiTheme="majorBidi" w:cstheme="majorBidi"/>
          <w:szCs w:val="22"/>
          <w:lang w:val="nn-NO" w:bidi="ne-NP"/>
        </w:rPr>
        <w:t xml:space="preserve"> av de 217 pasientene (27,2 %) fikk &gt; 3 tidligere behandlingslinjer. Av de 217 pasientene var 114 (52,5 %) refraktære overfor rituksiimab (definert som manglende respons på, eller progresjon under, tidligere rituksimab-holdig regime [monobehandling eller k</w:t>
      </w:r>
      <w:r>
        <w:rPr>
          <w:rFonts w:asciiTheme="majorBidi" w:hAnsiTheme="majorBidi" w:cstheme="majorBidi"/>
          <w:szCs w:val="22"/>
          <w:lang w:val="nn-NO" w:bidi="ne-NP"/>
        </w:rPr>
        <w:t>ombinert med kjemobehandling, eller progresjon innen 6 måneder etter siste rituksimab-dose , i induksjons- eller innstillingene for vedlikeholdsbehandling). Tolv (5,5 %) pasienter fikk tidligere obinutuzumab.</w:t>
      </w:r>
      <w:r>
        <w:rPr>
          <w:rFonts w:asciiTheme="majorBidi" w:hAnsiTheme="majorBidi" w:cstheme="majorBidi"/>
          <w:szCs w:val="22"/>
          <w:lang w:val="nn-NO" w:bidi="ne-NP"/>
        </w:rPr>
        <w:br/>
      </w:r>
    </w:p>
    <w:p w14:paraId="3CA77F2F"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Av totalt 217 pasienter ble 145 randomisert ti</w:t>
      </w:r>
      <w:r>
        <w:rPr>
          <w:rFonts w:asciiTheme="majorBidi" w:hAnsiTheme="majorBidi" w:cstheme="majorBidi"/>
          <w:szCs w:val="22"/>
          <w:lang w:val="nn-NO" w:bidi="ne-NP"/>
        </w:rPr>
        <w:t xml:space="preserve">l zanubrutinib kombinasjonsarmen og 72 ble randomisert til obinutuzumab monoterapiarmen. Median oppfølgingstid var 20,21 måneder i zanubrutinib obinutuzumab kombinasjonsarmen og 20,40 måneder i obinutuzumab monoterapiarmen. Median varighet av zanubrutinib </w:t>
      </w:r>
      <w:r>
        <w:rPr>
          <w:rFonts w:asciiTheme="majorBidi" w:hAnsiTheme="majorBidi" w:cstheme="majorBidi"/>
          <w:szCs w:val="22"/>
          <w:lang w:val="nn-NO" w:bidi="ne-NP"/>
        </w:rPr>
        <w:t>eksponering var 12,16 måneder.</w:t>
      </w:r>
    </w:p>
    <w:p w14:paraId="00C70DD6" w14:textId="77777777" w:rsidR="00604892" w:rsidRDefault="00604892">
      <w:pPr>
        <w:spacing w:line="240" w:lineRule="auto"/>
        <w:rPr>
          <w:rFonts w:asciiTheme="majorBidi" w:hAnsiTheme="majorBidi" w:cstheme="majorBidi"/>
          <w:szCs w:val="22"/>
          <w:lang w:val="nn-NO" w:bidi="ne-NP"/>
        </w:rPr>
      </w:pPr>
    </w:p>
    <w:p w14:paraId="6F6A8376"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Av 72 pasienter randomisert i obinutuzumab monoterapi-armen, gikk 35 over til kombinasjonsbehandling.</w:t>
      </w:r>
    </w:p>
    <w:p w14:paraId="644232F6" w14:textId="77777777" w:rsidR="00604892" w:rsidRDefault="00604892">
      <w:pPr>
        <w:spacing w:line="240" w:lineRule="auto"/>
        <w:rPr>
          <w:rFonts w:asciiTheme="majorBidi" w:hAnsiTheme="majorBidi" w:cstheme="majorBidi"/>
          <w:szCs w:val="22"/>
          <w:lang w:val="nn-NO" w:bidi="ne-NP"/>
        </w:rPr>
      </w:pPr>
    </w:p>
    <w:p w14:paraId="5AA9FEBA"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Det primære effektendepunktet var total responsrate (definert som delvis respons eller fullstendig respons) som bestemt v</w:t>
      </w:r>
      <w:r>
        <w:rPr>
          <w:rFonts w:asciiTheme="majorBidi" w:hAnsiTheme="majorBidi" w:cstheme="majorBidi"/>
          <w:szCs w:val="22"/>
          <w:lang w:val="nn-NO" w:bidi="ne-NP"/>
        </w:rPr>
        <w:t>ed uavhengig sentral gjennomgang ved bruk av Lugano-klassifiseringen for NHL. De viktigste sekundære endepunktene inkluderte varighet av respons (DOR), progresjonsfri overlevelse (PFS) og total overlevelse (OS). Effektresultater er oppsummert i tabell 10 o</w:t>
      </w:r>
      <w:r>
        <w:rPr>
          <w:rFonts w:asciiTheme="majorBidi" w:hAnsiTheme="majorBidi" w:cstheme="majorBidi"/>
          <w:szCs w:val="22"/>
          <w:lang w:val="nn-NO" w:bidi="ne-NP"/>
        </w:rPr>
        <w:t>g figur 4</w:t>
      </w:r>
    </w:p>
    <w:p w14:paraId="469E0CF9" w14:textId="77777777" w:rsidR="00604892" w:rsidRDefault="00604892">
      <w:pPr>
        <w:spacing w:line="240" w:lineRule="auto"/>
        <w:rPr>
          <w:rFonts w:asciiTheme="majorBidi" w:hAnsiTheme="majorBidi" w:cstheme="majorBidi"/>
          <w:szCs w:val="22"/>
          <w:lang w:val="nn-NO" w:bidi="ne-NP"/>
        </w:rPr>
      </w:pPr>
    </w:p>
    <w:p w14:paraId="38647969" w14:textId="77777777" w:rsidR="00604892" w:rsidRDefault="000124D4">
      <w:pPr>
        <w:spacing w:line="240" w:lineRule="auto"/>
        <w:ind w:left="1138" w:hanging="1138"/>
        <w:rPr>
          <w:lang w:val="nn-NO" w:bidi="ne-NP"/>
        </w:rPr>
      </w:pPr>
      <w:r>
        <w:rPr>
          <w:rFonts w:asciiTheme="majorBidi" w:hAnsiTheme="majorBidi" w:cstheme="majorBidi"/>
          <w:b/>
          <w:bCs/>
          <w:szCs w:val="22"/>
          <w:lang w:val="nn-NO" w:bidi="ne-NP"/>
        </w:rPr>
        <w:t>Tabell 10:</w:t>
      </w:r>
      <w:r>
        <w:rPr>
          <w:rFonts w:asciiTheme="majorBidi" w:hAnsiTheme="majorBidi" w:cstheme="majorBidi"/>
          <w:b/>
          <w:bCs/>
          <w:szCs w:val="22"/>
          <w:lang w:val="nn-NO" w:bidi="ne-NP"/>
        </w:rPr>
        <w:tab/>
        <w:t>Effektresultater per uavhengig sentral gjennomgang (ITT) (ROSEWOOD-studie)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565"/>
        <w:gridCol w:w="2247"/>
        <w:gridCol w:w="2249"/>
      </w:tblGrid>
      <w:tr w:rsidR="00604892" w14:paraId="77C78040" w14:textId="77777777">
        <w:trPr>
          <w:cantSplit/>
        </w:trPr>
        <w:tc>
          <w:tcPr>
            <w:tcW w:w="2519" w:type="pct"/>
            <w:vAlign w:val="bottom"/>
          </w:tcPr>
          <w:p w14:paraId="01927988" w14:textId="77777777" w:rsidR="00604892" w:rsidRDefault="00604892">
            <w:pPr>
              <w:pStyle w:val="C-TableHeader"/>
              <w:keepLines/>
              <w:autoSpaceDE w:val="0"/>
              <w:autoSpaceDN w:val="0"/>
              <w:adjustRightInd w:val="0"/>
              <w:spacing w:before="0" w:after="0"/>
              <w:rPr>
                <w:rFonts w:eastAsiaTheme="minorEastAsia"/>
                <w:color w:val="000000"/>
                <w:sz w:val="20"/>
                <w:lang w:val="nn-NO" w:bidi="ne-NP"/>
              </w:rPr>
            </w:pPr>
          </w:p>
        </w:tc>
        <w:tc>
          <w:tcPr>
            <w:tcW w:w="1240" w:type="pct"/>
            <w:vAlign w:val="bottom"/>
          </w:tcPr>
          <w:p w14:paraId="6B4CF559" w14:textId="77777777" w:rsidR="00604892" w:rsidRDefault="000124D4">
            <w:pPr>
              <w:pStyle w:val="C-TableHeader"/>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Zanubrutinib + Obinutuzumab</w:t>
            </w:r>
          </w:p>
          <w:p w14:paraId="026D5837" w14:textId="77777777" w:rsidR="00604892" w:rsidRDefault="000124D4">
            <w:pPr>
              <w:pStyle w:val="C-TableHeader"/>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(N=145)</w:t>
            </w:r>
          </w:p>
          <w:p w14:paraId="37DDDED1" w14:textId="77777777" w:rsidR="00604892" w:rsidRDefault="000124D4">
            <w:pPr>
              <w:pStyle w:val="C-TableHeader"/>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n (%)</w:t>
            </w:r>
          </w:p>
        </w:tc>
        <w:tc>
          <w:tcPr>
            <w:tcW w:w="1241" w:type="pct"/>
            <w:vAlign w:val="bottom"/>
          </w:tcPr>
          <w:p w14:paraId="55B9D18B" w14:textId="77777777" w:rsidR="00604892" w:rsidRDefault="000124D4">
            <w:pPr>
              <w:pStyle w:val="C-TableHeader"/>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Obinutuzumab</w:t>
            </w:r>
          </w:p>
          <w:p w14:paraId="54A89544" w14:textId="77777777" w:rsidR="00604892" w:rsidRDefault="000124D4">
            <w:pPr>
              <w:pStyle w:val="C-TableHeader"/>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(N=72)</w:t>
            </w:r>
          </w:p>
          <w:p w14:paraId="62732E63" w14:textId="77777777" w:rsidR="00604892" w:rsidRDefault="000124D4">
            <w:pPr>
              <w:pStyle w:val="C-TableHeader"/>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n (%)</w:t>
            </w:r>
          </w:p>
        </w:tc>
      </w:tr>
      <w:tr w:rsidR="00604892" w14:paraId="1D89374C" w14:textId="77777777">
        <w:trPr>
          <w:cantSplit/>
          <w:trHeight w:val="288"/>
        </w:trPr>
        <w:tc>
          <w:tcPr>
            <w:tcW w:w="2519" w:type="pct"/>
          </w:tcPr>
          <w:p w14:paraId="3B9013DB" w14:textId="77777777" w:rsidR="00604892" w:rsidRDefault="000124D4">
            <w:pPr>
              <w:pStyle w:val="C-TableText"/>
              <w:keepLines/>
              <w:autoSpaceDE w:val="0"/>
              <w:autoSpaceDN w:val="0"/>
              <w:adjustRightInd w:val="0"/>
              <w:spacing w:before="0" w:after="0"/>
              <w:rPr>
                <w:rFonts w:eastAsiaTheme="minorEastAsia"/>
                <w:color w:val="000000"/>
                <w:sz w:val="20"/>
                <w:lang w:val="nn-NO" w:bidi="ne-NP"/>
              </w:rPr>
            </w:pPr>
            <w:r>
              <w:rPr>
                <w:rFonts w:eastAsiaTheme="minorEastAsia"/>
                <w:color w:val="000000"/>
                <w:sz w:val="20"/>
                <w:lang w:val="nn-NO" w:bidi="ne-NP"/>
              </w:rPr>
              <w:t xml:space="preserve">Total responsrate </w:t>
            </w:r>
          </w:p>
          <w:p w14:paraId="21569519" w14:textId="77777777" w:rsidR="00604892" w:rsidRDefault="000124D4">
            <w:pPr>
              <w:pStyle w:val="C-TableText"/>
              <w:keepLines/>
              <w:tabs>
                <w:tab w:val="left" w:pos="144"/>
              </w:tabs>
              <w:autoSpaceDE w:val="0"/>
              <w:autoSpaceDN w:val="0"/>
              <w:adjustRightInd w:val="0"/>
              <w:spacing w:before="0" w:after="0"/>
              <w:ind w:left="567"/>
              <w:rPr>
                <w:rFonts w:eastAsiaTheme="minorEastAsia"/>
                <w:color w:val="000000"/>
                <w:sz w:val="20"/>
                <w:lang w:val="nn-NO" w:bidi="ne-NP"/>
              </w:rPr>
            </w:pPr>
            <w:r>
              <w:rPr>
                <w:rFonts w:eastAsiaTheme="minorEastAsia"/>
                <w:color w:val="000000"/>
                <w:sz w:val="20"/>
                <w:lang w:val="nn-NO" w:bidi="ne-NP"/>
              </w:rPr>
              <w:t>n (%)</w:t>
            </w:r>
          </w:p>
          <w:p w14:paraId="11A2A013" w14:textId="77777777" w:rsidR="00604892" w:rsidRDefault="000124D4">
            <w:pPr>
              <w:pStyle w:val="C-TableText"/>
              <w:keepLines/>
              <w:tabs>
                <w:tab w:val="left" w:pos="144"/>
              </w:tabs>
              <w:autoSpaceDE w:val="0"/>
              <w:autoSpaceDN w:val="0"/>
              <w:adjustRightInd w:val="0"/>
              <w:spacing w:before="0" w:after="0"/>
              <w:ind w:left="567"/>
              <w:rPr>
                <w:rFonts w:eastAsiaTheme="minorEastAsia"/>
                <w:color w:val="000000"/>
                <w:sz w:val="20"/>
                <w:lang w:val="nn-NO" w:bidi="ne-NP"/>
              </w:rPr>
            </w:pPr>
            <w:r>
              <w:rPr>
                <w:rFonts w:eastAsiaTheme="minorEastAsia"/>
                <w:color w:val="000000"/>
                <w:sz w:val="20"/>
                <w:lang w:val="nn-NO" w:bidi="ne-NP"/>
              </w:rPr>
              <w:t>(95% KI</w:t>
            </w:r>
            <w:r>
              <w:rPr>
                <w:rFonts w:eastAsiaTheme="minorEastAsia"/>
                <w:color w:val="000000"/>
                <w:sz w:val="20"/>
                <w:vertAlign w:val="superscript"/>
                <w:lang w:val="nn-NO" w:bidi="ne-NP"/>
              </w:rPr>
              <w:t>a</w:t>
            </w:r>
            <w:r>
              <w:rPr>
                <w:rFonts w:eastAsiaTheme="minorEastAsia"/>
                <w:color w:val="000000"/>
                <w:sz w:val="20"/>
                <w:lang w:val="nn-NO" w:bidi="ne-NP"/>
              </w:rPr>
              <w:t>)</w:t>
            </w:r>
          </w:p>
        </w:tc>
        <w:tc>
          <w:tcPr>
            <w:tcW w:w="1240" w:type="pct"/>
          </w:tcPr>
          <w:p w14:paraId="26E3B107" w14:textId="77777777" w:rsidR="00604892" w:rsidRDefault="00604892">
            <w:pPr>
              <w:pStyle w:val="C-TableText"/>
              <w:keepLines/>
              <w:autoSpaceDE w:val="0"/>
              <w:autoSpaceDN w:val="0"/>
              <w:adjustRightInd w:val="0"/>
              <w:spacing w:before="0" w:after="0"/>
              <w:jc w:val="center"/>
              <w:rPr>
                <w:rFonts w:eastAsiaTheme="minorEastAsia"/>
                <w:color w:val="000000"/>
                <w:sz w:val="20"/>
                <w:lang w:val="nn-NO" w:bidi="ne-NP"/>
              </w:rPr>
            </w:pPr>
          </w:p>
          <w:p w14:paraId="080B0EE5" w14:textId="77777777" w:rsidR="00604892" w:rsidRDefault="000124D4">
            <w:pPr>
              <w:pStyle w:val="C-TableText"/>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themeColor="text1"/>
                <w:sz w:val="20"/>
                <w:lang w:val="nn-NO" w:bidi="ne-NP"/>
              </w:rPr>
              <w:t>100 (69,0)</w:t>
            </w:r>
          </w:p>
          <w:p w14:paraId="2B472742" w14:textId="77777777" w:rsidR="00604892" w:rsidRDefault="000124D4">
            <w:pPr>
              <w:pStyle w:val="C-TableText"/>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(60,8, 76,4)</w:t>
            </w:r>
          </w:p>
        </w:tc>
        <w:tc>
          <w:tcPr>
            <w:tcW w:w="1241" w:type="pct"/>
          </w:tcPr>
          <w:p w14:paraId="63B9CE10" w14:textId="77777777" w:rsidR="00604892" w:rsidRDefault="00604892">
            <w:pPr>
              <w:pStyle w:val="C-TableText"/>
              <w:keepLines/>
              <w:autoSpaceDE w:val="0"/>
              <w:autoSpaceDN w:val="0"/>
              <w:adjustRightInd w:val="0"/>
              <w:spacing w:before="0" w:after="0"/>
              <w:jc w:val="center"/>
              <w:rPr>
                <w:rFonts w:eastAsiaTheme="minorEastAsia"/>
                <w:color w:val="000000"/>
                <w:sz w:val="20"/>
                <w:lang w:val="nn-NO" w:bidi="ne-NP"/>
              </w:rPr>
            </w:pPr>
          </w:p>
          <w:p w14:paraId="6A2339C4" w14:textId="77777777" w:rsidR="00604892" w:rsidRDefault="000124D4">
            <w:pPr>
              <w:pStyle w:val="C-TableText"/>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33 (45,8)</w:t>
            </w:r>
          </w:p>
          <w:p w14:paraId="646BFB01" w14:textId="77777777" w:rsidR="00604892" w:rsidRDefault="000124D4">
            <w:pPr>
              <w:pStyle w:val="C-TableText"/>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themeColor="text1"/>
                <w:sz w:val="20"/>
                <w:lang w:val="nn-NO" w:bidi="ne-NP"/>
              </w:rPr>
              <w:t>(34,0, 58,0)</w:t>
            </w:r>
          </w:p>
        </w:tc>
      </w:tr>
      <w:tr w:rsidR="00604892" w14:paraId="52C99D84" w14:textId="77777777">
        <w:trPr>
          <w:cantSplit/>
          <w:trHeight w:val="288"/>
        </w:trPr>
        <w:tc>
          <w:tcPr>
            <w:tcW w:w="2519" w:type="pct"/>
          </w:tcPr>
          <w:p w14:paraId="341B2199" w14:textId="77777777" w:rsidR="00604892" w:rsidRDefault="000124D4">
            <w:pPr>
              <w:pStyle w:val="C-TableText"/>
              <w:keepLines/>
              <w:autoSpaceDE w:val="0"/>
              <w:autoSpaceDN w:val="0"/>
              <w:adjustRightInd w:val="0"/>
              <w:spacing w:before="0" w:after="0"/>
              <w:ind w:left="567"/>
              <w:rPr>
                <w:rFonts w:eastAsiaTheme="minorEastAsia"/>
                <w:color w:val="000000"/>
                <w:sz w:val="20"/>
                <w:lang w:val="nn-NO" w:bidi="ne-NP"/>
              </w:rPr>
            </w:pPr>
            <w:r>
              <w:rPr>
                <w:color w:val="000000"/>
                <w:sz w:val="20"/>
                <w:lang w:val="nn-NO" w:bidi="ne-NP"/>
              </w:rPr>
              <w:t>P-verdi</w:t>
            </w:r>
            <w:r>
              <w:rPr>
                <w:color w:val="000000"/>
                <w:sz w:val="20"/>
                <w:vertAlign w:val="superscript"/>
                <w:lang w:val="nn-NO" w:bidi="ne-NP"/>
              </w:rPr>
              <w:t>b</w:t>
            </w:r>
          </w:p>
        </w:tc>
        <w:tc>
          <w:tcPr>
            <w:tcW w:w="2481" w:type="pct"/>
            <w:gridSpan w:val="2"/>
          </w:tcPr>
          <w:p w14:paraId="0FE4ACE6" w14:textId="77777777" w:rsidR="00604892" w:rsidRDefault="000124D4">
            <w:pPr>
              <w:pStyle w:val="C-TableText"/>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0,0012</w:t>
            </w:r>
          </w:p>
        </w:tc>
      </w:tr>
      <w:tr w:rsidR="00604892" w14:paraId="345F0C5E" w14:textId="77777777">
        <w:trPr>
          <w:cantSplit/>
          <w:trHeight w:val="288"/>
        </w:trPr>
        <w:tc>
          <w:tcPr>
            <w:tcW w:w="2519" w:type="pct"/>
          </w:tcPr>
          <w:p w14:paraId="1BACA001" w14:textId="77777777" w:rsidR="00604892" w:rsidRDefault="000124D4">
            <w:pPr>
              <w:pStyle w:val="C-TableText"/>
              <w:keepLines/>
              <w:tabs>
                <w:tab w:val="left" w:pos="144"/>
              </w:tabs>
              <w:autoSpaceDE w:val="0"/>
              <w:autoSpaceDN w:val="0"/>
              <w:adjustRightInd w:val="0"/>
              <w:spacing w:before="0" w:after="0"/>
              <w:ind w:left="567"/>
              <w:rPr>
                <w:rFonts w:eastAsiaTheme="minorEastAsia"/>
                <w:color w:val="000000"/>
                <w:sz w:val="20"/>
                <w:lang w:val="nn-NO" w:bidi="ne-NP"/>
              </w:rPr>
            </w:pPr>
            <w:r>
              <w:rPr>
                <w:rFonts w:eastAsiaTheme="minorEastAsia"/>
                <w:color w:val="000000"/>
                <w:sz w:val="20"/>
                <w:lang w:val="nn-NO" w:bidi="ne-NP"/>
              </w:rPr>
              <w:t>CR</w:t>
            </w:r>
          </w:p>
        </w:tc>
        <w:tc>
          <w:tcPr>
            <w:tcW w:w="1240" w:type="pct"/>
          </w:tcPr>
          <w:p w14:paraId="4883120A" w14:textId="77777777" w:rsidR="00604892" w:rsidRDefault="000124D4">
            <w:pPr>
              <w:pStyle w:val="C-TableText"/>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57 (39,3)</w:t>
            </w:r>
          </w:p>
        </w:tc>
        <w:tc>
          <w:tcPr>
            <w:tcW w:w="1241" w:type="pct"/>
          </w:tcPr>
          <w:p w14:paraId="6757F501" w14:textId="77777777" w:rsidR="00604892" w:rsidRDefault="000124D4">
            <w:pPr>
              <w:pStyle w:val="C-TableText"/>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14 (19,4)</w:t>
            </w:r>
          </w:p>
        </w:tc>
      </w:tr>
      <w:tr w:rsidR="00604892" w14:paraId="177D9022" w14:textId="77777777">
        <w:trPr>
          <w:cantSplit/>
          <w:trHeight w:val="288"/>
        </w:trPr>
        <w:tc>
          <w:tcPr>
            <w:tcW w:w="2519" w:type="pct"/>
          </w:tcPr>
          <w:p w14:paraId="3D6A464B" w14:textId="77777777" w:rsidR="00604892" w:rsidRDefault="000124D4">
            <w:pPr>
              <w:pStyle w:val="C-TableText"/>
              <w:keepLines/>
              <w:tabs>
                <w:tab w:val="left" w:pos="144"/>
              </w:tabs>
              <w:autoSpaceDE w:val="0"/>
              <w:autoSpaceDN w:val="0"/>
              <w:adjustRightInd w:val="0"/>
              <w:spacing w:before="0" w:after="0"/>
              <w:ind w:left="567"/>
              <w:rPr>
                <w:rFonts w:eastAsiaTheme="minorEastAsia"/>
                <w:color w:val="000000"/>
                <w:sz w:val="20"/>
                <w:lang w:val="nn-NO" w:bidi="ne-NP"/>
              </w:rPr>
            </w:pPr>
            <w:r>
              <w:rPr>
                <w:rFonts w:eastAsiaTheme="minorEastAsia"/>
                <w:color w:val="000000" w:themeColor="text1"/>
                <w:sz w:val="20"/>
                <w:lang w:val="nn-NO" w:bidi="ne-NP"/>
              </w:rPr>
              <w:t>PR</w:t>
            </w:r>
          </w:p>
        </w:tc>
        <w:tc>
          <w:tcPr>
            <w:tcW w:w="1240" w:type="pct"/>
          </w:tcPr>
          <w:p w14:paraId="31178469" w14:textId="77777777" w:rsidR="00604892" w:rsidRDefault="000124D4">
            <w:pPr>
              <w:pStyle w:val="C-TableText"/>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themeColor="text1"/>
                <w:sz w:val="20"/>
                <w:lang w:val="nn-NO" w:bidi="ne-NP"/>
              </w:rPr>
              <w:t>43 (29,7)</w:t>
            </w:r>
          </w:p>
        </w:tc>
        <w:tc>
          <w:tcPr>
            <w:tcW w:w="1241" w:type="pct"/>
          </w:tcPr>
          <w:p w14:paraId="6E3F8FD3" w14:textId="77777777" w:rsidR="00604892" w:rsidRDefault="000124D4">
            <w:pPr>
              <w:pStyle w:val="C-TableText"/>
              <w:keepLines/>
              <w:autoSpaceDE w:val="0"/>
              <w:autoSpaceDN w:val="0"/>
              <w:adjustRightInd w:val="0"/>
              <w:spacing w:before="0" w:after="0"/>
              <w:jc w:val="center"/>
              <w:rPr>
                <w:rFonts w:eastAsiaTheme="minorEastAsia"/>
                <w:color w:val="000000"/>
                <w:sz w:val="20"/>
                <w:lang w:val="nn-NO" w:bidi="ne-NP"/>
              </w:rPr>
            </w:pPr>
            <w:r>
              <w:rPr>
                <w:rFonts w:eastAsiaTheme="minorEastAsia"/>
                <w:color w:val="000000"/>
                <w:sz w:val="20"/>
                <w:lang w:val="nn-NO" w:bidi="ne-NP"/>
              </w:rPr>
              <w:t>19 (26,4)</w:t>
            </w:r>
          </w:p>
        </w:tc>
      </w:tr>
      <w:tr w:rsidR="00604892" w14:paraId="6BF42600" w14:textId="77777777">
        <w:trPr>
          <w:cantSplit/>
          <w:trHeight w:val="288"/>
        </w:trPr>
        <w:tc>
          <w:tcPr>
            <w:tcW w:w="2519" w:type="pct"/>
            <w:tcBorders>
              <w:right w:val="nil"/>
            </w:tcBorders>
          </w:tcPr>
          <w:p w14:paraId="470F3334" w14:textId="77777777" w:rsidR="00604892" w:rsidRDefault="000124D4">
            <w:pPr>
              <w:pStyle w:val="C-TableText"/>
              <w:keepLines/>
              <w:autoSpaceDE w:val="0"/>
              <w:autoSpaceDN w:val="0"/>
              <w:adjustRightInd w:val="0"/>
              <w:spacing w:before="0" w:after="0"/>
              <w:rPr>
                <w:rFonts w:eastAsiaTheme="minorEastAsia"/>
                <w:color w:val="000000"/>
                <w:sz w:val="20"/>
                <w:lang w:val="nn-NO" w:bidi="ne-NP"/>
              </w:rPr>
            </w:pPr>
            <w:r>
              <w:rPr>
                <w:rFonts w:eastAsiaTheme="minorEastAsia"/>
                <w:color w:val="000000"/>
                <w:sz w:val="20"/>
                <w:lang w:val="nn-NO" w:bidi="ne-NP"/>
              </w:rPr>
              <w:t xml:space="preserve">Responsvarighet (månder) </w:t>
            </w:r>
          </w:p>
        </w:tc>
        <w:tc>
          <w:tcPr>
            <w:tcW w:w="1240" w:type="pct"/>
            <w:tcBorders>
              <w:left w:val="nil"/>
              <w:right w:val="nil"/>
            </w:tcBorders>
          </w:tcPr>
          <w:p w14:paraId="2D2C3D57" w14:textId="77777777" w:rsidR="00604892" w:rsidRDefault="00604892">
            <w:pPr>
              <w:pStyle w:val="C-TableText"/>
              <w:keepLines/>
              <w:autoSpaceDE w:val="0"/>
              <w:autoSpaceDN w:val="0"/>
              <w:adjustRightInd w:val="0"/>
              <w:spacing w:before="0" w:after="0"/>
              <w:jc w:val="center"/>
              <w:rPr>
                <w:rFonts w:eastAsiaTheme="minorEastAsia"/>
                <w:color w:val="000000"/>
                <w:sz w:val="20"/>
                <w:lang w:val="nn-NO" w:bidi="ne-NP"/>
              </w:rPr>
            </w:pPr>
          </w:p>
        </w:tc>
        <w:tc>
          <w:tcPr>
            <w:tcW w:w="1241" w:type="pct"/>
            <w:tcBorders>
              <w:left w:val="nil"/>
            </w:tcBorders>
          </w:tcPr>
          <w:p w14:paraId="1539F837" w14:textId="77777777" w:rsidR="00604892" w:rsidRDefault="00604892">
            <w:pPr>
              <w:pStyle w:val="C-TableText"/>
              <w:keepLines/>
              <w:autoSpaceDE w:val="0"/>
              <w:autoSpaceDN w:val="0"/>
              <w:adjustRightInd w:val="0"/>
              <w:spacing w:before="0" w:after="0"/>
              <w:jc w:val="center"/>
              <w:rPr>
                <w:rFonts w:eastAsiaTheme="minorEastAsia"/>
                <w:color w:val="000000"/>
                <w:sz w:val="20"/>
                <w:lang w:val="nn-NO" w:bidi="ne-NP"/>
              </w:rPr>
            </w:pPr>
          </w:p>
        </w:tc>
      </w:tr>
      <w:tr w:rsidR="00604892" w14:paraId="1F250BB3" w14:textId="77777777">
        <w:trPr>
          <w:cantSplit/>
          <w:trHeight w:val="288"/>
        </w:trPr>
        <w:tc>
          <w:tcPr>
            <w:tcW w:w="2519" w:type="pct"/>
          </w:tcPr>
          <w:p w14:paraId="1062CDE8" w14:textId="77777777" w:rsidR="00604892" w:rsidRDefault="000124D4">
            <w:pPr>
              <w:pStyle w:val="C-TableText"/>
              <w:keepLines/>
              <w:tabs>
                <w:tab w:val="left" w:pos="144"/>
              </w:tabs>
              <w:autoSpaceDE w:val="0"/>
              <w:autoSpaceDN w:val="0"/>
              <w:adjustRightInd w:val="0"/>
              <w:spacing w:before="0" w:after="0"/>
              <w:ind w:left="567"/>
              <w:rPr>
                <w:rFonts w:eastAsiaTheme="minorEastAsia"/>
                <w:color w:val="000000"/>
                <w:sz w:val="20"/>
                <w:lang w:val="nn-NO" w:bidi="ne-NP"/>
              </w:rPr>
            </w:pPr>
            <w:r>
              <w:rPr>
                <w:rFonts w:eastAsiaTheme="minorEastAsia"/>
                <w:color w:val="000000"/>
                <w:sz w:val="20"/>
                <w:lang w:val="nn-NO" w:bidi="ne-NP"/>
              </w:rPr>
              <w:t>Median (95 % KI)</w:t>
            </w:r>
            <w:r>
              <w:rPr>
                <w:rFonts w:eastAsiaTheme="minorEastAsia"/>
                <w:color w:val="000000"/>
                <w:sz w:val="20"/>
                <w:vertAlign w:val="superscript"/>
                <w:lang w:val="nn-NO" w:bidi="ne-NP"/>
              </w:rPr>
              <w:t>c</w:t>
            </w:r>
          </w:p>
        </w:tc>
        <w:tc>
          <w:tcPr>
            <w:tcW w:w="1240" w:type="pct"/>
          </w:tcPr>
          <w:p w14:paraId="3981F328" w14:textId="77777777" w:rsidR="00604892" w:rsidRDefault="000124D4">
            <w:pPr>
              <w:pStyle w:val="C-TableText"/>
              <w:keepLines/>
              <w:autoSpaceDE w:val="0"/>
              <w:autoSpaceDN w:val="0"/>
              <w:adjustRightInd w:val="0"/>
              <w:spacing w:before="0" w:after="0"/>
              <w:ind w:left="360"/>
              <w:rPr>
                <w:rFonts w:eastAsiaTheme="minorEastAsia"/>
                <w:color w:val="000000"/>
                <w:sz w:val="20"/>
                <w:lang w:val="nn-NO" w:bidi="ne-NP"/>
              </w:rPr>
            </w:pPr>
            <w:r>
              <w:rPr>
                <w:rFonts w:eastAsiaTheme="minorEastAsia"/>
                <w:color w:val="000000"/>
                <w:sz w:val="20"/>
                <w:lang w:val="nn-NO" w:bidi="ne-NP"/>
              </w:rPr>
              <w:t>NE (25,3, NE)</w:t>
            </w:r>
          </w:p>
        </w:tc>
        <w:tc>
          <w:tcPr>
            <w:tcW w:w="1241" w:type="pct"/>
          </w:tcPr>
          <w:p w14:paraId="495A1002" w14:textId="77777777" w:rsidR="00604892" w:rsidRDefault="000124D4">
            <w:pPr>
              <w:pStyle w:val="C-TableText"/>
              <w:keepLines/>
              <w:autoSpaceDE w:val="0"/>
              <w:autoSpaceDN w:val="0"/>
              <w:adjustRightInd w:val="0"/>
              <w:spacing w:before="0" w:after="0"/>
              <w:ind w:left="360"/>
              <w:rPr>
                <w:rFonts w:eastAsiaTheme="minorEastAsia"/>
                <w:color w:val="000000"/>
                <w:sz w:val="20"/>
                <w:lang w:val="nn-NO" w:bidi="ne-NP"/>
              </w:rPr>
            </w:pPr>
            <w:r>
              <w:rPr>
                <w:rFonts w:eastAsiaTheme="minorEastAsia"/>
                <w:color w:val="000000"/>
                <w:sz w:val="20"/>
                <w:lang w:val="nn-NO" w:bidi="ne-NP"/>
              </w:rPr>
              <w:t>14 (9,2, 25,1)</w:t>
            </w:r>
          </w:p>
        </w:tc>
      </w:tr>
      <w:tr w:rsidR="00604892" w14:paraId="6C861000" w14:textId="77777777">
        <w:trPr>
          <w:cantSplit/>
          <w:trHeight w:val="288"/>
        </w:trPr>
        <w:tc>
          <w:tcPr>
            <w:tcW w:w="2519" w:type="pct"/>
          </w:tcPr>
          <w:p w14:paraId="6B3E85E0" w14:textId="77777777" w:rsidR="00604892" w:rsidRDefault="000124D4">
            <w:pPr>
              <w:pStyle w:val="C-TableText"/>
              <w:keepLines/>
              <w:tabs>
                <w:tab w:val="left" w:pos="144"/>
              </w:tabs>
              <w:autoSpaceDE w:val="0"/>
              <w:autoSpaceDN w:val="0"/>
              <w:adjustRightInd w:val="0"/>
              <w:spacing w:before="0" w:after="0"/>
              <w:ind w:left="567"/>
              <w:rPr>
                <w:color w:val="000000"/>
                <w:sz w:val="20"/>
                <w:lang w:val="nn-NO" w:bidi="ne-NP"/>
              </w:rPr>
            </w:pPr>
            <w:r>
              <w:rPr>
                <w:color w:val="000000"/>
                <w:sz w:val="20"/>
                <w:lang w:val="nn-NO" w:bidi="ne-NP"/>
              </w:rPr>
              <w:t>DOR-rate ved 12 måneder (95 % KI)</w:t>
            </w:r>
            <w:r>
              <w:rPr>
                <w:color w:val="000000"/>
                <w:sz w:val="20"/>
                <w:vertAlign w:val="superscript"/>
                <w:lang w:val="nn-NO" w:bidi="ne-NP"/>
              </w:rPr>
              <w:t>d</w:t>
            </w:r>
          </w:p>
        </w:tc>
        <w:tc>
          <w:tcPr>
            <w:tcW w:w="1240" w:type="pct"/>
          </w:tcPr>
          <w:p w14:paraId="58A2D6E3" w14:textId="77777777" w:rsidR="00604892" w:rsidRDefault="000124D4">
            <w:pPr>
              <w:pStyle w:val="C-TableText"/>
              <w:keepLines/>
              <w:autoSpaceDE w:val="0"/>
              <w:autoSpaceDN w:val="0"/>
              <w:adjustRightInd w:val="0"/>
              <w:spacing w:before="0" w:after="0"/>
              <w:ind w:left="360"/>
              <w:rPr>
                <w:color w:val="000000"/>
                <w:sz w:val="20"/>
                <w:lang w:val="nn-NO" w:bidi="ne-NP"/>
              </w:rPr>
            </w:pPr>
            <w:r>
              <w:rPr>
                <w:color w:val="000000"/>
                <w:sz w:val="20"/>
                <w:lang w:val="nn-NO" w:bidi="ne-NP"/>
              </w:rPr>
              <w:t>72,8 (62,1, 80,9)</w:t>
            </w:r>
          </w:p>
        </w:tc>
        <w:tc>
          <w:tcPr>
            <w:tcW w:w="1241" w:type="pct"/>
          </w:tcPr>
          <w:p w14:paraId="7A1AADAF" w14:textId="77777777" w:rsidR="00604892" w:rsidRDefault="000124D4">
            <w:pPr>
              <w:pStyle w:val="C-TableText"/>
              <w:keepLines/>
              <w:autoSpaceDE w:val="0"/>
              <w:autoSpaceDN w:val="0"/>
              <w:adjustRightInd w:val="0"/>
              <w:spacing w:before="0" w:after="0"/>
              <w:ind w:left="360"/>
              <w:rPr>
                <w:color w:val="000000"/>
                <w:sz w:val="20"/>
                <w:lang w:val="nn-NO" w:bidi="ne-NP"/>
              </w:rPr>
            </w:pPr>
            <w:r>
              <w:rPr>
                <w:color w:val="000000"/>
                <w:sz w:val="20"/>
                <w:lang w:val="nn-NO" w:bidi="ne-NP"/>
              </w:rPr>
              <w:t>55,1 (34,4, 71.6)</w:t>
            </w:r>
          </w:p>
        </w:tc>
      </w:tr>
      <w:tr w:rsidR="00604892" w14:paraId="0F5A7DC1" w14:textId="77777777">
        <w:trPr>
          <w:cantSplit/>
          <w:trHeight w:val="288"/>
        </w:trPr>
        <w:tc>
          <w:tcPr>
            <w:tcW w:w="2519" w:type="pct"/>
          </w:tcPr>
          <w:p w14:paraId="6E20D2E6" w14:textId="77777777" w:rsidR="00604892" w:rsidRDefault="000124D4">
            <w:pPr>
              <w:pStyle w:val="C-TableText"/>
              <w:keepLines/>
              <w:tabs>
                <w:tab w:val="left" w:pos="144"/>
              </w:tabs>
              <w:autoSpaceDE w:val="0"/>
              <w:autoSpaceDN w:val="0"/>
              <w:adjustRightInd w:val="0"/>
              <w:spacing w:before="0" w:after="0"/>
              <w:ind w:left="567"/>
              <w:rPr>
                <w:color w:val="000000"/>
                <w:sz w:val="20"/>
                <w:lang w:val="nn-NO" w:bidi="ne-NP"/>
              </w:rPr>
            </w:pPr>
            <w:r>
              <w:rPr>
                <w:color w:val="000000"/>
                <w:sz w:val="20"/>
                <w:lang w:val="nn-NO" w:bidi="ne-NP"/>
              </w:rPr>
              <w:t>DOR-rate ved 18 måneder (95 % KI)</w:t>
            </w:r>
            <w:r>
              <w:rPr>
                <w:color w:val="000000"/>
                <w:sz w:val="20"/>
                <w:vertAlign w:val="superscript"/>
                <w:lang w:val="nn-NO" w:bidi="ne-NP"/>
              </w:rPr>
              <w:t>d</w:t>
            </w:r>
          </w:p>
        </w:tc>
        <w:tc>
          <w:tcPr>
            <w:tcW w:w="1240" w:type="pct"/>
            <w:tcBorders>
              <w:bottom w:val="single" w:sz="4" w:space="0" w:color="auto"/>
            </w:tcBorders>
          </w:tcPr>
          <w:p w14:paraId="7C47A7FA" w14:textId="77777777" w:rsidR="00604892" w:rsidRDefault="000124D4">
            <w:pPr>
              <w:pStyle w:val="C-TableText"/>
              <w:keepLines/>
              <w:autoSpaceDE w:val="0"/>
              <w:autoSpaceDN w:val="0"/>
              <w:adjustRightInd w:val="0"/>
              <w:spacing w:before="0" w:after="0"/>
              <w:ind w:left="360"/>
              <w:rPr>
                <w:color w:val="000000"/>
                <w:sz w:val="20"/>
                <w:lang w:val="nn-NO" w:bidi="ne-NP"/>
              </w:rPr>
            </w:pPr>
            <w:r>
              <w:rPr>
                <w:color w:val="000000"/>
                <w:sz w:val="20"/>
                <w:lang w:val="nn-NO" w:bidi="ne-NP"/>
              </w:rPr>
              <w:t>69,3 (57,8, 78,2)</w:t>
            </w:r>
          </w:p>
        </w:tc>
        <w:tc>
          <w:tcPr>
            <w:tcW w:w="1241" w:type="pct"/>
            <w:tcBorders>
              <w:bottom w:val="single" w:sz="4" w:space="0" w:color="auto"/>
            </w:tcBorders>
          </w:tcPr>
          <w:p w14:paraId="64042DB6" w14:textId="77777777" w:rsidR="00604892" w:rsidRDefault="000124D4">
            <w:pPr>
              <w:pStyle w:val="C-TableText"/>
              <w:keepLines/>
              <w:autoSpaceDE w:val="0"/>
              <w:autoSpaceDN w:val="0"/>
              <w:adjustRightInd w:val="0"/>
              <w:spacing w:before="0" w:after="0"/>
              <w:ind w:left="360"/>
              <w:rPr>
                <w:color w:val="000000"/>
                <w:sz w:val="20"/>
                <w:lang w:val="nn-NO" w:bidi="ne-NP"/>
              </w:rPr>
            </w:pPr>
            <w:r>
              <w:rPr>
                <w:color w:val="000000"/>
                <w:sz w:val="20"/>
                <w:lang w:val="nn-NO" w:bidi="ne-NP"/>
              </w:rPr>
              <w:t>41,9 (22,6, 60,1)</w:t>
            </w:r>
          </w:p>
        </w:tc>
      </w:tr>
      <w:tr w:rsidR="00604892" w14:paraId="49317955" w14:textId="77777777">
        <w:trPr>
          <w:cantSplit/>
          <w:trHeight w:val="288"/>
        </w:trPr>
        <w:tc>
          <w:tcPr>
            <w:tcW w:w="2519" w:type="pct"/>
            <w:tcBorders>
              <w:right w:val="nil"/>
            </w:tcBorders>
          </w:tcPr>
          <w:p w14:paraId="1D971867" w14:textId="77777777" w:rsidR="00604892" w:rsidRDefault="000124D4">
            <w:pPr>
              <w:pStyle w:val="C-TableText"/>
              <w:keepLines/>
              <w:tabs>
                <w:tab w:val="left" w:pos="144"/>
              </w:tabs>
              <w:autoSpaceDE w:val="0"/>
              <w:autoSpaceDN w:val="0"/>
              <w:adjustRightInd w:val="0"/>
              <w:spacing w:before="0" w:after="0"/>
              <w:rPr>
                <w:rFonts w:eastAsiaTheme="minorEastAsia"/>
                <w:color w:val="000000"/>
                <w:sz w:val="20"/>
                <w:lang w:val="nn-NO" w:bidi="ne-NP"/>
              </w:rPr>
            </w:pPr>
            <w:r>
              <w:rPr>
                <w:rFonts w:eastAsiaTheme="minorEastAsia"/>
                <w:color w:val="000000"/>
                <w:sz w:val="20"/>
                <w:lang w:val="nn-NO" w:bidi="ne-NP"/>
              </w:rPr>
              <w:t>Progresjonsfri overlevelse (måneder)</w:t>
            </w:r>
          </w:p>
        </w:tc>
        <w:tc>
          <w:tcPr>
            <w:tcW w:w="1240" w:type="pct"/>
            <w:tcBorders>
              <w:left w:val="nil"/>
              <w:right w:val="nil"/>
            </w:tcBorders>
          </w:tcPr>
          <w:p w14:paraId="488FDF3D" w14:textId="77777777" w:rsidR="00604892" w:rsidRDefault="00604892">
            <w:pPr>
              <w:pStyle w:val="C-TableText"/>
              <w:keepLines/>
              <w:autoSpaceDE w:val="0"/>
              <w:autoSpaceDN w:val="0"/>
              <w:adjustRightInd w:val="0"/>
              <w:spacing w:before="0" w:after="0"/>
              <w:ind w:left="360"/>
              <w:rPr>
                <w:rFonts w:eastAsiaTheme="minorEastAsia"/>
                <w:color w:val="000000"/>
                <w:sz w:val="20"/>
                <w:lang w:val="nn-NO" w:bidi="ne-NP"/>
              </w:rPr>
            </w:pPr>
          </w:p>
        </w:tc>
        <w:tc>
          <w:tcPr>
            <w:tcW w:w="1241" w:type="pct"/>
            <w:tcBorders>
              <w:left w:val="nil"/>
            </w:tcBorders>
          </w:tcPr>
          <w:p w14:paraId="52740D5D" w14:textId="77777777" w:rsidR="00604892" w:rsidRDefault="00604892">
            <w:pPr>
              <w:pStyle w:val="C-TableText"/>
              <w:keepLines/>
              <w:autoSpaceDE w:val="0"/>
              <w:autoSpaceDN w:val="0"/>
              <w:adjustRightInd w:val="0"/>
              <w:spacing w:before="0" w:after="0"/>
              <w:ind w:left="360"/>
              <w:rPr>
                <w:rFonts w:eastAsiaTheme="minorEastAsia"/>
                <w:color w:val="000000"/>
                <w:sz w:val="20"/>
                <w:lang w:val="nn-NO" w:bidi="ne-NP"/>
              </w:rPr>
            </w:pPr>
          </w:p>
        </w:tc>
      </w:tr>
      <w:tr w:rsidR="00604892" w14:paraId="3B660191" w14:textId="77777777">
        <w:trPr>
          <w:cantSplit/>
          <w:trHeight w:val="288"/>
        </w:trPr>
        <w:tc>
          <w:tcPr>
            <w:tcW w:w="2519" w:type="pct"/>
          </w:tcPr>
          <w:p w14:paraId="0A0895D6" w14:textId="77777777" w:rsidR="00604892" w:rsidRDefault="000124D4">
            <w:pPr>
              <w:pStyle w:val="C-TableText"/>
              <w:keepLines/>
              <w:tabs>
                <w:tab w:val="left" w:pos="144"/>
              </w:tabs>
              <w:autoSpaceDE w:val="0"/>
              <w:autoSpaceDN w:val="0"/>
              <w:adjustRightInd w:val="0"/>
              <w:spacing w:before="0" w:after="0"/>
              <w:ind w:left="562"/>
              <w:rPr>
                <w:rFonts w:eastAsiaTheme="minorEastAsia"/>
                <w:color w:val="000000"/>
                <w:sz w:val="20"/>
                <w:lang w:val="nn-NO" w:bidi="ne-NP"/>
              </w:rPr>
            </w:pPr>
            <w:r>
              <w:rPr>
                <w:rFonts w:eastAsiaTheme="minorEastAsia"/>
                <w:color w:val="000000"/>
                <w:sz w:val="20"/>
                <w:lang w:val="nn-NO" w:bidi="ne-NP"/>
              </w:rPr>
              <w:t>Median (95 % KI)</w:t>
            </w:r>
            <w:r>
              <w:rPr>
                <w:rFonts w:eastAsiaTheme="minorEastAsia"/>
                <w:color w:val="000000"/>
                <w:sz w:val="20"/>
                <w:vertAlign w:val="superscript"/>
                <w:lang w:val="nn-NO" w:bidi="ne-NP"/>
              </w:rPr>
              <w:t>c</w:t>
            </w:r>
          </w:p>
        </w:tc>
        <w:tc>
          <w:tcPr>
            <w:tcW w:w="1240" w:type="pct"/>
          </w:tcPr>
          <w:p w14:paraId="0668F20F" w14:textId="77777777" w:rsidR="00604892" w:rsidRDefault="000124D4">
            <w:pPr>
              <w:pStyle w:val="C-TableText"/>
              <w:keepLines/>
              <w:autoSpaceDE w:val="0"/>
              <w:autoSpaceDN w:val="0"/>
              <w:adjustRightInd w:val="0"/>
              <w:spacing w:before="0" w:after="0"/>
              <w:ind w:left="360"/>
              <w:rPr>
                <w:rFonts w:eastAsiaTheme="minorEastAsia"/>
                <w:color w:val="000000"/>
                <w:sz w:val="20"/>
                <w:lang w:val="nn-NO" w:bidi="ne-NP"/>
              </w:rPr>
            </w:pPr>
            <w:r>
              <w:rPr>
                <w:rFonts w:eastAsiaTheme="minorEastAsia"/>
                <w:color w:val="000000" w:themeColor="text1"/>
                <w:sz w:val="20"/>
                <w:lang w:val="nn-NO" w:bidi="ne-NP"/>
              </w:rPr>
              <w:t>28,0 (16.1, NE)</w:t>
            </w:r>
          </w:p>
        </w:tc>
        <w:tc>
          <w:tcPr>
            <w:tcW w:w="1241" w:type="pct"/>
          </w:tcPr>
          <w:p w14:paraId="031AEF96" w14:textId="77777777" w:rsidR="00604892" w:rsidRDefault="000124D4">
            <w:pPr>
              <w:pStyle w:val="C-TableText"/>
              <w:keepLines/>
              <w:autoSpaceDE w:val="0"/>
              <w:autoSpaceDN w:val="0"/>
              <w:adjustRightInd w:val="0"/>
              <w:spacing w:before="0" w:after="0"/>
              <w:ind w:left="360"/>
              <w:rPr>
                <w:rFonts w:eastAsiaTheme="minorEastAsia"/>
                <w:color w:val="000000"/>
                <w:sz w:val="20"/>
                <w:lang w:val="nn-NO" w:bidi="ne-NP"/>
              </w:rPr>
            </w:pPr>
            <w:r>
              <w:rPr>
                <w:rFonts w:eastAsiaTheme="minorEastAsia"/>
                <w:color w:val="000000"/>
                <w:sz w:val="20"/>
                <w:lang w:val="nn-NO" w:bidi="ne-NP"/>
              </w:rPr>
              <w:t>10,4 (6,5, 13,8)</w:t>
            </w:r>
          </w:p>
        </w:tc>
      </w:tr>
    </w:tbl>
    <w:p w14:paraId="5356FABC" w14:textId="77777777" w:rsidR="00604892" w:rsidRDefault="000124D4">
      <w:pPr>
        <w:pStyle w:val="C-BodyText"/>
        <w:spacing w:before="0" w:after="0" w:line="240" w:lineRule="auto"/>
        <w:rPr>
          <w:rFonts w:eastAsiaTheme="minorEastAsia"/>
          <w:color w:val="000000"/>
          <w:sz w:val="18"/>
          <w:szCs w:val="18"/>
          <w:lang w:val="nn-NO" w:bidi="ne-NP"/>
        </w:rPr>
      </w:pPr>
      <w:bookmarkStart w:id="6" w:name="_Ref126760003"/>
      <w:r>
        <w:rPr>
          <w:rFonts w:eastAsiaTheme="minorEastAsia"/>
          <w:color w:val="000000"/>
          <w:sz w:val="18"/>
          <w:szCs w:val="18"/>
          <w:lang w:val="nn-NO" w:bidi="ne-NP"/>
        </w:rPr>
        <w:t>Total responsrate: CR + PR, CR: fullstendig respons, PR: delvis respons</w:t>
      </w:r>
    </w:p>
    <w:p w14:paraId="4ADDCDB8" w14:textId="77777777" w:rsidR="00604892" w:rsidRDefault="000124D4">
      <w:pPr>
        <w:pStyle w:val="C-BodyText"/>
        <w:spacing w:before="0" w:after="0" w:line="240" w:lineRule="auto"/>
        <w:rPr>
          <w:rFonts w:eastAsiaTheme="minorEastAsia"/>
          <w:color w:val="000000"/>
          <w:sz w:val="18"/>
          <w:szCs w:val="18"/>
          <w:lang w:val="nn-NO" w:bidi="ne-NP"/>
        </w:rPr>
      </w:pPr>
      <w:r>
        <w:rPr>
          <w:rFonts w:eastAsiaTheme="minorEastAsia"/>
          <w:color w:val="000000"/>
          <w:sz w:val="18"/>
          <w:szCs w:val="18"/>
          <w:vertAlign w:val="superscript"/>
          <w:lang w:val="nn-NO" w:bidi="ne-NP"/>
        </w:rPr>
        <w:t>a</w:t>
      </w:r>
      <w:r>
        <w:rPr>
          <w:rFonts w:eastAsiaTheme="minorEastAsia"/>
          <w:color w:val="000000"/>
          <w:sz w:val="18"/>
          <w:szCs w:val="18"/>
          <w:lang w:val="nn-NO" w:bidi="ne-NP"/>
        </w:rPr>
        <w:t xml:space="preserve"> Estimert ved bruk av Clopper-Pearson-metoden.</w:t>
      </w:r>
    </w:p>
    <w:p w14:paraId="3A29FA5D" w14:textId="77777777" w:rsidR="00604892" w:rsidRDefault="000124D4">
      <w:pPr>
        <w:pStyle w:val="C-BodyText"/>
        <w:spacing w:before="0" w:after="0" w:line="240" w:lineRule="auto"/>
        <w:rPr>
          <w:rFonts w:eastAsiaTheme="minorEastAsia"/>
          <w:color w:val="000000"/>
          <w:sz w:val="18"/>
          <w:szCs w:val="18"/>
          <w:lang w:val="nn-NO" w:bidi="ne-NP"/>
        </w:rPr>
      </w:pPr>
      <w:r>
        <w:rPr>
          <w:rFonts w:eastAsiaTheme="minorEastAsia"/>
          <w:color w:val="000000"/>
          <w:sz w:val="18"/>
          <w:szCs w:val="18"/>
          <w:vertAlign w:val="superscript"/>
          <w:lang w:val="nn-NO" w:bidi="ne-NP"/>
        </w:rPr>
        <w:t>b</w:t>
      </w:r>
      <w:r>
        <w:rPr>
          <w:rFonts w:eastAsiaTheme="minorEastAsia"/>
          <w:color w:val="000000"/>
          <w:sz w:val="18"/>
          <w:szCs w:val="18"/>
          <w:lang w:val="nn-NO" w:bidi="ne-NP"/>
        </w:rPr>
        <w:t xml:space="preserve"> Cochran-Mantel-Haenszel-metoden stratifisert etter rituksimab-refraktær status, antall tidligere behandlingslinjer og geografisk region per IRT.</w:t>
      </w:r>
    </w:p>
    <w:p w14:paraId="7776988D" w14:textId="77777777" w:rsidR="00604892" w:rsidRDefault="000124D4">
      <w:pPr>
        <w:pStyle w:val="C-BodyText"/>
        <w:spacing w:before="0" w:after="0" w:line="240" w:lineRule="auto"/>
        <w:rPr>
          <w:rFonts w:eastAsiaTheme="minorEastAsia"/>
          <w:color w:val="000000"/>
          <w:sz w:val="18"/>
          <w:szCs w:val="18"/>
          <w:lang w:val="nn-NO" w:bidi="ne-NP"/>
        </w:rPr>
      </w:pPr>
      <w:r>
        <w:rPr>
          <w:rFonts w:eastAsiaTheme="minorEastAsia"/>
          <w:color w:val="000000"/>
          <w:sz w:val="18"/>
          <w:szCs w:val="18"/>
          <w:vertAlign w:val="superscript"/>
          <w:lang w:val="nn-NO" w:bidi="ne-NP"/>
        </w:rPr>
        <w:t>c</w:t>
      </w:r>
      <w:r>
        <w:rPr>
          <w:rFonts w:eastAsiaTheme="minorEastAsia"/>
          <w:color w:val="000000"/>
          <w:sz w:val="18"/>
          <w:szCs w:val="18"/>
          <w:lang w:val="nn-NO" w:bidi="ne-NP"/>
        </w:rPr>
        <w:t xml:space="preserve"> Medianer estimert ved Kaplan-Meier-metoden; 95 % KI estimert</w:t>
      </w:r>
      <w:r>
        <w:rPr>
          <w:rFonts w:eastAsiaTheme="minorEastAsia"/>
          <w:color w:val="000000"/>
          <w:sz w:val="18"/>
          <w:szCs w:val="18"/>
          <w:lang w:val="nn-NO" w:bidi="ne-NP"/>
        </w:rPr>
        <w:t xml:space="preserve"> ved Brookmeyer og Crowley-metoden.</w:t>
      </w:r>
    </w:p>
    <w:p w14:paraId="1BC7401A" w14:textId="77777777" w:rsidR="00604892" w:rsidRDefault="000124D4">
      <w:pPr>
        <w:pStyle w:val="C-BodyText"/>
        <w:spacing w:before="0" w:after="0" w:line="240" w:lineRule="auto"/>
        <w:rPr>
          <w:rFonts w:eastAsiaTheme="minorEastAsia"/>
          <w:color w:val="000000"/>
          <w:sz w:val="18"/>
          <w:szCs w:val="18"/>
          <w:lang w:val="nn-NO" w:bidi="ne-NP"/>
        </w:rPr>
      </w:pPr>
      <w:r>
        <w:rPr>
          <w:rFonts w:eastAsiaTheme="minorEastAsia"/>
          <w:color w:val="000000"/>
          <w:sz w:val="18"/>
          <w:szCs w:val="18"/>
          <w:vertAlign w:val="superscript"/>
          <w:lang w:val="nn-NO" w:bidi="ne-NP"/>
        </w:rPr>
        <w:t>d</w:t>
      </w:r>
      <w:r>
        <w:rPr>
          <w:rFonts w:eastAsiaTheme="minorEastAsia"/>
          <w:color w:val="000000"/>
          <w:sz w:val="18"/>
          <w:szCs w:val="18"/>
          <w:lang w:val="nn-NO" w:bidi="ne-NP"/>
        </w:rPr>
        <w:t xml:space="preserve"> DOR-rater estimert ved Kaplan-Meier-metoden; 95 % KI estimert ved bruk av Greenwoods formel. DOR var ikke type I feilkontrollert og KI-ene er nominelle av natur.</w:t>
      </w:r>
    </w:p>
    <w:p w14:paraId="45F2E80E" w14:textId="77777777" w:rsidR="00604892" w:rsidRDefault="00604892">
      <w:pPr>
        <w:tabs>
          <w:tab w:val="clear" w:pos="567"/>
        </w:tabs>
        <w:spacing w:line="240" w:lineRule="auto"/>
        <w:rPr>
          <w:b/>
          <w:bCs/>
          <w:szCs w:val="22"/>
          <w:lang w:val="nn-NO" w:bidi="ne-NP"/>
        </w:rPr>
      </w:pPr>
    </w:p>
    <w:p w14:paraId="12BD4D49" w14:textId="77777777" w:rsidR="00604892" w:rsidRDefault="000124D4">
      <w:pPr>
        <w:pStyle w:val="C-BodyText"/>
        <w:keepNext/>
        <w:spacing w:before="0" w:after="0" w:line="240" w:lineRule="auto"/>
        <w:ind w:left="1138" w:hanging="1138"/>
        <w:rPr>
          <w:rFonts w:eastAsiaTheme="minorEastAsia"/>
          <w:b/>
          <w:bCs/>
          <w:color w:val="000000"/>
          <w:sz w:val="22"/>
          <w:szCs w:val="22"/>
          <w:lang w:val="nn-NO" w:bidi="ne-NP"/>
        </w:rPr>
      </w:pPr>
      <w:r>
        <w:rPr>
          <w:b/>
          <w:bCs/>
          <w:sz w:val="22"/>
          <w:szCs w:val="22"/>
          <w:lang w:val="nn-NO" w:bidi="ne-NP"/>
        </w:rPr>
        <w:lastRenderedPageBreak/>
        <w:t>Figur 4</w:t>
      </w:r>
      <w:bookmarkEnd w:id="6"/>
      <w:r>
        <w:rPr>
          <w:b/>
          <w:bCs/>
          <w:sz w:val="22"/>
          <w:szCs w:val="22"/>
          <w:lang w:val="nn-NO" w:bidi="ne-NP"/>
        </w:rPr>
        <w:t>:</w:t>
      </w:r>
      <w:r>
        <w:rPr>
          <w:b/>
          <w:bCs/>
          <w:sz w:val="22"/>
          <w:lang w:val="nn-NO" w:bidi="ne-NP"/>
        </w:rPr>
        <w:t xml:space="preserve"> </w:t>
      </w:r>
      <w:r>
        <w:rPr>
          <w:b/>
          <w:bCs/>
          <w:sz w:val="22"/>
          <w:lang w:val="nn-NO" w:bidi="ne-NP"/>
        </w:rPr>
        <w:tab/>
        <w:t>Kaplan-Meier plot av progresjon-fri overlevelse av Independent Central Review (ITT</w:t>
      </w:r>
      <w:r>
        <w:rPr>
          <w:b/>
          <w:bCs/>
          <w:sz w:val="22"/>
          <w:lang w:val="nn-NO" w:bidi="ne-NP"/>
        </w:rPr>
        <w:t xml:space="preserve">) </w:t>
      </w:r>
    </w:p>
    <w:p w14:paraId="034AA817" w14:textId="77777777" w:rsidR="00604892" w:rsidRDefault="000124D4">
      <w:pPr>
        <w:pStyle w:val="C-BodyText"/>
        <w:spacing w:before="0" w:after="0" w:line="240" w:lineRule="auto"/>
        <w:rPr>
          <w:sz w:val="22"/>
          <w:szCs w:val="24"/>
          <w:lang w:val="nn-NO" w:bidi="ne-NP"/>
        </w:rPr>
      </w:pPr>
      <w:r>
        <w:rPr>
          <w:b/>
          <w:bCs/>
          <w:noProof/>
          <w:sz w:val="22"/>
          <w:szCs w:val="22"/>
          <w:lang w:val="nn-NO" w:bidi="ne-NP"/>
        </w:rPr>
        <mc:AlternateContent>
          <mc:Choice Requires="wpg">
            <w:drawing>
              <wp:anchor distT="0" distB="0" distL="114300" distR="114300" simplePos="0" relativeHeight="251680768" behindDoc="0" locked="0" layoutInCell="1" allowOverlap="1" wp14:anchorId="1F2AFFA4" wp14:editId="4F9DE8A1">
                <wp:simplePos x="0" y="0"/>
                <wp:positionH relativeFrom="column">
                  <wp:posOffset>174837</wp:posOffset>
                </wp:positionH>
                <wp:positionV relativeFrom="paragraph">
                  <wp:posOffset>131233</wp:posOffset>
                </wp:positionV>
                <wp:extent cx="5614035" cy="3936788"/>
                <wp:effectExtent l="0" t="0" r="5715" b="6985"/>
                <wp:wrapNone/>
                <wp:docPr id="12" name="Group 12"/>
                <wp:cNvGraphicFramePr/>
                <a:graphic xmlns:a="http://schemas.openxmlformats.org/drawingml/2006/main">
                  <a:graphicData uri="http://schemas.microsoft.com/office/word/2010/wordprocessingGroup">
                    <wpg:wgp>
                      <wpg:cNvGrpSpPr/>
                      <wpg:grpSpPr>
                        <a:xfrm>
                          <a:off x="0" y="0"/>
                          <a:ext cx="5614035" cy="3936788"/>
                          <a:chOff x="0" y="-50802"/>
                          <a:chExt cx="5614462" cy="3937422"/>
                        </a:xfrm>
                      </wpg:grpSpPr>
                      <wps:wsp>
                        <wps:cNvPr id="217" name="Text Box 2"/>
                        <wps:cNvSpPr txBox="1">
                          <a:spLocks noChangeArrowheads="1"/>
                        </wps:cNvSpPr>
                        <wps:spPr bwMode="auto">
                          <a:xfrm>
                            <a:off x="5090587" y="-50802"/>
                            <a:ext cx="523875" cy="173990"/>
                          </a:xfrm>
                          <a:prstGeom prst="rect">
                            <a:avLst/>
                          </a:prstGeom>
                          <a:solidFill>
                            <a:srgbClr val="FFFFFF"/>
                          </a:solidFill>
                          <a:ln w="9525">
                            <a:noFill/>
                            <a:miter lim="800000"/>
                            <a:headEnd/>
                            <a:tailEnd/>
                          </a:ln>
                        </wps:spPr>
                        <wps:txbx>
                          <w:txbxContent>
                            <w:p w14:paraId="6F968950" w14:textId="77777777" w:rsidR="00604892" w:rsidRDefault="000124D4">
                              <w:pPr>
                                <w:rPr>
                                  <w:sz w:val="18"/>
                                </w:rPr>
                              </w:pPr>
                              <w:r>
                                <w:rPr>
                                  <w:sz w:val="18"/>
                                </w:rPr>
                                <w:t>Sensurert</w:t>
                              </w:r>
                            </w:p>
                          </w:txbxContent>
                        </wps:txbx>
                        <wps:bodyPr rot="0" vert="horz" wrap="square" lIns="0" tIns="0" rIns="0" bIns="0" anchor="t" anchorCtr="0">
                          <a:spAutoFit/>
                        </wps:bodyPr>
                      </wps:wsp>
                      <wps:wsp>
                        <wps:cNvPr id="5" name="Text Box 2"/>
                        <wps:cNvSpPr txBox="1">
                          <a:spLocks noChangeArrowheads="1"/>
                        </wps:cNvSpPr>
                        <wps:spPr bwMode="auto">
                          <a:xfrm>
                            <a:off x="5128684" y="110067"/>
                            <a:ext cx="428625" cy="242570"/>
                          </a:xfrm>
                          <a:prstGeom prst="rect">
                            <a:avLst/>
                          </a:prstGeom>
                          <a:solidFill>
                            <a:srgbClr val="FFFFFF"/>
                          </a:solidFill>
                          <a:ln w="9525">
                            <a:noFill/>
                            <a:miter lim="800000"/>
                            <a:headEnd/>
                            <a:tailEnd/>
                          </a:ln>
                        </wps:spPr>
                        <wps:txbx>
                          <w:txbxContent>
                            <w:p w14:paraId="1FDE9EBA" w14:textId="77777777" w:rsidR="00604892" w:rsidRDefault="000124D4">
                              <w:pPr>
                                <w:spacing w:line="240" w:lineRule="auto"/>
                                <w:rPr>
                                  <w:sz w:val="16"/>
                                </w:rPr>
                              </w:pPr>
                              <w:r>
                                <w:rPr>
                                  <w:sz w:val="16"/>
                                </w:rPr>
                                <w:t>Arm A</w:t>
                              </w:r>
                            </w:p>
                            <w:p w14:paraId="3A7BFFF1" w14:textId="77777777" w:rsidR="00604892" w:rsidRDefault="000124D4">
                              <w:pPr>
                                <w:spacing w:line="240" w:lineRule="auto"/>
                                <w:rPr>
                                  <w:sz w:val="16"/>
                                </w:rPr>
                              </w:pPr>
                              <w:r>
                                <w:rPr>
                                  <w:sz w:val="16"/>
                                </w:rPr>
                                <w:t>Arm B</w:t>
                              </w:r>
                            </w:p>
                          </w:txbxContent>
                        </wps:txbx>
                        <wps:bodyPr rot="0" vert="horz" wrap="square" lIns="0" tIns="0" rIns="0" bIns="0" anchor="t" anchorCtr="0">
                          <a:spAutoFit/>
                        </wps:bodyPr>
                      </wps:wsp>
                      <wps:wsp>
                        <wps:cNvPr id="4" name="Text Box 2"/>
                        <wps:cNvSpPr txBox="1">
                          <a:spLocks noChangeArrowheads="1"/>
                        </wps:cNvSpPr>
                        <wps:spPr bwMode="auto">
                          <a:xfrm>
                            <a:off x="2870200" y="3155949"/>
                            <a:ext cx="609600" cy="172085"/>
                          </a:xfrm>
                          <a:prstGeom prst="rect">
                            <a:avLst/>
                          </a:prstGeom>
                          <a:solidFill>
                            <a:srgbClr val="FFFFFF"/>
                          </a:solidFill>
                          <a:ln w="9525">
                            <a:noFill/>
                            <a:miter lim="800000"/>
                            <a:headEnd/>
                            <a:tailEnd/>
                          </a:ln>
                        </wps:spPr>
                        <wps:txbx>
                          <w:txbxContent>
                            <w:p w14:paraId="754B013C" w14:textId="77777777" w:rsidR="00604892" w:rsidRDefault="000124D4">
                              <w:r>
                                <w:t>Måneder</w:t>
                              </w:r>
                            </w:p>
                          </w:txbxContent>
                        </wps:txbx>
                        <wps:bodyPr rot="0" vert="horz" wrap="square" lIns="0" tIns="0" rIns="0" bIns="0" anchor="t" anchorCtr="0">
                          <a:noAutofit/>
                        </wps:bodyPr>
                      </wps:wsp>
                      <wps:wsp>
                        <wps:cNvPr id="6" name="Text Box 2"/>
                        <wps:cNvSpPr txBox="1">
                          <a:spLocks noChangeArrowheads="1"/>
                        </wps:cNvSpPr>
                        <wps:spPr bwMode="auto">
                          <a:xfrm>
                            <a:off x="0" y="3536948"/>
                            <a:ext cx="518160" cy="173990"/>
                          </a:xfrm>
                          <a:prstGeom prst="rect">
                            <a:avLst/>
                          </a:prstGeom>
                          <a:solidFill>
                            <a:srgbClr val="FFFFFF"/>
                          </a:solidFill>
                          <a:ln w="9525">
                            <a:noFill/>
                            <a:miter lim="800000"/>
                            <a:headEnd/>
                            <a:tailEnd/>
                          </a:ln>
                        </wps:spPr>
                        <wps:txbx>
                          <w:txbxContent>
                            <w:p w14:paraId="6A0BDB71" w14:textId="77777777" w:rsidR="00604892" w:rsidRDefault="000124D4">
                              <w:r>
                                <w:t>Arm A</w:t>
                              </w:r>
                            </w:p>
                          </w:txbxContent>
                        </wps:txbx>
                        <wps:bodyPr rot="0" vert="horz" wrap="square" lIns="0" tIns="0" rIns="0" bIns="0" anchor="t" anchorCtr="0">
                          <a:spAutoFit/>
                        </wps:bodyPr>
                      </wps:wsp>
                      <wps:wsp>
                        <wps:cNvPr id="8" name="Text Box 2"/>
                        <wps:cNvSpPr txBox="1">
                          <a:spLocks noChangeArrowheads="1"/>
                        </wps:cNvSpPr>
                        <wps:spPr bwMode="auto">
                          <a:xfrm>
                            <a:off x="0" y="3712630"/>
                            <a:ext cx="518160" cy="173990"/>
                          </a:xfrm>
                          <a:prstGeom prst="rect">
                            <a:avLst/>
                          </a:prstGeom>
                          <a:solidFill>
                            <a:srgbClr val="FFFFFF"/>
                          </a:solidFill>
                          <a:ln w="9525">
                            <a:noFill/>
                            <a:miter lim="800000"/>
                            <a:headEnd/>
                            <a:tailEnd/>
                          </a:ln>
                        </wps:spPr>
                        <wps:txbx>
                          <w:txbxContent>
                            <w:p w14:paraId="4AF928A1" w14:textId="77777777" w:rsidR="00604892" w:rsidRDefault="000124D4">
                              <w:r>
                                <w:t>Arm B</w:t>
                              </w:r>
                            </w:p>
                          </w:txbxContent>
                        </wps:txbx>
                        <wps:bodyPr rot="0" vert="horz" wrap="square" lIns="0" tIns="0" rIns="0" bIns="0" anchor="t" anchorCtr="0">
                          <a:spAutoFit/>
                        </wps:bodyPr>
                      </wps:wsp>
                    </wpg:wgp>
                  </a:graphicData>
                </a:graphic>
              </wp:anchor>
            </w:drawing>
          </mc:Choice>
          <mc:Fallback xmlns:a14="http://schemas.microsoft.com/office/drawing/2010/main" xmlns:pic="http://schemas.openxmlformats.org/drawingml/2006/picture" xmlns:a="http://schemas.openxmlformats.org/drawingml/2006/main">
            <w:pict>
              <v:group id="Group 12" style="position:absolute;margin-left:13.75pt;margin-top:10.35pt;width:442.05pt;height:310pt;z-index:251680768" coordsize="56144,39374" coordorigin=",-508" o:spid="_x0000_s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">
                <v:shape id="_x0000_s1041" style="position:absolute;left:50905;top:-508;width:5239;height:173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">
                  <v:textbox style="mso-fit-shape-to-text:t" inset="0,0,0,0">
                    <w:txbxContent>
                      <w:p>
                        <w:pPr>
                          <w:rPr>
                            <w:sz w:val="18"/>
                          </w:rPr>
                        </w:pPr>
                        <w:r>
                          <w:rPr>
                            <w:sz w:val="18"/>
                          </w:rPr>
                          <w:t>Sensurert</w:t>
                        </w:r>
                      </w:p>
                    </w:txbxContent>
                  </v:textbox>
                </v:shape>
                <v:shape id="_x0000_s1042" style="position:absolute;left:51286;top:1100;width:4287;height:242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v:textbox style="mso-fit-shape-to-text:t" inset="0,0,0,0">
                    <w:txbxContent>
                      <w:p>
                        <w:pPr>
                          <w:spacing w:line="240" w:lineRule="auto"/>
                          <w:rPr>
                            <w:sz w:val="16"/>
                          </w:rPr>
                        </w:pPr>
                        <w:r>
                          <w:rPr>
                            <w:sz w:val="16"/>
                          </w:rPr>
                          <w:t>Arm A</w:t>
                        </w:r>
                      </w:p>
                      <w:p>
                        <w:pPr>
                          <w:spacing w:line="240" w:lineRule="auto"/>
                          <w:rPr>
                            <w:sz w:val="16"/>
                          </w:rPr>
                        </w:pPr>
                        <w:r>
                          <w:rPr>
                            <w:sz w:val="16"/>
                          </w:rPr>
                          <w:t>Arm B</w:t>
                        </w:r>
                      </w:p>
                    </w:txbxContent>
                  </v:textbox>
                </v:shape>
                <v:shape id="_x0000_s1043" style="position:absolute;left:28702;top:31559;width:6096;height:172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v:textbox inset="0,0,0,0">
                    <w:txbxContent>
                      <w:p>
                        <w:r>
                          <w:t>Måneder</w:t>
                        </w:r>
                      </w:p>
                    </w:txbxContent>
                  </v:textbox>
                </v:shape>
                <v:shape id="_x0000_s1044" style="position:absolute;top:35369;width:5181;height:174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">
                  <v:textbox style="mso-fit-shape-to-text:t" inset="0,0,0,0">
                    <w:txbxContent>
                      <w:p>
                        <w:r>
                          <w:t>Arm A</w:t>
                        </w:r>
                      </w:p>
                    </w:txbxContent>
                  </v:textbox>
                </v:shape>
                <v:shape id="_x0000_s1045" style="position:absolute;top:37126;width:5181;height:174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">
                  <v:textbox style="mso-fit-shape-to-text:t" inset="0,0,0,0">
                    <w:txbxContent>
                      <w:p>
                        <w:r>
                          <w:t>Arm B</w:t>
                        </w:r>
                      </w:p>
                    </w:txbxContent>
                  </v:textbox>
                </v:shape>
              </v:group>
            </w:pict>
          </mc:Fallback>
        </mc:AlternateContent>
      </w:r>
      <w:r>
        <w:rPr>
          <w:b/>
          <w:bCs/>
          <w:noProof/>
          <w:sz w:val="22"/>
          <w:szCs w:val="22"/>
          <w:lang w:val="nn-NO" w:bidi="ne-NP"/>
        </w:rPr>
        <mc:AlternateContent>
          <mc:Choice Requires="wps">
            <w:drawing>
              <wp:anchor distT="45720" distB="45720" distL="114300" distR="114300" simplePos="0" relativeHeight="251681792" behindDoc="0" locked="0" layoutInCell="1" allowOverlap="1" wp14:anchorId="77F24F36" wp14:editId="25D5CBF2">
                <wp:simplePos x="0" y="0"/>
                <wp:positionH relativeFrom="column">
                  <wp:posOffset>96520</wp:posOffset>
                </wp:positionH>
                <wp:positionV relativeFrom="paragraph">
                  <wp:posOffset>3488902</wp:posOffset>
                </wp:positionV>
                <wp:extent cx="1905000" cy="16129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61290"/>
                        </a:xfrm>
                        <a:prstGeom prst="rect">
                          <a:avLst/>
                        </a:prstGeom>
                        <a:solidFill>
                          <a:srgbClr val="FFFFFF"/>
                        </a:solidFill>
                        <a:ln w="9525">
                          <a:noFill/>
                          <a:miter lim="800000"/>
                          <a:headEnd/>
                          <a:tailEnd/>
                        </a:ln>
                      </wps:spPr>
                      <wps:txbx>
                        <w:txbxContent>
                          <w:p w14:paraId="1AB31A60" w14:textId="77777777" w:rsidR="00604892" w:rsidRDefault="000124D4">
                            <w:pPr>
                              <w:rPr>
                                <w:b/>
                              </w:rPr>
                            </w:pPr>
                            <w:r>
                              <w:rPr>
                                <w:b/>
                              </w:rPr>
                              <w:t>Antall pasienter i risiko: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2" style="position:absolute;margin-left:7.6pt;margin-top:274.7pt;width:150pt;height:12.7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">
                <v:textbox inset="0,0,0,0">
                  <w:txbxContent>
                    <w:p>
                      <w:pPr>
                        <w:rPr>
                          <w:b/>
                        </w:rPr>
                      </w:pPr>
                      <w:r>
                        <w:rPr>
                          <w:b/>
                        </w:rPr>
                        <w:t>Antall pasienter i risiko:</w:t>
                      </w:r>
                    </w:p>
                  </w:txbxContent>
                </v:textbox>
              </v:shape>
            </w:pict>
          </mc:Fallback>
        </mc:AlternateContent>
      </w:r>
      <w:r>
        <w:rPr>
          <w:b/>
          <w:bCs/>
          <w:noProof/>
          <w:sz w:val="22"/>
          <w:szCs w:val="22"/>
          <w:lang w:val="nn-NO" w:bidi="ne-NP"/>
        </w:rPr>
        <mc:AlternateContent>
          <mc:Choice Requires="wps">
            <w:drawing>
              <wp:anchor distT="45720" distB="45720" distL="114300" distR="114300" simplePos="0" relativeHeight="251676672" behindDoc="0" locked="0" layoutInCell="1" allowOverlap="1" wp14:anchorId="15FDCA2C" wp14:editId="4441C9DC">
                <wp:simplePos x="0" y="0"/>
                <wp:positionH relativeFrom="column">
                  <wp:posOffset>-871220</wp:posOffset>
                </wp:positionH>
                <wp:positionV relativeFrom="paragraph">
                  <wp:posOffset>1393824</wp:posOffset>
                </wp:positionV>
                <wp:extent cx="2266315" cy="342265"/>
                <wp:effectExtent l="0" t="952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266315" cy="342265"/>
                        </a:xfrm>
                        <a:prstGeom prst="rect">
                          <a:avLst/>
                        </a:prstGeom>
                        <a:solidFill>
                          <a:srgbClr val="FFFFFF"/>
                        </a:solidFill>
                        <a:ln w="9525">
                          <a:noFill/>
                          <a:miter lim="800000"/>
                          <a:headEnd/>
                          <a:tailEnd/>
                        </a:ln>
                      </wps:spPr>
                      <wps:txbx>
                        <w:txbxContent>
                          <w:p w14:paraId="1076D154" w14:textId="77777777" w:rsidR="00604892" w:rsidRDefault="000124D4">
                            <w:pPr>
                              <w:jc w:val="center"/>
                            </w:pPr>
                            <w:r>
                              <w:t>Progresjonsfri overlevelsessannsynlighet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7" style="position:absolute;margin-left:-68.6pt;margin-top:109.75pt;width:178.45pt;height:26.95pt;rotation:-90;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">
                <v:textbox inset="0,0,0,0">
                  <w:txbxContent>
                    <w:p>
                      <w:pPr>
                        <w:jc w:val="center"/>
                      </w:pPr>
                      <w:r>
                        <w:t>Progresjonsfri overlevelsessannsynlighet</w:t>
                      </w:r>
                    </w:p>
                  </w:txbxContent>
                </v:textbox>
              </v:shape>
            </w:pict>
          </mc:Fallback>
        </mc:AlternateContent>
      </w:r>
      <w:r>
        <w:rPr>
          <w:noProof/>
          <w:color w:val="2B579A"/>
          <w:sz w:val="22"/>
          <w:szCs w:val="24"/>
          <w:shd w:val="clear" w:color="auto" w:fill="E6E6E6"/>
          <w:lang w:val="nn-NO" w:bidi="ne-NP"/>
        </w:rPr>
        <w:drawing>
          <wp:inline distT="0" distB="0" distL="0" distR="0" wp14:anchorId="2AE9C887" wp14:editId="65BEA115">
            <wp:extent cx="5925820" cy="4149436"/>
            <wp:effectExtent l="0" t="0" r="0" b="381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736837"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t="804" r="257" b="638"/>
                    <a:stretch/>
                  </pic:blipFill>
                  <pic:spPr bwMode="auto">
                    <a:xfrm>
                      <a:off x="0" y="0"/>
                      <a:ext cx="5928305" cy="4151176"/>
                    </a:xfrm>
                    <a:prstGeom prst="rect">
                      <a:avLst/>
                    </a:prstGeom>
                    <a:noFill/>
                    <a:ln>
                      <a:noFill/>
                    </a:ln>
                    <a:extLst>
                      <a:ext uri="{53640926-AAD7-44D8-BBD7-CCE9431645EC}">
                        <a14:shadowObscured xmlns:a14="http://schemas.microsoft.com/office/drawing/2010/main"/>
                      </a:ext>
                    </a:extLst>
                  </pic:spPr>
                </pic:pic>
              </a:graphicData>
            </a:graphic>
          </wp:inline>
        </w:drawing>
      </w:r>
    </w:p>
    <w:p w14:paraId="621F212B" w14:textId="77777777" w:rsidR="00604892" w:rsidRDefault="000124D4">
      <w:pPr>
        <w:pStyle w:val="C-BodyText"/>
        <w:spacing w:before="0" w:after="0" w:line="240" w:lineRule="auto"/>
        <w:rPr>
          <w:rFonts w:eastAsiaTheme="minorEastAsia"/>
          <w:color w:val="000000"/>
          <w:sz w:val="18"/>
          <w:szCs w:val="24"/>
          <w:lang w:val="nn-NO" w:bidi="ne-NP"/>
        </w:rPr>
      </w:pPr>
      <w:r>
        <w:rPr>
          <w:rFonts w:eastAsiaTheme="minorEastAsia"/>
          <w:color w:val="000000"/>
          <w:sz w:val="18"/>
          <w:szCs w:val="24"/>
          <w:lang w:val="nn-NO" w:bidi="ne-NP"/>
        </w:rPr>
        <w:t>Arm A, Zanubrutinib + Obinutuzumab; Arm B, Obinutuzumab</w:t>
      </w:r>
    </w:p>
    <w:p w14:paraId="5F484BE8" w14:textId="77777777" w:rsidR="00604892" w:rsidRDefault="00604892">
      <w:pPr>
        <w:spacing w:line="240" w:lineRule="auto"/>
        <w:rPr>
          <w:lang w:val="nn-NO" w:bidi="ne-NP"/>
        </w:rPr>
      </w:pPr>
    </w:p>
    <w:p w14:paraId="7394F997" w14:textId="77777777" w:rsidR="00604892" w:rsidRDefault="000124D4">
      <w:pPr>
        <w:spacing w:line="240" w:lineRule="auto"/>
        <w:rPr>
          <w:lang w:val="nn-NO" w:bidi="ne-NP"/>
        </w:rPr>
      </w:pPr>
      <w:r>
        <w:rPr>
          <w:lang w:val="nn-NO" w:bidi="ne-NP"/>
        </w:rPr>
        <w:t>Total overlevelse</w:t>
      </w:r>
    </w:p>
    <w:p w14:paraId="35380ECA" w14:textId="77777777" w:rsidR="00604892" w:rsidRDefault="000124D4">
      <w:pPr>
        <w:spacing w:line="240" w:lineRule="auto"/>
        <w:rPr>
          <w:lang w:val="nn-NO" w:bidi="ne-NP"/>
        </w:rPr>
      </w:pPr>
      <w:r>
        <w:rPr>
          <w:lang w:val="nn-NO" w:bidi="ne-NP"/>
        </w:rPr>
        <w:t xml:space="preserve">29 pasienter (20,0 %) i </w:t>
      </w:r>
      <w:r>
        <w:rPr>
          <w:lang w:val="nn-NO" w:bidi="ne-NP"/>
        </w:rPr>
        <w:t>kombinasjonsarmen og 22 pasienter (30,6 %) i obinutuzumab monobehandlingsarmen døde. Etter 18 måneder var den totale overlevelsesraten 84,6 % (95 % KI: 77,1, 89,8) i kombinasjonsarmen og 73,5 % (95 % KI: 60,7, 82,7) i obinutuzumab monoterapi-armen. OS-anal</w:t>
      </w:r>
      <w:r>
        <w:rPr>
          <w:lang w:val="nn-NO" w:bidi="ne-NP"/>
        </w:rPr>
        <w:t>yse kan bli forvirret av 35 pasienter (48,6 %) som gikk over fra obinutuzumab monobehandlingsarm til kombinasjonsarm.</w:t>
      </w:r>
    </w:p>
    <w:p w14:paraId="429C3BD1" w14:textId="77777777" w:rsidR="00604892" w:rsidRDefault="00604892">
      <w:pPr>
        <w:spacing w:line="240" w:lineRule="auto"/>
        <w:rPr>
          <w:rFonts w:asciiTheme="majorBidi" w:hAnsiTheme="majorBidi" w:cstheme="majorBidi"/>
          <w:szCs w:val="22"/>
          <w:u w:val="single"/>
          <w:lang w:val="nn-NO" w:bidi="ne-NP"/>
        </w:rPr>
      </w:pPr>
    </w:p>
    <w:p w14:paraId="7EAF91FF" w14:textId="77777777" w:rsidR="00604892" w:rsidRDefault="000124D4">
      <w:pPr>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t>Pediatrisk populasjon</w:t>
      </w:r>
    </w:p>
    <w:p w14:paraId="3080D202" w14:textId="77777777" w:rsidR="00604892" w:rsidRDefault="00604892">
      <w:pPr>
        <w:spacing w:line="240" w:lineRule="auto"/>
        <w:rPr>
          <w:rFonts w:asciiTheme="majorBidi" w:hAnsiTheme="majorBidi" w:cstheme="majorBidi"/>
          <w:szCs w:val="22"/>
          <w:u w:val="single"/>
          <w:lang w:val="nn-NO" w:bidi="ne-NP"/>
        </w:rPr>
      </w:pPr>
    </w:p>
    <w:p w14:paraId="59055FA1"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Det europeiske legemiddelkontoret (The European Medicines Agency) har gitt unntak fra forpliktelsen til å presente</w:t>
      </w:r>
      <w:r>
        <w:rPr>
          <w:rFonts w:asciiTheme="majorBidi" w:hAnsiTheme="majorBidi" w:cstheme="majorBidi"/>
          <w:iCs/>
          <w:szCs w:val="22"/>
          <w:lang w:val="nn-NO" w:bidi="ne-NP"/>
        </w:rPr>
        <w:t>re resultater fra studier med BRUKINSA i alle undergrupper av den pediatriske populasjonen ved behandlingen av lymfoplasmacytisk lymfom og for behandling av modne B-celleneoplasmer (se pkt. 4.2 for informasjon om pediatrisk bruk).</w:t>
      </w:r>
    </w:p>
    <w:p w14:paraId="3E329993" w14:textId="77777777" w:rsidR="00604892" w:rsidRDefault="00604892">
      <w:pPr>
        <w:numPr>
          <w:ilvl w:val="12"/>
          <w:numId w:val="0"/>
        </w:numPr>
        <w:spacing w:line="240" w:lineRule="auto"/>
        <w:ind w:right="-2"/>
        <w:rPr>
          <w:rFonts w:asciiTheme="majorBidi" w:hAnsiTheme="majorBidi" w:cstheme="majorBidi"/>
          <w:iCs/>
          <w:noProof/>
          <w:szCs w:val="22"/>
          <w:lang w:val="nn-NO" w:bidi="ne-NP"/>
        </w:rPr>
      </w:pPr>
    </w:p>
    <w:p w14:paraId="363A806F" w14:textId="77777777" w:rsidR="00604892" w:rsidRDefault="000124D4">
      <w:pPr>
        <w:keepNext/>
        <w:widowControl w:val="0"/>
        <w:autoSpaceDE w:val="0"/>
        <w:autoSpaceDN w:val="0"/>
        <w:spacing w:line="240" w:lineRule="auto"/>
        <w:ind w:left="-23" w:right="-45"/>
        <w:rPr>
          <w:rFonts w:asciiTheme="majorBidi" w:hAnsiTheme="majorBidi" w:cstheme="majorBidi"/>
          <w:b/>
          <w:noProof/>
          <w:szCs w:val="22"/>
          <w:lang w:val="nn-NO" w:bidi="ne-NP"/>
        </w:rPr>
      </w:pPr>
      <w:r>
        <w:rPr>
          <w:rFonts w:asciiTheme="majorBidi" w:hAnsiTheme="majorBidi" w:cstheme="majorBidi"/>
          <w:b/>
          <w:bCs/>
          <w:noProof/>
          <w:szCs w:val="22"/>
          <w:lang w:val="nn-NO" w:bidi="ne-NP"/>
        </w:rPr>
        <w:t>5.2</w:t>
      </w:r>
      <w:r>
        <w:rPr>
          <w:rFonts w:asciiTheme="majorBidi" w:hAnsiTheme="majorBidi" w:cstheme="majorBidi"/>
          <w:b/>
          <w:bCs/>
          <w:noProof/>
          <w:szCs w:val="22"/>
          <w:lang w:val="nn-NO" w:bidi="ne-NP"/>
        </w:rPr>
        <w:tab/>
      </w:r>
      <w:r>
        <w:rPr>
          <w:rFonts w:asciiTheme="majorBidi" w:hAnsiTheme="majorBidi" w:cstheme="majorBidi"/>
          <w:b/>
          <w:bCs/>
          <w:noProof/>
          <w:szCs w:val="22"/>
          <w:lang w:val="nn-NO" w:bidi="ne-NP"/>
        </w:rPr>
        <w:t>Farmakokinetiske egenskaper</w:t>
      </w:r>
    </w:p>
    <w:p w14:paraId="7D5DE89B" w14:textId="77777777" w:rsidR="00604892" w:rsidRDefault="00604892">
      <w:pPr>
        <w:keepNext/>
        <w:widowControl w:val="0"/>
        <w:numPr>
          <w:ilvl w:val="12"/>
          <w:numId w:val="0"/>
        </w:numPr>
        <w:autoSpaceDE w:val="0"/>
        <w:autoSpaceDN w:val="0"/>
        <w:spacing w:line="240" w:lineRule="auto"/>
        <w:ind w:left="-23" w:right="-45"/>
        <w:rPr>
          <w:rFonts w:asciiTheme="majorBidi" w:hAnsiTheme="majorBidi" w:cstheme="majorBidi"/>
          <w:szCs w:val="22"/>
          <w:u w:val="single"/>
          <w:lang w:val="nn-NO" w:bidi="ne-NP"/>
        </w:rPr>
      </w:pPr>
    </w:p>
    <w:p w14:paraId="16B16AB0"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Zanubrutinib maksimal plasmakonsentrasjon (C</w:t>
      </w:r>
      <w:r>
        <w:rPr>
          <w:rFonts w:asciiTheme="majorBidi" w:hAnsiTheme="majorBidi" w:cstheme="majorBidi"/>
          <w:iCs/>
          <w:szCs w:val="22"/>
          <w:vertAlign w:val="subscript"/>
          <w:lang w:val="nn-NO" w:bidi="ne-NP"/>
        </w:rPr>
        <w:t>maks.</w:t>
      </w:r>
      <w:r>
        <w:rPr>
          <w:rFonts w:asciiTheme="majorBidi" w:hAnsiTheme="majorBidi" w:cstheme="majorBidi"/>
          <w:iCs/>
          <w:szCs w:val="22"/>
          <w:lang w:val="nn-NO" w:bidi="ne-NP"/>
        </w:rPr>
        <w:t>) og område under plasmalegemiddelkonsentrasjon over tidskurven (AUC) øker proporsjonalt over et verdiområde for dosering fra 40 mg til 320 mg (0,13 til 1 gang anbefalt total dag</w:t>
      </w:r>
      <w:r>
        <w:rPr>
          <w:rFonts w:asciiTheme="majorBidi" w:hAnsiTheme="majorBidi" w:cstheme="majorBidi"/>
          <w:iCs/>
          <w:szCs w:val="22"/>
          <w:lang w:val="nn-NO" w:bidi="ne-NP"/>
        </w:rPr>
        <w:t xml:space="preserve">lig dose). Begrenset systemisk akkumulering av zanubrutinib ble observert etter gjentatt administrasjon i </w:t>
      </w:r>
      <w:r>
        <w:rPr>
          <w:rStyle w:val="Emphasis"/>
          <w:rFonts w:asciiTheme="majorBidi" w:hAnsiTheme="majorBidi" w:cstheme="majorBidi"/>
          <w:i w:val="0"/>
          <w:iCs w:val="0"/>
          <w:color w:val="5F6368"/>
          <w:szCs w:val="22"/>
          <w:shd w:val="clear" w:color="auto" w:fill="FFFFFF"/>
          <w:lang w:val="nn-NO" w:bidi="ne-NP"/>
        </w:rPr>
        <w:t>é</w:t>
      </w:r>
      <w:r>
        <w:rPr>
          <w:rFonts w:asciiTheme="majorBidi" w:hAnsiTheme="majorBidi" w:cstheme="majorBidi"/>
          <w:iCs/>
          <w:szCs w:val="22"/>
          <w:lang w:val="nn-NO" w:bidi="ne-NP"/>
        </w:rPr>
        <w:t>n uke.</w:t>
      </w:r>
    </w:p>
    <w:p w14:paraId="2F569677" w14:textId="77777777" w:rsidR="00604892" w:rsidRDefault="00604892">
      <w:pPr>
        <w:spacing w:line="240" w:lineRule="auto"/>
        <w:rPr>
          <w:rFonts w:asciiTheme="majorBidi" w:hAnsiTheme="majorBidi" w:cstheme="majorBidi"/>
          <w:iCs/>
          <w:szCs w:val="22"/>
          <w:lang w:val="nn-NO" w:bidi="ne-NP"/>
        </w:rPr>
      </w:pPr>
    </w:p>
    <w:p w14:paraId="27D7135F"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Den geometriske middelverdien (% CV) for zanubrutinib steady-state daglig AUC er 2,099 (42 %) ng·t/ml etter 160 mg to ganger daglig, og 1,917</w:t>
      </w:r>
      <w:r>
        <w:rPr>
          <w:rFonts w:asciiTheme="majorBidi" w:hAnsiTheme="majorBidi" w:cstheme="majorBidi"/>
          <w:iCs/>
          <w:szCs w:val="22"/>
          <w:lang w:val="nn-NO" w:bidi="ne-NP"/>
        </w:rPr>
        <w:t> (59 %) ng·t/ml etter 320 mg én gang daglig. Den geometriske middelverdien (% CV) for zanubrutinib steady-state C</w:t>
      </w:r>
      <w:r>
        <w:rPr>
          <w:rFonts w:asciiTheme="majorBidi" w:hAnsiTheme="majorBidi" w:cstheme="majorBidi"/>
          <w:iCs/>
          <w:szCs w:val="22"/>
          <w:vertAlign w:val="subscript"/>
          <w:lang w:val="nn-NO" w:bidi="ne-NP"/>
        </w:rPr>
        <w:t>maks</w:t>
      </w:r>
      <w:r>
        <w:rPr>
          <w:rFonts w:asciiTheme="majorBidi" w:hAnsiTheme="majorBidi" w:cstheme="majorBidi"/>
          <w:iCs/>
          <w:szCs w:val="22"/>
          <w:lang w:val="nn-NO" w:bidi="ne-NP"/>
        </w:rPr>
        <w:t xml:space="preserve"> er 299 (56 %) ng/ml etter 160 mg to ganger daglig, og 533 (55 %) ng/ml etter 320 mg én gang daglig.</w:t>
      </w:r>
    </w:p>
    <w:p w14:paraId="010EE993" w14:textId="77777777" w:rsidR="00604892" w:rsidRDefault="00604892">
      <w:pPr>
        <w:numPr>
          <w:ilvl w:val="12"/>
          <w:numId w:val="0"/>
        </w:numPr>
        <w:spacing w:line="240" w:lineRule="auto"/>
        <w:ind w:right="-2"/>
        <w:rPr>
          <w:rFonts w:asciiTheme="majorBidi" w:hAnsiTheme="majorBidi" w:cstheme="majorBidi"/>
          <w:szCs w:val="22"/>
          <w:u w:val="single"/>
          <w:lang w:val="nn-NO" w:bidi="ne-NP"/>
        </w:rPr>
      </w:pPr>
    </w:p>
    <w:p w14:paraId="34235983" w14:textId="77777777" w:rsidR="00604892" w:rsidRDefault="000124D4">
      <w:pPr>
        <w:keepNext/>
        <w:numPr>
          <w:ilvl w:val="12"/>
          <w:numId w:val="0"/>
        </w:numPr>
        <w:spacing w:line="240" w:lineRule="auto"/>
        <w:ind w:right="-2"/>
        <w:rPr>
          <w:rFonts w:asciiTheme="majorBidi" w:hAnsiTheme="majorBidi" w:cstheme="majorBidi"/>
          <w:szCs w:val="22"/>
          <w:u w:val="single"/>
          <w:lang w:val="nn-NO" w:bidi="ne-NP"/>
        </w:rPr>
      </w:pPr>
      <w:r>
        <w:rPr>
          <w:rFonts w:asciiTheme="majorBidi" w:hAnsiTheme="majorBidi" w:cstheme="majorBidi"/>
          <w:szCs w:val="22"/>
          <w:u w:val="single"/>
          <w:lang w:val="nn-NO" w:bidi="ne-NP"/>
        </w:rPr>
        <w:lastRenderedPageBreak/>
        <w:t>Absorpsjon</w:t>
      </w:r>
    </w:p>
    <w:p w14:paraId="4B2DB767" w14:textId="77777777" w:rsidR="00604892" w:rsidRDefault="00604892">
      <w:pPr>
        <w:keepNext/>
        <w:numPr>
          <w:ilvl w:val="12"/>
          <w:numId w:val="0"/>
        </w:numPr>
        <w:spacing w:line="240" w:lineRule="auto"/>
        <w:ind w:right="-2"/>
        <w:rPr>
          <w:rFonts w:asciiTheme="majorBidi" w:hAnsiTheme="majorBidi" w:cstheme="majorBidi"/>
          <w:szCs w:val="22"/>
          <w:u w:val="single"/>
          <w:lang w:val="nn-NO" w:bidi="ne-NP"/>
        </w:rPr>
      </w:pPr>
    </w:p>
    <w:p w14:paraId="33E1D455" w14:textId="77777777" w:rsidR="00604892" w:rsidRDefault="000124D4">
      <w:pPr>
        <w:keepNext/>
        <w:spacing w:line="240" w:lineRule="auto"/>
        <w:rPr>
          <w:rFonts w:asciiTheme="majorBidi" w:hAnsiTheme="majorBidi" w:cstheme="majorBidi"/>
          <w:szCs w:val="22"/>
          <w:lang w:val="nn-NO" w:bidi="ne-NP"/>
        </w:rPr>
      </w:pPr>
      <w:r>
        <w:rPr>
          <w:rFonts w:asciiTheme="majorBidi" w:hAnsiTheme="majorBidi" w:cstheme="majorBidi"/>
          <w:iCs/>
          <w:szCs w:val="22"/>
          <w:lang w:val="nn-NO" w:bidi="ne-NP"/>
        </w:rPr>
        <w:t>Median t</w:t>
      </w:r>
      <w:r>
        <w:rPr>
          <w:rFonts w:asciiTheme="majorBidi" w:hAnsiTheme="majorBidi" w:cstheme="majorBidi"/>
          <w:iCs/>
          <w:szCs w:val="22"/>
          <w:vertAlign w:val="subscript"/>
          <w:lang w:val="nn-NO" w:bidi="ne-NP"/>
        </w:rPr>
        <w:t>maks.</w:t>
      </w:r>
      <w:r>
        <w:rPr>
          <w:rFonts w:asciiTheme="majorBidi" w:hAnsiTheme="majorBidi" w:cstheme="majorBidi"/>
          <w:iCs/>
          <w:szCs w:val="22"/>
          <w:lang w:val="nn-NO" w:bidi="ne-NP"/>
        </w:rPr>
        <w:t xml:space="preserve"> av zanubrut</w:t>
      </w:r>
      <w:r>
        <w:rPr>
          <w:rFonts w:asciiTheme="majorBidi" w:hAnsiTheme="majorBidi" w:cstheme="majorBidi"/>
          <w:iCs/>
          <w:szCs w:val="22"/>
          <w:lang w:val="nn-NO" w:bidi="ne-NP"/>
        </w:rPr>
        <w:t>inib er 2 timer. Ingen betydelige kliniske forskjeller i zanubrutinib AUC eller C</w:t>
      </w:r>
      <w:r>
        <w:rPr>
          <w:rFonts w:asciiTheme="majorBidi" w:hAnsiTheme="majorBidi" w:cstheme="majorBidi"/>
          <w:iCs/>
          <w:szCs w:val="22"/>
          <w:vertAlign w:val="subscript"/>
          <w:lang w:val="nn-NO" w:bidi="ne-NP"/>
        </w:rPr>
        <w:t>maks</w:t>
      </w:r>
      <w:r>
        <w:rPr>
          <w:rFonts w:asciiTheme="majorBidi" w:hAnsiTheme="majorBidi" w:cstheme="majorBidi"/>
          <w:iCs/>
          <w:szCs w:val="22"/>
          <w:lang w:val="nn-NO" w:bidi="ne-NP"/>
        </w:rPr>
        <w:t xml:space="preserve"> ble observert etter administrering av et måltid med høyt fettinnhold (ca. 1000 kalorier med 50 % av total kaloriholdige innhold fra fett) hos friske forsøkspersoner.</w:t>
      </w:r>
    </w:p>
    <w:p w14:paraId="799B7DDE" w14:textId="77777777" w:rsidR="00604892" w:rsidRDefault="00604892">
      <w:pPr>
        <w:numPr>
          <w:ilvl w:val="12"/>
          <w:numId w:val="0"/>
        </w:numPr>
        <w:spacing w:line="240" w:lineRule="auto"/>
        <w:ind w:right="-2"/>
        <w:rPr>
          <w:rFonts w:asciiTheme="majorBidi" w:hAnsiTheme="majorBidi" w:cstheme="majorBidi"/>
          <w:szCs w:val="22"/>
          <w:u w:val="single"/>
          <w:lang w:val="nn-NO" w:bidi="ne-NP"/>
        </w:rPr>
      </w:pPr>
    </w:p>
    <w:p w14:paraId="5D38A84E" w14:textId="77777777" w:rsidR="00604892" w:rsidRDefault="000124D4">
      <w:pPr>
        <w:numPr>
          <w:ilvl w:val="12"/>
          <w:numId w:val="0"/>
        </w:numPr>
        <w:spacing w:line="240" w:lineRule="auto"/>
        <w:ind w:right="-2"/>
        <w:rPr>
          <w:rFonts w:asciiTheme="majorBidi" w:hAnsiTheme="majorBidi" w:cstheme="majorBidi"/>
          <w:szCs w:val="22"/>
          <w:u w:val="single"/>
          <w:lang w:val="nn-NO" w:bidi="ne-NP"/>
        </w:rPr>
      </w:pPr>
      <w:r>
        <w:rPr>
          <w:rFonts w:asciiTheme="majorBidi" w:hAnsiTheme="majorBidi" w:cstheme="majorBidi"/>
          <w:szCs w:val="22"/>
          <w:u w:val="single"/>
          <w:lang w:val="nn-NO" w:bidi="ne-NP"/>
        </w:rPr>
        <w:t>Dis</w:t>
      </w:r>
      <w:r>
        <w:rPr>
          <w:rFonts w:asciiTheme="majorBidi" w:hAnsiTheme="majorBidi" w:cstheme="majorBidi"/>
          <w:szCs w:val="22"/>
          <w:u w:val="single"/>
          <w:lang w:val="nn-NO" w:bidi="ne-NP"/>
        </w:rPr>
        <w:t>tribusjon</w:t>
      </w:r>
    </w:p>
    <w:p w14:paraId="619D9F83" w14:textId="77777777" w:rsidR="00604892" w:rsidRDefault="00604892">
      <w:pPr>
        <w:spacing w:line="240" w:lineRule="auto"/>
        <w:rPr>
          <w:rFonts w:asciiTheme="majorBidi" w:hAnsiTheme="majorBidi" w:cstheme="majorBidi"/>
          <w:iCs/>
          <w:szCs w:val="22"/>
          <w:lang w:val="nn-NO" w:bidi="ne-NP"/>
        </w:rPr>
      </w:pPr>
    </w:p>
    <w:p w14:paraId="76FD42FF"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iCs/>
          <w:szCs w:val="22"/>
          <w:lang w:val="nn-NO" w:bidi="ne-NP"/>
        </w:rPr>
        <w:t>Den geometriske middelverdien (% CV) for det angitte steady-state distribusjonsvolumet av zanubrutinib under den terminale fasen (Vz/F) var 522 l (71 %). Plasmaproteinbindingen av zanubrutinib er omtrent 94 % og blod-til-plasma-forholdet var 0,7</w:t>
      </w:r>
      <w:r>
        <w:rPr>
          <w:rFonts w:asciiTheme="majorBidi" w:hAnsiTheme="majorBidi" w:cstheme="majorBidi"/>
          <w:iCs/>
          <w:szCs w:val="22"/>
          <w:lang w:val="nn-NO" w:bidi="ne-NP"/>
        </w:rPr>
        <w:noBreakHyphen/>
        <w:t xml:space="preserve">0,8. </w:t>
      </w:r>
    </w:p>
    <w:p w14:paraId="6D002BBE" w14:textId="77777777" w:rsidR="00604892" w:rsidRDefault="00604892">
      <w:pPr>
        <w:numPr>
          <w:ilvl w:val="12"/>
          <w:numId w:val="0"/>
        </w:numPr>
        <w:spacing w:line="240" w:lineRule="auto"/>
        <w:ind w:right="-2"/>
        <w:rPr>
          <w:rFonts w:asciiTheme="majorBidi" w:hAnsiTheme="majorBidi" w:cstheme="majorBidi"/>
          <w:szCs w:val="22"/>
          <w:u w:val="single"/>
          <w:lang w:val="nn-NO" w:bidi="ne-NP"/>
        </w:rPr>
      </w:pPr>
    </w:p>
    <w:p w14:paraId="3A9B02A6" w14:textId="77777777" w:rsidR="00604892" w:rsidRDefault="000124D4">
      <w:pPr>
        <w:numPr>
          <w:ilvl w:val="12"/>
          <w:numId w:val="0"/>
        </w:numPr>
        <w:spacing w:line="240" w:lineRule="auto"/>
        <w:ind w:right="-2"/>
        <w:rPr>
          <w:rFonts w:asciiTheme="majorBidi" w:hAnsiTheme="majorBidi" w:cstheme="majorBidi"/>
          <w:szCs w:val="22"/>
          <w:u w:val="single"/>
          <w:lang w:val="nn-NO" w:bidi="ne-NP"/>
        </w:rPr>
      </w:pPr>
      <w:r>
        <w:rPr>
          <w:rFonts w:asciiTheme="majorBidi" w:hAnsiTheme="majorBidi" w:cstheme="majorBidi"/>
          <w:szCs w:val="22"/>
          <w:u w:val="single"/>
          <w:lang w:val="nn-NO" w:bidi="ne-NP"/>
        </w:rPr>
        <w:t>Biotransformasjon</w:t>
      </w:r>
    </w:p>
    <w:p w14:paraId="67C16010" w14:textId="77777777" w:rsidR="00604892" w:rsidRDefault="00604892">
      <w:pPr>
        <w:pStyle w:val="C-BodyText"/>
        <w:spacing w:before="0" w:after="0" w:line="240" w:lineRule="auto"/>
        <w:rPr>
          <w:rFonts w:asciiTheme="majorBidi" w:hAnsiTheme="majorBidi" w:cstheme="majorBidi"/>
          <w:sz w:val="22"/>
          <w:szCs w:val="22"/>
          <w:lang w:val="nn-NO" w:bidi="ne-NP"/>
        </w:rPr>
      </w:pPr>
    </w:p>
    <w:p w14:paraId="008F23C7"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 xml:space="preserve">Zanubrutinib metaboliseres primært av cytokrom P450(CYP)3A. </w:t>
      </w:r>
    </w:p>
    <w:p w14:paraId="0E5C343B" w14:textId="77777777" w:rsidR="00604892" w:rsidRDefault="00604892">
      <w:pPr>
        <w:numPr>
          <w:ilvl w:val="12"/>
          <w:numId w:val="0"/>
        </w:numPr>
        <w:spacing w:line="240" w:lineRule="auto"/>
        <w:ind w:right="-2"/>
        <w:rPr>
          <w:rFonts w:asciiTheme="majorBidi" w:hAnsiTheme="majorBidi" w:cstheme="majorBidi"/>
          <w:szCs w:val="22"/>
          <w:u w:val="single"/>
          <w:lang w:val="nn-NO" w:bidi="ne-NP"/>
        </w:rPr>
      </w:pPr>
    </w:p>
    <w:p w14:paraId="024C71FD" w14:textId="77777777" w:rsidR="00604892" w:rsidRDefault="000124D4">
      <w:pPr>
        <w:numPr>
          <w:ilvl w:val="12"/>
          <w:numId w:val="0"/>
        </w:numPr>
        <w:spacing w:line="240" w:lineRule="auto"/>
        <w:ind w:right="-2"/>
        <w:rPr>
          <w:rFonts w:asciiTheme="majorBidi" w:hAnsiTheme="majorBidi" w:cstheme="majorBidi"/>
          <w:szCs w:val="22"/>
          <w:u w:val="single"/>
          <w:lang w:val="nn-NO" w:bidi="ne-NP"/>
        </w:rPr>
      </w:pPr>
      <w:r>
        <w:rPr>
          <w:rFonts w:asciiTheme="majorBidi" w:hAnsiTheme="majorBidi" w:cstheme="majorBidi"/>
          <w:szCs w:val="22"/>
          <w:u w:val="single"/>
          <w:lang w:val="nn-NO" w:bidi="ne-NP"/>
        </w:rPr>
        <w:t>Eliminasjon</w:t>
      </w:r>
    </w:p>
    <w:p w14:paraId="49BD9884" w14:textId="77777777" w:rsidR="00604892" w:rsidRDefault="00604892">
      <w:pPr>
        <w:spacing w:line="240" w:lineRule="auto"/>
        <w:rPr>
          <w:rFonts w:asciiTheme="majorBidi" w:hAnsiTheme="majorBidi" w:cstheme="majorBidi"/>
          <w:iCs/>
          <w:szCs w:val="22"/>
          <w:lang w:val="nn-NO" w:bidi="ne-NP"/>
        </w:rPr>
      </w:pPr>
    </w:p>
    <w:p w14:paraId="0990D87D"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Gjennomsnittlig halveringstid (t</w:t>
      </w:r>
      <w:r>
        <w:rPr>
          <w:rFonts w:asciiTheme="majorBidi" w:hAnsiTheme="majorBidi" w:cstheme="majorBidi"/>
          <w:iCs/>
          <w:szCs w:val="22"/>
          <w:vertAlign w:val="subscript"/>
          <w:lang w:val="nn-NO" w:bidi="ne-NP"/>
        </w:rPr>
        <w:t>½</w:t>
      </w:r>
      <w:r>
        <w:rPr>
          <w:rFonts w:asciiTheme="majorBidi" w:hAnsiTheme="majorBidi" w:cstheme="majorBidi"/>
          <w:iCs/>
          <w:szCs w:val="22"/>
          <w:lang w:val="nn-NO" w:bidi="ne-NP"/>
        </w:rPr>
        <w:t xml:space="preserve">) av zanubrutinib er ca. 2 til 4 timer etter en oral enkeltdose zanubrutinib på 160 mg eller 320 mg. Den </w:t>
      </w:r>
      <w:r>
        <w:rPr>
          <w:rFonts w:asciiTheme="majorBidi" w:hAnsiTheme="majorBidi" w:cstheme="majorBidi"/>
          <w:iCs/>
          <w:szCs w:val="22"/>
          <w:lang w:val="nn-NO" w:bidi="ne-NP"/>
        </w:rPr>
        <w:t>geometriske middelverdien (% CV) for tilsynelatende oral clearance (CL/F) av zanubrutinib i løpet av den terminale fasen var 128 (61 %) l/t. Etter en enkeltdose radiomerket zanubrutinib på 320 mg til friske forsøkspersoner, ble ca. 87 % av dosen gjenfunnet</w:t>
      </w:r>
      <w:r>
        <w:rPr>
          <w:rFonts w:asciiTheme="majorBidi" w:hAnsiTheme="majorBidi" w:cstheme="majorBidi"/>
          <w:iCs/>
          <w:szCs w:val="22"/>
          <w:lang w:val="nn-NO" w:bidi="ne-NP"/>
        </w:rPr>
        <w:t xml:space="preserve"> i feces (38 % uendret) og 8 % i urin (mindre enn 1 % uendret).</w:t>
      </w:r>
    </w:p>
    <w:p w14:paraId="14CDDBA6" w14:textId="77777777" w:rsidR="00604892" w:rsidRDefault="00604892">
      <w:pPr>
        <w:numPr>
          <w:ilvl w:val="12"/>
          <w:numId w:val="0"/>
        </w:numPr>
        <w:spacing w:line="240" w:lineRule="auto"/>
        <w:ind w:right="-2"/>
        <w:rPr>
          <w:rFonts w:asciiTheme="majorBidi" w:hAnsiTheme="majorBidi" w:cstheme="majorBidi"/>
          <w:iCs/>
          <w:noProof/>
          <w:szCs w:val="22"/>
          <w:lang w:val="nn-NO" w:bidi="ne-NP"/>
        </w:rPr>
      </w:pPr>
    </w:p>
    <w:p w14:paraId="38703789" w14:textId="77777777" w:rsidR="00604892" w:rsidRDefault="000124D4">
      <w:pPr>
        <w:spacing w:line="240" w:lineRule="auto"/>
        <w:rPr>
          <w:rFonts w:asciiTheme="majorBidi" w:hAnsiTheme="majorBidi" w:cstheme="majorBidi"/>
          <w:iCs/>
          <w:noProof/>
          <w:szCs w:val="22"/>
          <w:u w:val="single"/>
          <w:lang w:val="nn-NO" w:bidi="ne-NP"/>
        </w:rPr>
      </w:pPr>
      <w:r>
        <w:rPr>
          <w:rFonts w:asciiTheme="majorBidi" w:hAnsiTheme="majorBidi" w:cstheme="majorBidi"/>
          <w:iCs/>
          <w:noProof/>
          <w:szCs w:val="22"/>
          <w:u w:val="single"/>
          <w:lang w:val="nn-NO" w:bidi="ne-NP"/>
        </w:rPr>
        <w:t>Spesielle pasientgrupper</w:t>
      </w:r>
    </w:p>
    <w:p w14:paraId="440F6081" w14:textId="77777777" w:rsidR="00604892" w:rsidRDefault="00604892">
      <w:pPr>
        <w:spacing w:line="240" w:lineRule="auto"/>
        <w:rPr>
          <w:rFonts w:asciiTheme="majorBidi" w:hAnsiTheme="majorBidi" w:cstheme="majorBidi"/>
          <w:i/>
          <w:iCs/>
          <w:noProof/>
          <w:szCs w:val="22"/>
          <w:lang w:val="nn-NO" w:bidi="ne-NP"/>
        </w:rPr>
      </w:pPr>
    </w:p>
    <w:p w14:paraId="1CF6179F" w14:textId="77777777" w:rsidR="00604892" w:rsidRDefault="000124D4">
      <w:pPr>
        <w:spacing w:line="240" w:lineRule="auto"/>
        <w:rPr>
          <w:rFonts w:asciiTheme="majorBidi" w:hAnsiTheme="majorBidi" w:cstheme="majorBidi"/>
          <w:i/>
          <w:noProof/>
          <w:szCs w:val="22"/>
          <w:u w:val="single"/>
          <w:lang w:val="nn-NO" w:bidi="ne-NP"/>
        </w:rPr>
      </w:pPr>
      <w:r>
        <w:rPr>
          <w:rFonts w:asciiTheme="majorBidi" w:hAnsiTheme="majorBidi" w:cstheme="majorBidi"/>
          <w:i/>
          <w:iCs/>
          <w:noProof/>
          <w:szCs w:val="22"/>
          <w:u w:val="single"/>
          <w:lang w:val="nn-NO" w:bidi="ne-NP"/>
        </w:rPr>
        <w:t>Eldre</w:t>
      </w:r>
    </w:p>
    <w:p w14:paraId="27F4F1AD" w14:textId="77777777" w:rsidR="00604892" w:rsidRDefault="00604892">
      <w:pPr>
        <w:spacing w:line="240" w:lineRule="auto"/>
        <w:rPr>
          <w:rFonts w:asciiTheme="majorBidi" w:hAnsiTheme="majorBidi" w:cstheme="majorBidi"/>
          <w:szCs w:val="22"/>
          <w:lang w:val="nn-NO" w:eastAsia="zh-CN" w:bidi="ne-NP"/>
        </w:rPr>
      </w:pPr>
    </w:p>
    <w:p w14:paraId="7AE83530"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szCs w:val="22"/>
          <w:lang w:val="nn-NO" w:eastAsia="zh-CN" w:bidi="ne-NP"/>
        </w:rPr>
        <w:t xml:space="preserve">Alder (19 til 90 år; gjennomsnittsalder 65 ±12,5) hadde ingen klinisk betydningsfull påvirkning av farmakokinetikken til zanubrutinib basert på populasjonsfarmakokinetisk analyse </w:t>
      </w:r>
      <w:r>
        <w:rPr>
          <w:rFonts w:asciiTheme="majorBidi" w:eastAsia="MS Mincho" w:hAnsiTheme="majorBidi" w:cstheme="majorBidi"/>
          <w:szCs w:val="22"/>
          <w:lang w:val="nn-NO" w:bidi="ne-NP"/>
        </w:rPr>
        <w:t>(N=1291)</w:t>
      </w:r>
      <w:r>
        <w:rPr>
          <w:rFonts w:asciiTheme="majorBidi" w:eastAsia="DengXian" w:hAnsiTheme="majorBidi" w:cstheme="majorBidi"/>
          <w:szCs w:val="22"/>
          <w:lang w:val="nn-NO" w:eastAsia="zh-CN" w:bidi="ne-NP"/>
        </w:rPr>
        <w:t>.</w:t>
      </w:r>
    </w:p>
    <w:p w14:paraId="394D6D3F" w14:textId="77777777" w:rsidR="00604892" w:rsidRDefault="00604892">
      <w:pPr>
        <w:spacing w:line="240" w:lineRule="auto"/>
        <w:rPr>
          <w:rFonts w:asciiTheme="majorBidi" w:hAnsiTheme="majorBidi" w:cstheme="majorBidi"/>
          <w:i/>
          <w:noProof/>
          <w:szCs w:val="22"/>
          <w:lang w:val="nn-NO" w:bidi="ne-NP"/>
        </w:rPr>
      </w:pPr>
    </w:p>
    <w:p w14:paraId="6A64D8A2" w14:textId="77777777" w:rsidR="00604892" w:rsidRDefault="000124D4">
      <w:pPr>
        <w:keepNext/>
        <w:keepLines/>
        <w:spacing w:line="240" w:lineRule="auto"/>
        <w:rPr>
          <w:rFonts w:asciiTheme="majorBidi" w:hAnsiTheme="majorBidi" w:cstheme="majorBidi"/>
          <w:i/>
          <w:noProof/>
          <w:szCs w:val="22"/>
          <w:u w:val="single"/>
          <w:lang w:val="nn-NO" w:bidi="ne-NP"/>
        </w:rPr>
      </w:pPr>
      <w:r>
        <w:rPr>
          <w:rFonts w:asciiTheme="majorBidi" w:hAnsiTheme="majorBidi" w:cstheme="majorBidi"/>
          <w:i/>
          <w:iCs/>
          <w:noProof/>
          <w:szCs w:val="22"/>
          <w:u w:val="single"/>
          <w:lang w:val="nn-NO" w:bidi="ne-NP"/>
        </w:rPr>
        <w:t>Pediatrisk populasjon</w:t>
      </w:r>
    </w:p>
    <w:p w14:paraId="39D7BB62" w14:textId="77777777" w:rsidR="00604892" w:rsidRDefault="00604892">
      <w:pPr>
        <w:keepNext/>
        <w:keepLines/>
        <w:spacing w:line="240" w:lineRule="auto"/>
        <w:rPr>
          <w:rFonts w:asciiTheme="majorBidi" w:hAnsiTheme="majorBidi" w:cstheme="majorBidi"/>
          <w:szCs w:val="22"/>
          <w:lang w:val="nn-NO" w:eastAsia="en-GB" w:bidi="ne-NP"/>
        </w:rPr>
      </w:pPr>
    </w:p>
    <w:p w14:paraId="243C7419" w14:textId="77777777" w:rsidR="00604892" w:rsidRDefault="000124D4">
      <w:pPr>
        <w:keepNext/>
        <w:keepLines/>
        <w:spacing w:line="240" w:lineRule="auto"/>
        <w:rPr>
          <w:rFonts w:asciiTheme="majorBidi" w:eastAsia="SimSun" w:hAnsiTheme="majorBidi" w:cstheme="majorBidi"/>
          <w:szCs w:val="22"/>
          <w:lang w:val="nn-NO" w:eastAsia="en-GB" w:bidi="ne-NP"/>
        </w:rPr>
      </w:pPr>
      <w:r>
        <w:rPr>
          <w:rFonts w:asciiTheme="majorBidi" w:hAnsiTheme="majorBidi" w:cstheme="majorBidi"/>
          <w:szCs w:val="22"/>
          <w:lang w:val="nn-NO" w:eastAsia="en-GB" w:bidi="ne-NP"/>
        </w:rPr>
        <w:t>Ingen farmakokinetiske studier ble utført m</w:t>
      </w:r>
      <w:r>
        <w:rPr>
          <w:rFonts w:asciiTheme="majorBidi" w:hAnsiTheme="majorBidi" w:cstheme="majorBidi"/>
          <w:szCs w:val="22"/>
          <w:lang w:val="nn-NO" w:eastAsia="en-GB" w:bidi="ne-NP"/>
        </w:rPr>
        <w:t>ed zanubrutinib hos pasienter under 18 år.</w:t>
      </w:r>
    </w:p>
    <w:p w14:paraId="3E3EA039" w14:textId="77777777" w:rsidR="00604892" w:rsidRDefault="00604892">
      <w:pPr>
        <w:spacing w:line="240" w:lineRule="auto"/>
        <w:rPr>
          <w:rFonts w:asciiTheme="majorBidi" w:eastAsia="SimSun" w:hAnsiTheme="majorBidi" w:cstheme="majorBidi"/>
          <w:szCs w:val="22"/>
          <w:lang w:val="nn-NO" w:eastAsia="en-GB" w:bidi="ne-NP"/>
        </w:rPr>
      </w:pPr>
    </w:p>
    <w:p w14:paraId="03958CF1" w14:textId="77777777" w:rsidR="00604892" w:rsidRDefault="000124D4">
      <w:pPr>
        <w:spacing w:line="240" w:lineRule="auto"/>
        <w:rPr>
          <w:rFonts w:asciiTheme="majorBidi" w:eastAsia="SimSun" w:hAnsiTheme="majorBidi" w:cstheme="majorBidi"/>
          <w:i/>
          <w:szCs w:val="22"/>
          <w:u w:val="single"/>
          <w:lang w:val="nn-NO" w:eastAsia="en-GB" w:bidi="ne-NP"/>
        </w:rPr>
      </w:pPr>
      <w:r>
        <w:rPr>
          <w:rFonts w:asciiTheme="majorBidi" w:hAnsiTheme="majorBidi" w:cstheme="majorBidi"/>
          <w:i/>
          <w:iCs/>
          <w:szCs w:val="22"/>
          <w:u w:val="single"/>
          <w:lang w:val="nn-NO" w:eastAsia="en-GB" w:bidi="ne-NP"/>
        </w:rPr>
        <w:t>Kjønn</w:t>
      </w:r>
    </w:p>
    <w:p w14:paraId="1B4CB20D" w14:textId="77777777" w:rsidR="00604892" w:rsidRDefault="00604892">
      <w:pPr>
        <w:spacing w:line="240" w:lineRule="auto"/>
        <w:rPr>
          <w:rFonts w:asciiTheme="majorBidi" w:hAnsiTheme="majorBidi" w:cstheme="majorBidi"/>
          <w:iCs/>
          <w:szCs w:val="22"/>
          <w:lang w:val="nn-NO" w:bidi="ne-NP"/>
        </w:rPr>
      </w:pPr>
    </w:p>
    <w:p w14:paraId="68574E8C"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iCs/>
          <w:szCs w:val="22"/>
          <w:lang w:val="nn-NO" w:bidi="ne-NP"/>
        </w:rPr>
        <w:t>Kjønn (872 menn og 419 kvinner) hadde ingen klinisk betydningsfull påvirkning av farmakokinetikken til zanubrutinib basert på populasjonsfarmakokinetisk analyse.</w:t>
      </w:r>
    </w:p>
    <w:p w14:paraId="786D490B" w14:textId="77777777" w:rsidR="00604892" w:rsidRDefault="00604892">
      <w:pPr>
        <w:spacing w:line="240" w:lineRule="auto"/>
        <w:rPr>
          <w:rFonts w:asciiTheme="majorBidi" w:eastAsia="SimSun" w:hAnsiTheme="majorBidi" w:cstheme="majorBidi"/>
          <w:szCs w:val="22"/>
          <w:lang w:val="nn-NO" w:eastAsia="en-GB" w:bidi="ne-NP"/>
        </w:rPr>
      </w:pPr>
    </w:p>
    <w:p w14:paraId="13981253" w14:textId="77777777" w:rsidR="00604892" w:rsidRDefault="000124D4">
      <w:pPr>
        <w:keepNext/>
        <w:spacing w:line="240" w:lineRule="auto"/>
        <w:rPr>
          <w:rFonts w:asciiTheme="majorBidi" w:eastAsia="SimSun" w:hAnsiTheme="majorBidi" w:cstheme="majorBidi"/>
          <w:i/>
          <w:szCs w:val="22"/>
          <w:u w:val="single"/>
          <w:lang w:val="nn-NO" w:eastAsia="en-GB" w:bidi="ne-NP"/>
        </w:rPr>
      </w:pPr>
      <w:r>
        <w:rPr>
          <w:rFonts w:asciiTheme="majorBidi" w:hAnsiTheme="majorBidi" w:cstheme="majorBidi"/>
          <w:i/>
          <w:iCs/>
          <w:szCs w:val="22"/>
          <w:u w:val="single"/>
          <w:lang w:val="nn-NO" w:eastAsia="en-GB" w:bidi="ne-NP"/>
        </w:rPr>
        <w:t>Rase</w:t>
      </w:r>
    </w:p>
    <w:p w14:paraId="4C03C036" w14:textId="77777777" w:rsidR="00604892" w:rsidRDefault="00604892">
      <w:pPr>
        <w:keepNext/>
        <w:spacing w:line="240" w:lineRule="auto"/>
        <w:rPr>
          <w:rFonts w:asciiTheme="majorBidi" w:hAnsiTheme="majorBidi" w:cstheme="majorBidi"/>
          <w:iCs/>
          <w:szCs w:val="22"/>
          <w:lang w:val="nn-NO" w:bidi="ne-NP"/>
        </w:rPr>
      </w:pPr>
    </w:p>
    <w:p w14:paraId="46F1AB16"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 xml:space="preserve">Rase </w:t>
      </w:r>
      <w:r>
        <w:rPr>
          <w:rFonts w:asciiTheme="majorBidi" w:hAnsiTheme="majorBidi" w:cstheme="majorBidi"/>
          <w:iCs/>
          <w:szCs w:val="22"/>
          <w:lang w:val="nn-NO" w:bidi="ne-NP"/>
        </w:rPr>
        <w:t>(964 hvite, 237 asiatiske, 30 svarte, og 25 kategorisert som andre) hadde ingen klinisk betydningsfull effekt på farmakokinetikken til zanubrutinib basert på populasjonsfarmakokinetisk analyse.</w:t>
      </w:r>
    </w:p>
    <w:p w14:paraId="403D522B" w14:textId="77777777" w:rsidR="00604892" w:rsidRDefault="00604892">
      <w:pPr>
        <w:spacing w:line="240" w:lineRule="auto"/>
        <w:rPr>
          <w:rFonts w:asciiTheme="majorBidi" w:eastAsia="SimSun" w:hAnsiTheme="majorBidi" w:cstheme="majorBidi"/>
          <w:i/>
          <w:iCs/>
          <w:szCs w:val="22"/>
          <w:lang w:val="nn-NO" w:eastAsia="en-GB" w:bidi="ne-NP"/>
        </w:rPr>
      </w:pPr>
    </w:p>
    <w:p w14:paraId="0B861A09" w14:textId="77777777" w:rsidR="00604892" w:rsidRDefault="000124D4">
      <w:pPr>
        <w:spacing w:line="240" w:lineRule="auto"/>
        <w:rPr>
          <w:rFonts w:asciiTheme="majorBidi" w:eastAsia="SimSun" w:hAnsiTheme="majorBidi" w:cstheme="majorBidi"/>
          <w:i/>
          <w:iCs/>
          <w:szCs w:val="22"/>
          <w:u w:val="single"/>
          <w:lang w:val="nn-NO" w:eastAsia="en-GB" w:bidi="ne-NP"/>
        </w:rPr>
      </w:pPr>
      <w:r>
        <w:rPr>
          <w:rFonts w:asciiTheme="majorBidi" w:hAnsiTheme="majorBidi" w:cstheme="majorBidi"/>
          <w:i/>
          <w:iCs/>
          <w:szCs w:val="22"/>
          <w:u w:val="single"/>
          <w:lang w:val="nn-NO" w:eastAsia="en-GB" w:bidi="ne-NP"/>
        </w:rPr>
        <w:t>Kroppsvekt</w:t>
      </w:r>
    </w:p>
    <w:p w14:paraId="32A179A7" w14:textId="77777777" w:rsidR="00604892" w:rsidRDefault="00604892">
      <w:pPr>
        <w:spacing w:line="240" w:lineRule="auto"/>
        <w:rPr>
          <w:rFonts w:asciiTheme="majorBidi" w:hAnsiTheme="majorBidi" w:cstheme="majorBidi"/>
          <w:iCs/>
          <w:szCs w:val="22"/>
          <w:lang w:val="nn-NO" w:bidi="ne-NP"/>
        </w:rPr>
      </w:pPr>
    </w:p>
    <w:p w14:paraId="77C4BFDA"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Kroppsvekt (36 til 149 kg, middelvekt 76,5 ±16,9 </w:t>
      </w:r>
      <w:r>
        <w:rPr>
          <w:rFonts w:asciiTheme="majorBidi" w:hAnsiTheme="majorBidi" w:cstheme="majorBidi"/>
          <w:iCs/>
          <w:szCs w:val="22"/>
          <w:lang w:val="nn-NO" w:bidi="ne-NP"/>
        </w:rPr>
        <w:t>kg) hadde ingen klinisk betydningsfull effekt på farmakokinetikken til zanubrutinib basert på populasjonsfarmakokinetisk analyse (N=1291).</w:t>
      </w:r>
    </w:p>
    <w:p w14:paraId="5200F346" w14:textId="77777777" w:rsidR="00604892" w:rsidRDefault="00604892">
      <w:pPr>
        <w:spacing w:line="240" w:lineRule="auto"/>
        <w:rPr>
          <w:rFonts w:asciiTheme="majorBidi" w:hAnsiTheme="majorBidi" w:cstheme="majorBidi"/>
          <w:iCs/>
          <w:noProof/>
          <w:szCs w:val="22"/>
          <w:lang w:val="nn-NO" w:bidi="ne-NP"/>
        </w:rPr>
      </w:pPr>
    </w:p>
    <w:p w14:paraId="09819F9F" w14:textId="77777777" w:rsidR="00604892" w:rsidRDefault="000124D4">
      <w:pPr>
        <w:spacing w:line="240" w:lineRule="auto"/>
        <w:rPr>
          <w:rFonts w:asciiTheme="majorBidi" w:hAnsiTheme="majorBidi" w:cstheme="majorBidi"/>
          <w:i/>
          <w:noProof/>
          <w:szCs w:val="22"/>
          <w:u w:val="single"/>
          <w:lang w:val="nn-NO" w:bidi="ne-NP"/>
        </w:rPr>
      </w:pPr>
      <w:r>
        <w:rPr>
          <w:rFonts w:asciiTheme="majorBidi" w:hAnsiTheme="majorBidi" w:cstheme="majorBidi"/>
          <w:i/>
          <w:iCs/>
          <w:noProof/>
          <w:szCs w:val="22"/>
          <w:u w:val="single"/>
          <w:lang w:val="nn-NO" w:bidi="ne-NP"/>
        </w:rPr>
        <w:t>Nedsatt nyrefunksjon</w:t>
      </w:r>
    </w:p>
    <w:p w14:paraId="4CD54C69" w14:textId="77777777" w:rsidR="00604892" w:rsidRDefault="00604892">
      <w:pPr>
        <w:spacing w:line="240" w:lineRule="auto"/>
        <w:rPr>
          <w:rFonts w:asciiTheme="majorBidi" w:hAnsiTheme="majorBidi" w:cstheme="majorBidi"/>
          <w:szCs w:val="22"/>
          <w:lang w:val="nn-NO" w:bidi="ne-NP"/>
        </w:rPr>
      </w:pPr>
    </w:p>
    <w:p w14:paraId="2DE13415"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Zanubrutinib gjennomgår minimal renal utskillelse. Basert på populasjons PK-analyse, hadde lett og moderat nedsatt nyrefunksjon (kreatininclearance [CrCl] ≥ 30 ml/min, beregnet med Cockcroft-Gault) hadde ingen påvirkning på eksponeringen av zanubrutinib. A</w:t>
      </w:r>
      <w:r>
        <w:rPr>
          <w:rFonts w:asciiTheme="majorBidi" w:hAnsiTheme="majorBidi" w:cstheme="majorBidi"/>
          <w:szCs w:val="22"/>
          <w:lang w:val="nn-NO" w:bidi="ne-NP"/>
        </w:rPr>
        <w:t xml:space="preserve">nalysen var basert på 362 pasienter med normal nyrefunksjon, 523 med lett nedsatt nyrefunksjon, 303 med moderat nedsatt </w:t>
      </w:r>
      <w:r>
        <w:rPr>
          <w:rFonts w:asciiTheme="majorBidi" w:hAnsiTheme="majorBidi" w:cstheme="majorBidi"/>
          <w:szCs w:val="22"/>
          <w:lang w:val="nn-NO" w:bidi="ne-NP"/>
        </w:rPr>
        <w:lastRenderedPageBreak/>
        <w:t>nyrefunksjon, 11 med alvorlig nedsatt nyrefunksjon og en med ESRD. Effektene av alvorlig nedsatt nyrefunksjon (CrCl &lt; 30 ml/min) og dial</w:t>
      </w:r>
      <w:r>
        <w:rPr>
          <w:rFonts w:asciiTheme="majorBidi" w:hAnsiTheme="majorBidi" w:cstheme="majorBidi"/>
          <w:szCs w:val="22"/>
          <w:lang w:val="nn-NO" w:bidi="ne-NP"/>
        </w:rPr>
        <w:t>yse på farmakokinetikken til zanubrutinib er ukjent.</w:t>
      </w:r>
    </w:p>
    <w:p w14:paraId="3397DE99" w14:textId="77777777" w:rsidR="00604892" w:rsidRDefault="00604892">
      <w:pPr>
        <w:numPr>
          <w:ilvl w:val="12"/>
          <w:numId w:val="0"/>
        </w:numPr>
        <w:spacing w:line="240" w:lineRule="auto"/>
        <w:ind w:right="-2"/>
        <w:rPr>
          <w:rFonts w:asciiTheme="majorBidi" w:hAnsiTheme="majorBidi" w:cstheme="majorBidi"/>
          <w:iCs/>
          <w:noProof/>
          <w:szCs w:val="22"/>
          <w:lang w:val="nn-NO" w:bidi="ne-NP"/>
        </w:rPr>
      </w:pPr>
    </w:p>
    <w:p w14:paraId="64436CAB" w14:textId="77777777" w:rsidR="00604892" w:rsidRDefault="000124D4">
      <w:pPr>
        <w:spacing w:line="240" w:lineRule="auto"/>
        <w:rPr>
          <w:rFonts w:asciiTheme="majorBidi" w:hAnsiTheme="majorBidi" w:cstheme="majorBidi"/>
          <w:i/>
          <w:noProof/>
          <w:szCs w:val="22"/>
          <w:u w:val="single"/>
          <w:lang w:val="nn-NO" w:bidi="ne-NP"/>
        </w:rPr>
      </w:pPr>
      <w:r>
        <w:rPr>
          <w:rFonts w:asciiTheme="majorBidi" w:hAnsiTheme="majorBidi" w:cstheme="majorBidi"/>
          <w:i/>
          <w:iCs/>
          <w:noProof/>
          <w:szCs w:val="22"/>
          <w:u w:val="single"/>
          <w:lang w:val="nn-NO" w:bidi="ne-NP"/>
        </w:rPr>
        <w:t>Nedsatt leverfunksjon</w:t>
      </w:r>
    </w:p>
    <w:p w14:paraId="09ACDB34" w14:textId="77777777" w:rsidR="00604892" w:rsidRDefault="00604892">
      <w:pPr>
        <w:spacing w:line="240" w:lineRule="auto"/>
        <w:rPr>
          <w:rFonts w:asciiTheme="majorBidi" w:hAnsiTheme="majorBidi" w:cstheme="majorBidi"/>
          <w:szCs w:val="22"/>
          <w:lang w:val="nn-NO" w:bidi="ne-NP"/>
        </w:rPr>
      </w:pPr>
    </w:p>
    <w:p w14:paraId="47620FC4"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Total AUC av zanubrutinib økte med 11 % hos forsøkspersoner med lett nedsatt leverfunksjon (Child-Pugh klasse A), 21 % hos forsøkspersoner med moderat nedsatt leverfunksjon (Child</w:t>
      </w:r>
      <w:r>
        <w:rPr>
          <w:rFonts w:asciiTheme="majorBidi" w:hAnsiTheme="majorBidi" w:cstheme="majorBidi"/>
          <w:szCs w:val="22"/>
          <w:lang w:val="nn-NO" w:bidi="ne-NP"/>
        </w:rPr>
        <w:t xml:space="preserve">-Pugh klasse B) og 60 % hos pasienter med alvorlig nedsatt leverfunksjon (Child-Pugh klasse C) i forhold til forsøkspersoner med normal leverfunksjon. Ubundet AUC av zanubrutinib økte med 23 % hos forsøkspersoner med lett nedsatt leverfunksjon (Child-Pugh </w:t>
      </w:r>
      <w:r>
        <w:rPr>
          <w:rFonts w:asciiTheme="majorBidi" w:hAnsiTheme="majorBidi" w:cstheme="majorBidi"/>
          <w:szCs w:val="22"/>
          <w:lang w:val="nn-NO" w:bidi="ne-NP"/>
        </w:rPr>
        <w:t>klasse A), 43 % hos forsøkspersoner med moderat nedsatt leverfunksjon (Child-Pugh klasse B) og 194 % hos pasienter med alvorlig nedsatt leverfunksjon (Child-Pugh klasse C) i forhold til forsøkspersoner med normal leverfunksjon. En signifikant korrelasjon b</w:t>
      </w:r>
      <w:r>
        <w:rPr>
          <w:rFonts w:asciiTheme="majorBidi" w:hAnsiTheme="majorBidi" w:cstheme="majorBidi"/>
          <w:szCs w:val="22"/>
          <w:lang w:val="nn-NO" w:bidi="ne-NP"/>
        </w:rPr>
        <w:t>le observert mellom Child-Pugh-score, baseline serumalbumin, baseline serum bilirubin og baseline protrombintid med ubundet zanubrutinib AUC.</w:t>
      </w:r>
    </w:p>
    <w:p w14:paraId="18039CAF" w14:textId="77777777" w:rsidR="00604892" w:rsidRDefault="00604892">
      <w:pPr>
        <w:spacing w:line="240" w:lineRule="auto"/>
        <w:rPr>
          <w:rFonts w:asciiTheme="majorBidi" w:hAnsiTheme="majorBidi" w:cstheme="majorBidi"/>
          <w:szCs w:val="22"/>
          <w:lang w:val="nn-NO" w:bidi="ne-NP"/>
        </w:rPr>
      </w:pPr>
    </w:p>
    <w:p w14:paraId="5D9EAE2E" w14:textId="77777777" w:rsidR="00604892" w:rsidRDefault="000124D4">
      <w:pPr>
        <w:spacing w:line="240" w:lineRule="auto"/>
        <w:rPr>
          <w:rFonts w:asciiTheme="majorBidi" w:hAnsiTheme="majorBidi" w:cstheme="majorBidi"/>
          <w:iCs/>
          <w:szCs w:val="22"/>
          <w:u w:val="single"/>
          <w:lang w:val="nn-NO" w:bidi="ne-NP"/>
        </w:rPr>
      </w:pPr>
      <w:r>
        <w:rPr>
          <w:rFonts w:asciiTheme="majorBidi" w:hAnsiTheme="majorBidi" w:cstheme="majorBidi"/>
          <w:i/>
          <w:szCs w:val="22"/>
          <w:u w:val="single"/>
          <w:lang w:val="nn-NO" w:bidi="ne-NP"/>
        </w:rPr>
        <w:t>In vitro</w:t>
      </w:r>
      <w:r>
        <w:rPr>
          <w:rFonts w:asciiTheme="majorBidi" w:hAnsiTheme="majorBidi" w:cstheme="majorBidi"/>
          <w:iCs/>
          <w:szCs w:val="22"/>
          <w:u w:val="single"/>
          <w:lang w:val="nn-NO" w:bidi="ne-NP"/>
        </w:rPr>
        <w:t>-studier</w:t>
      </w:r>
    </w:p>
    <w:p w14:paraId="2B8CF4ED" w14:textId="77777777" w:rsidR="00604892" w:rsidRDefault="00604892">
      <w:pPr>
        <w:spacing w:line="240" w:lineRule="auto"/>
        <w:rPr>
          <w:rFonts w:asciiTheme="majorBidi" w:hAnsiTheme="majorBidi" w:cstheme="majorBidi"/>
          <w:iCs/>
          <w:szCs w:val="22"/>
          <w:u w:val="single"/>
          <w:lang w:val="nn-NO" w:bidi="ne-NP"/>
        </w:rPr>
      </w:pPr>
    </w:p>
    <w:p w14:paraId="599CF63F" w14:textId="77777777" w:rsidR="00604892" w:rsidRDefault="000124D4">
      <w:pPr>
        <w:spacing w:line="240" w:lineRule="auto"/>
        <w:rPr>
          <w:rFonts w:asciiTheme="majorBidi" w:hAnsiTheme="majorBidi" w:cstheme="majorBidi"/>
          <w:i/>
          <w:szCs w:val="22"/>
          <w:lang w:val="nn-NO" w:bidi="ne-NP"/>
        </w:rPr>
      </w:pPr>
      <w:r>
        <w:rPr>
          <w:rFonts w:asciiTheme="majorBidi" w:hAnsiTheme="majorBidi" w:cstheme="majorBidi"/>
          <w:i/>
          <w:szCs w:val="22"/>
          <w:lang w:val="nn-NO" w:bidi="ne-NP"/>
        </w:rPr>
        <w:t>CYP-enzymer</w:t>
      </w:r>
    </w:p>
    <w:p w14:paraId="759FBA08"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Zanubrutinib er en svak induktor av CYP2B6 og CYP2C8. Zanubrutinib er ikke en induk</w:t>
      </w:r>
      <w:r>
        <w:rPr>
          <w:rFonts w:asciiTheme="majorBidi" w:hAnsiTheme="majorBidi" w:cstheme="majorBidi"/>
          <w:iCs/>
          <w:szCs w:val="22"/>
          <w:lang w:val="nn-NO" w:bidi="ne-NP"/>
        </w:rPr>
        <w:t>tor av CYP1A2.</w:t>
      </w:r>
    </w:p>
    <w:p w14:paraId="0BB0BB5F" w14:textId="77777777" w:rsidR="00604892" w:rsidRDefault="00604892">
      <w:pPr>
        <w:spacing w:line="240" w:lineRule="auto"/>
        <w:rPr>
          <w:rFonts w:asciiTheme="majorBidi" w:hAnsiTheme="majorBidi" w:cstheme="majorBidi"/>
          <w:iCs/>
          <w:szCs w:val="22"/>
          <w:lang w:val="nn-NO" w:bidi="ne-NP"/>
        </w:rPr>
      </w:pPr>
    </w:p>
    <w:p w14:paraId="1610E5BC" w14:textId="77777777" w:rsidR="00604892" w:rsidRDefault="000124D4">
      <w:pPr>
        <w:spacing w:line="240" w:lineRule="auto"/>
        <w:rPr>
          <w:rFonts w:asciiTheme="majorBidi" w:hAnsiTheme="majorBidi" w:cstheme="majorBidi"/>
          <w:i/>
          <w:szCs w:val="22"/>
          <w:lang w:val="nn-NO" w:bidi="ne-NP"/>
        </w:rPr>
      </w:pPr>
      <w:r>
        <w:rPr>
          <w:rFonts w:asciiTheme="majorBidi" w:hAnsiTheme="majorBidi" w:cstheme="majorBidi"/>
          <w:i/>
          <w:szCs w:val="22"/>
          <w:lang w:val="nn-NO" w:bidi="ne-NP"/>
        </w:rPr>
        <w:t>Samtidig administrering med transportsubstrater /-hemmere</w:t>
      </w:r>
    </w:p>
    <w:p w14:paraId="214A15F2"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Zanubrutinib vil sannsynligvis være et substrat for P-gp. Zanubrutinib er ikke et substrat eller en hemmer av OAT1, OAT3, OCT2, OATP1B1 eller OATP1B3.</w:t>
      </w:r>
    </w:p>
    <w:p w14:paraId="3238A4AE" w14:textId="77777777" w:rsidR="00604892" w:rsidRDefault="00604892">
      <w:pPr>
        <w:spacing w:line="240" w:lineRule="auto"/>
        <w:rPr>
          <w:rFonts w:asciiTheme="majorBidi" w:hAnsiTheme="majorBidi" w:cstheme="majorBidi"/>
          <w:iCs/>
          <w:szCs w:val="22"/>
          <w:u w:val="single"/>
          <w:lang w:val="nn-NO" w:bidi="ne-NP"/>
        </w:rPr>
      </w:pPr>
    </w:p>
    <w:p w14:paraId="421270CA" w14:textId="77777777" w:rsidR="00604892" w:rsidRDefault="000124D4">
      <w:pPr>
        <w:keepNext/>
        <w:keepLines/>
        <w:spacing w:line="240" w:lineRule="auto"/>
        <w:rPr>
          <w:rFonts w:asciiTheme="majorBidi" w:hAnsiTheme="majorBidi" w:cstheme="majorBidi"/>
          <w:iCs/>
          <w:szCs w:val="22"/>
          <w:u w:val="single"/>
          <w:lang w:val="nn-NO" w:bidi="ne-NP"/>
        </w:rPr>
      </w:pPr>
      <w:r>
        <w:rPr>
          <w:rFonts w:asciiTheme="majorBidi" w:hAnsiTheme="majorBidi" w:cstheme="majorBidi"/>
          <w:iCs/>
          <w:szCs w:val="22"/>
          <w:u w:val="single"/>
          <w:lang w:val="nn-NO" w:bidi="ne-NP"/>
        </w:rPr>
        <w:t>Farmakodynamiske interaksjoner</w:t>
      </w:r>
    </w:p>
    <w:p w14:paraId="587DDD75" w14:textId="77777777" w:rsidR="00604892" w:rsidRDefault="00604892">
      <w:pPr>
        <w:keepNext/>
        <w:keepLines/>
        <w:spacing w:line="240" w:lineRule="auto"/>
        <w:rPr>
          <w:rFonts w:asciiTheme="majorBidi" w:hAnsiTheme="majorBidi" w:cstheme="majorBidi"/>
          <w:iCs/>
          <w:szCs w:val="22"/>
          <w:lang w:val="nn-NO" w:bidi="ne-NP"/>
        </w:rPr>
      </w:pPr>
    </w:p>
    <w:p w14:paraId="6FA5B6CE" w14:textId="77777777" w:rsidR="00604892" w:rsidRDefault="000124D4">
      <w:pPr>
        <w:keepNext/>
        <w:keepLines/>
        <w:spacing w:line="240" w:lineRule="auto"/>
        <w:rPr>
          <w:rFonts w:asciiTheme="majorBidi" w:hAnsiTheme="majorBidi" w:cstheme="majorBidi"/>
          <w:iCs/>
          <w:szCs w:val="22"/>
          <w:lang w:val="nn-NO" w:bidi="ne-NP"/>
        </w:rPr>
      </w:pPr>
      <w:r>
        <w:rPr>
          <w:rFonts w:asciiTheme="majorBidi" w:hAnsiTheme="majorBidi" w:cstheme="majorBidi"/>
          <w:iCs/>
          <w:szCs w:val="22"/>
          <w:lang w:val="nn-NO" w:bidi="ne-NP"/>
        </w:rPr>
        <w:t xml:space="preserve">En </w:t>
      </w:r>
      <w:r>
        <w:rPr>
          <w:rFonts w:asciiTheme="majorBidi" w:hAnsiTheme="majorBidi" w:cstheme="majorBidi"/>
          <w:i/>
          <w:szCs w:val="22"/>
          <w:lang w:val="nn-NO" w:bidi="ne-NP"/>
        </w:rPr>
        <w:t>in vitro</w:t>
      </w:r>
      <w:r>
        <w:rPr>
          <w:rFonts w:asciiTheme="majorBidi" w:hAnsiTheme="majorBidi" w:cstheme="majorBidi"/>
          <w:iCs/>
          <w:szCs w:val="22"/>
          <w:lang w:val="nn-NO" w:bidi="ne-NP"/>
        </w:rPr>
        <w:t>-studie viste at den potensielle farmakodynamiske interaksjonen mellom zanubrutinib og rituksimab er lav, og det er lite sannsynlig at zanubrutinib vil forstyrre den anti-CD20 antistoffinduserte antistoff-avhengig</w:t>
      </w:r>
      <w:r>
        <w:rPr>
          <w:rFonts w:asciiTheme="majorBidi" w:hAnsiTheme="majorBidi" w:cstheme="majorBidi"/>
          <w:iCs/>
          <w:szCs w:val="22"/>
          <w:lang w:val="nn-NO" w:bidi="ne-NP"/>
        </w:rPr>
        <w:t xml:space="preserve"> cellulære cytotoksisitet (ADCC)-effekten.</w:t>
      </w:r>
    </w:p>
    <w:p w14:paraId="4362ECDB" w14:textId="77777777" w:rsidR="00604892" w:rsidRDefault="00604892">
      <w:pPr>
        <w:keepNext/>
        <w:keepLines/>
        <w:spacing w:line="240" w:lineRule="auto"/>
        <w:rPr>
          <w:rFonts w:asciiTheme="majorBidi" w:hAnsiTheme="majorBidi" w:cstheme="majorBidi"/>
          <w:iCs/>
          <w:szCs w:val="22"/>
          <w:lang w:val="nn-NO" w:bidi="ne-NP"/>
        </w:rPr>
      </w:pPr>
    </w:p>
    <w:p w14:paraId="45255650"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i/>
          <w:szCs w:val="22"/>
          <w:lang w:val="nn-NO" w:bidi="ne-NP"/>
        </w:rPr>
        <w:t>In vitro-, ex vivo-</w:t>
      </w:r>
      <w:r>
        <w:rPr>
          <w:rFonts w:asciiTheme="majorBidi" w:hAnsiTheme="majorBidi" w:cstheme="majorBidi"/>
          <w:iCs/>
          <w:szCs w:val="22"/>
          <w:lang w:val="nn-NO" w:bidi="ne-NP"/>
        </w:rPr>
        <w:t xml:space="preserve"> og dyrestudier viste at zanubrutinib hadde ingen eller minimale effekter på blodplateaktivering, glykoproteinekspresjon og trombedannelse.</w:t>
      </w:r>
    </w:p>
    <w:p w14:paraId="446D2336" w14:textId="77777777" w:rsidR="00604892" w:rsidRDefault="00604892">
      <w:pPr>
        <w:spacing w:line="240" w:lineRule="auto"/>
        <w:rPr>
          <w:rFonts w:asciiTheme="majorBidi" w:hAnsiTheme="majorBidi" w:cstheme="majorBidi"/>
          <w:szCs w:val="22"/>
          <w:lang w:val="nn-NO" w:bidi="ne-NP"/>
        </w:rPr>
      </w:pPr>
    </w:p>
    <w:p w14:paraId="29ECBAE4"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5.3</w:t>
      </w:r>
      <w:r>
        <w:rPr>
          <w:rFonts w:asciiTheme="majorBidi" w:hAnsiTheme="majorBidi" w:cstheme="majorBidi"/>
          <w:b/>
          <w:bCs/>
          <w:noProof/>
          <w:szCs w:val="22"/>
          <w:lang w:val="nn-NO" w:bidi="ne-NP"/>
        </w:rPr>
        <w:tab/>
        <w:t>Prekliniske sikkerhetsdata</w:t>
      </w:r>
    </w:p>
    <w:p w14:paraId="79CA825C" w14:textId="77777777" w:rsidR="00604892" w:rsidRDefault="00604892">
      <w:pPr>
        <w:spacing w:line="240" w:lineRule="auto"/>
        <w:rPr>
          <w:rFonts w:asciiTheme="majorBidi" w:hAnsiTheme="majorBidi" w:cstheme="majorBidi"/>
          <w:noProof/>
          <w:szCs w:val="22"/>
          <w:lang w:val="nn-NO" w:bidi="ne-NP"/>
        </w:rPr>
      </w:pPr>
    </w:p>
    <w:p w14:paraId="68F7F2D7" w14:textId="77777777" w:rsidR="00604892" w:rsidRDefault="000124D4">
      <w:pPr>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t>Generell toksisitet</w:t>
      </w:r>
    </w:p>
    <w:p w14:paraId="0B2BFFD8" w14:textId="77777777" w:rsidR="00604892" w:rsidRDefault="00604892">
      <w:pPr>
        <w:spacing w:line="240" w:lineRule="auto"/>
        <w:rPr>
          <w:rFonts w:asciiTheme="majorBidi" w:hAnsiTheme="majorBidi" w:cstheme="majorBidi"/>
          <w:szCs w:val="22"/>
          <w:u w:val="single"/>
          <w:lang w:val="nn-NO" w:bidi="ne-NP"/>
        </w:rPr>
      </w:pPr>
    </w:p>
    <w:p w14:paraId="3202BDDD"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De generelle toksikologiske profilene til zanubrutinib ble karakterisert oralt i Sprague-Dawley-rotter ved opptil 6 måneders behandlingsvarighet og hos beaglehunder ved opptil 9 måneders behandlingsvarighet. </w:t>
      </w:r>
    </w:p>
    <w:p w14:paraId="2E3A8A33" w14:textId="77777777" w:rsidR="00604892" w:rsidRDefault="00604892">
      <w:pPr>
        <w:spacing w:line="240" w:lineRule="auto"/>
        <w:rPr>
          <w:rFonts w:asciiTheme="majorBidi" w:hAnsiTheme="majorBidi" w:cstheme="majorBidi"/>
          <w:szCs w:val="22"/>
          <w:lang w:val="nn-NO" w:bidi="ne-NP"/>
        </w:rPr>
      </w:pPr>
    </w:p>
    <w:p w14:paraId="16D481E0"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I studier av gjentatt dosering med </w:t>
      </w:r>
      <w:r>
        <w:rPr>
          <w:rFonts w:asciiTheme="majorBidi" w:hAnsiTheme="majorBidi" w:cstheme="majorBidi"/>
          <w:szCs w:val="22"/>
          <w:lang w:val="nn-NO" w:bidi="ne-NP"/>
        </w:rPr>
        <w:t>rotter ved opptil 6 måneders behandlingsvarighet, ble test substans relatert dødelighet registrert ved dosen 1000 mg/kg/dag (81x den kliniske AUC) med histopatologiske funn i mage-tarmkanalen. Andre funn ble hovedsakelig registrert i bukspyttkjertelen (atr</w:t>
      </w:r>
      <w:r>
        <w:rPr>
          <w:rFonts w:asciiTheme="majorBidi" w:hAnsiTheme="majorBidi" w:cstheme="majorBidi"/>
          <w:szCs w:val="22"/>
          <w:lang w:val="nn-NO" w:bidi="ne-NP"/>
        </w:rPr>
        <w:t>ofi, fibroplasi, blødninger og/eller inflammatorisk celleinfiltrasjon) ved dosene &gt; 30 mg/kg/dag (3x den kliniske AUC), i huden rundt nesen/munnen/øynene (inflammatorisk celleinfiltrasjon, erosjon/sår) fra dosen på 300 mg/kg/dag (16 x den kliniske AUC), og</w:t>
      </w:r>
      <w:r>
        <w:rPr>
          <w:rFonts w:asciiTheme="majorBidi" w:hAnsiTheme="majorBidi" w:cstheme="majorBidi"/>
          <w:szCs w:val="22"/>
          <w:lang w:val="nn-NO" w:bidi="ne-NP"/>
        </w:rPr>
        <w:t xml:space="preserve"> i lungen (tilstedeværelse av alveolare makrofager) ved dosen 300 mg/kg/dag. Alle disse funnene ble fullstendig eller delvis reversert etter en 6 ukers tilfriskning, med unntak for funnene for bukspyttkjertelen, som ikke ble vurdert som klinisk relevante.</w:t>
      </w:r>
    </w:p>
    <w:p w14:paraId="71871C74" w14:textId="77777777" w:rsidR="00604892" w:rsidRDefault="00604892">
      <w:pPr>
        <w:spacing w:line="240" w:lineRule="auto"/>
        <w:rPr>
          <w:rFonts w:asciiTheme="majorBidi" w:hAnsiTheme="majorBidi" w:cstheme="majorBidi"/>
          <w:szCs w:val="22"/>
          <w:lang w:val="nn-NO" w:bidi="ne-NP"/>
        </w:rPr>
      </w:pPr>
    </w:p>
    <w:p w14:paraId="675B832D"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I repetisjonsdosestudier med hunder ved opptil 9 måneders behandlingsvarighet, ble relaterte funn hovedsakelig registrert i mage-tarmkanalen (myk/vannaktig/slimete avføring), hud (utslett, rød misfarging og fortykkelse/skalering 10 mg/kg/dag (3x den klini</w:t>
      </w:r>
      <w:r>
        <w:rPr>
          <w:rFonts w:asciiTheme="majorBidi" w:hAnsiTheme="majorBidi" w:cstheme="majorBidi"/>
          <w:szCs w:val="22"/>
          <w:lang w:val="nn-NO" w:bidi="ne-NP"/>
        </w:rPr>
        <w:t>ske AUC) til 100 mg/kg/dag (18x den kliniske AUC). Alle disse funnene ble fullstendig eller delvis reversert etter en 6 ukers tilfriskning.</w:t>
      </w:r>
    </w:p>
    <w:p w14:paraId="3CC44B0F" w14:textId="77777777" w:rsidR="00604892" w:rsidRDefault="00604892">
      <w:pPr>
        <w:spacing w:line="240" w:lineRule="auto"/>
        <w:rPr>
          <w:rFonts w:asciiTheme="majorBidi" w:hAnsiTheme="majorBidi" w:cstheme="majorBidi"/>
          <w:szCs w:val="22"/>
          <w:lang w:val="nn-NO" w:bidi="ne-NP"/>
        </w:rPr>
      </w:pPr>
    </w:p>
    <w:p w14:paraId="51806600" w14:textId="77777777" w:rsidR="00604892" w:rsidRDefault="000124D4">
      <w:pPr>
        <w:keepNext/>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lastRenderedPageBreak/>
        <w:t>Kreftfremkallende stoffer/gentoksisitet</w:t>
      </w:r>
    </w:p>
    <w:p w14:paraId="45D5E8E3" w14:textId="77777777" w:rsidR="00604892" w:rsidRDefault="00604892">
      <w:pPr>
        <w:keepNext/>
        <w:spacing w:line="240" w:lineRule="auto"/>
        <w:rPr>
          <w:rFonts w:asciiTheme="majorBidi" w:hAnsiTheme="majorBidi" w:cstheme="majorBidi"/>
          <w:szCs w:val="22"/>
          <w:u w:val="single"/>
          <w:lang w:val="nn-NO" w:bidi="ne-NP"/>
        </w:rPr>
      </w:pPr>
    </w:p>
    <w:p w14:paraId="3A5432F8"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Studier på kreftfremkallende stoffer har ikke blitt utført med zanubrutini</w:t>
      </w:r>
      <w:r>
        <w:rPr>
          <w:rFonts w:asciiTheme="majorBidi" w:hAnsiTheme="majorBidi" w:cstheme="majorBidi"/>
          <w:szCs w:val="22"/>
          <w:lang w:val="nn-NO" w:bidi="ne-NP"/>
        </w:rPr>
        <w:t>b</w:t>
      </w:r>
      <w:r>
        <w:rPr>
          <w:rFonts w:asciiTheme="majorBidi" w:hAnsiTheme="majorBidi" w:cstheme="majorBidi"/>
          <w:color w:val="0078D4"/>
          <w:szCs w:val="22"/>
          <w:lang w:val="nn-NO" w:bidi="ne-NP"/>
        </w:rPr>
        <w:t>.</w:t>
      </w:r>
      <w:r>
        <w:rPr>
          <w:rFonts w:asciiTheme="majorBidi" w:hAnsiTheme="majorBidi" w:cstheme="majorBidi"/>
          <w:szCs w:val="22"/>
          <w:lang w:val="nn-NO" w:bidi="ne-NP"/>
        </w:rPr>
        <w:t xml:space="preserve"> Zanubrutinib var ikke mutagent i en undersøkelse av bakteriell mutagenisitet (Ames), var ikke klastogenisk i en undersøkelse av kromosomavvik i celler hos pattedyr (CHO), det var heller ikke klastogenisk i en </w:t>
      </w:r>
      <w:r>
        <w:rPr>
          <w:rFonts w:asciiTheme="majorBidi" w:hAnsiTheme="majorBidi" w:cstheme="majorBidi"/>
          <w:i/>
          <w:iCs/>
          <w:szCs w:val="22"/>
          <w:lang w:val="nn-NO" w:bidi="ne-NP"/>
        </w:rPr>
        <w:t>in vivo</w:t>
      </w:r>
      <w:r>
        <w:rPr>
          <w:rFonts w:asciiTheme="majorBidi" w:hAnsiTheme="majorBidi" w:cstheme="majorBidi"/>
          <w:szCs w:val="22"/>
          <w:lang w:val="nn-NO" w:bidi="ne-NP"/>
        </w:rPr>
        <w:t xml:space="preserve"> beinmarg mikrokjerneundersøkelse på </w:t>
      </w:r>
      <w:r>
        <w:rPr>
          <w:rFonts w:asciiTheme="majorBidi" w:hAnsiTheme="majorBidi" w:cstheme="majorBidi"/>
          <w:szCs w:val="22"/>
          <w:lang w:val="nn-NO" w:bidi="ne-NP"/>
        </w:rPr>
        <w:t xml:space="preserve">rotter. </w:t>
      </w:r>
    </w:p>
    <w:p w14:paraId="4B341A27" w14:textId="77777777" w:rsidR="00604892" w:rsidRDefault="00604892">
      <w:pPr>
        <w:spacing w:line="240" w:lineRule="auto"/>
        <w:rPr>
          <w:rFonts w:asciiTheme="majorBidi" w:hAnsiTheme="majorBidi" w:cstheme="majorBidi"/>
          <w:szCs w:val="22"/>
          <w:u w:val="single"/>
          <w:lang w:val="nn-NO" w:bidi="ne-NP"/>
        </w:rPr>
      </w:pPr>
    </w:p>
    <w:p w14:paraId="28DC1DA4" w14:textId="77777777" w:rsidR="00604892" w:rsidRDefault="000124D4">
      <w:pPr>
        <w:spacing w:line="240" w:lineRule="auto"/>
        <w:rPr>
          <w:rFonts w:asciiTheme="majorBidi" w:hAnsiTheme="majorBidi" w:cstheme="majorBidi"/>
          <w:szCs w:val="22"/>
          <w:u w:val="single"/>
          <w:lang w:val="nn-NO" w:bidi="ne-NP"/>
        </w:rPr>
      </w:pPr>
      <w:r>
        <w:rPr>
          <w:rFonts w:asciiTheme="majorBidi" w:hAnsiTheme="majorBidi" w:cstheme="majorBidi"/>
          <w:szCs w:val="22"/>
          <w:u w:val="single"/>
          <w:lang w:val="nn-NO" w:bidi="ne-NP"/>
        </w:rPr>
        <w:t>Utviklings- og reproduksjonstoksisitet</w:t>
      </w:r>
    </w:p>
    <w:p w14:paraId="1F69DD65" w14:textId="77777777" w:rsidR="00604892" w:rsidRDefault="00604892">
      <w:pPr>
        <w:spacing w:line="240" w:lineRule="auto"/>
        <w:rPr>
          <w:rFonts w:asciiTheme="majorBidi" w:hAnsiTheme="majorBidi" w:cstheme="majorBidi"/>
          <w:szCs w:val="22"/>
          <w:u w:val="single"/>
          <w:lang w:val="nn-NO" w:bidi="ne-NP"/>
        </w:rPr>
      </w:pPr>
    </w:p>
    <w:p w14:paraId="3B5F23BD"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En kombinert fertilitetsstudie på menn og kvinner og tidlig embryonal utvikling ble utført på rotter ved orale zanubrutinib-doser på 30, 100 og 300 mg/kg/dag. Ingen effekt på fertilitet hos hanner eller hun</w:t>
      </w:r>
      <w:r>
        <w:rPr>
          <w:rFonts w:asciiTheme="majorBidi" w:hAnsiTheme="majorBidi" w:cstheme="majorBidi"/>
          <w:szCs w:val="22"/>
          <w:lang w:val="nn-NO" w:bidi="ne-NP"/>
        </w:rPr>
        <w:t>ner ble observert, men ved den høyeste testede dosen ble det observert morfologiske abnormaliteter i sædceller og økt tap etter implantasjon. Dosen på 100 mg/kg/dag er omtrent 13 ganger høyere enn den terapeutiske eksponeringen hos mennesker.</w:t>
      </w:r>
    </w:p>
    <w:p w14:paraId="4BEADE67" w14:textId="77777777" w:rsidR="00604892" w:rsidRDefault="00604892">
      <w:pPr>
        <w:spacing w:line="240" w:lineRule="auto"/>
        <w:rPr>
          <w:rFonts w:asciiTheme="majorBidi" w:hAnsiTheme="majorBidi" w:cstheme="majorBidi"/>
          <w:szCs w:val="22"/>
          <w:lang w:val="nn-NO" w:bidi="ne-NP"/>
        </w:rPr>
      </w:pPr>
    </w:p>
    <w:p w14:paraId="0C62FFF8"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Undersøkelse</w:t>
      </w:r>
      <w:r>
        <w:rPr>
          <w:rFonts w:asciiTheme="majorBidi" w:hAnsiTheme="majorBidi" w:cstheme="majorBidi"/>
          <w:szCs w:val="22"/>
          <w:lang w:val="nn-NO" w:bidi="ne-NP"/>
        </w:rPr>
        <w:t xml:space="preserve">r av embryo-foster utviklingstoksisitet ble utført hos både rotter og kaniner. Zanubrutinib ble gitt oralt til drektige rotter under organogeneseperioden med doser på 30, 75 og 150 mg/kg/dag. Misdannelser i hjertet (2- eller 3-kammer hjerter med forekomst </w:t>
      </w:r>
      <w:r>
        <w:rPr>
          <w:rFonts w:asciiTheme="majorBidi" w:hAnsiTheme="majorBidi" w:cstheme="majorBidi"/>
          <w:szCs w:val="22"/>
          <w:lang w:val="nn-NO" w:bidi="ne-NP"/>
        </w:rPr>
        <w:t>på 0,3 %-1,5 %) ble observert ved alle dosenivåene i fravær av toksisitet hos moren. Dosen på 30 mg/kg/dag er omtrent 5 ganger høyere enn den terapeutiske eksponeringen hos mennesker.</w:t>
      </w:r>
    </w:p>
    <w:p w14:paraId="4D028BCF" w14:textId="77777777" w:rsidR="00604892" w:rsidRDefault="00604892">
      <w:pPr>
        <w:pStyle w:val="C-BodyText"/>
        <w:spacing w:before="0" w:after="0" w:line="240" w:lineRule="auto"/>
        <w:rPr>
          <w:rFonts w:asciiTheme="majorBidi" w:hAnsiTheme="majorBidi" w:cstheme="majorBidi"/>
          <w:sz w:val="22"/>
          <w:szCs w:val="22"/>
          <w:lang w:val="nn-NO" w:bidi="ne-NP"/>
        </w:rPr>
      </w:pPr>
    </w:p>
    <w:p w14:paraId="75BA5F4F"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Administrasjon av zanubrutinib til drektige kaniner under organogenesep</w:t>
      </w:r>
      <w:r>
        <w:rPr>
          <w:rFonts w:asciiTheme="majorBidi" w:hAnsiTheme="majorBidi" w:cstheme="majorBidi"/>
          <w:sz w:val="22"/>
          <w:szCs w:val="22"/>
          <w:lang w:val="nn-NO" w:bidi="ne-NP"/>
        </w:rPr>
        <w:t>erioden ved 30, 70, og 150 mg/kg/dag resulterte i postimplantasjonstap ved høyeste dose. Dosen på 70 mg/kg er omtrent 25 ganger høyere enn den terapeutiske eksponeringen hos mennesker og var forbundet med maternal toksisitet.</w:t>
      </w:r>
    </w:p>
    <w:p w14:paraId="09E7551C" w14:textId="77777777" w:rsidR="00604892" w:rsidRDefault="00604892">
      <w:pPr>
        <w:pStyle w:val="C-BodyText"/>
        <w:spacing w:before="0" w:after="0" w:line="240" w:lineRule="auto"/>
        <w:rPr>
          <w:rFonts w:asciiTheme="majorBidi" w:hAnsiTheme="majorBidi" w:cstheme="majorBidi"/>
          <w:sz w:val="22"/>
          <w:szCs w:val="22"/>
          <w:lang w:val="nn-NO" w:bidi="ne-NP"/>
        </w:rPr>
      </w:pPr>
    </w:p>
    <w:p w14:paraId="0AB8CCF2" w14:textId="77777777" w:rsidR="00604892" w:rsidRDefault="000124D4">
      <w:pPr>
        <w:pStyle w:val="C-BodyText"/>
        <w:spacing w:before="0" w:after="0" w:line="240" w:lineRule="auto"/>
        <w:rPr>
          <w:rFonts w:asciiTheme="majorBidi" w:hAnsiTheme="majorBidi" w:cstheme="majorBidi"/>
          <w:sz w:val="22"/>
          <w:szCs w:val="22"/>
          <w:lang w:val="nn-NO" w:bidi="ne-NP"/>
        </w:rPr>
      </w:pPr>
      <w:r>
        <w:rPr>
          <w:rFonts w:asciiTheme="majorBidi" w:hAnsiTheme="majorBidi" w:cstheme="majorBidi"/>
          <w:sz w:val="22"/>
          <w:szCs w:val="22"/>
          <w:lang w:val="nn-NO" w:bidi="ne-NP"/>
        </w:rPr>
        <w:t>I en før og etter fødsel toks</w:t>
      </w:r>
      <w:r>
        <w:rPr>
          <w:rFonts w:asciiTheme="majorBidi" w:hAnsiTheme="majorBidi" w:cstheme="majorBidi"/>
          <w:sz w:val="22"/>
          <w:szCs w:val="22"/>
          <w:lang w:val="nn-NO" w:bidi="ne-NP"/>
        </w:rPr>
        <w:t>isitetsstudie ble zanubrutinib gitt oralt til rotter med doser på 30, 75 og 150 mg/kg/dag fra implantering til og med avvenning. Avkommet fra gruppene med middels og høy dose hadde redusert kroppsvekt før avvenning, og alle dosegrupper hadde negative okulæ</w:t>
      </w:r>
      <w:r>
        <w:rPr>
          <w:rFonts w:asciiTheme="majorBidi" w:hAnsiTheme="majorBidi" w:cstheme="majorBidi"/>
          <w:sz w:val="22"/>
          <w:szCs w:val="22"/>
          <w:lang w:val="nn-NO" w:bidi="ne-NP"/>
        </w:rPr>
        <w:t>re funn (f.eks. katarakt, utstikkende øye). Dosen på 30 mg/kg/dag er omtrent fem ganger høyere enn den terapeutiske eksponeringen hos mennesker.</w:t>
      </w:r>
    </w:p>
    <w:p w14:paraId="6E9B151C" w14:textId="77777777" w:rsidR="00604892" w:rsidRDefault="00604892">
      <w:pPr>
        <w:spacing w:line="240" w:lineRule="auto"/>
        <w:rPr>
          <w:rFonts w:asciiTheme="majorBidi" w:hAnsiTheme="majorBidi" w:cstheme="majorBidi"/>
          <w:noProof/>
          <w:szCs w:val="22"/>
          <w:lang w:val="nn-NO" w:bidi="ne-NP"/>
        </w:rPr>
      </w:pPr>
    </w:p>
    <w:p w14:paraId="4E85D206" w14:textId="77777777" w:rsidR="00604892" w:rsidRDefault="00604892">
      <w:pPr>
        <w:spacing w:line="240" w:lineRule="auto"/>
        <w:rPr>
          <w:rFonts w:asciiTheme="majorBidi" w:hAnsiTheme="majorBidi" w:cstheme="majorBidi"/>
          <w:iCs/>
          <w:szCs w:val="22"/>
          <w:lang w:val="nn-NO" w:bidi="ne-NP"/>
        </w:rPr>
      </w:pPr>
    </w:p>
    <w:p w14:paraId="7ED71DF2" w14:textId="77777777" w:rsidR="00604892" w:rsidRDefault="000124D4">
      <w:pPr>
        <w:suppressAutoHyphens/>
        <w:spacing w:line="240" w:lineRule="auto"/>
        <w:ind w:left="567"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6.</w:t>
      </w:r>
      <w:r>
        <w:rPr>
          <w:rFonts w:asciiTheme="majorBidi" w:hAnsiTheme="majorBidi" w:cstheme="majorBidi"/>
          <w:b/>
          <w:bCs/>
          <w:noProof/>
          <w:szCs w:val="22"/>
          <w:lang w:val="nn-NO" w:bidi="ne-NP"/>
        </w:rPr>
        <w:tab/>
        <w:t>FARMASØYTISKE OPPLYSNINGER</w:t>
      </w:r>
    </w:p>
    <w:p w14:paraId="1DA4D117" w14:textId="77777777" w:rsidR="00604892" w:rsidRDefault="00604892">
      <w:pPr>
        <w:spacing w:line="240" w:lineRule="auto"/>
        <w:rPr>
          <w:rFonts w:asciiTheme="majorBidi" w:hAnsiTheme="majorBidi" w:cstheme="majorBidi"/>
          <w:noProof/>
          <w:szCs w:val="22"/>
          <w:lang w:val="nn-NO" w:bidi="ne-NP"/>
        </w:rPr>
      </w:pPr>
    </w:p>
    <w:p w14:paraId="56F622B7" w14:textId="77777777" w:rsidR="00604892" w:rsidRDefault="000124D4">
      <w:pP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6.1</w:t>
      </w:r>
      <w:r>
        <w:rPr>
          <w:rFonts w:asciiTheme="majorBidi" w:hAnsiTheme="majorBidi" w:cstheme="majorBidi"/>
          <w:b/>
          <w:bCs/>
          <w:noProof/>
          <w:szCs w:val="22"/>
          <w:lang w:val="nn-NO" w:bidi="ne-NP"/>
        </w:rPr>
        <w:tab/>
        <w:t>Hjelpestoffer</w:t>
      </w:r>
    </w:p>
    <w:p w14:paraId="3B9EABA2" w14:textId="77777777" w:rsidR="00604892" w:rsidRDefault="00604892">
      <w:pPr>
        <w:spacing w:line="240" w:lineRule="auto"/>
        <w:rPr>
          <w:rFonts w:asciiTheme="majorBidi" w:hAnsiTheme="majorBidi" w:cstheme="majorBidi"/>
          <w:i/>
          <w:noProof/>
          <w:szCs w:val="22"/>
          <w:lang w:val="nn-NO" w:bidi="ne-NP"/>
        </w:rPr>
      </w:pPr>
    </w:p>
    <w:p w14:paraId="512B47EF" w14:textId="77777777" w:rsidR="00604892" w:rsidRDefault="000124D4">
      <w:pPr>
        <w:spacing w:line="240" w:lineRule="auto"/>
        <w:rPr>
          <w:rFonts w:asciiTheme="majorBidi" w:hAnsiTheme="majorBidi" w:cstheme="majorBidi"/>
          <w:bCs/>
          <w:szCs w:val="22"/>
          <w:u w:val="single"/>
          <w:lang w:val="nn-NO" w:bidi="ne-NP"/>
        </w:rPr>
      </w:pPr>
      <w:r>
        <w:rPr>
          <w:rFonts w:asciiTheme="majorBidi" w:hAnsiTheme="majorBidi" w:cstheme="majorBidi"/>
          <w:bCs/>
          <w:szCs w:val="22"/>
          <w:u w:val="single"/>
          <w:lang w:val="nn-NO" w:bidi="ne-NP"/>
        </w:rPr>
        <w:t>Kapselinnhold</w:t>
      </w:r>
    </w:p>
    <w:p w14:paraId="04736CC0" w14:textId="77777777" w:rsidR="00604892" w:rsidRDefault="00604892">
      <w:pPr>
        <w:spacing w:line="240" w:lineRule="auto"/>
        <w:rPr>
          <w:rFonts w:asciiTheme="majorBidi" w:hAnsiTheme="majorBidi" w:cstheme="majorBidi"/>
          <w:bCs/>
          <w:szCs w:val="22"/>
          <w:u w:val="single"/>
          <w:lang w:val="nn-NO" w:bidi="ne-NP"/>
        </w:rPr>
      </w:pPr>
    </w:p>
    <w:p w14:paraId="5B1FBBD1" w14:textId="77777777" w:rsidR="00604892" w:rsidRDefault="000124D4">
      <w:pPr>
        <w:spacing w:line="240" w:lineRule="auto"/>
        <w:rPr>
          <w:rFonts w:asciiTheme="majorBidi" w:hAnsiTheme="majorBidi" w:cstheme="majorBidi"/>
          <w:bCs/>
          <w:szCs w:val="22"/>
          <w:lang w:val="nn-NO" w:bidi="ne-NP"/>
        </w:rPr>
      </w:pPr>
      <w:r>
        <w:rPr>
          <w:rFonts w:asciiTheme="majorBidi" w:hAnsiTheme="majorBidi" w:cstheme="majorBidi"/>
          <w:bCs/>
          <w:szCs w:val="22"/>
          <w:lang w:val="nn-NO" w:bidi="ne-NP"/>
        </w:rPr>
        <w:t xml:space="preserve">Cellulose, </w:t>
      </w:r>
      <w:r>
        <w:rPr>
          <w:rFonts w:asciiTheme="majorBidi" w:hAnsiTheme="majorBidi" w:cstheme="majorBidi"/>
          <w:bCs/>
          <w:szCs w:val="22"/>
          <w:lang w:val="nn-NO" w:bidi="ne-NP"/>
        </w:rPr>
        <w:t>mikrokrystallinsk</w:t>
      </w:r>
    </w:p>
    <w:p w14:paraId="6B75385C" w14:textId="77777777" w:rsidR="00604892" w:rsidRDefault="000124D4">
      <w:pPr>
        <w:spacing w:line="240" w:lineRule="auto"/>
        <w:rPr>
          <w:rFonts w:asciiTheme="majorBidi" w:hAnsiTheme="majorBidi" w:cstheme="majorBidi"/>
          <w:bCs/>
          <w:szCs w:val="22"/>
          <w:lang w:val="nn-NO" w:bidi="ne-NP"/>
        </w:rPr>
      </w:pPr>
      <w:r>
        <w:rPr>
          <w:rFonts w:asciiTheme="majorBidi" w:hAnsiTheme="majorBidi" w:cstheme="majorBidi"/>
          <w:bCs/>
          <w:szCs w:val="22"/>
          <w:lang w:val="nn-NO" w:bidi="ne-NP"/>
        </w:rPr>
        <w:t>Krysskarmellosenatrium</w:t>
      </w:r>
    </w:p>
    <w:p w14:paraId="0B000FCB" w14:textId="77777777" w:rsidR="00604892" w:rsidRDefault="000124D4">
      <w:pPr>
        <w:spacing w:line="240" w:lineRule="auto"/>
        <w:rPr>
          <w:rFonts w:asciiTheme="majorBidi" w:hAnsiTheme="majorBidi" w:cstheme="majorBidi"/>
          <w:bCs/>
          <w:szCs w:val="22"/>
          <w:lang w:val="nn-NO" w:bidi="ne-NP"/>
        </w:rPr>
      </w:pPr>
      <w:r>
        <w:rPr>
          <w:rFonts w:asciiTheme="majorBidi" w:hAnsiTheme="majorBidi" w:cstheme="majorBidi"/>
          <w:bCs/>
          <w:szCs w:val="22"/>
          <w:lang w:val="nn-NO" w:bidi="ne-NP"/>
        </w:rPr>
        <w:t>Natriumlaurylsulfat (E487)</w:t>
      </w:r>
    </w:p>
    <w:p w14:paraId="1C6AA7A7" w14:textId="77777777" w:rsidR="00604892" w:rsidRDefault="000124D4">
      <w:pPr>
        <w:spacing w:line="240" w:lineRule="auto"/>
        <w:rPr>
          <w:rFonts w:asciiTheme="majorBidi" w:hAnsiTheme="majorBidi" w:cstheme="majorBidi"/>
          <w:bCs/>
          <w:szCs w:val="22"/>
          <w:lang w:val="nn-NO" w:bidi="ne-NP"/>
        </w:rPr>
      </w:pPr>
      <w:r>
        <w:rPr>
          <w:rFonts w:asciiTheme="majorBidi" w:hAnsiTheme="majorBidi" w:cstheme="majorBidi"/>
          <w:bCs/>
          <w:szCs w:val="22"/>
          <w:lang w:val="nn-NO" w:bidi="ne-NP"/>
        </w:rPr>
        <w:t>Silika, kolloidal vannfri</w:t>
      </w:r>
    </w:p>
    <w:p w14:paraId="42AE8164" w14:textId="77777777" w:rsidR="00604892" w:rsidRDefault="000124D4">
      <w:pPr>
        <w:spacing w:line="240" w:lineRule="auto"/>
        <w:rPr>
          <w:rFonts w:asciiTheme="majorBidi" w:hAnsiTheme="majorBidi" w:cstheme="majorBidi"/>
          <w:bCs/>
          <w:szCs w:val="22"/>
          <w:lang w:val="nn-NO" w:bidi="ne-NP"/>
        </w:rPr>
      </w:pPr>
      <w:r>
        <w:rPr>
          <w:rFonts w:asciiTheme="majorBidi" w:hAnsiTheme="majorBidi" w:cstheme="majorBidi"/>
          <w:bCs/>
          <w:szCs w:val="22"/>
          <w:lang w:val="nn-NO" w:bidi="ne-NP"/>
        </w:rPr>
        <w:t>Magnesiumstearat</w:t>
      </w:r>
    </w:p>
    <w:p w14:paraId="3BA6BD5C" w14:textId="77777777" w:rsidR="00604892" w:rsidRDefault="00604892">
      <w:pPr>
        <w:spacing w:line="240" w:lineRule="auto"/>
        <w:rPr>
          <w:rFonts w:asciiTheme="majorBidi" w:hAnsiTheme="majorBidi" w:cstheme="majorBidi"/>
          <w:bCs/>
          <w:szCs w:val="22"/>
          <w:lang w:val="nn-NO" w:bidi="ne-NP"/>
        </w:rPr>
      </w:pPr>
    </w:p>
    <w:p w14:paraId="06BB38B5" w14:textId="77777777" w:rsidR="00604892" w:rsidRDefault="000124D4">
      <w:pPr>
        <w:spacing w:line="240" w:lineRule="auto"/>
        <w:rPr>
          <w:rFonts w:asciiTheme="majorBidi" w:hAnsiTheme="majorBidi" w:cstheme="majorBidi"/>
          <w:bCs/>
          <w:szCs w:val="22"/>
          <w:u w:val="single"/>
          <w:lang w:val="nn-NO" w:bidi="ne-NP"/>
        </w:rPr>
      </w:pPr>
      <w:r>
        <w:rPr>
          <w:rFonts w:asciiTheme="majorBidi" w:hAnsiTheme="majorBidi" w:cstheme="majorBidi"/>
          <w:bCs/>
          <w:szCs w:val="22"/>
          <w:u w:val="single"/>
          <w:lang w:val="nn-NO" w:bidi="ne-NP"/>
        </w:rPr>
        <w:t>Kapselskall</w:t>
      </w:r>
    </w:p>
    <w:p w14:paraId="577B39C4" w14:textId="77777777" w:rsidR="00604892" w:rsidRDefault="00604892">
      <w:pPr>
        <w:spacing w:line="240" w:lineRule="auto"/>
        <w:rPr>
          <w:rFonts w:asciiTheme="majorBidi" w:hAnsiTheme="majorBidi" w:cstheme="majorBidi"/>
          <w:bCs/>
          <w:szCs w:val="22"/>
          <w:u w:val="single"/>
          <w:lang w:val="nn-NO" w:bidi="ne-NP"/>
        </w:rPr>
      </w:pPr>
    </w:p>
    <w:p w14:paraId="2D63EF05" w14:textId="77777777" w:rsidR="00604892" w:rsidRDefault="000124D4">
      <w:pPr>
        <w:spacing w:line="240" w:lineRule="auto"/>
        <w:rPr>
          <w:rFonts w:asciiTheme="majorBidi" w:hAnsiTheme="majorBidi" w:cstheme="majorBidi"/>
          <w:bCs/>
          <w:szCs w:val="22"/>
          <w:lang w:val="nn-NO" w:bidi="ne-NP"/>
        </w:rPr>
      </w:pPr>
      <w:r>
        <w:rPr>
          <w:rFonts w:asciiTheme="majorBidi" w:hAnsiTheme="majorBidi" w:cstheme="majorBidi"/>
          <w:bCs/>
          <w:szCs w:val="22"/>
          <w:lang w:val="nn-NO" w:bidi="ne-NP"/>
        </w:rPr>
        <w:t>Gelatin</w:t>
      </w:r>
    </w:p>
    <w:p w14:paraId="6DD54BFC" w14:textId="77777777" w:rsidR="00604892" w:rsidRDefault="000124D4">
      <w:pPr>
        <w:spacing w:line="240" w:lineRule="auto"/>
        <w:rPr>
          <w:rFonts w:asciiTheme="majorBidi" w:hAnsiTheme="majorBidi" w:cstheme="majorBidi"/>
          <w:bCs/>
          <w:szCs w:val="22"/>
          <w:lang w:val="nn-NO" w:bidi="ne-NP"/>
        </w:rPr>
      </w:pPr>
      <w:r>
        <w:rPr>
          <w:rFonts w:asciiTheme="majorBidi" w:hAnsiTheme="majorBidi" w:cstheme="majorBidi"/>
          <w:bCs/>
          <w:szCs w:val="22"/>
          <w:lang w:val="nn-NO" w:bidi="ne-NP"/>
        </w:rPr>
        <w:t>Titandioksid (E171)</w:t>
      </w:r>
    </w:p>
    <w:p w14:paraId="2AD0F317" w14:textId="77777777" w:rsidR="00604892" w:rsidRDefault="00604892">
      <w:pPr>
        <w:spacing w:line="240" w:lineRule="auto"/>
        <w:rPr>
          <w:rFonts w:asciiTheme="majorBidi" w:hAnsiTheme="majorBidi" w:cstheme="majorBidi"/>
          <w:bCs/>
          <w:szCs w:val="22"/>
          <w:lang w:val="nn-NO" w:bidi="ne-NP"/>
        </w:rPr>
      </w:pPr>
    </w:p>
    <w:p w14:paraId="2D0A8C9A" w14:textId="77777777" w:rsidR="00604892" w:rsidRDefault="000124D4">
      <w:pPr>
        <w:spacing w:line="240" w:lineRule="auto"/>
        <w:rPr>
          <w:rFonts w:asciiTheme="majorBidi" w:hAnsiTheme="majorBidi" w:cstheme="majorBidi"/>
          <w:bCs/>
          <w:szCs w:val="22"/>
          <w:u w:val="single"/>
          <w:lang w:val="nn-NO" w:bidi="ne-NP"/>
        </w:rPr>
      </w:pPr>
      <w:r>
        <w:rPr>
          <w:rFonts w:asciiTheme="majorBidi" w:hAnsiTheme="majorBidi" w:cstheme="majorBidi"/>
          <w:bCs/>
          <w:szCs w:val="22"/>
          <w:u w:val="single"/>
          <w:lang w:val="nn-NO" w:bidi="ne-NP"/>
        </w:rPr>
        <w:t>Trykksverte</w:t>
      </w:r>
    </w:p>
    <w:p w14:paraId="08C0C238" w14:textId="77777777" w:rsidR="00604892" w:rsidRDefault="00604892">
      <w:pPr>
        <w:spacing w:line="240" w:lineRule="auto"/>
        <w:rPr>
          <w:rFonts w:asciiTheme="majorBidi" w:hAnsiTheme="majorBidi" w:cstheme="majorBidi"/>
          <w:bCs/>
          <w:szCs w:val="22"/>
          <w:lang w:val="nn-NO" w:bidi="ne-NP"/>
        </w:rPr>
      </w:pPr>
    </w:p>
    <w:p w14:paraId="65E7A2C0" w14:textId="77777777" w:rsidR="00604892" w:rsidRDefault="000124D4">
      <w:pPr>
        <w:spacing w:line="240" w:lineRule="auto"/>
        <w:rPr>
          <w:rFonts w:asciiTheme="majorBidi" w:hAnsiTheme="majorBidi" w:cstheme="majorBidi"/>
          <w:bCs/>
          <w:szCs w:val="22"/>
          <w:lang w:val="nn-NO" w:bidi="ne-NP"/>
        </w:rPr>
      </w:pPr>
      <w:r>
        <w:rPr>
          <w:rFonts w:asciiTheme="majorBidi" w:hAnsiTheme="majorBidi" w:cstheme="majorBidi"/>
          <w:bCs/>
          <w:szCs w:val="22"/>
          <w:lang w:val="nn-NO" w:bidi="ne-NP"/>
        </w:rPr>
        <w:t>Skjellakk, glasur (E904)</w:t>
      </w:r>
    </w:p>
    <w:p w14:paraId="025B99BD" w14:textId="77777777" w:rsidR="00604892" w:rsidRDefault="000124D4">
      <w:pPr>
        <w:spacing w:line="240" w:lineRule="auto"/>
        <w:rPr>
          <w:rFonts w:asciiTheme="majorBidi" w:hAnsiTheme="majorBidi" w:cstheme="majorBidi"/>
          <w:bCs/>
          <w:szCs w:val="22"/>
          <w:lang w:val="nn-NO" w:bidi="ne-NP"/>
        </w:rPr>
      </w:pPr>
      <w:r>
        <w:rPr>
          <w:rFonts w:asciiTheme="majorBidi" w:hAnsiTheme="majorBidi" w:cstheme="majorBidi"/>
          <w:bCs/>
          <w:szCs w:val="22"/>
          <w:lang w:val="nn-NO" w:bidi="ne-NP"/>
        </w:rPr>
        <w:t>Jernoksid, svart (E172)</w:t>
      </w:r>
    </w:p>
    <w:p w14:paraId="0F25900D" w14:textId="77777777" w:rsidR="00604892" w:rsidRDefault="000124D4">
      <w:pPr>
        <w:spacing w:line="240" w:lineRule="auto"/>
        <w:rPr>
          <w:rFonts w:asciiTheme="majorBidi" w:hAnsiTheme="majorBidi" w:cstheme="majorBidi"/>
          <w:bCs/>
          <w:szCs w:val="22"/>
          <w:lang w:val="nn-NO" w:bidi="ne-NP"/>
        </w:rPr>
      </w:pPr>
      <w:r>
        <w:rPr>
          <w:rFonts w:asciiTheme="majorBidi" w:hAnsiTheme="majorBidi" w:cstheme="majorBidi"/>
          <w:bCs/>
          <w:szCs w:val="22"/>
          <w:lang w:val="nn-NO" w:bidi="ne-NP"/>
        </w:rPr>
        <w:t>Propylenglykol (E1520)</w:t>
      </w:r>
    </w:p>
    <w:p w14:paraId="2F13F288" w14:textId="77777777" w:rsidR="00604892" w:rsidRDefault="00604892">
      <w:pPr>
        <w:spacing w:line="240" w:lineRule="auto"/>
        <w:rPr>
          <w:rFonts w:asciiTheme="majorBidi" w:hAnsiTheme="majorBidi" w:cstheme="majorBidi"/>
          <w:noProof/>
          <w:szCs w:val="22"/>
          <w:lang w:val="nn-NO" w:bidi="ne-NP"/>
        </w:rPr>
      </w:pPr>
    </w:p>
    <w:p w14:paraId="2B4C118A" w14:textId="77777777" w:rsidR="00604892" w:rsidRDefault="000124D4">
      <w:pPr>
        <w:keepNext/>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lastRenderedPageBreak/>
        <w:t>6.2</w:t>
      </w:r>
      <w:r>
        <w:rPr>
          <w:rFonts w:asciiTheme="majorBidi" w:hAnsiTheme="majorBidi" w:cstheme="majorBidi"/>
          <w:b/>
          <w:bCs/>
          <w:noProof/>
          <w:szCs w:val="22"/>
          <w:lang w:val="nn-NO" w:bidi="ne-NP"/>
        </w:rPr>
        <w:tab/>
        <w:t>Uforlikeligh</w:t>
      </w:r>
      <w:r>
        <w:rPr>
          <w:rFonts w:asciiTheme="majorBidi" w:hAnsiTheme="majorBidi" w:cstheme="majorBidi"/>
          <w:b/>
          <w:bCs/>
          <w:noProof/>
          <w:szCs w:val="22"/>
          <w:lang w:val="nn-NO" w:bidi="ne-NP"/>
        </w:rPr>
        <w:t>eter</w:t>
      </w:r>
    </w:p>
    <w:p w14:paraId="2049B593" w14:textId="77777777" w:rsidR="00604892" w:rsidRDefault="00604892">
      <w:pPr>
        <w:spacing w:line="240" w:lineRule="auto"/>
        <w:rPr>
          <w:rFonts w:asciiTheme="majorBidi" w:hAnsiTheme="majorBidi" w:cstheme="majorBidi"/>
          <w:noProof/>
          <w:szCs w:val="22"/>
          <w:lang w:val="nn-NO" w:bidi="ne-NP"/>
        </w:rPr>
      </w:pPr>
    </w:p>
    <w:p w14:paraId="46C78518"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Ikke relevant.</w:t>
      </w:r>
    </w:p>
    <w:p w14:paraId="6F49C880" w14:textId="77777777" w:rsidR="00604892" w:rsidRDefault="00604892">
      <w:pPr>
        <w:spacing w:line="240" w:lineRule="auto"/>
        <w:rPr>
          <w:rFonts w:asciiTheme="majorBidi" w:hAnsiTheme="majorBidi" w:cstheme="majorBidi"/>
          <w:noProof/>
          <w:szCs w:val="22"/>
          <w:lang w:val="nn-NO" w:bidi="ne-NP"/>
        </w:rPr>
      </w:pPr>
    </w:p>
    <w:p w14:paraId="7C9DCE15" w14:textId="77777777" w:rsidR="00604892" w:rsidRDefault="000124D4">
      <w:pPr>
        <w:keepNext/>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6.3</w:t>
      </w:r>
      <w:r>
        <w:rPr>
          <w:rFonts w:asciiTheme="majorBidi" w:hAnsiTheme="majorBidi" w:cstheme="majorBidi"/>
          <w:b/>
          <w:bCs/>
          <w:noProof/>
          <w:szCs w:val="22"/>
          <w:lang w:val="nn-NO" w:bidi="ne-NP"/>
        </w:rPr>
        <w:tab/>
        <w:t>Holdbarhet</w:t>
      </w:r>
    </w:p>
    <w:p w14:paraId="4CF7F7EF" w14:textId="77777777" w:rsidR="00604892" w:rsidRDefault="00604892">
      <w:pPr>
        <w:keepNext/>
        <w:spacing w:line="240" w:lineRule="auto"/>
        <w:rPr>
          <w:rFonts w:asciiTheme="majorBidi" w:hAnsiTheme="majorBidi" w:cstheme="majorBidi"/>
          <w:noProof/>
          <w:szCs w:val="22"/>
          <w:lang w:val="nn-NO" w:bidi="ne-NP"/>
        </w:rPr>
      </w:pPr>
    </w:p>
    <w:p w14:paraId="5FEF72D9" w14:textId="77777777" w:rsidR="00604892" w:rsidRDefault="000124D4">
      <w:pPr>
        <w:keepNext/>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3 år.</w:t>
      </w:r>
    </w:p>
    <w:p w14:paraId="0015E5AC" w14:textId="77777777" w:rsidR="00604892" w:rsidRDefault="00604892">
      <w:pPr>
        <w:spacing w:line="240" w:lineRule="auto"/>
        <w:rPr>
          <w:rFonts w:asciiTheme="majorBidi" w:hAnsiTheme="majorBidi" w:cstheme="majorBidi"/>
          <w:noProof/>
          <w:szCs w:val="22"/>
          <w:lang w:val="nn-NO" w:bidi="ne-NP"/>
        </w:rPr>
      </w:pPr>
    </w:p>
    <w:p w14:paraId="6318AE1B" w14:textId="77777777" w:rsidR="00604892" w:rsidRDefault="000124D4">
      <w:pPr>
        <w:keepNext/>
        <w:spacing w:line="240" w:lineRule="auto"/>
        <w:ind w:left="567"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6.4</w:t>
      </w:r>
      <w:r>
        <w:rPr>
          <w:rFonts w:asciiTheme="majorBidi" w:hAnsiTheme="majorBidi" w:cstheme="majorBidi"/>
          <w:b/>
          <w:bCs/>
          <w:noProof/>
          <w:szCs w:val="22"/>
          <w:lang w:val="nn-NO" w:bidi="ne-NP"/>
        </w:rPr>
        <w:tab/>
        <w:t>Oppbevaringsbetingelser</w:t>
      </w:r>
    </w:p>
    <w:p w14:paraId="44DC2B9C" w14:textId="77777777" w:rsidR="00604892" w:rsidRDefault="00604892">
      <w:pPr>
        <w:spacing w:line="240" w:lineRule="auto"/>
        <w:ind w:left="567" w:hanging="567"/>
        <w:rPr>
          <w:rFonts w:asciiTheme="majorBidi" w:hAnsiTheme="majorBidi" w:cstheme="majorBidi"/>
          <w:noProof/>
          <w:szCs w:val="22"/>
          <w:lang w:val="nn-NO" w:bidi="ne-NP"/>
        </w:rPr>
      </w:pPr>
    </w:p>
    <w:p w14:paraId="4D81D311"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Dette legemidlet krever ingen spesielle oppbevaringsbetingelser.</w:t>
      </w:r>
    </w:p>
    <w:p w14:paraId="088B1363" w14:textId="77777777" w:rsidR="00604892" w:rsidRDefault="00604892">
      <w:pPr>
        <w:spacing w:line="240" w:lineRule="auto"/>
        <w:rPr>
          <w:rFonts w:asciiTheme="majorBidi" w:hAnsiTheme="majorBidi" w:cstheme="majorBidi"/>
          <w:noProof/>
          <w:szCs w:val="22"/>
          <w:lang w:val="nn-NO" w:bidi="ne-NP"/>
        </w:rPr>
      </w:pPr>
    </w:p>
    <w:p w14:paraId="5A737922" w14:textId="77777777" w:rsidR="00604892" w:rsidRDefault="000124D4">
      <w:pPr>
        <w:keepNext/>
        <w:keepLines/>
        <w:spacing w:line="240" w:lineRule="auto"/>
        <w:ind w:left="567"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6.5</w:t>
      </w:r>
      <w:r>
        <w:rPr>
          <w:rFonts w:asciiTheme="majorBidi" w:hAnsiTheme="majorBidi" w:cstheme="majorBidi"/>
          <w:b/>
          <w:bCs/>
          <w:noProof/>
          <w:szCs w:val="22"/>
          <w:lang w:val="nn-NO" w:bidi="ne-NP"/>
        </w:rPr>
        <w:tab/>
        <w:t>Emballasje (type og innhold)</w:t>
      </w:r>
    </w:p>
    <w:p w14:paraId="1AFAE1B9" w14:textId="77777777" w:rsidR="00604892" w:rsidRDefault="00604892">
      <w:pPr>
        <w:keepNext/>
        <w:keepLines/>
        <w:spacing w:line="240" w:lineRule="auto"/>
        <w:rPr>
          <w:rFonts w:asciiTheme="majorBidi" w:hAnsiTheme="majorBidi" w:cstheme="majorBidi"/>
          <w:b/>
          <w:noProof/>
          <w:szCs w:val="22"/>
          <w:lang w:val="nn-NO" w:bidi="ne-NP"/>
        </w:rPr>
      </w:pPr>
    </w:p>
    <w:p w14:paraId="25B23DEA" w14:textId="77777777" w:rsidR="00604892" w:rsidRDefault="000124D4">
      <w:pPr>
        <w:pStyle w:val="C-BodyText"/>
        <w:keepNext/>
        <w:keepLines/>
        <w:spacing w:before="0" w:after="0" w:line="240" w:lineRule="auto"/>
        <w:rPr>
          <w:rFonts w:asciiTheme="majorBidi" w:hAnsiTheme="majorBidi" w:cstheme="majorBidi"/>
          <w:bCs/>
          <w:sz w:val="22"/>
          <w:szCs w:val="22"/>
          <w:lang w:val="nn-NO" w:bidi="ne-NP"/>
        </w:rPr>
      </w:pPr>
      <w:r>
        <w:rPr>
          <w:rFonts w:asciiTheme="majorBidi" w:hAnsiTheme="majorBidi" w:cstheme="majorBidi"/>
          <w:bCs/>
          <w:sz w:val="22"/>
          <w:szCs w:val="22"/>
          <w:lang w:val="nn-NO" w:bidi="ne-NP"/>
        </w:rPr>
        <w:t xml:space="preserve">HDPE-bokser med barnesikker polypropylenlukking. Hver boks </w:t>
      </w:r>
      <w:r>
        <w:rPr>
          <w:rFonts w:asciiTheme="majorBidi" w:hAnsiTheme="majorBidi" w:cstheme="majorBidi"/>
          <w:bCs/>
          <w:sz w:val="22"/>
          <w:szCs w:val="22"/>
          <w:lang w:val="nn-NO" w:bidi="ne-NP"/>
        </w:rPr>
        <w:t>inneholder 120 harde kapsler.</w:t>
      </w:r>
    </w:p>
    <w:p w14:paraId="41FE0D54" w14:textId="77777777" w:rsidR="00604892" w:rsidRDefault="00604892">
      <w:pPr>
        <w:keepNext/>
        <w:keepLines/>
        <w:spacing w:line="240" w:lineRule="auto"/>
        <w:rPr>
          <w:rFonts w:asciiTheme="majorBidi" w:hAnsiTheme="majorBidi" w:cstheme="majorBidi"/>
          <w:noProof/>
          <w:szCs w:val="22"/>
          <w:lang w:val="nn-NO" w:bidi="ne-NP"/>
        </w:rPr>
      </w:pPr>
    </w:p>
    <w:p w14:paraId="4A5228C1" w14:textId="77777777" w:rsidR="00604892" w:rsidRDefault="000124D4">
      <w:pPr>
        <w:spacing w:line="240" w:lineRule="auto"/>
        <w:ind w:left="567" w:hanging="567"/>
        <w:rPr>
          <w:rFonts w:asciiTheme="majorBidi" w:hAnsiTheme="majorBidi" w:cstheme="majorBidi"/>
          <w:noProof/>
          <w:szCs w:val="22"/>
          <w:lang w:val="nn-NO" w:bidi="ne-NP"/>
        </w:rPr>
      </w:pPr>
      <w:bookmarkStart w:id="7" w:name="OLE_LINK1"/>
      <w:r>
        <w:rPr>
          <w:rFonts w:asciiTheme="majorBidi" w:hAnsiTheme="majorBidi" w:cstheme="majorBidi"/>
          <w:b/>
          <w:bCs/>
          <w:noProof/>
          <w:szCs w:val="22"/>
          <w:lang w:val="nn-NO" w:bidi="ne-NP"/>
        </w:rPr>
        <w:t>6.6</w:t>
      </w:r>
      <w:r>
        <w:rPr>
          <w:rFonts w:asciiTheme="majorBidi" w:hAnsiTheme="majorBidi" w:cstheme="majorBidi"/>
          <w:b/>
          <w:bCs/>
          <w:noProof/>
          <w:szCs w:val="22"/>
          <w:lang w:val="nn-NO" w:bidi="ne-NP"/>
        </w:rPr>
        <w:tab/>
        <w:t>Spesielle forholdsregler for avhending</w:t>
      </w:r>
    </w:p>
    <w:p w14:paraId="4CF25AC4" w14:textId="77777777" w:rsidR="00604892" w:rsidRDefault="00604892">
      <w:pPr>
        <w:spacing w:line="240" w:lineRule="auto"/>
        <w:rPr>
          <w:rFonts w:asciiTheme="majorBidi" w:hAnsiTheme="majorBidi" w:cstheme="majorBidi"/>
          <w:noProof/>
          <w:szCs w:val="22"/>
          <w:lang w:val="nn-NO" w:bidi="ne-NP"/>
        </w:rPr>
      </w:pPr>
    </w:p>
    <w:p w14:paraId="0890E534"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Ikke anvendt legemiddel samt avfall bør destrueres i overensstemmelse med lokale krav.</w:t>
      </w:r>
    </w:p>
    <w:bookmarkEnd w:id="7"/>
    <w:p w14:paraId="39B5A0C2" w14:textId="77777777" w:rsidR="00604892" w:rsidRDefault="00604892">
      <w:pPr>
        <w:spacing w:line="240" w:lineRule="auto"/>
        <w:rPr>
          <w:rFonts w:asciiTheme="majorBidi" w:hAnsiTheme="majorBidi" w:cstheme="majorBidi"/>
          <w:szCs w:val="22"/>
          <w:lang w:val="nn-NO" w:bidi="ne-NP"/>
        </w:rPr>
      </w:pPr>
    </w:p>
    <w:p w14:paraId="07E4F40B" w14:textId="77777777" w:rsidR="00604892" w:rsidRDefault="00604892">
      <w:pPr>
        <w:spacing w:line="240" w:lineRule="auto"/>
        <w:rPr>
          <w:rFonts w:asciiTheme="majorBidi" w:hAnsiTheme="majorBidi" w:cstheme="majorBidi"/>
          <w:szCs w:val="22"/>
          <w:lang w:val="nn-NO" w:bidi="ne-NP"/>
        </w:rPr>
      </w:pPr>
    </w:p>
    <w:p w14:paraId="7572FAFF" w14:textId="77777777" w:rsidR="00604892" w:rsidRDefault="000124D4">
      <w:pPr>
        <w:keepNext/>
        <w:keepLines/>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7.</w:t>
      </w:r>
      <w:r>
        <w:rPr>
          <w:rFonts w:asciiTheme="majorBidi" w:hAnsiTheme="majorBidi" w:cstheme="majorBidi"/>
          <w:b/>
          <w:bCs/>
          <w:noProof/>
          <w:szCs w:val="22"/>
          <w:lang w:val="nn-NO" w:bidi="ne-NP"/>
        </w:rPr>
        <w:tab/>
        <w:t>INNEHAVER AV MARKEDSFØRINGSTILLATELSEN</w:t>
      </w:r>
    </w:p>
    <w:p w14:paraId="571400E5" w14:textId="77777777" w:rsidR="00604892" w:rsidRDefault="00604892">
      <w:pPr>
        <w:keepNext/>
        <w:keepLines/>
        <w:spacing w:line="240" w:lineRule="auto"/>
        <w:rPr>
          <w:rFonts w:asciiTheme="majorBidi" w:hAnsiTheme="majorBidi" w:cstheme="majorBidi"/>
          <w:szCs w:val="22"/>
          <w:lang w:val="nn-NO" w:eastAsia="en-GB" w:bidi="ne-NP"/>
        </w:rPr>
      </w:pPr>
    </w:p>
    <w:p w14:paraId="35733F90" w14:textId="77777777" w:rsidR="00604892" w:rsidRDefault="000124D4">
      <w:pPr>
        <w:keepNext/>
        <w:keepLines/>
        <w:spacing w:line="240" w:lineRule="auto"/>
        <w:rPr>
          <w:rFonts w:asciiTheme="majorBidi" w:hAnsiTheme="majorBidi" w:cstheme="majorBidi"/>
          <w:szCs w:val="22"/>
          <w:lang w:val="nn-NO" w:eastAsia="en-GB" w:bidi="ne-NP"/>
        </w:rPr>
      </w:pPr>
      <w:del w:id="8" w:author="Author" w:date="2025-04-09T11:21:00Z">
        <w:r>
          <w:rPr>
            <w:rFonts w:asciiTheme="majorBidi" w:hAnsiTheme="majorBidi" w:cstheme="majorBidi"/>
            <w:szCs w:val="22"/>
            <w:lang w:val="nn-NO" w:eastAsia="en-GB" w:bidi="ne-NP"/>
          </w:rPr>
          <w:delText xml:space="preserve">BeiGene </w:delText>
        </w:r>
      </w:del>
      <w:bookmarkStart w:id="9" w:name="_Hlk195089202"/>
      <w:ins w:id="10" w:author="Author" w:date="2025-04-09T11:21:00Z">
        <w:r>
          <w:rPr>
            <w:rFonts w:asciiTheme="majorBidi" w:hAnsiTheme="majorBidi" w:cstheme="majorBidi"/>
            <w:szCs w:val="22"/>
            <w:lang w:val="sv-SE" w:eastAsia="en-GB"/>
          </w:rPr>
          <w:t>BeOne Medicines</w:t>
        </w:r>
        <w:bookmarkEnd w:id="9"/>
        <w:r>
          <w:rPr>
            <w:rFonts w:asciiTheme="majorBidi" w:hAnsiTheme="majorBidi" w:cstheme="majorBidi"/>
            <w:szCs w:val="22"/>
            <w:lang w:val="sv-SE" w:eastAsia="en-GB"/>
          </w:rPr>
          <w:t xml:space="preserve"> </w:t>
        </w:r>
      </w:ins>
      <w:r>
        <w:rPr>
          <w:rFonts w:asciiTheme="majorBidi" w:hAnsiTheme="majorBidi" w:cstheme="majorBidi"/>
          <w:szCs w:val="22"/>
          <w:lang w:val="nn-NO" w:eastAsia="en-GB" w:bidi="ne-NP"/>
        </w:rPr>
        <w:t>Ireland Limited.</w:t>
      </w:r>
    </w:p>
    <w:p w14:paraId="215A4025" w14:textId="77777777" w:rsidR="00604892" w:rsidRDefault="000124D4">
      <w:pPr>
        <w:keepNext/>
        <w:keepLines/>
        <w:spacing w:line="240" w:lineRule="auto"/>
        <w:rPr>
          <w:rFonts w:asciiTheme="majorBidi" w:hAnsiTheme="majorBidi" w:cstheme="majorBidi"/>
          <w:szCs w:val="22"/>
          <w:lang w:val="nn-NO" w:eastAsia="en-GB" w:bidi="ne-NP"/>
        </w:rPr>
      </w:pPr>
      <w:r>
        <w:rPr>
          <w:rFonts w:asciiTheme="majorBidi" w:hAnsiTheme="majorBidi" w:cstheme="majorBidi"/>
          <w:szCs w:val="22"/>
          <w:lang w:val="nn-NO" w:eastAsia="en-GB" w:bidi="ne-NP"/>
        </w:rPr>
        <w:t>10 Earlsfort Terrace</w:t>
      </w:r>
    </w:p>
    <w:p w14:paraId="1E5B9433" w14:textId="77777777" w:rsidR="00604892" w:rsidRDefault="000124D4">
      <w:pPr>
        <w:keepNext/>
        <w:keepLines/>
        <w:spacing w:line="240" w:lineRule="auto"/>
        <w:rPr>
          <w:rFonts w:asciiTheme="majorBidi" w:hAnsiTheme="majorBidi" w:cstheme="majorBidi"/>
          <w:szCs w:val="22"/>
          <w:lang w:val="nn-NO" w:eastAsia="en-GB" w:bidi="ne-NP"/>
        </w:rPr>
      </w:pPr>
      <w:r>
        <w:rPr>
          <w:rFonts w:asciiTheme="majorBidi" w:hAnsiTheme="majorBidi" w:cstheme="majorBidi"/>
          <w:szCs w:val="22"/>
          <w:lang w:val="nn-NO" w:eastAsia="en-GB" w:bidi="ne-NP"/>
        </w:rPr>
        <w:t>Dublin 2</w:t>
      </w:r>
    </w:p>
    <w:p w14:paraId="3A512A51" w14:textId="77777777" w:rsidR="00604892" w:rsidRDefault="000124D4">
      <w:pPr>
        <w:keepNext/>
        <w:keepLines/>
        <w:spacing w:line="240" w:lineRule="auto"/>
        <w:rPr>
          <w:rFonts w:asciiTheme="majorBidi" w:hAnsiTheme="majorBidi" w:cstheme="majorBidi"/>
          <w:szCs w:val="22"/>
          <w:lang w:val="nn-NO" w:eastAsia="en-GB" w:bidi="ne-NP"/>
        </w:rPr>
      </w:pPr>
      <w:r>
        <w:rPr>
          <w:rFonts w:asciiTheme="majorBidi" w:hAnsiTheme="majorBidi" w:cstheme="majorBidi"/>
          <w:szCs w:val="22"/>
          <w:lang w:val="nn-NO" w:eastAsia="en-GB" w:bidi="ne-NP"/>
        </w:rPr>
        <w:t>D02 T380</w:t>
      </w:r>
    </w:p>
    <w:p w14:paraId="56D12B55" w14:textId="77777777" w:rsidR="00604892" w:rsidRDefault="000124D4">
      <w:pPr>
        <w:keepNext/>
        <w:keepLines/>
        <w:spacing w:line="240" w:lineRule="auto"/>
        <w:rPr>
          <w:rFonts w:asciiTheme="majorBidi" w:hAnsiTheme="majorBidi" w:cstheme="majorBidi"/>
          <w:szCs w:val="22"/>
          <w:lang w:val="nn-NO" w:eastAsia="en-GB" w:bidi="ne-NP"/>
        </w:rPr>
      </w:pPr>
      <w:r>
        <w:rPr>
          <w:rFonts w:asciiTheme="majorBidi" w:hAnsiTheme="majorBidi" w:cstheme="majorBidi"/>
          <w:szCs w:val="22"/>
          <w:lang w:val="nn-NO" w:eastAsia="en-GB" w:bidi="ne-NP"/>
        </w:rPr>
        <w:t>Irland</w:t>
      </w:r>
    </w:p>
    <w:p w14:paraId="317847C7"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tlf. </w:t>
      </w:r>
      <w:r>
        <w:rPr>
          <w:rFonts w:asciiTheme="majorBidi" w:hAnsiTheme="majorBidi" w:cstheme="majorBidi"/>
          <w:noProof/>
          <w:szCs w:val="22"/>
          <w:lang w:val="nn-NO" w:bidi="ne-NP"/>
        </w:rPr>
        <w:tab/>
      </w:r>
      <w:r>
        <w:rPr>
          <w:rFonts w:asciiTheme="majorBidi" w:hAnsiTheme="majorBidi" w:cstheme="majorBidi"/>
          <w:noProof/>
          <w:szCs w:val="22"/>
          <w:lang w:val="nn-NO" w:bidi="ne-NP"/>
        </w:rPr>
        <w:tab/>
        <w:t>+353 1 566 7660</w:t>
      </w:r>
    </w:p>
    <w:p w14:paraId="6E666658"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e-post </w:t>
      </w:r>
      <w:hyperlink r:id="rId18" w:history="1">
        <w:r>
          <w:rPr>
            <w:rStyle w:val="Hyperlink"/>
            <w:rFonts w:asciiTheme="majorBidi" w:hAnsiTheme="majorBidi" w:cstheme="majorBidi"/>
            <w:noProof/>
            <w:szCs w:val="22"/>
            <w:lang w:val="nn-NO" w:bidi="ne-NP"/>
          </w:rPr>
          <w:t>bg.ireland@beigene.com</w:t>
        </w:r>
      </w:hyperlink>
    </w:p>
    <w:p w14:paraId="697141FD" w14:textId="77777777" w:rsidR="00604892" w:rsidRDefault="00604892">
      <w:pPr>
        <w:spacing w:line="240" w:lineRule="auto"/>
        <w:rPr>
          <w:rFonts w:asciiTheme="majorBidi" w:hAnsiTheme="majorBidi" w:cstheme="majorBidi"/>
          <w:noProof/>
          <w:szCs w:val="22"/>
          <w:lang w:val="nn-NO" w:bidi="ne-NP"/>
        </w:rPr>
      </w:pPr>
    </w:p>
    <w:p w14:paraId="38FD8936" w14:textId="77777777" w:rsidR="00604892" w:rsidRDefault="00604892">
      <w:pPr>
        <w:spacing w:line="240" w:lineRule="auto"/>
        <w:rPr>
          <w:rFonts w:asciiTheme="majorBidi" w:hAnsiTheme="majorBidi" w:cstheme="majorBidi"/>
          <w:noProof/>
          <w:szCs w:val="22"/>
          <w:lang w:val="nn-NO" w:bidi="ne-NP"/>
        </w:rPr>
      </w:pPr>
    </w:p>
    <w:p w14:paraId="7185B195" w14:textId="77777777" w:rsidR="00604892" w:rsidRDefault="000124D4">
      <w:pPr>
        <w:keepNext/>
        <w:widowControl w:val="0"/>
        <w:autoSpaceDE w:val="0"/>
        <w:autoSpaceDN w:val="0"/>
        <w:spacing w:line="240" w:lineRule="auto"/>
        <w:ind w:left="-23" w:right="-45"/>
        <w:rPr>
          <w:rFonts w:asciiTheme="majorBidi" w:hAnsiTheme="majorBidi" w:cstheme="majorBidi"/>
          <w:b/>
          <w:noProof/>
          <w:szCs w:val="22"/>
          <w:lang w:val="nn-NO" w:bidi="ne-NP"/>
        </w:rPr>
      </w:pPr>
      <w:r>
        <w:rPr>
          <w:rFonts w:asciiTheme="majorBidi" w:hAnsiTheme="majorBidi" w:cstheme="majorBidi"/>
          <w:b/>
          <w:bCs/>
          <w:noProof/>
          <w:szCs w:val="22"/>
          <w:lang w:val="nn-NO" w:bidi="ne-NP"/>
        </w:rPr>
        <w:t>8.</w:t>
      </w:r>
      <w:r>
        <w:rPr>
          <w:rFonts w:asciiTheme="majorBidi" w:hAnsiTheme="majorBidi" w:cstheme="majorBidi"/>
          <w:b/>
          <w:bCs/>
          <w:noProof/>
          <w:szCs w:val="22"/>
          <w:lang w:val="nn-NO" w:bidi="ne-NP"/>
        </w:rPr>
        <w:tab/>
        <w:t xml:space="preserve">MARKEDSFØRINGSTILLATELSESNUMMER (NUMRE) </w:t>
      </w:r>
    </w:p>
    <w:p w14:paraId="30FAA095" w14:textId="77777777" w:rsidR="00604892" w:rsidRDefault="00604892">
      <w:pPr>
        <w:spacing w:line="240" w:lineRule="auto"/>
        <w:rPr>
          <w:rFonts w:asciiTheme="majorBidi" w:hAnsiTheme="majorBidi" w:cstheme="majorBidi"/>
          <w:noProof/>
          <w:szCs w:val="22"/>
          <w:lang w:val="nn-NO" w:bidi="ne-NP"/>
        </w:rPr>
      </w:pPr>
    </w:p>
    <w:p w14:paraId="19EF4CEC"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EU/1/21/1576/001 </w:t>
      </w:r>
    </w:p>
    <w:p w14:paraId="0C66B694" w14:textId="77777777" w:rsidR="00604892" w:rsidRDefault="00604892">
      <w:pPr>
        <w:spacing w:line="240" w:lineRule="auto"/>
        <w:rPr>
          <w:rFonts w:asciiTheme="majorBidi" w:hAnsiTheme="majorBidi" w:cstheme="majorBidi"/>
          <w:noProof/>
          <w:szCs w:val="22"/>
          <w:lang w:val="nn-NO" w:bidi="ne-NP"/>
        </w:rPr>
      </w:pPr>
    </w:p>
    <w:p w14:paraId="5B77121F" w14:textId="77777777" w:rsidR="00604892" w:rsidRDefault="00604892">
      <w:pPr>
        <w:spacing w:line="240" w:lineRule="auto"/>
        <w:rPr>
          <w:rFonts w:asciiTheme="majorBidi" w:hAnsiTheme="majorBidi" w:cstheme="majorBidi"/>
          <w:noProof/>
          <w:szCs w:val="22"/>
          <w:lang w:val="nn-NO" w:bidi="ne-NP"/>
        </w:rPr>
      </w:pPr>
    </w:p>
    <w:p w14:paraId="01FF1E9C" w14:textId="77777777" w:rsidR="00604892" w:rsidRDefault="000124D4">
      <w:pPr>
        <w:spacing w:line="240" w:lineRule="auto"/>
        <w:ind w:left="567" w:hanging="567"/>
        <w:rPr>
          <w:rFonts w:asciiTheme="majorBidi" w:hAnsiTheme="majorBidi" w:cstheme="majorBidi"/>
          <w:b/>
          <w:bCs/>
          <w:noProof/>
          <w:szCs w:val="22"/>
          <w:lang w:val="nn-NO" w:bidi="ne-NP"/>
        </w:rPr>
      </w:pPr>
      <w:r>
        <w:rPr>
          <w:rFonts w:asciiTheme="majorBidi" w:hAnsiTheme="majorBidi" w:cstheme="majorBidi"/>
          <w:b/>
          <w:bCs/>
          <w:noProof/>
          <w:szCs w:val="22"/>
          <w:lang w:val="nn-NO" w:bidi="ne-NP"/>
        </w:rPr>
        <w:t>9.</w:t>
      </w:r>
      <w:r>
        <w:rPr>
          <w:rFonts w:asciiTheme="majorBidi" w:hAnsiTheme="majorBidi" w:cstheme="majorBidi"/>
          <w:b/>
          <w:bCs/>
          <w:noProof/>
          <w:szCs w:val="22"/>
          <w:lang w:val="nn-NO" w:bidi="ne-NP"/>
        </w:rPr>
        <w:tab/>
        <w:t xml:space="preserve">DATO FOR FØRSTE </w:t>
      </w:r>
      <w:r>
        <w:rPr>
          <w:rFonts w:asciiTheme="majorBidi" w:hAnsiTheme="majorBidi" w:cstheme="majorBidi"/>
          <w:b/>
          <w:bCs/>
          <w:noProof/>
          <w:szCs w:val="22"/>
          <w:lang w:val="nn-NO" w:bidi="ne-NP"/>
        </w:rPr>
        <w:t>MARKEDSFØRINGSTILLATELSE / SISTE FORNYELSE</w:t>
      </w:r>
    </w:p>
    <w:p w14:paraId="3345F700" w14:textId="77777777" w:rsidR="00604892" w:rsidRDefault="00604892">
      <w:pPr>
        <w:spacing w:line="240" w:lineRule="auto"/>
        <w:rPr>
          <w:rFonts w:asciiTheme="majorBidi" w:hAnsiTheme="majorBidi" w:cstheme="majorBidi"/>
          <w:szCs w:val="22"/>
          <w:lang w:val="nn-NO" w:eastAsia="zh-CN" w:bidi="ne-NP"/>
        </w:rPr>
      </w:pPr>
    </w:p>
    <w:p w14:paraId="1E219AEA"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22. november 2021</w:t>
      </w:r>
    </w:p>
    <w:p w14:paraId="0A40BA4F" w14:textId="77777777" w:rsidR="00604892" w:rsidRDefault="00604892">
      <w:pPr>
        <w:spacing w:line="240" w:lineRule="auto"/>
        <w:rPr>
          <w:rFonts w:asciiTheme="majorBidi" w:hAnsiTheme="majorBidi" w:cstheme="majorBidi"/>
          <w:noProof/>
          <w:szCs w:val="22"/>
          <w:lang w:val="nn-NO" w:bidi="ne-NP"/>
        </w:rPr>
      </w:pPr>
    </w:p>
    <w:p w14:paraId="70381E1F" w14:textId="77777777" w:rsidR="00604892" w:rsidRDefault="00604892">
      <w:pPr>
        <w:spacing w:line="240" w:lineRule="auto"/>
        <w:rPr>
          <w:rFonts w:asciiTheme="majorBidi" w:hAnsiTheme="majorBidi" w:cstheme="majorBidi"/>
          <w:noProof/>
          <w:szCs w:val="22"/>
          <w:lang w:val="nn-NO" w:bidi="ne-NP"/>
        </w:rPr>
      </w:pPr>
    </w:p>
    <w:p w14:paraId="33E878A8" w14:textId="77777777" w:rsidR="00604892" w:rsidRDefault="000124D4">
      <w:pPr>
        <w:spacing w:line="240" w:lineRule="auto"/>
        <w:ind w:left="567"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10.</w:t>
      </w:r>
      <w:r>
        <w:rPr>
          <w:rFonts w:asciiTheme="majorBidi" w:hAnsiTheme="majorBidi" w:cstheme="majorBidi"/>
          <w:b/>
          <w:bCs/>
          <w:noProof/>
          <w:szCs w:val="22"/>
          <w:lang w:val="nn-NO" w:bidi="ne-NP"/>
        </w:rPr>
        <w:tab/>
        <w:t>OPPDATERINGSDATO</w:t>
      </w:r>
    </w:p>
    <w:p w14:paraId="7869A65C" w14:textId="77777777" w:rsidR="00604892" w:rsidRDefault="00604892">
      <w:pPr>
        <w:spacing w:line="240" w:lineRule="auto"/>
        <w:rPr>
          <w:rFonts w:asciiTheme="majorBidi" w:hAnsiTheme="majorBidi" w:cstheme="majorBidi"/>
          <w:noProof/>
          <w:szCs w:val="22"/>
          <w:lang w:val="nn-NO" w:bidi="ne-NP"/>
        </w:rPr>
      </w:pPr>
    </w:p>
    <w:p w14:paraId="082015C1" w14:textId="77777777" w:rsidR="00604892" w:rsidRDefault="000124D4">
      <w:pPr>
        <w:numPr>
          <w:ilvl w:val="12"/>
          <w:numId w:val="0"/>
        </w:numPr>
        <w:spacing w:line="240" w:lineRule="auto"/>
        <w:ind w:right="-2"/>
        <w:rPr>
          <w:rFonts w:asciiTheme="majorBidi" w:hAnsiTheme="majorBidi" w:cstheme="majorBidi"/>
          <w:noProof/>
          <w:szCs w:val="22"/>
          <w:lang w:val="nn-NO" w:bidi="ne-NP"/>
        </w:rPr>
      </w:pPr>
      <w:r>
        <w:rPr>
          <w:rFonts w:asciiTheme="majorBidi" w:hAnsiTheme="majorBidi" w:cstheme="majorBidi"/>
          <w:szCs w:val="22"/>
          <w:lang w:val="nn-NO" w:bidi="ne-NP"/>
        </w:rPr>
        <w:t xml:space="preserve">Detaljert informasjon om dette legemidlet er tilgjengelig på nettstedet til Det europeiske legemiddelkontoret (the European Medicines Agency) </w:t>
      </w:r>
      <w:hyperlink r:id="rId19" w:history="1">
        <w:r>
          <w:rPr>
            <w:rFonts w:asciiTheme="majorBidi" w:hAnsiTheme="majorBidi" w:cstheme="majorBidi"/>
            <w:color w:val="0000FF"/>
            <w:szCs w:val="22"/>
            <w:u w:val="single"/>
            <w:lang w:val="nn-NO" w:bidi="ne-NP"/>
          </w:rPr>
          <w:t>http://www.ema.europa.eu</w:t>
        </w:r>
      </w:hyperlink>
      <w:r>
        <w:rPr>
          <w:rFonts w:asciiTheme="majorBidi" w:hAnsiTheme="majorBidi" w:cstheme="majorBidi"/>
          <w:szCs w:val="22"/>
          <w:lang w:val="nn-NO" w:bidi="ne-NP"/>
        </w:rPr>
        <w:t>.</w:t>
      </w:r>
    </w:p>
    <w:p w14:paraId="51EF4A2E" w14:textId="77777777" w:rsidR="00604892" w:rsidRDefault="00604892">
      <w:pPr>
        <w:numPr>
          <w:ilvl w:val="12"/>
          <w:numId w:val="0"/>
        </w:numPr>
        <w:spacing w:line="240" w:lineRule="auto"/>
        <w:ind w:right="-2"/>
        <w:rPr>
          <w:rFonts w:asciiTheme="majorBidi" w:hAnsiTheme="majorBidi" w:cstheme="majorBidi"/>
          <w:noProof/>
          <w:szCs w:val="22"/>
          <w:lang w:val="nn-NO" w:bidi="ne-NP"/>
        </w:rPr>
      </w:pPr>
    </w:p>
    <w:p w14:paraId="63FDA1F9" w14:textId="77777777" w:rsidR="00604892" w:rsidRDefault="000124D4">
      <w:pPr>
        <w:numPr>
          <w:ilvl w:val="12"/>
          <w:numId w:val="0"/>
        </w:numPr>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br w:type="page"/>
      </w:r>
    </w:p>
    <w:p w14:paraId="143BB071" w14:textId="77777777" w:rsidR="00604892" w:rsidRDefault="00604892">
      <w:pPr>
        <w:spacing w:line="240" w:lineRule="auto"/>
        <w:rPr>
          <w:rFonts w:asciiTheme="majorBidi" w:hAnsiTheme="majorBidi" w:cstheme="majorBidi"/>
          <w:noProof/>
          <w:szCs w:val="22"/>
          <w:lang w:val="nn-NO" w:bidi="ne-NP"/>
        </w:rPr>
      </w:pPr>
    </w:p>
    <w:p w14:paraId="50EC9081" w14:textId="77777777" w:rsidR="00604892" w:rsidRDefault="00604892">
      <w:pPr>
        <w:spacing w:line="240" w:lineRule="auto"/>
        <w:rPr>
          <w:rFonts w:asciiTheme="majorBidi" w:hAnsiTheme="majorBidi" w:cstheme="majorBidi"/>
          <w:noProof/>
          <w:szCs w:val="22"/>
          <w:lang w:val="nn-NO" w:bidi="ne-NP"/>
        </w:rPr>
      </w:pPr>
    </w:p>
    <w:p w14:paraId="1E707A35" w14:textId="77777777" w:rsidR="00604892" w:rsidRDefault="00604892">
      <w:pPr>
        <w:spacing w:line="240" w:lineRule="auto"/>
        <w:rPr>
          <w:rFonts w:asciiTheme="majorBidi" w:hAnsiTheme="majorBidi" w:cstheme="majorBidi"/>
          <w:noProof/>
          <w:szCs w:val="22"/>
          <w:lang w:val="nn-NO" w:bidi="ne-NP"/>
        </w:rPr>
      </w:pPr>
    </w:p>
    <w:p w14:paraId="5C0D18D2" w14:textId="77777777" w:rsidR="00604892" w:rsidRDefault="00604892">
      <w:pPr>
        <w:spacing w:line="240" w:lineRule="auto"/>
        <w:rPr>
          <w:rFonts w:asciiTheme="majorBidi" w:hAnsiTheme="majorBidi" w:cstheme="majorBidi"/>
          <w:noProof/>
          <w:szCs w:val="22"/>
          <w:lang w:val="nn-NO" w:bidi="ne-NP"/>
        </w:rPr>
      </w:pPr>
    </w:p>
    <w:p w14:paraId="7D7E1AC2" w14:textId="77777777" w:rsidR="00604892" w:rsidRDefault="00604892">
      <w:pPr>
        <w:spacing w:line="240" w:lineRule="auto"/>
        <w:rPr>
          <w:rFonts w:asciiTheme="majorBidi" w:hAnsiTheme="majorBidi" w:cstheme="majorBidi"/>
          <w:noProof/>
          <w:szCs w:val="22"/>
          <w:lang w:val="nn-NO" w:bidi="ne-NP"/>
        </w:rPr>
      </w:pPr>
    </w:p>
    <w:p w14:paraId="69D588F3" w14:textId="77777777" w:rsidR="00604892" w:rsidRDefault="00604892">
      <w:pPr>
        <w:spacing w:line="240" w:lineRule="auto"/>
        <w:rPr>
          <w:rFonts w:asciiTheme="majorBidi" w:hAnsiTheme="majorBidi" w:cstheme="majorBidi"/>
          <w:noProof/>
          <w:szCs w:val="22"/>
          <w:lang w:val="nn-NO" w:bidi="ne-NP"/>
        </w:rPr>
      </w:pPr>
    </w:p>
    <w:p w14:paraId="3FF3B183" w14:textId="77777777" w:rsidR="00604892" w:rsidRDefault="00604892">
      <w:pPr>
        <w:spacing w:line="240" w:lineRule="auto"/>
        <w:rPr>
          <w:rFonts w:asciiTheme="majorBidi" w:hAnsiTheme="majorBidi" w:cstheme="majorBidi"/>
          <w:noProof/>
          <w:szCs w:val="22"/>
          <w:lang w:val="nn-NO" w:bidi="ne-NP"/>
        </w:rPr>
      </w:pPr>
    </w:p>
    <w:p w14:paraId="02EDC343" w14:textId="77777777" w:rsidR="00604892" w:rsidRDefault="00604892">
      <w:pPr>
        <w:spacing w:line="240" w:lineRule="auto"/>
        <w:rPr>
          <w:rFonts w:asciiTheme="majorBidi" w:hAnsiTheme="majorBidi" w:cstheme="majorBidi"/>
          <w:noProof/>
          <w:szCs w:val="22"/>
          <w:lang w:val="nn-NO" w:bidi="ne-NP"/>
        </w:rPr>
      </w:pPr>
    </w:p>
    <w:p w14:paraId="76689E8E" w14:textId="77777777" w:rsidR="00604892" w:rsidRDefault="00604892">
      <w:pPr>
        <w:spacing w:line="240" w:lineRule="auto"/>
        <w:rPr>
          <w:rFonts w:asciiTheme="majorBidi" w:hAnsiTheme="majorBidi" w:cstheme="majorBidi"/>
          <w:noProof/>
          <w:szCs w:val="22"/>
          <w:lang w:val="nn-NO" w:bidi="ne-NP"/>
        </w:rPr>
      </w:pPr>
    </w:p>
    <w:p w14:paraId="269796CA" w14:textId="77777777" w:rsidR="00604892" w:rsidRDefault="00604892">
      <w:pPr>
        <w:spacing w:line="240" w:lineRule="auto"/>
        <w:rPr>
          <w:rFonts w:asciiTheme="majorBidi" w:hAnsiTheme="majorBidi" w:cstheme="majorBidi"/>
          <w:noProof/>
          <w:szCs w:val="22"/>
          <w:lang w:val="nn-NO" w:bidi="ne-NP"/>
        </w:rPr>
      </w:pPr>
    </w:p>
    <w:p w14:paraId="20808ED6" w14:textId="77777777" w:rsidR="00604892" w:rsidRDefault="00604892">
      <w:pPr>
        <w:spacing w:line="240" w:lineRule="auto"/>
        <w:rPr>
          <w:rFonts w:asciiTheme="majorBidi" w:hAnsiTheme="majorBidi" w:cstheme="majorBidi"/>
          <w:noProof/>
          <w:szCs w:val="22"/>
          <w:lang w:val="nn-NO" w:bidi="ne-NP"/>
        </w:rPr>
      </w:pPr>
    </w:p>
    <w:p w14:paraId="7EF47E35" w14:textId="77777777" w:rsidR="00604892" w:rsidRDefault="00604892">
      <w:pPr>
        <w:spacing w:line="240" w:lineRule="auto"/>
        <w:rPr>
          <w:rFonts w:asciiTheme="majorBidi" w:hAnsiTheme="majorBidi" w:cstheme="majorBidi"/>
          <w:noProof/>
          <w:szCs w:val="22"/>
          <w:lang w:val="nn-NO" w:bidi="ne-NP"/>
        </w:rPr>
      </w:pPr>
    </w:p>
    <w:p w14:paraId="049AA8A0" w14:textId="77777777" w:rsidR="00604892" w:rsidRDefault="00604892">
      <w:pPr>
        <w:spacing w:line="240" w:lineRule="auto"/>
        <w:rPr>
          <w:rFonts w:asciiTheme="majorBidi" w:hAnsiTheme="majorBidi" w:cstheme="majorBidi"/>
          <w:noProof/>
          <w:szCs w:val="22"/>
          <w:lang w:val="nn-NO" w:bidi="ne-NP"/>
        </w:rPr>
      </w:pPr>
    </w:p>
    <w:p w14:paraId="3C43AEDC" w14:textId="77777777" w:rsidR="00604892" w:rsidRDefault="00604892">
      <w:pPr>
        <w:spacing w:line="240" w:lineRule="auto"/>
        <w:rPr>
          <w:rFonts w:asciiTheme="majorBidi" w:hAnsiTheme="majorBidi" w:cstheme="majorBidi"/>
          <w:noProof/>
          <w:szCs w:val="22"/>
          <w:lang w:val="nn-NO" w:bidi="ne-NP"/>
        </w:rPr>
      </w:pPr>
    </w:p>
    <w:p w14:paraId="0B97F243" w14:textId="77777777" w:rsidR="00604892" w:rsidRDefault="00604892">
      <w:pPr>
        <w:spacing w:line="240" w:lineRule="auto"/>
        <w:rPr>
          <w:rFonts w:asciiTheme="majorBidi" w:hAnsiTheme="majorBidi" w:cstheme="majorBidi"/>
          <w:noProof/>
          <w:szCs w:val="22"/>
          <w:lang w:val="nn-NO" w:bidi="ne-NP"/>
        </w:rPr>
      </w:pPr>
    </w:p>
    <w:p w14:paraId="5F359AA0" w14:textId="77777777" w:rsidR="00604892" w:rsidRDefault="00604892">
      <w:pPr>
        <w:spacing w:line="240" w:lineRule="auto"/>
        <w:rPr>
          <w:rFonts w:asciiTheme="majorBidi" w:hAnsiTheme="majorBidi" w:cstheme="majorBidi"/>
          <w:noProof/>
          <w:szCs w:val="22"/>
          <w:lang w:val="nn-NO" w:bidi="ne-NP"/>
        </w:rPr>
      </w:pPr>
    </w:p>
    <w:p w14:paraId="2679E55C" w14:textId="77777777" w:rsidR="00604892" w:rsidRDefault="00604892">
      <w:pPr>
        <w:spacing w:line="240" w:lineRule="auto"/>
        <w:rPr>
          <w:rFonts w:asciiTheme="majorBidi" w:hAnsiTheme="majorBidi" w:cstheme="majorBidi"/>
          <w:noProof/>
          <w:szCs w:val="22"/>
          <w:lang w:val="nn-NO" w:bidi="ne-NP"/>
        </w:rPr>
      </w:pPr>
    </w:p>
    <w:p w14:paraId="2D60D037" w14:textId="77777777" w:rsidR="00604892" w:rsidRDefault="00604892">
      <w:pPr>
        <w:spacing w:line="240" w:lineRule="auto"/>
        <w:rPr>
          <w:rFonts w:asciiTheme="majorBidi" w:hAnsiTheme="majorBidi" w:cstheme="majorBidi"/>
          <w:noProof/>
          <w:szCs w:val="22"/>
          <w:lang w:val="nn-NO" w:bidi="ne-NP"/>
        </w:rPr>
      </w:pPr>
    </w:p>
    <w:p w14:paraId="7620A6FE" w14:textId="77777777" w:rsidR="00604892" w:rsidRDefault="00604892">
      <w:pPr>
        <w:spacing w:line="240" w:lineRule="auto"/>
        <w:rPr>
          <w:rFonts w:asciiTheme="majorBidi" w:hAnsiTheme="majorBidi" w:cstheme="majorBidi"/>
          <w:noProof/>
          <w:szCs w:val="22"/>
          <w:lang w:val="nn-NO" w:bidi="ne-NP"/>
        </w:rPr>
      </w:pPr>
    </w:p>
    <w:p w14:paraId="5DB35662" w14:textId="77777777" w:rsidR="00604892" w:rsidRDefault="00604892">
      <w:pPr>
        <w:spacing w:line="240" w:lineRule="auto"/>
        <w:rPr>
          <w:rFonts w:asciiTheme="majorBidi" w:hAnsiTheme="majorBidi" w:cstheme="majorBidi"/>
          <w:noProof/>
          <w:szCs w:val="22"/>
          <w:lang w:val="nn-NO" w:bidi="ne-NP"/>
        </w:rPr>
      </w:pPr>
    </w:p>
    <w:p w14:paraId="4405CE09" w14:textId="77777777" w:rsidR="00604892" w:rsidRDefault="00604892">
      <w:pPr>
        <w:spacing w:line="240" w:lineRule="auto"/>
        <w:rPr>
          <w:rFonts w:asciiTheme="majorBidi" w:hAnsiTheme="majorBidi" w:cstheme="majorBidi"/>
          <w:noProof/>
          <w:szCs w:val="22"/>
          <w:lang w:val="nn-NO" w:bidi="ne-NP"/>
        </w:rPr>
      </w:pPr>
    </w:p>
    <w:p w14:paraId="2DBE0058" w14:textId="77777777" w:rsidR="00604892" w:rsidRDefault="00604892">
      <w:pPr>
        <w:spacing w:line="240" w:lineRule="auto"/>
        <w:rPr>
          <w:rFonts w:asciiTheme="majorBidi" w:hAnsiTheme="majorBidi" w:cstheme="majorBidi"/>
          <w:noProof/>
          <w:szCs w:val="22"/>
          <w:lang w:val="nn-NO" w:bidi="ne-NP"/>
        </w:rPr>
      </w:pPr>
    </w:p>
    <w:p w14:paraId="6D1FF7F9" w14:textId="77777777" w:rsidR="00604892" w:rsidRDefault="00604892">
      <w:pPr>
        <w:spacing w:line="240" w:lineRule="auto"/>
        <w:rPr>
          <w:rFonts w:asciiTheme="majorBidi" w:hAnsiTheme="majorBidi" w:cstheme="majorBidi"/>
          <w:noProof/>
          <w:szCs w:val="22"/>
          <w:lang w:val="nn-NO" w:bidi="ne-NP"/>
        </w:rPr>
      </w:pPr>
    </w:p>
    <w:p w14:paraId="7E78FAA6" w14:textId="77777777" w:rsidR="00604892" w:rsidRDefault="000124D4">
      <w:pPr>
        <w:spacing w:line="240" w:lineRule="auto"/>
        <w:jc w:val="center"/>
        <w:rPr>
          <w:rFonts w:asciiTheme="majorBidi" w:hAnsiTheme="majorBidi" w:cstheme="majorBidi"/>
          <w:bCs/>
          <w:i/>
          <w:iCs/>
          <w:szCs w:val="22"/>
          <w:lang w:val="nn-NO" w:bidi="ne-NP"/>
        </w:rPr>
      </w:pPr>
      <w:r>
        <w:rPr>
          <w:rFonts w:asciiTheme="majorBidi" w:hAnsiTheme="majorBidi" w:cstheme="majorBidi"/>
          <w:b/>
          <w:bCs/>
          <w:noProof/>
          <w:szCs w:val="22"/>
          <w:lang w:val="nn-NO" w:bidi="ne-NP"/>
        </w:rPr>
        <w:t xml:space="preserve">VEDLEGG II </w:t>
      </w:r>
    </w:p>
    <w:p w14:paraId="0234A16D" w14:textId="77777777" w:rsidR="00604892" w:rsidRDefault="00604892">
      <w:pPr>
        <w:spacing w:line="240" w:lineRule="auto"/>
        <w:ind w:right="1416"/>
        <w:rPr>
          <w:rFonts w:asciiTheme="majorBidi" w:hAnsiTheme="majorBidi" w:cstheme="majorBidi"/>
          <w:noProof/>
          <w:szCs w:val="22"/>
          <w:lang w:val="nn-NO" w:bidi="ne-NP"/>
        </w:rPr>
      </w:pPr>
    </w:p>
    <w:p w14:paraId="38219476" w14:textId="77777777" w:rsidR="00604892" w:rsidRDefault="000124D4">
      <w:pPr>
        <w:pStyle w:val="ListParagraph"/>
        <w:numPr>
          <w:ilvl w:val="0"/>
          <w:numId w:val="32"/>
        </w:numPr>
        <w:ind w:left="1559" w:right="1418" w:hanging="567"/>
        <w:rPr>
          <w:rFonts w:asciiTheme="majorBidi" w:hAnsiTheme="majorBidi" w:cstheme="majorBidi"/>
          <w:b/>
          <w:noProof/>
          <w:lang w:val="nn-NO" w:bidi="ne-NP"/>
        </w:rPr>
      </w:pPr>
      <w:r>
        <w:rPr>
          <w:rFonts w:asciiTheme="majorBidi" w:hAnsiTheme="majorBidi" w:cstheme="majorBidi"/>
          <w:b/>
          <w:bCs/>
          <w:lang w:val="nn-NO" w:bidi="ne-NP"/>
        </w:rPr>
        <w:t>TILVIRKER ANSVARLIG FOR BATCH RELEASE</w:t>
      </w:r>
    </w:p>
    <w:p w14:paraId="7B493FBE" w14:textId="77777777" w:rsidR="00604892" w:rsidRDefault="00604892">
      <w:pPr>
        <w:spacing w:line="240" w:lineRule="auto"/>
        <w:ind w:left="567" w:hanging="567"/>
        <w:rPr>
          <w:rFonts w:asciiTheme="majorBidi" w:hAnsiTheme="majorBidi" w:cstheme="majorBidi"/>
          <w:noProof/>
          <w:szCs w:val="22"/>
          <w:lang w:val="nn-NO" w:bidi="ne-NP"/>
        </w:rPr>
      </w:pPr>
    </w:p>
    <w:p w14:paraId="441F5ACD" w14:textId="77777777" w:rsidR="00604892" w:rsidRDefault="000124D4">
      <w:pPr>
        <w:spacing w:line="240" w:lineRule="auto"/>
        <w:ind w:left="1559" w:right="1418"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B.</w:t>
      </w:r>
      <w:r>
        <w:rPr>
          <w:rFonts w:asciiTheme="majorBidi" w:hAnsiTheme="majorBidi" w:cstheme="majorBidi"/>
          <w:b/>
          <w:bCs/>
          <w:noProof/>
          <w:szCs w:val="22"/>
          <w:lang w:val="nn-NO" w:bidi="ne-NP"/>
        </w:rPr>
        <w:tab/>
        <w:t>VILKÅR ELLER RESTRIKSJONER VEDRØRENDE LEVERANSE OG BRUK</w:t>
      </w:r>
    </w:p>
    <w:p w14:paraId="01EB5134" w14:textId="77777777" w:rsidR="00604892" w:rsidRDefault="00604892">
      <w:pPr>
        <w:spacing w:line="240" w:lineRule="auto"/>
        <w:ind w:left="567" w:hanging="567"/>
        <w:rPr>
          <w:rFonts w:asciiTheme="majorBidi" w:hAnsiTheme="majorBidi" w:cstheme="majorBidi"/>
          <w:noProof/>
          <w:szCs w:val="22"/>
          <w:lang w:val="nn-NO" w:bidi="ne-NP"/>
        </w:rPr>
      </w:pPr>
    </w:p>
    <w:p w14:paraId="3B96EC7E" w14:textId="77777777" w:rsidR="00604892" w:rsidRDefault="000124D4">
      <w:pPr>
        <w:spacing w:line="240" w:lineRule="auto"/>
        <w:ind w:left="1559" w:right="1559"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C.</w:t>
      </w:r>
      <w:r>
        <w:rPr>
          <w:rFonts w:asciiTheme="majorBidi" w:hAnsiTheme="majorBidi" w:cstheme="majorBidi"/>
          <w:b/>
          <w:bCs/>
          <w:noProof/>
          <w:szCs w:val="22"/>
          <w:lang w:val="nn-NO" w:bidi="ne-NP"/>
        </w:rPr>
        <w:tab/>
        <w:t>ANDRE VILKÅR OG KRAV TIL MARKEDSFØRINGSTILLATELSEN</w:t>
      </w:r>
    </w:p>
    <w:p w14:paraId="27FB64E2" w14:textId="77777777" w:rsidR="00604892" w:rsidRDefault="00604892">
      <w:pPr>
        <w:spacing w:line="240" w:lineRule="auto"/>
        <w:ind w:right="1558"/>
        <w:rPr>
          <w:rFonts w:asciiTheme="majorBidi" w:hAnsiTheme="majorBidi" w:cstheme="majorBidi"/>
          <w:b/>
          <w:szCs w:val="22"/>
          <w:lang w:val="nn-NO" w:bidi="ne-NP"/>
        </w:rPr>
      </w:pPr>
    </w:p>
    <w:p w14:paraId="725A0B0A" w14:textId="77777777" w:rsidR="00604892" w:rsidRDefault="000124D4">
      <w:pPr>
        <w:spacing w:line="240" w:lineRule="auto"/>
        <w:ind w:left="1559" w:right="1418" w:hanging="567"/>
        <w:rPr>
          <w:rFonts w:asciiTheme="majorBidi" w:hAnsiTheme="majorBidi" w:cstheme="majorBidi"/>
          <w:b/>
          <w:szCs w:val="22"/>
          <w:lang w:val="nn-NO" w:bidi="ne-NP"/>
        </w:rPr>
      </w:pPr>
      <w:r>
        <w:rPr>
          <w:rFonts w:asciiTheme="majorBidi" w:hAnsiTheme="majorBidi" w:cstheme="majorBidi"/>
          <w:b/>
          <w:bCs/>
          <w:szCs w:val="22"/>
          <w:lang w:val="nn-NO" w:bidi="ne-NP"/>
        </w:rPr>
        <w:t>D.</w:t>
      </w:r>
      <w:r>
        <w:rPr>
          <w:rFonts w:asciiTheme="majorBidi" w:hAnsiTheme="majorBidi" w:cstheme="majorBidi"/>
          <w:b/>
          <w:bCs/>
          <w:szCs w:val="22"/>
          <w:lang w:val="nn-NO" w:bidi="ne-NP"/>
        </w:rPr>
        <w:tab/>
      </w:r>
      <w:r>
        <w:rPr>
          <w:rFonts w:asciiTheme="majorBidi" w:hAnsiTheme="majorBidi" w:cstheme="majorBidi"/>
          <w:b/>
          <w:bCs/>
          <w:caps/>
          <w:szCs w:val="22"/>
          <w:lang w:val="nn-NO" w:bidi="ne-NP"/>
        </w:rPr>
        <w:t xml:space="preserve">vilkår eller </w:t>
      </w:r>
      <w:r>
        <w:rPr>
          <w:rFonts w:asciiTheme="majorBidi" w:hAnsiTheme="majorBidi" w:cstheme="majorBidi"/>
          <w:b/>
          <w:bCs/>
          <w:caps/>
          <w:szCs w:val="22"/>
          <w:lang w:val="nn-NO" w:bidi="ne-NP"/>
        </w:rPr>
        <w:t>restriksjoner vedrørende sikker og effektiv bruk av legemidlet</w:t>
      </w:r>
    </w:p>
    <w:p w14:paraId="03666FC7" w14:textId="77777777" w:rsidR="00604892" w:rsidRDefault="00604892">
      <w:pPr>
        <w:spacing w:line="240" w:lineRule="auto"/>
        <w:ind w:right="1416"/>
        <w:rPr>
          <w:rFonts w:asciiTheme="majorBidi" w:hAnsiTheme="majorBidi" w:cstheme="majorBidi"/>
          <w:b/>
          <w:szCs w:val="22"/>
          <w:lang w:val="nn-NO" w:bidi="ne-NP"/>
        </w:rPr>
      </w:pPr>
    </w:p>
    <w:p w14:paraId="0BDAE390" w14:textId="1D227CF3" w:rsidR="00604892" w:rsidRDefault="000124D4">
      <w:pPr>
        <w:pStyle w:val="TitleB"/>
        <w:rPr>
          <w:noProof/>
          <w:lang w:val="nn-NO" w:bidi="ne-NP"/>
        </w:rPr>
      </w:pPr>
      <w:r>
        <w:rPr>
          <w:lang w:val="nn-NO" w:bidi="ne-NP"/>
        </w:rPr>
        <w:br w:type="page"/>
      </w:r>
      <w:r>
        <w:rPr>
          <w:lang w:val="nn-NO" w:bidi="ne-NP"/>
        </w:rPr>
        <w:lastRenderedPageBreak/>
        <w:t>TILVIRKER ANSVARLIG(E) FOR BATCH RELEASE</w:t>
      </w:r>
      <w:r>
        <w:rPr>
          <w:lang w:val="nn-NO" w:bidi="ne-NP"/>
        </w:rPr>
        <w:fldChar w:fldCharType="begin"/>
      </w:r>
      <w:r>
        <w:rPr>
          <w:lang w:val="nn-NO" w:bidi="ne-NP"/>
        </w:rPr>
        <w:instrText xml:space="preserve"> DOCVARIABLE VAULT_ND_cafa739d-93ac-419a-bbf8-7eec38d5049f \* MERGEFORMAT </w:instrText>
      </w:r>
      <w:r>
        <w:rPr>
          <w:lang w:val="nn-NO" w:bidi="ne-NP"/>
        </w:rPr>
        <w:fldChar w:fldCharType="separate"/>
      </w:r>
      <w:r>
        <w:rPr>
          <w:lang w:val="nn-NO" w:bidi="ne-NP"/>
        </w:rPr>
        <w:t xml:space="preserve"> </w:t>
      </w:r>
      <w:r>
        <w:rPr>
          <w:lang w:val="nn-NO" w:bidi="ne-NP"/>
        </w:rPr>
        <w:fldChar w:fldCharType="end"/>
      </w:r>
    </w:p>
    <w:p w14:paraId="6758BC9D" w14:textId="77777777" w:rsidR="00604892" w:rsidRDefault="00604892">
      <w:pPr>
        <w:spacing w:line="240" w:lineRule="auto"/>
        <w:rPr>
          <w:rFonts w:asciiTheme="majorBidi" w:hAnsiTheme="majorBidi" w:cstheme="majorBidi"/>
          <w:noProof/>
          <w:szCs w:val="22"/>
          <w:u w:val="single"/>
          <w:lang w:val="nn-NO" w:bidi="ne-NP"/>
        </w:rPr>
      </w:pPr>
    </w:p>
    <w:p w14:paraId="5248C0CE"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u w:val="single"/>
          <w:lang w:val="nn-NO" w:bidi="ne-NP"/>
        </w:rPr>
        <w:t>Navn og adresse til tilvirker ansvarlig for batch release</w:t>
      </w:r>
    </w:p>
    <w:p w14:paraId="4C197CA5" w14:textId="77777777" w:rsidR="00604892" w:rsidRDefault="00604892">
      <w:pPr>
        <w:spacing w:line="240" w:lineRule="auto"/>
        <w:rPr>
          <w:rFonts w:asciiTheme="majorBidi" w:hAnsiTheme="majorBidi" w:cstheme="majorBidi"/>
          <w:bCs/>
          <w:szCs w:val="22"/>
          <w:lang w:val="nn-NO" w:bidi="ne-NP"/>
        </w:rPr>
      </w:pPr>
    </w:p>
    <w:p w14:paraId="08CFAFAB" w14:textId="77777777" w:rsidR="00604892" w:rsidRDefault="000124D4">
      <w:pPr>
        <w:numPr>
          <w:ilvl w:val="12"/>
          <w:numId w:val="0"/>
        </w:numPr>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BeiGene Switzerland GmbH – Dutch Branch</w:t>
      </w:r>
    </w:p>
    <w:p w14:paraId="2292F1EA" w14:textId="77777777" w:rsidR="00604892" w:rsidRDefault="000124D4">
      <w:pPr>
        <w:numPr>
          <w:ilvl w:val="12"/>
          <w:numId w:val="0"/>
        </w:numPr>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 xml:space="preserve">Evert van de Beekstraat 1, 104, 1118 CL Schiphol, </w:t>
      </w:r>
    </w:p>
    <w:p w14:paraId="7A5759B9" w14:textId="77777777" w:rsidR="00604892" w:rsidRDefault="000124D4">
      <w:pPr>
        <w:numPr>
          <w:ilvl w:val="12"/>
          <w:numId w:val="0"/>
        </w:numPr>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Nederland</w:t>
      </w:r>
    </w:p>
    <w:p w14:paraId="041A057F" w14:textId="77777777" w:rsidR="00604892" w:rsidRDefault="00604892">
      <w:pPr>
        <w:spacing w:line="240" w:lineRule="auto"/>
        <w:rPr>
          <w:rFonts w:asciiTheme="majorBidi" w:hAnsiTheme="majorBidi" w:cstheme="majorBidi"/>
          <w:noProof/>
          <w:szCs w:val="22"/>
          <w:lang w:val="nn-NO" w:bidi="ne-NP"/>
        </w:rPr>
      </w:pPr>
    </w:p>
    <w:p w14:paraId="75519334"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I pakningsvedlegget skal det stå navn og adresse til produsenten som er ansvarlig av levering av gjeldende parti.</w:t>
      </w:r>
    </w:p>
    <w:p w14:paraId="55892953" w14:textId="77777777" w:rsidR="00604892" w:rsidRDefault="00604892">
      <w:pPr>
        <w:spacing w:line="240" w:lineRule="auto"/>
        <w:rPr>
          <w:rFonts w:asciiTheme="majorBidi" w:hAnsiTheme="majorBidi" w:cstheme="majorBidi"/>
          <w:noProof/>
          <w:szCs w:val="22"/>
          <w:lang w:val="nn-NO" w:bidi="ne-NP"/>
        </w:rPr>
      </w:pPr>
    </w:p>
    <w:p w14:paraId="0A0343AD" w14:textId="77777777" w:rsidR="00604892" w:rsidRDefault="00604892">
      <w:pPr>
        <w:spacing w:line="240" w:lineRule="auto"/>
        <w:rPr>
          <w:rFonts w:asciiTheme="majorBidi" w:hAnsiTheme="majorBidi" w:cstheme="majorBidi"/>
          <w:noProof/>
          <w:szCs w:val="22"/>
          <w:lang w:val="nn-NO" w:bidi="ne-NP"/>
        </w:rPr>
      </w:pPr>
    </w:p>
    <w:p w14:paraId="3A47F441" w14:textId="07E07905" w:rsidR="00604892" w:rsidRDefault="000124D4">
      <w:pPr>
        <w:pStyle w:val="TitleB"/>
        <w:numPr>
          <w:ilvl w:val="0"/>
          <w:numId w:val="0"/>
        </w:numPr>
        <w:ind w:left="567" w:hanging="567"/>
        <w:rPr>
          <w:noProof/>
          <w:lang w:val="nn-NO" w:bidi="ne-NP"/>
        </w:rPr>
      </w:pPr>
      <w:bookmarkStart w:id="11" w:name="OLE_LINK2"/>
      <w:r>
        <w:rPr>
          <w:noProof/>
          <w:lang w:val="nn-NO" w:bidi="ne-NP"/>
        </w:rPr>
        <w:t>B.</w:t>
      </w:r>
      <w:bookmarkEnd w:id="11"/>
      <w:r>
        <w:rPr>
          <w:noProof/>
          <w:lang w:val="nn-NO" w:bidi="ne-NP"/>
        </w:rPr>
        <w:tab/>
        <w:t>VILKÅR ELLER RESTRIKSJONER VEDRØRENDE LEVERANSE OG BRUK</w:t>
      </w:r>
      <w:r>
        <w:rPr>
          <w:noProof/>
          <w:lang w:val="nn-NO" w:bidi="ne-NP"/>
        </w:rPr>
        <w:fldChar w:fldCharType="begin"/>
      </w:r>
      <w:r>
        <w:rPr>
          <w:noProof/>
          <w:lang w:val="nn-NO" w:bidi="ne-NP"/>
        </w:rPr>
        <w:instrText xml:space="preserve"> DOCVARIABLE VAULT_ND_48c15850-ee5c-4816-b01e-b069190297d2 \* MERGEFORMAT </w:instrText>
      </w:r>
      <w:r>
        <w:rPr>
          <w:noProof/>
          <w:lang w:val="nn-NO" w:bidi="ne-NP"/>
        </w:rPr>
        <w:fldChar w:fldCharType="separate"/>
      </w:r>
      <w:r>
        <w:rPr>
          <w:noProof/>
          <w:lang w:val="nn-NO" w:bidi="ne-NP"/>
        </w:rPr>
        <w:t xml:space="preserve"> </w:t>
      </w:r>
      <w:r>
        <w:rPr>
          <w:noProof/>
          <w:lang w:val="nn-NO" w:bidi="ne-NP"/>
        </w:rPr>
        <w:fldChar w:fldCharType="end"/>
      </w:r>
    </w:p>
    <w:p w14:paraId="75722220" w14:textId="77777777" w:rsidR="00604892" w:rsidRDefault="00604892">
      <w:pPr>
        <w:spacing w:line="240" w:lineRule="auto"/>
        <w:rPr>
          <w:rFonts w:asciiTheme="majorBidi" w:hAnsiTheme="majorBidi" w:cstheme="majorBidi"/>
          <w:noProof/>
          <w:szCs w:val="22"/>
          <w:lang w:val="nn-NO" w:bidi="ne-NP"/>
        </w:rPr>
      </w:pPr>
    </w:p>
    <w:p w14:paraId="36940E87" w14:textId="77777777" w:rsidR="00604892" w:rsidRDefault="000124D4">
      <w:pPr>
        <w:numPr>
          <w:ilvl w:val="12"/>
          <w:numId w:val="0"/>
        </w:numPr>
        <w:spacing w:line="240" w:lineRule="auto"/>
        <w:rPr>
          <w:rFonts w:asciiTheme="majorBidi" w:hAnsiTheme="majorBidi" w:cstheme="majorBidi"/>
          <w:noProof/>
          <w:szCs w:val="22"/>
          <w:lang w:val="nn-NO" w:bidi="ne-NP"/>
        </w:rPr>
      </w:pPr>
      <w:r>
        <w:rPr>
          <w:rFonts w:asciiTheme="majorBidi" w:hAnsiTheme="majorBidi" w:cstheme="majorBidi"/>
          <w:szCs w:val="22"/>
          <w:lang w:val="nn-NO" w:bidi="ne-NP"/>
        </w:rPr>
        <w:t>Legemiddel underlagt begrenset forskrivning</w:t>
      </w:r>
      <w:r>
        <w:rPr>
          <w:rFonts w:asciiTheme="majorBidi" w:hAnsiTheme="majorBidi" w:cstheme="majorBidi"/>
          <w:noProof/>
          <w:szCs w:val="22"/>
          <w:lang w:val="nn-NO" w:bidi="ne-NP"/>
        </w:rPr>
        <w:t xml:space="preserve"> (se Vedlegg I, Preparatomtale, pkt. 4.2).</w:t>
      </w:r>
    </w:p>
    <w:p w14:paraId="68FE0FE8" w14:textId="77777777" w:rsidR="00604892" w:rsidRDefault="00604892">
      <w:pPr>
        <w:numPr>
          <w:ilvl w:val="12"/>
          <w:numId w:val="0"/>
        </w:numPr>
        <w:spacing w:line="240" w:lineRule="auto"/>
        <w:rPr>
          <w:rFonts w:asciiTheme="majorBidi" w:hAnsiTheme="majorBidi" w:cstheme="majorBidi"/>
          <w:noProof/>
          <w:szCs w:val="22"/>
          <w:lang w:val="nn-NO" w:bidi="ne-NP"/>
        </w:rPr>
      </w:pPr>
    </w:p>
    <w:p w14:paraId="75B52054" w14:textId="77777777" w:rsidR="00604892" w:rsidRDefault="00604892">
      <w:pPr>
        <w:numPr>
          <w:ilvl w:val="12"/>
          <w:numId w:val="0"/>
        </w:numPr>
        <w:spacing w:line="240" w:lineRule="auto"/>
        <w:rPr>
          <w:rFonts w:asciiTheme="majorBidi" w:hAnsiTheme="majorBidi" w:cstheme="majorBidi"/>
          <w:noProof/>
          <w:szCs w:val="22"/>
          <w:lang w:val="nn-NO" w:bidi="ne-NP"/>
        </w:rPr>
      </w:pPr>
    </w:p>
    <w:p w14:paraId="40A629AE" w14:textId="11DEB986" w:rsidR="00604892" w:rsidRDefault="000124D4">
      <w:pPr>
        <w:pStyle w:val="TitleB"/>
        <w:numPr>
          <w:ilvl w:val="0"/>
          <w:numId w:val="0"/>
        </w:numPr>
        <w:ind w:left="567" w:hanging="567"/>
        <w:rPr>
          <w:noProof/>
          <w:lang w:val="nn-NO" w:bidi="ne-NP"/>
        </w:rPr>
      </w:pPr>
      <w:r>
        <w:rPr>
          <w:noProof/>
          <w:lang w:val="nn-NO" w:bidi="ne-NP"/>
        </w:rPr>
        <w:t>C.</w:t>
      </w:r>
      <w:r>
        <w:rPr>
          <w:noProof/>
          <w:lang w:val="nn-NO" w:bidi="ne-NP"/>
        </w:rPr>
        <w:tab/>
        <w:t>ANDRE VILKÅR OG KRAV TIL MARKEDSFØRINGSTILLATELSEN</w:t>
      </w:r>
      <w:r>
        <w:rPr>
          <w:noProof/>
          <w:lang w:val="nn-NO" w:bidi="ne-NP"/>
        </w:rPr>
        <w:fldChar w:fldCharType="begin"/>
      </w:r>
      <w:r>
        <w:rPr>
          <w:noProof/>
          <w:lang w:val="nn-NO" w:bidi="ne-NP"/>
        </w:rPr>
        <w:instrText xml:space="preserve"> DOCVARIABLE VAULT_ND_e4e75ff6-c779-4112-99e6-faee4bd9cfbd \* MERGEFORMAT </w:instrText>
      </w:r>
      <w:r>
        <w:rPr>
          <w:noProof/>
          <w:lang w:val="nn-NO" w:bidi="ne-NP"/>
        </w:rPr>
        <w:fldChar w:fldCharType="separate"/>
      </w:r>
      <w:r>
        <w:rPr>
          <w:noProof/>
          <w:lang w:val="nn-NO" w:bidi="ne-NP"/>
        </w:rPr>
        <w:t xml:space="preserve"> </w:t>
      </w:r>
      <w:r>
        <w:rPr>
          <w:noProof/>
          <w:lang w:val="nn-NO" w:bidi="ne-NP"/>
        </w:rPr>
        <w:fldChar w:fldCharType="end"/>
      </w:r>
    </w:p>
    <w:p w14:paraId="4199D918" w14:textId="77777777" w:rsidR="00604892" w:rsidRDefault="00604892">
      <w:pPr>
        <w:spacing w:line="240" w:lineRule="auto"/>
        <w:ind w:right="-1"/>
        <w:rPr>
          <w:rFonts w:asciiTheme="majorBidi" w:hAnsiTheme="majorBidi" w:cstheme="majorBidi"/>
          <w:iCs/>
          <w:noProof/>
          <w:szCs w:val="22"/>
          <w:u w:val="single"/>
          <w:lang w:val="nn-NO" w:bidi="ne-NP"/>
        </w:rPr>
      </w:pPr>
    </w:p>
    <w:p w14:paraId="462A423D" w14:textId="77777777" w:rsidR="00604892" w:rsidRDefault="000124D4">
      <w:pPr>
        <w:numPr>
          <w:ilvl w:val="0"/>
          <w:numId w:val="24"/>
        </w:numPr>
        <w:spacing w:line="240" w:lineRule="auto"/>
        <w:ind w:right="-1" w:hanging="720"/>
        <w:rPr>
          <w:rFonts w:asciiTheme="majorBidi" w:hAnsiTheme="majorBidi" w:cstheme="majorBidi"/>
          <w:b/>
          <w:szCs w:val="22"/>
          <w:lang w:val="nn-NO" w:bidi="ne-NP"/>
        </w:rPr>
      </w:pPr>
      <w:r>
        <w:rPr>
          <w:rFonts w:asciiTheme="majorBidi" w:hAnsiTheme="majorBidi" w:cstheme="majorBidi"/>
          <w:b/>
          <w:bCs/>
          <w:szCs w:val="22"/>
          <w:lang w:val="nn-NO" w:bidi="ne-NP"/>
        </w:rPr>
        <w:t>Periodiske sikkerhetsoppdateringsrapporter (PSUR-er)</w:t>
      </w:r>
    </w:p>
    <w:p w14:paraId="5E3BF3CD" w14:textId="77777777" w:rsidR="00604892" w:rsidRDefault="00604892">
      <w:pPr>
        <w:spacing w:line="240" w:lineRule="auto"/>
        <w:ind w:right="-1"/>
        <w:rPr>
          <w:rFonts w:asciiTheme="majorBidi" w:hAnsiTheme="majorBidi" w:cstheme="majorBidi"/>
          <w:b/>
          <w:szCs w:val="22"/>
          <w:lang w:val="nn-NO" w:bidi="ne-NP"/>
        </w:rPr>
      </w:pPr>
    </w:p>
    <w:p w14:paraId="3D04F0EA" w14:textId="77777777" w:rsidR="00604892" w:rsidRDefault="000124D4">
      <w:pPr>
        <w:tabs>
          <w:tab w:val="left" w:pos="0"/>
        </w:tabs>
        <w:spacing w:line="240" w:lineRule="auto"/>
        <w:ind w:right="71"/>
        <w:rPr>
          <w:rFonts w:asciiTheme="majorBidi" w:hAnsiTheme="majorBidi" w:cstheme="majorBidi"/>
          <w:iCs/>
          <w:szCs w:val="22"/>
          <w:lang w:val="nn-NO" w:bidi="ne-NP"/>
        </w:rPr>
      </w:pPr>
      <w:r>
        <w:rPr>
          <w:rFonts w:asciiTheme="majorBidi" w:hAnsiTheme="majorBidi" w:cstheme="majorBidi"/>
          <w:iCs/>
          <w:szCs w:val="22"/>
          <w:lang w:val="nn-NO" w:bidi="ne-NP"/>
        </w:rPr>
        <w:t>Kravene for innsendelse av periodiske sikkerhetsoppdatering</w:t>
      </w:r>
      <w:r>
        <w:rPr>
          <w:rFonts w:asciiTheme="majorBidi" w:hAnsiTheme="majorBidi" w:cstheme="majorBidi"/>
          <w:iCs/>
          <w:szCs w:val="22"/>
          <w:lang w:val="nn-NO" w:bidi="ne-NP"/>
        </w:rPr>
        <w:t>srapporter (PSUR-er) for dette legemidlet er angitt i EURD-listen (European Union Reference Date list), som gjort rede for i Artikkel 107c(7) av direktiv 2001/83/EF og i enhver oppdatering av EURD-listen som publiseres på nettstedet til Det europeiske lege</w:t>
      </w:r>
      <w:r>
        <w:rPr>
          <w:rFonts w:asciiTheme="majorBidi" w:hAnsiTheme="majorBidi" w:cstheme="majorBidi"/>
          <w:iCs/>
          <w:szCs w:val="22"/>
          <w:lang w:val="nn-NO" w:bidi="ne-NP"/>
        </w:rPr>
        <w:t>middelkontoret (the European Medicines Agency).</w:t>
      </w:r>
    </w:p>
    <w:p w14:paraId="019B1B00" w14:textId="77777777" w:rsidR="00604892" w:rsidRDefault="00604892">
      <w:pPr>
        <w:tabs>
          <w:tab w:val="left" w:pos="0"/>
        </w:tabs>
        <w:spacing w:line="240" w:lineRule="auto"/>
        <w:ind w:right="567"/>
        <w:rPr>
          <w:rFonts w:asciiTheme="majorBidi" w:hAnsiTheme="majorBidi" w:cstheme="majorBidi"/>
          <w:iCs/>
          <w:szCs w:val="22"/>
          <w:lang w:val="nn-NO" w:bidi="ne-NP"/>
        </w:rPr>
      </w:pPr>
    </w:p>
    <w:p w14:paraId="3667883F" w14:textId="77777777" w:rsidR="00604892" w:rsidRDefault="000124D4">
      <w:pPr>
        <w:spacing w:line="240" w:lineRule="auto"/>
        <w:rPr>
          <w:rFonts w:asciiTheme="majorBidi" w:hAnsiTheme="majorBidi" w:cstheme="majorBidi"/>
          <w:iCs/>
          <w:szCs w:val="22"/>
          <w:lang w:val="nn-NO" w:bidi="ne-NP"/>
        </w:rPr>
      </w:pPr>
      <w:r>
        <w:rPr>
          <w:rFonts w:asciiTheme="majorBidi" w:hAnsiTheme="majorBidi" w:cstheme="majorBidi"/>
          <w:szCs w:val="22"/>
          <w:lang w:val="nn-NO" w:bidi="ne-NP"/>
        </w:rPr>
        <w:t>Innehaver av markedsføringstillatelsen skal sende inn første PSUR for dette legemidlet innen 6 måneder etter autorisasjon.</w:t>
      </w:r>
    </w:p>
    <w:p w14:paraId="3CE2AA09" w14:textId="77777777" w:rsidR="00604892" w:rsidRDefault="00604892">
      <w:pPr>
        <w:spacing w:line="240" w:lineRule="auto"/>
        <w:ind w:right="-1"/>
        <w:rPr>
          <w:rFonts w:asciiTheme="majorBidi" w:hAnsiTheme="majorBidi" w:cstheme="majorBidi"/>
          <w:szCs w:val="22"/>
          <w:u w:val="single"/>
          <w:lang w:val="nn-NO" w:bidi="ne-NP"/>
        </w:rPr>
      </w:pPr>
    </w:p>
    <w:p w14:paraId="5EA1F5B5" w14:textId="77777777" w:rsidR="00604892" w:rsidRDefault="00604892">
      <w:pPr>
        <w:spacing w:line="240" w:lineRule="auto"/>
        <w:ind w:right="-1"/>
        <w:rPr>
          <w:rFonts w:asciiTheme="majorBidi" w:hAnsiTheme="majorBidi" w:cstheme="majorBidi"/>
          <w:szCs w:val="22"/>
          <w:u w:val="single"/>
          <w:lang w:val="nn-NO" w:bidi="ne-NP"/>
        </w:rPr>
      </w:pPr>
    </w:p>
    <w:p w14:paraId="065C03D0" w14:textId="748EC425" w:rsidR="00604892" w:rsidRDefault="000124D4">
      <w:pPr>
        <w:pStyle w:val="TitleB"/>
        <w:numPr>
          <w:ilvl w:val="0"/>
          <w:numId w:val="0"/>
        </w:numPr>
        <w:ind w:left="567" w:hanging="567"/>
        <w:rPr>
          <w:lang w:val="nn-NO" w:bidi="ne-NP"/>
        </w:rPr>
      </w:pPr>
      <w:r>
        <w:rPr>
          <w:lang w:val="nn-NO" w:bidi="ne-NP"/>
        </w:rPr>
        <w:t>D.</w:t>
      </w:r>
      <w:r>
        <w:rPr>
          <w:lang w:val="nn-NO" w:bidi="ne-NP"/>
        </w:rPr>
        <w:tab/>
      </w:r>
      <w:r>
        <w:rPr>
          <w:lang w:val="nn-NO" w:bidi="ne-NP"/>
        </w:rPr>
        <w:t>VILKÅR ELLER RESTRIKSJONER VEDRØRENDE SIKKER OG EFFEKTIV BRUK AV LEGEMIDLET</w:t>
      </w:r>
      <w:r>
        <w:rPr>
          <w:lang w:val="nn-NO" w:bidi="ne-NP"/>
        </w:rPr>
        <w:fldChar w:fldCharType="begin"/>
      </w:r>
      <w:r>
        <w:rPr>
          <w:lang w:val="nn-NO" w:bidi="ne-NP"/>
        </w:rPr>
        <w:instrText xml:space="preserve"> DOCVARIABLE VAULT_ND_5c58fd50-971f-4256-9d82-995b4330c528 \* MERGEFORMAT </w:instrText>
      </w:r>
      <w:r>
        <w:rPr>
          <w:lang w:val="nn-NO" w:bidi="ne-NP"/>
        </w:rPr>
        <w:fldChar w:fldCharType="separate"/>
      </w:r>
      <w:r>
        <w:rPr>
          <w:lang w:val="nn-NO" w:bidi="ne-NP"/>
        </w:rPr>
        <w:t xml:space="preserve"> </w:t>
      </w:r>
      <w:r>
        <w:rPr>
          <w:lang w:val="nn-NO" w:bidi="ne-NP"/>
        </w:rPr>
        <w:fldChar w:fldCharType="end"/>
      </w:r>
    </w:p>
    <w:p w14:paraId="130AFAFD" w14:textId="77777777" w:rsidR="00604892" w:rsidRDefault="00604892">
      <w:pPr>
        <w:spacing w:line="240" w:lineRule="auto"/>
        <w:ind w:right="-1"/>
        <w:rPr>
          <w:rFonts w:asciiTheme="majorBidi" w:hAnsiTheme="majorBidi" w:cstheme="majorBidi"/>
          <w:szCs w:val="22"/>
          <w:u w:val="single"/>
          <w:lang w:val="nn-NO" w:bidi="ne-NP"/>
        </w:rPr>
      </w:pPr>
    </w:p>
    <w:p w14:paraId="274B66C5" w14:textId="77777777" w:rsidR="00604892" w:rsidRDefault="000124D4">
      <w:pPr>
        <w:numPr>
          <w:ilvl w:val="0"/>
          <w:numId w:val="24"/>
        </w:numPr>
        <w:spacing w:line="240" w:lineRule="auto"/>
        <w:ind w:right="-1" w:hanging="720"/>
        <w:rPr>
          <w:rFonts w:asciiTheme="majorBidi" w:hAnsiTheme="majorBidi" w:cstheme="majorBidi"/>
          <w:b/>
          <w:szCs w:val="22"/>
          <w:lang w:val="nn-NO" w:bidi="ne-NP"/>
        </w:rPr>
      </w:pPr>
      <w:r>
        <w:rPr>
          <w:rFonts w:asciiTheme="majorBidi" w:hAnsiTheme="majorBidi" w:cstheme="majorBidi"/>
          <w:b/>
          <w:bCs/>
          <w:szCs w:val="22"/>
          <w:lang w:val="nn-NO" w:bidi="ne-NP"/>
        </w:rPr>
        <w:t>Risikohåndteringsplan (RMP)</w:t>
      </w:r>
    </w:p>
    <w:p w14:paraId="12B26983" w14:textId="77777777" w:rsidR="00604892" w:rsidRDefault="00604892">
      <w:pPr>
        <w:tabs>
          <w:tab w:val="left" w:pos="0"/>
        </w:tabs>
        <w:spacing w:line="240" w:lineRule="auto"/>
        <w:ind w:right="71"/>
        <w:rPr>
          <w:rFonts w:asciiTheme="majorBidi" w:hAnsiTheme="majorBidi" w:cstheme="majorBidi"/>
          <w:noProof/>
          <w:szCs w:val="22"/>
          <w:lang w:val="nn-NO" w:bidi="ne-NP"/>
        </w:rPr>
      </w:pPr>
    </w:p>
    <w:p w14:paraId="6186872D" w14:textId="77777777" w:rsidR="00604892" w:rsidRDefault="000124D4">
      <w:pPr>
        <w:tabs>
          <w:tab w:val="left" w:pos="0"/>
        </w:tabs>
        <w:spacing w:line="240" w:lineRule="auto"/>
        <w:ind w:right="71"/>
        <w:rPr>
          <w:rFonts w:asciiTheme="majorBidi" w:hAnsiTheme="majorBidi" w:cstheme="majorBidi"/>
          <w:noProof/>
          <w:szCs w:val="22"/>
          <w:lang w:val="nn-NO" w:bidi="ne-NP"/>
        </w:rPr>
      </w:pPr>
      <w:r>
        <w:rPr>
          <w:rFonts w:asciiTheme="majorBidi" w:hAnsiTheme="majorBidi" w:cstheme="majorBidi"/>
          <w:noProof/>
          <w:szCs w:val="22"/>
          <w:lang w:val="nn-NO" w:bidi="ne-NP"/>
        </w:rPr>
        <w:t>Innehaver av markedsføringstillatelsen skal gjennomføre de nødvendige aktiviteter og intervensjoner vedrørende legemiddelovervåkning spesifisert i go</w:t>
      </w:r>
      <w:r>
        <w:rPr>
          <w:rFonts w:asciiTheme="majorBidi" w:hAnsiTheme="majorBidi" w:cstheme="majorBidi"/>
          <w:noProof/>
          <w:szCs w:val="22"/>
          <w:lang w:val="nn-NO" w:bidi="ne-NP"/>
        </w:rPr>
        <w:t>dkjent RMP presentert i Modul 1.8.2 i markedsføringstillatelsen samt enhver godkjent påfølgende oppdatering av RMP.</w:t>
      </w:r>
    </w:p>
    <w:p w14:paraId="00FCB938" w14:textId="77777777" w:rsidR="00604892" w:rsidRDefault="00604892">
      <w:pPr>
        <w:spacing w:line="240" w:lineRule="auto"/>
        <w:ind w:right="-1"/>
        <w:rPr>
          <w:rFonts w:asciiTheme="majorBidi" w:hAnsiTheme="majorBidi" w:cstheme="majorBidi"/>
          <w:iCs/>
          <w:noProof/>
          <w:szCs w:val="22"/>
          <w:lang w:val="nn-NO" w:bidi="ne-NP"/>
        </w:rPr>
      </w:pPr>
    </w:p>
    <w:p w14:paraId="7A5A5416" w14:textId="77777777" w:rsidR="00604892" w:rsidRDefault="000124D4">
      <w:pPr>
        <w:spacing w:line="240" w:lineRule="auto"/>
        <w:ind w:right="-1"/>
        <w:rPr>
          <w:rFonts w:asciiTheme="majorBidi" w:hAnsiTheme="majorBidi" w:cstheme="majorBidi"/>
          <w:iCs/>
          <w:noProof/>
          <w:szCs w:val="22"/>
          <w:lang w:val="nn-NO" w:bidi="ne-NP"/>
        </w:rPr>
      </w:pPr>
      <w:r>
        <w:rPr>
          <w:rFonts w:asciiTheme="majorBidi" w:hAnsiTheme="majorBidi" w:cstheme="majorBidi"/>
          <w:iCs/>
          <w:noProof/>
          <w:szCs w:val="22"/>
          <w:lang w:val="nn-NO" w:bidi="ne-NP"/>
        </w:rPr>
        <w:t>En oppdatert RMP skal sendes inn:</w:t>
      </w:r>
    </w:p>
    <w:p w14:paraId="7658B96A" w14:textId="77777777" w:rsidR="00604892" w:rsidRDefault="000124D4">
      <w:pPr>
        <w:numPr>
          <w:ilvl w:val="0"/>
          <w:numId w:val="14"/>
        </w:numPr>
        <w:spacing w:line="240" w:lineRule="auto"/>
        <w:ind w:left="567" w:right="-1" w:hanging="590"/>
        <w:rPr>
          <w:rFonts w:asciiTheme="majorBidi" w:hAnsiTheme="majorBidi" w:cstheme="majorBidi"/>
          <w:iCs/>
          <w:noProof/>
          <w:szCs w:val="22"/>
          <w:lang w:val="nn-NO" w:bidi="ne-NP"/>
        </w:rPr>
      </w:pPr>
      <w:r>
        <w:rPr>
          <w:rFonts w:asciiTheme="majorBidi" w:hAnsiTheme="majorBidi" w:cstheme="majorBidi"/>
          <w:iCs/>
          <w:noProof/>
          <w:szCs w:val="22"/>
          <w:lang w:val="nn-NO" w:bidi="ne-NP"/>
        </w:rPr>
        <w:t>på forespørsel fra Det europeiske legemiddelkontoret (the European Medicines Agency);</w:t>
      </w:r>
    </w:p>
    <w:p w14:paraId="44CE12C4" w14:textId="77777777" w:rsidR="00604892" w:rsidRDefault="000124D4">
      <w:pPr>
        <w:numPr>
          <w:ilvl w:val="0"/>
          <w:numId w:val="14"/>
        </w:numPr>
        <w:tabs>
          <w:tab w:val="clear" w:pos="567"/>
          <w:tab w:val="clear" w:pos="720"/>
        </w:tabs>
        <w:spacing w:line="240" w:lineRule="auto"/>
        <w:ind w:left="567" w:right="-1" w:hanging="590"/>
        <w:rPr>
          <w:rFonts w:asciiTheme="majorBidi" w:hAnsiTheme="majorBidi" w:cstheme="majorBidi"/>
          <w:iCs/>
          <w:noProof/>
          <w:szCs w:val="22"/>
          <w:lang w:val="nn-NO" w:bidi="ne-NP"/>
        </w:rPr>
      </w:pPr>
      <w:r>
        <w:rPr>
          <w:rFonts w:asciiTheme="majorBidi" w:hAnsiTheme="majorBidi" w:cstheme="majorBidi"/>
          <w:iCs/>
          <w:noProof/>
          <w:szCs w:val="22"/>
          <w:lang w:val="nn-NO" w:bidi="ne-NP"/>
        </w:rPr>
        <w:t xml:space="preserve">når </w:t>
      </w:r>
      <w:r>
        <w:rPr>
          <w:rFonts w:asciiTheme="majorBidi" w:hAnsiTheme="majorBidi" w:cstheme="majorBidi"/>
          <w:iCs/>
          <w:noProof/>
          <w:szCs w:val="22"/>
          <w:lang w:val="nn-NO" w:bidi="ne-NP"/>
        </w:rPr>
        <w:t>risikohåndteringssystemet er modifisert, spesielt som resultat av at det fremkommer ny informasjon som kan lede til en betydelig endring i nytte/risiko profilen eller som resultat av at en viktig milepel (legemiddelovervåkning eller risikominimering) er nå</w:t>
      </w:r>
      <w:r>
        <w:rPr>
          <w:rFonts w:asciiTheme="majorBidi" w:hAnsiTheme="majorBidi" w:cstheme="majorBidi"/>
          <w:iCs/>
          <w:noProof/>
          <w:szCs w:val="22"/>
          <w:lang w:val="nn-NO" w:bidi="ne-NP"/>
        </w:rPr>
        <w:t>dd.</w:t>
      </w:r>
    </w:p>
    <w:p w14:paraId="30B2BB67" w14:textId="77777777" w:rsidR="00604892" w:rsidRDefault="00604892">
      <w:pPr>
        <w:tabs>
          <w:tab w:val="clear" w:pos="567"/>
        </w:tabs>
        <w:spacing w:line="240" w:lineRule="auto"/>
        <w:ind w:right="-1"/>
        <w:rPr>
          <w:rFonts w:asciiTheme="majorBidi" w:hAnsiTheme="majorBidi" w:cstheme="majorBidi"/>
          <w:iCs/>
          <w:noProof/>
          <w:szCs w:val="22"/>
          <w:lang w:val="nn-NO" w:bidi="ne-NP"/>
        </w:rPr>
      </w:pPr>
    </w:p>
    <w:p w14:paraId="53CC1BDC" w14:textId="77777777" w:rsidR="00604892" w:rsidRDefault="000124D4">
      <w:pPr>
        <w:keepNext/>
        <w:numPr>
          <w:ilvl w:val="0"/>
          <w:numId w:val="21"/>
        </w:numPr>
        <w:spacing w:line="240" w:lineRule="auto"/>
        <w:ind w:right="-1" w:hanging="720"/>
        <w:rPr>
          <w:rFonts w:asciiTheme="majorBidi" w:hAnsiTheme="majorBidi" w:cstheme="majorBidi"/>
          <w:szCs w:val="22"/>
          <w:lang w:val="nn-NO" w:bidi="ne-NP"/>
        </w:rPr>
      </w:pPr>
      <w:r>
        <w:rPr>
          <w:rFonts w:asciiTheme="majorBidi" w:hAnsiTheme="majorBidi" w:cstheme="majorBidi"/>
          <w:b/>
          <w:bCs/>
          <w:szCs w:val="22"/>
          <w:lang w:val="nn-NO" w:bidi="ne-NP"/>
        </w:rPr>
        <w:lastRenderedPageBreak/>
        <w:t>Forpliktelse til å utføre tiltak etter autorisasjon</w:t>
      </w:r>
    </w:p>
    <w:p w14:paraId="58559EA9" w14:textId="77777777" w:rsidR="00604892" w:rsidRDefault="00604892">
      <w:pPr>
        <w:keepNext/>
        <w:spacing w:line="240" w:lineRule="auto"/>
        <w:rPr>
          <w:rFonts w:asciiTheme="majorBidi" w:hAnsiTheme="majorBidi" w:cstheme="majorBidi"/>
          <w:szCs w:val="22"/>
          <w:lang w:val="nn-NO" w:bidi="ne-NP"/>
        </w:rPr>
      </w:pPr>
    </w:p>
    <w:p w14:paraId="67B4AE21" w14:textId="77777777" w:rsidR="00604892" w:rsidRDefault="000124D4">
      <w:pPr>
        <w:keepNext/>
        <w:spacing w:line="240" w:lineRule="auto"/>
        <w:rPr>
          <w:rFonts w:asciiTheme="majorBidi" w:hAnsiTheme="majorBidi" w:cstheme="majorBidi"/>
          <w:szCs w:val="22"/>
          <w:lang w:val="nn-NO" w:bidi="ne-NP"/>
        </w:rPr>
      </w:pPr>
      <w:r>
        <w:rPr>
          <w:rFonts w:asciiTheme="majorBidi" w:hAnsiTheme="majorBidi" w:cstheme="majorBidi"/>
          <w:szCs w:val="22"/>
          <w:lang w:val="nn-NO" w:bidi="ne-NP"/>
        </w:rPr>
        <w:t>Innehaver av markedsføringstillatelsen skal fullføre følgende tiltak innen de angitte tidsrammer:</w:t>
      </w:r>
    </w:p>
    <w:p w14:paraId="1989280B" w14:textId="77777777" w:rsidR="00604892" w:rsidRDefault="00604892">
      <w:pPr>
        <w:keepNext/>
        <w:spacing w:line="240" w:lineRule="auto"/>
        <w:rPr>
          <w:rFonts w:asciiTheme="majorBidi" w:hAnsiTheme="majorBidi" w:cstheme="majorBidi"/>
          <w:szCs w:val="22"/>
          <w:lang w:val="nn-NO" w:bidi="ne-NP"/>
        </w:rPr>
      </w:pPr>
    </w:p>
    <w:tbl>
      <w:tblPr>
        <w:tblStyle w:val="TableGrid"/>
        <w:tblW w:w="0" w:type="auto"/>
        <w:tblLook w:val="04A0" w:firstRow="1" w:lastRow="0" w:firstColumn="1" w:lastColumn="0" w:noHBand="0" w:noVBand="1"/>
      </w:tblPr>
      <w:tblGrid>
        <w:gridCol w:w="6925"/>
        <w:gridCol w:w="2092"/>
      </w:tblGrid>
      <w:tr w:rsidR="00604892" w14:paraId="630BAC26" w14:textId="77777777">
        <w:tc>
          <w:tcPr>
            <w:tcW w:w="6925" w:type="dxa"/>
          </w:tcPr>
          <w:p w14:paraId="3DD1F1BB" w14:textId="77777777" w:rsidR="00604892" w:rsidRDefault="000124D4">
            <w:pPr>
              <w:keepNext/>
              <w:spacing w:line="240" w:lineRule="auto"/>
              <w:rPr>
                <w:rFonts w:asciiTheme="majorBidi" w:hAnsiTheme="majorBidi" w:cstheme="majorBidi"/>
                <w:b/>
                <w:bCs/>
                <w:szCs w:val="22"/>
                <w:lang w:val="nn-NO" w:bidi="ne-NP"/>
              </w:rPr>
            </w:pPr>
            <w:r>
              <w:rPr>
                <w:rFonts w:asciiTheme="majorBidi" w:hAnsiTheme="majorBidi" w:cstheme="majorBidi"/>
                <w:b/>
                <w:bCs/>
                <w:szCs w:val="22"/>
                <w:lang w:val="nn-NO" w:bidi="ne-NP"/>
              </w:rPr>
              <w:t>Beskrivelse</w:t>
            </w:r>
          </w:p>
        </w:tc>
        <w:tc>
          <w:tcPr>
            <w:tcW w:w="2092" w:type="dxa"/>
          </w:tcPr>
          <w:p w14:paraId="3A337491" w14:textId="77777777" w:rsidR="00604892" w:rsidRDefault="000124D4">
            <w:pPr>
              <w:keepNext/>
              <w:spacing w:line="240" w:lineRule="auto"/>
              <w:rPr>
                <w:rFonts w:asciiTheme="majorBidi" w:hAnsiTheme="majorBidi" w:cstheme="majorBidi"/>
                <w:b/>
                <w:bCs/>
                <w:szCs w:val="22"/>
                <w:lang w:val="nn-NO" w:bidi="ne-NP"/>
              </w:rPr>
            </w:pPr>
            <w:r>
              <w:rPr>
                <w:rFonts w:asciiTheme="majorBidi" w:hAnsiTheme="majorBidi" w:cstheme="majorBidi"/>
                <w:b/>
                <w:bCs/>
                <w:szCs w:val="22"/>
                <w:lang w:val="nn-NO" w:bidi="ne-NP"/>
              </w:rPr>
              <w:t>Forfallsdato</w:t>
            </w:r>
          </w:p>
        </w:tc>
      </w:tr>
      <w:tr w:rsidR="00604892" w14:paraId="122B44BA" w14:textId="77777777">
        <w:tc>
          <w:tcPr>
            <w:tcW w:w="6925" w:type="dxa"/>
          </w:tcPr>
          <w:p w14:paraId="51D826F7" w14:textId="77777777" w:rsidR="00604892" w:rsidRDefault="000124D4">
            <w:pPr>
              <w:keepNext/>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Effektstudier etter markedsføring (PAES): For ytterligere å </w:t>
            </w:r>
            <w:r>
              <w:rPr>
                <w:rFonts w:asciiTheme="majorBidi" w:hAnsiTheme="majorBidi" w:cstheme="majorBidi"/>
                <w:szCs w:val="22"/>
                <w:lang w:val="nn-NO" w:bidi="ne-NP"/>
              </w:rPr>
              <w:t>bekrefte effekt og sikkerhet av zanubrutinib hos pasienter med R/R MSL, vil MAH sende inn den endelige studierapporten om effekt etter godkjenning (PAES): Studie BGB</w:t>
            </w:r>
            <w:r>
              <w:rPr>
                <w:rFonts w:asciiTheme="majorBidi" w:hAnsiTheme="majorBidi" w:cstheme="majorBidi"/>
                <w:szCs w:val="22"/>
                <w:lang w:val="nn-NO" w:bidi="ne-NP"/>
              </w:rPr>
              <w:noBreakHyphen/>
              <w:t>3111</w:t>
            </w:r>
            <w:r>
              <w:rPr>
                <w:rFonts w:asciiTheme="majorBidi" w:hAnsiTheme="majorBidi" w:cstheme="majorBidi"/>
                <w:szCs w:val="22"/>
                <w:lang w:val="nn-NO" w:bidi="ne-NP"/>
              </w:rPr>
              <w:noBreakHyphen/>
              <w:t>308: en global, multisenter, fase 3, åpen, randomisert studie av zanubrutinib pluss r</w:t>
            </w:r>
            <w:r>
              <w:rPr>
                <w:rFonts w:asciiTheme="majorBidi" w:hAnsiTheme="majorBidi" w:cstheme="majorBidi"/>
                <w:szCs w:val="22"/>
                <w:lang w:val="nn-NO" w:bidi="ne-NP"/>
              </w:rPr>
              <w:t xml:space="preserve">ituksimab vs. lenalidomid pluss rituksimab hos pasienter med </w:t>
            </w:r>
            <w:r>
              <w:rPr>
                <w:rFonts w:asciiTheme="majorBidi" w:hAnsiTheme="majorBidi" w:cstheme="majorBidi"/>
                <w:iCs/>
                <w:szCs w:val="22"/>
                <w:lang w:val="nn-NO" w:bidi="ne-NP"/>
              </w:rPr>
              <w:t xml:space="preserve">residivert/refraktær </w:t>
            </w:r>
            <w:r>
              <w:rPr>
                <w:rFonts w:asciiTheme="majorBidi" w:hAnsiTheme="majorBidi" w:cstheme="majorBidi"/>
                <w:szCs w:val="22"/>
                <w:lang w:val="nn-NO" w:bidi="ne-NP"/>
              </w:rPr>
              <w:t>marginalsonelymfom (NCT05100862).</w:t>
            </w:r>
          </w:p>
        </w:tc>
        <w:tc>
          <w:tcPr>
            <w:tcW w:w="2092" w:type="dxa"/>
          </w:tcPr>
          <w:p w14:paraId="6C5BA08D" w14:textId="77777777" w:rsidR="00604892" w:rsidRDefault="000124D4">
            <w:pPr>
              <w:keepNext/>
              <w:spacing w:line="240" w:lineRule="auto"/>
              <w:rPr>
                <w:rFonts w:asciiTheme="majorBidi" w:hAnsiTheme="majorBidi" w:cstheme="majorBidi"/>
                <w:szCs w:val="22"/>
                <w:lang w:val="nn-NO" w:bidi="ne-NP"/>
              </w:rPr>
            </w:pPr>
            <w:r>
              <w:rPr>
                <w:rFonts w:asciiTheme="majorBidi" w:hAnsiTheme="majorBidi" w:cstheme="majorBidi"/>
                <w:szCs w:val="22"/>
                <w:lang w:val="nn-NO" w:bidi="ne-NP"/>
              </w:rPr>
              <w:t>Innen 4. kvartal 2028</w:t>
            </w:r>
          </w:p>
        </w:tc>
      </w:tr>
      <w:tr w:rsidR="00604892" w14:paraId="045DDD8C" w14:textId="77777777">
        <w:tc>
          <w:tcPr>
            <w:tcW w:w="6925" w:type="dxa"/>
          </w:tcPr>
          <w:p w14:paraId="20F83EA8"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Innehaver av markedsføringstillatelsen vil sende inn oppdatert effekt- (ORR, DoR, PFS) og </w:t>
            </w:r>
            <w:r>
              <w:rPr>
                <w:rFonts w:asciiTheme="majorBidi" w:hAnsiTheme="majorBidi" w:cstheme="majorBidi"/>
                <w:szCs w:val="22"/>
                <w:lang w:val="nn-NO" w:bidi="ne-NP"/>
              </w:rPr>
              <w:t>sikkerhetsdata fra ROSEWOOD-studien (BGB</w:t>
            </w:r>
            <w:r>
              <w:rPr>
                <w:rFonts w:asciiTheme="majorBidi" w:hAnsiTheme="majorBidi" w:cstheme="majorBidi"/>
                <w:szCs w:val="22"/>
                <w:lang w:val="nn-NO" w:bidi="ne-NP"/>
              </w:rPr>
              <w:noBreakHyphen/>
              <w:t>3111</w:t>
            </w:r>
            <w:r>
              <w:rPr>
                <w:rFonts w:asciiTheme="majorBidi" w:hAnsiTheme="majorBidi" w:cstheme="majorBidi"/>
                <w:szCs w:val="22"/>
                <w:lang w:val="nn-NO" w:bidi="ne-NP"/>
              </w:rPr>
              <w:noBreakHyphen/>
              <w:t>212) som en forpliktelse etter markedsføringstillatelse.</w:t>
            </w:r>
          </w:p>
        </w:tc>
        <w:tc>
          <w:tcPr>
            <w:tcW w:w="2092" w:type="dxa"/>
          </w:tcPr>
          <w:p w14:paraId="6E887783"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b-NO"/>
              </w:rPr>
              <w:t>Innen 2. kvartal 2025</w:t>
            </w:r>
          </w:p>
        </w:tc>
      </w:tr>
    </w:tbl>
    <w:p w14:paraId="2008E834" w14:textId="77777777" w:rsidR="00604892" w:rsidRDefault="00604892">
      <w:pPr>
        <w:spacing w:line="240" w:lineRule="auto"/>
        <w:rPr>
          <w:rFonts w:asciiTheme="majorBidi" w:hAnsiTheme="majorBidi" w:cstheme="majorBidi"/>
          <w:szCs w:val="22"/>
          <w:lang w:val="nn-NO" w:bidi="ne-NP"/>
        </w:rPr>
      </w:pPr>
    </w:p>
    <w:p w14:paraId="10C0CA0B" w14:textId="77777777" w:rsidR="00604892" w:rsidRDefault="000124D4">
      <w:pPr>
        <w:tabs>
          <w:tab w:val="clear" w:pos="567"/>
        </w:tabs>
        <w:spacing w:line="240" w:lineRule="auto"/>
        <w:ind w:right="-1"/>
        <w:rPr>
          <w:rFonts w:asciiTheme="majorBidi" w:hAnsiTheme="majorBidi" w:cstheme="majorBidi"/>
          <w:iCs/>
          <w:noProof/>
          <w:szCs w:val="22"/>
          <w:lang w:val="nn-NO" w:bidi="ne-NP"/>
        </w:rPr>
      </w:pPr>
      <w:r>
        <w:rPr>
          <w:rFonts w:asciiTheme="majorBidi" w:hAnsiTheme="majorBidi" w:cstheme="majorBidi"/>
          <w:iCs/>
          <w:noProof/>
          <w:szCs w:val="22"/>
          <w:lang w:val="nn-NO" w:bidi="ne-NP"/>
        </w:rPr>
        <w:br w:type="page"/>
      </w:r>
    </w:p>
    <w:p w14:paraId="4F13AF7C" w14:textId="77777777" w:rsidR="00604892" w:rsidRDefault="00604892">
      <w:pPr>
        <w:spacing w:line="240" w:lineRule="auto"/>
        <w:rPr>
          <w:rFonts w:asciiTheme="majorBidi" w:hAnsiTheme="majorBidi" w:cstheme="majorBidi"/>
          <w:szCs w:val="22"/>
          <w:lang w:val="nn-NO" w:bidi="ne-NP"/>
        </w:rPr>
      </w:pPr>
    </w:p>
    <w:p w14:paraId="413FF752" w14:textId="77777777" w:rsidR="00604892" w:rsidRDefault="00604892">
      <w:pPr>
        <w:spacing w:line="240" w:lineRule="auto"/>
        <w:rPr>
          <w:rFonts w:asciiTheme="majorBidi" w:hAnsiTheme="majorBidi" w:cstheme="majorBidi"/>
          <w:szCs w:val="22"/>
          <w:lang w:val="nn-NO" w:bidi="ne-NP"/>
        </w:rPr>
      </w:pPr>
    </w:p>
    <w:p w14:paraId="4DFFE55F" w14:textId="77777777" w:rsidR="00604892" w:rsidRDefault="00604892">
      <w:pPr>
        <w:spacing w:line="240" w:lineRule="auto"/>
        <w:ind w:right="-1"/>
        <w:rPr>
          <w:rFonts w:asciiTheme="majorBidi" w:hAnsiTheme="majorBidi" w:cstheme="majorBidi"/>
          <w:iCs/>
          <w:noProof/>
          <w:szCs w:val="22"/>
          <w:lang w:val="nn-NO" w:bidi="ne-NP"/>
        </w:rPr>
      </w:pPr>
    </w:p>
    <w:p w14:paraId="6D0F4C85" w14:textId="77777777" w:rsidR="00604892" w:rsidRDefault="00604892">
      <w:pPr>
        <w:spacing w:line="240" w:lineRule="auto"/>
        <w:ind w:right="-1"/>
        <w:rPr>
          <w:rFonts w:asciiTheme="majorBidi" w:hAnsiTheme="majorBidi" w:cstheme="majorBidi"/>
          <w:iCs/>
          <w:szCs w:val="22"/>
          <w:lang w:val="nn-NO" w:bidi="ne-NP"/>
        </w:rPr>
      </w:pPr>
    </w:p>
    <w:p w14:paraId="7EF77071" w14:textId="77777777" w:rsidR="00604892" w:rsidRDefault="00604892">
      <w:pPr>
        <w:spacing w:line="240" w:lineRule="auto"/>
        <w:ind w:right="566"/>
        <w:rPr>
          <w:rFonts w:asciiTheme="majorBidi" w:hAnsiTheme="majorBidi" w:cstheme="majorBidi"/>
          <w:noProof/>
          <w:szCs w:val="22"/>
          <w:lang w:val="nn-NO" w:bidi="ne-NP"/>
        </w:rPr>
      </w:pPr>
    </w:p>
    <w:p w14:paraId="75A18F11" w14:textId="77777777" w:rsidR="00604892" w:rsidRDefault="00604892">
      <w:pPr>
        <w:spacing w:line="240" w:lineRule="auto"/>
        <w:rPr>
          <w:rFonts w:asciiTheme="majorBidi" w:hAnsiTheme="majorBidi" w:cstheme="majorBidi"/>
          <w:noProof/>
          <w:szCs w:val="22"/>
          <w:lang w:val="nn-NO" w:bidi="ne-NP"/>
        </w:rPr>
      </w:pPr>
    </w:p>
    <w:p w14:paraId="51FA6E4B" w14:textId="77777777" w:rsidR="00604892" w:rsidRDefault="00604892">
      <w:pPr>
        <w:spacing w:line="240" w:lineRule="auto"/>
        <w:rPr>
          <w:rFonts w:asciiTheme="majorBidi" w:hAnsiTheme="majorBidi" w:cstheme="majorBidi"/>
          <w:noProof/>
          <w:szCs w:val="22"/>
          <w:lang w:val="nn-NO" w:bidi="ne-NP"/>
        </w:rPr>
      </w:pPr>
    </w:p>
    <w:p w14:paraId="0F661B7A" w14:textId="77777777" w:rsidR="00604892" w:rsidRDefault="00604892">
      <w:pPr>
        <w:spacing w:line="240" w:lineRule="auto"/>
        <w:rPr>
          <w:rFonts w:asciiTheme="majorBidi" w:hAnsiTheme="majorBidi" w:cstheme="majorBidi"/>
          <w:noProof/>
          <w:szCs w:val="22"/>
          <w:lang w:val="nn-NO" w:bidi="ne-NP"/>
        </w:rPr>
      </w:pPr>
    </w:p>
    <w:p w14:paraId="5B38BDD5" w14:textId="77777777" w:rsidR="00604892" w:rsidRDefault="00604892">
      <w:pPr>
        <w:spacing w:line="240" w:lineRule="auto"/>
        <w:rPr>
          <w:rFonts w:asciiTheme="majorBidi" w:hAnsiTheme="majorBidi" w:cstheme="majorBidi"/>
          <w:noProof/>
          <w:szCs w:val="22"/>
          <w:lang w:val="nn-NO" w:bidi="ne-NP"/>
        </w:rPr>
      </w:pPr>
    </w:p>
    <w:p w14:paraId="2AD77C28" w14:textId="77777777" w:rsidR="00604892" w:rsidRDefault="00604892">
      <w:pPr>
        <w:spacing w:line="240" w:lineRule="auto"/>
        <w:rPr>
          <w:rFonts w:asciiTheme="majorBidi" w:hAnsiTheme="majorBidi" w:cstheme="majorBidi"/>
          <w:szCs w:val="22"/>
          <w:lang w:val="nn-NO" w:bidi="ne-NP"/>
        </w:rPr>
      </w:pPr>
    </w:p>
    <w:p w14:paraId="27C2D3F6" w14:textId="77777777" w:rsidR="00604892" w:rsidRDefault="00604892">
      <w:pPr>
        <w:spacing w:line="240" w:lineRule="auto"/>
        <w:rPr>
          <w:rFonts w:asciiTheme="majorBidi" w:hAnsiTheme="majorBidi" w:cstheme="majorBidi"/>
          <w:szCs w:val="22"/>
          <w:lang w:val="nn-NO" w:bidi="ne-NP"/>
        </w:rPr>
      </w:pPr>
    </w:p>
    <w:p w14:paraId="784A5E81" w14:textId="77777777" w:rsidR="00604892" w:rsidRDefault="00604892">
      <w:pPr>
        <w:spacing w:line="240" w:lineRule="auto"/>
        <w:rPr>
          <w:rFonts w:asciiTheme="majorBidi" w:hAnsiTheme="majorBidi" w:cstheme="majorBidi"/>
          <w:szCs w:val="22"/>
          <w:lang w:val="nn-NO" w:bidi="ne-NP"/>
        </w:rPr>
      </w:pPr>
    </w:p>
    <w:p w14:paraId="58186868" w14:textId="77777777" w:rsidR="00604892" w:rsidRDefault="00604892">
      <w:pPr>
        <w:spacing w:line="240" w:lineRule="auto"/>
        <w:rPr>
          <w:rFonts w:asciiTheme="majorBidi" w:hAnsiTheme="majorBidi" w:cstheme="majorBidi"/>
          <w:szCs w:val="22"/>
          <w:lang w:val="nn-NO" w:bidi="ne-NP"/>
        </w:rPr>
      </w:pPr>
    </w:p>
    <w:p w14:paraId="3B6A4D33" w14:textId="77777777" w:rsidR="00604892" w:rsidRDefault="00604892">
      <w:pPr>
        <w:spacing w:line="240" w:lineRule="auto"/>
        <w:rPr>
          <w:rFonts w:asciiTheme="majorBidi" w:hAnsiTheme="majorBidi" w:cstheme="majorBidi"/>
          <w:szCs w:val="22"/>
          <w:lang w:val="nn-NO" w:bidi="ne-NP"/>
        </w:rPr>
      </w:pPr>
    </w:p>
    <w:p w14:paraId="78207B2F" w14:textId="77777777" w:rsidR="00604892" w:rsidRDefault="00604892">
      <w:pPr>
        <w:spacing w:line="240" w:lineRule="auto"/>
        <w:rPr>
          <w:rFonts w:asciiTheme="majorBidi" w:hAnsiTheme="majorBidi" w:cstheme="majorBidi"/>
          <w:noProof/>
          <w:szCs w:val="22"/>
          <w:lang w:val="nn-NO" w:bidi="ne-NP"/>
        </w:rPr>
      </w:pPr>
    </w:p>
    <w:p w14:paraId="1122BC3A" w14:textId="77777777" w:rsidR="00604892" w:rsidRDefault="00604892">
      <w:pPr>
        <w:spacing w:line="240" w:lineRule="auto"/>
        <w:rPr>
          <w:rFonts w:asciiTheme="majorBidi" w:hAnsiTheme="majorBidi" w:cstheme="majorBidi"/>
          <w:noProof/>
          <w:szCs w:val="22"/>
          <w:lang w:val="nn-NO" w:bidi="ne-NP"/>
        </w:rPr>
      </w:pPr>
    </w:p>
    <w:p w14:paraId="7C9BC42D" w14:textId="77777777" w:rsidR="00604892" w:rsidRDefault="00604892">
      <w:pPr>
        <w:spacing w:line="240" w:lineRule="auto"/>
        <w:rPr>
          <w:rFonts w:asciiTheme="majorBidi" w:hAnsiTheme="majorBidi" w:cstheme="majorBidi"/>
          <w:noProof/>
          <w:szCs w:val="22"/>
          <w:lang w:val="nn-NO" w:bidi="ne-NP"/>
        </w:rPr>
      </w:pPr>
    </w:p>
    <w:p w14:paraId="7EC1DAA5" w14:textId="77777777" w:rsidR="00604892" w:rsidRDefault="00604892">
      <w:pPr>
        <w:spacing w:line="240" w:lineRule="auto"/>
        <w:rPr>
          <w:rFonts w:asciiTheme="majorBidi" w:hAnsiTheme="majorBidi" w:cstheme="majorBidi"/>
          <w:noProof/>
          <w:szCs w:val="22"/>
          <w:lang w:val="nn-NO" w:bidi="ne-NP"/>
        </w:rPr>
      </w:pPr>
    </w:p>
    <w:p w14:paraId="6DEDE626" w14:textId="77777777" w:rsidR="00604892" w:rsidRDefault="00604892">
      <w:pPr>
        <w:spacing w:line="240" w:lineRule="auto"/>
        <w:rPr>
          <w:rFonts w:asciiTheme="majorBidi" w:hAnsiTheme="majorBidi" w:cstheme="majorBidi"/>
          <w:noProof/>
          <w:szCs w:val="22"/>
          <w:lang w:val="nn-NO" w:bidi="ne-NP"/>
        </w:rPr>
      </w:pPr>
    </w:p>
    <w:p w14:paraId="5AA32388" w14:textId="77777777" w:rsidR="00604892" w:rsidRDefault="00604892">
      <w:pPr>
        <w:spacing w:line="240" w:lineRule="auto"/>
        <w:rPr>
          <w:rFonts w:asciiTheme="majorBidi" w:hAnsiTheme="majorBidi" w:cstheme="majorBidi"/>
          <w:noProof/>
          <w:szCs w:val="22"/>
          <w:lang w:val="nn-NO" w:bidi="ne-NP"/>
        </w:rPr>
      </w:pPr>
    </w:p>
    <w:p w14:paraId="3F970F9E" w14:textId="77777777" w:rsidR="00604892" w:rsidRDefault="00604892">
      <w:pPr>
        <w:spacing w:line="240" w:lineRule="auto"/>
        <w:rPr>
          <w:rFonts w:asciiTheme="majorBidi" w:hAnsiTheme="majorBidi" w:cstheme="majorBidi"/>
          <w:noProof/>
          <w:szCs w:val="22"/>
          <w:lang w:val="nn-NO" w:bidi="ne-NP"/>
        </w:rPr>
      </w:pPr>
    </w:p>
    <w:p w14:paraId="213EF9DD" w14:textId="77777777" w:rsidR="00604892" w:rsidRDefault="00604892">
      <w:pPr>
        <w:spacing w:line="240" w:lineRule="auto"/>
        <w:rPr>
          <w:rFonts w:asciiTheme="majorBidi" w:hAnsiTheme="majorBidi" w:cstheme="majorBidi"/>
          <w:b/>
          <w:noProof/>
          <w:szCs w:val="22"/>
          <w:lang w:val="nn-NO" w:bidi="ne-NP"/>
        </w:rPr>
      </w:pPr>
    </w:p>
    <w:p w14:paraId="0804687B" w14:textId="77777777" w:rsidR="00604892" w:rsidRDefault="00604892">
      <w:pPr>
        <w:spacing w:line="240" w:lineRule="auto"/>
        <w:rPr>
          <w:rFonts w:asciiTheme="majorBidi" w:hAnsiTheme="majorBidi" w:cstheme="majorBidi"/>
          <w:b/>
          <w:noProof/>
          <w:szCs w:val="22"/>
          <w:lang w:val="nn-NO" w:bidi="ne-NP"/>
        </w:rPr>
      </w:pPr>
    </w:p>
    <w:p w14:paraId="2C28FE51" w14:textId="77777777" w:rsidR="00604892" w:rsidRDefault="000124D4">
      <w:pPr>
        <w:spacing w:line="240" w:lineRule="auto"/>
        <w:jc w:val="center"/>
        <w:rPr>
          <w:rFonts w:asciiTheme="majorBidi" w:hAnsiTheme="majorBidi" w:cstheme="majorBidi"/>
          <w:b/>
          <w:noProof/>
          <w:szCs w:val="22"/>
          <w:lang w:val="nn-NO" w:bidi="ne-NP"/>
        </w:rPr>
      </w:pPr>
      <w:r>
        <w:rPr>
          <w:rFonts w:asciiTheme="majorBidi" w:hAnsiTheme="majorBidi" w:cstheme="majorBidi"/>
          <w:b/>
          <w:bCs/>
          <w:noProof/>
          <w:szCs w:val="22"/>
          <w:lang w:val="nn-NO" w:bidi="ne-NP"/>
        </w:rPr>
        <w:t>VEDLEGG III</w:t>
      </w:r>
    </w:p>
    <w:p w14:paraId="3BB135C7" w14:textId="77777777" w:rsidR="00604892" w:rsidRDefault="00604892">
      <w:pPr>
        <w:spacing w:line="240" w:lineRule="auto"/>
        <w:jc w:val="center"/>
        <w:rPr>
          <w:rFonts w:asciiTheme="majorBidi" w:hAnsiTheme="majorBidi" w:cstheme="majorBidi"/>
          <w:b/>
          <w:noProof/>
          <w:szCs w:val="22"/>
          <w:lang w:val="nn-NO" w:bidi="ne-NP"/>
        </w:rPr>
      </w:pPr>
    </w:p>
    <w:p w14:paraId="1868F0A8" w14:textId="77777777" w:rsidR="00604892" w:rsidRDefault="000124D4">
      <w:pPr>
        <w:spacing w:line="240" w:lineRule="auto"/>
        <w:jc w:val="center"/>
        <w:rPr>
          <w:rFonts w:asciiTheme="majorBidi" w:hAnsiTheme="majorBidi" w:cstheme="majorBidi"/>
          <w:b/>
          <w:noProof/>
          <w:szCs w:val="22"/>
          <w:lang w:val="nn-NO" w:bidi="ne-NP"/>
        </w:rPr>
      </w:pPr>
      <w:r>
        <w:rPr>
          <w:rFonts w:asciiTheme="majorBidi" w:hAnsiTheme="majorBidi" w:cstheme="majorBidi"/>
          <w:b/>
          <w:bCs/>
          <w:noProof/>
          <w:szCs w:val="22"/>
          <w:lang w:val="nn-NO" w:bidi="ne-NP"/>
        </w:rPr>
        <w:t>MERKING OG PAKNINGSVEDLEGG</w:t>
      </w:r>
    </w:p>
    <w:p w14:paraId="0CE51CF3" w14:textId="77777777" w:rsidR="00604892" w:rsidRDefault="000124D4">
      <w:pPr>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br w:type="page"/>
      </w:r>
    </w:p>
    <w:p w14:paraId="4C94476E" w14:textId="77777777" w:rsidR="00604892" w:rsidRDefault="00604892">
      <w:pPr>
        <w:spacing w:line="240" w:lineRule="auto"/>
        <w:rPr>
          <w:rFonts w:asciiTheme="majorBidi" w:hAnsiTheme="majorBidi" w:cstheme="majorBidi"/>
          <w:b/>
          <w:noProof/>
          <w:szCs w:val="22"/>
          <w:lang w:val="nn-NO" w:bidi="ne-NP"/>
        </w:rPr>
      </w:pPr>
    </w:p>
    <w:p w14:paraId="6F8526CB" w14:textId="77777777" w:rsidR="00604892" w:rsidRDefault="00604892">
      <w:pPr>
        <w:spacing w:line="240" w:lineRule="auto"/>
        <w:rPr>
          <w:rFonts w:asciiTheme="majorBidi" w:hAnsiTheme="majorBidi" w:cstheme="majorBidi"/>
          <w:b/>
          <w:noProof/>
          <w:szCs w:val="22"/>
          <w:lang w:val="nn-NO" w:bidi="ne-NP"/>
        </w:rPr>
      </w:pPr>
    </w:p>
    <w:p w14:paraId="622E1FCC" w14:textId="77777777" w:rsidR="00604892" w:rsidRDefault="00604892">
      <w:pPr>
        <w:spacing w:line="240" w:lineRule="auto"/>
        <w:rPr>
          <w:rFonts w:asciiTheme="majorBidi" w:hAnsiTheme="majorBidi" w:cstheme="majorBidi"/>
          <w:b/>
          <w:noProof/>
          <w:szCs w:val="22"/>
          <w:lang w:val="nn-NO" w:bidi="ne-NP"/>
        </w:rPr>
      </w:pPr>
    </w:p>
    <w:p w14:paraId="1E86BE3C" w14:textId="77777777" w:rsidR="00604892" w:rsidRDefault="00604892">
      <w:pPr>
        <w:spacing w:line="240" w:lineRule="auto"/>
        <w:rPr>
          <w:rFonts w:asciiTheme="majorBidi" w:hAnsiTheme="majorBidi" w:cstheme="majorBidi"/>
          <w:b/>
          <w:noProof/>
          <w:szCs w:val="22"/>
          <w:lang w:val="nn-NO" w:bidi="ne-NP"/>
        </w:rPr>
      </w:pPr>
    </w:p>
    <w:p w14:paraId="323CD791" w14:textId="77777777" w:rsidR="00604892" w:rsidRDefault="00604892">
      <w:pPr>
        <w:spacing w:line="240" w:lineRule="auto"/>
        <w:rPr>
          <w:rFonts w:asciiTheme="majorBidi" w:hAnsiTheme="majorBidi" w:cstheme="majorBidi"/>
          <w:b/>
          <w:noProof/>
          <w:szCs w:val="22"/>
          <w:lang w:val="nn-NO" w:bidi="ne-NP"/>
        </w:rPr>
      </w:pPr>
    </w:p>
    <w:p w14:paraId="6326B25C" w14:textId="77777777" w:rsidR="00604892" w:rsidRDefault="00604892">
      <w:pPr>
        <w:spacing w:line="240" w:lineRule="auto"/>
        <w:rPr>
          <w:rFonts w:asciiTheme="majorBidi" w:hAnsiTheme="majorBidi" w:cstheme="majorBidi"/>
          <w:b/>
          <w:noProof/>
          <w:szCs w:val="22"/>
          <w:lang w:val="nn-NO" w:bidi="ne-NP"/>
        </w:rPr>
      </w:pPr>
    </w:p>
    <w:p w14:paraId="5E9567B6" w14:textId="77777777" w:rsidR="00604892" w:rsidRDefault="00604892">
      <w:pPr>
        <w:spacing w:line="240" w:lineRule="auto"/>
        <w:rPr>
          <w:rFonts w:asciiTheme="majorBidi" w:hAnsiTheme="majorBidi" w:cstheme="majorBidi"/>
          <w:b/>
          <w:noProof/>
          <w:szCs w:val="22"/>
          <w:lang w:val="nn-NO" w:bidi="ne-NP"/>
        </w:rPr>
      </w:pPr>
    </w:p>
    <w:p w14:paraId="24B8875D" w14:textId="77777777" w:rsidR="00604892" w:rsidRDefault="00604892">
      <w:pPr>
        <w:spacing w:line="240" w:lineRule="auto"/>
        <w:rPr>
          <w:rFonts w:asciiTheme="majorBidi" w:hAnsiTheme="majorBidi" w:cstheme="majorBidi"/>
          <w:b/>
          <w:noProof/>
          <w:szCs w:val="22"/>
          <w:lang w:val="nn-NO" w:bidi="ne-NP"/>
        </w:rPr>
      </w:pPr>
    </w:p>
    <w:p w14:paraId="562DB0E2" w14:textId="77777777" w:rsidR="00604892" w:rsidRDefault="00604892">
      <w:pPr>
        <w:spacing w:line="240" w:lineRule="auto"/>
        <w:rPr>
          <w:rFonts w:asciiTheme="majorBidi" w:hAnsiTheme="majorBidi" w:cstheme="majorBidi"/>
          <w:b/>
          <w:noProof/>
          <w:szCs w:val="22"/>
          <w:lang w:val="nn-NO" w:bidi="ne-NP"/>
        </w:rPr>
      </w:pPr>
    </w:p>
    <w:p w14:paraId="31E7AD7D" w14:textId="77777777" w:rsidR="00604892" w:rsidRDefault="00604892">
      <w:pPr>
        <w:spacing w:line="240" w:lineRule="auto"/>
        <w:rPr>
          <w:rFonts w:asciiTheme="majorBidi" w:hAnsiTheme="majorBidi" w:cstheme="majorBidi"/>
          <w:b/>
          <w:noProof/>
          <w:szCs w:val="22"/>
          <w:lang w:val="nn-NO" w:bidi="ne-NP"/>
        </w:rPr>
      </w:pPr>
    </w:p>
    <w:p w14:paraId="1FF750A8" w14:textId="77777777" w:rsidR="00604892" w:rsidRDefault="00604892">
      <w:pPr>
        <w:spacing w:line="240" w:lineRule="auto"/>
        <w:rPr>
          <w:rFonts w:asciiTheme="majorBidi" w:hAnsiTheme="majorBidi" w:cstheme="majorBidi"/>
          <w:b/>
          <w:noProof/>
          <w:szCs w:val="22"/>
          <w:lang w:val="nn-NO" w:bidi="ne-NP"/>
        </w:rPr>
      </w:pPr>
    </w:p>
    <w:p w14:paraId="6DDDF201" w14:textId="77777777" w:rsidR="00604892" w:rsidRDefault="00604892">
      <w:pPr>
        <w:spacing w:line="240" w:lineRule="auto"/>
        <w:rPr>
          <w:rFonts w:asciiTheme="majorBidi" w:hAnsiTheme="majorBidi" w:cstheme="majorBidi"/>
          <w:b/>
          <w:noProof/>
          <w:szCs w:val="22"/>
          <w:lang w:val="nn-NO" w:bidi="ne-NP"/>
        </w:rPr>
      </w:pPr>
    </w:p>
    <w:p w14:paraId="7699FA4F" w14:textId="77777777" w:rsidR="00604892" w:rsidRDefault="00604892">
      <w:pPr>
        <w:spacing w:line="240" w:lineRule="auto"/>
        <w:rPr>
          <w:rFonts w:asciiTheme="majorBidi" w:hAnsiTheme="majorBidi" w:cstheme="majorBidi"/>
          <w:b/>
          <w:noProof/>
          <w:szCs w:val="22"/>
          <w:lang w:val="nn-NO" w:bidi="ne-NP"/>
        </w:rPr>
      </w:pPr>
    </w:p>
    <w:p w14:paraId="0C24A2E9" w14:textId="77777777" w:rsidR="00604892" w:rsidRDefault="00604892">
      <w:pPr>
        <w:spacing w:line="240" w:lineRule="auto"/>
        <w:rPr>
          <w:rFonts w:asciiTheme="majorBidi" w:hAnsiTheme="majorBidi" w:cstheme="majorBidi"/>
          <w:b/>
          <w:noProof/>
          <w:szCs w:val="22"/>
          <w:lang w:val="nn-NO" w:bidi="ne-NP"/>
        </w:rPr>
      </w:pPr>
    </w:p>
    <w:p w14:paraId="748A8202" w14:textId="77777777" w:rsidR="00604892" w:rsidRDefault="00604892">
      <w:pPr>
        <w:spacing w:line="240" w:lineRule="auto"/>
        <w:rPr>
          <w:rFonts w:asciiTheme="majorBidi" w:hAnsiTheme="majorBidi" w:cstheme="majorBidi"/>
          <w:b/>
          <w:noProof/>
          <w:szCs w:val="22"/>
          <w:lang w:val="nn-NO" w:bidi="ne-NP"/>
        </w:rPr>
      </w:pPr>
    </w:p>
    <w:p w14:paraId="00AA7DDE" w14:textId="77777777" w:rsidR="00604892" w:rsidRDefault="00604892">
      <w:pPr>
        <w:spacing w:line="240" w:lineRule="auto"/>
        <w:rPr>
          <w:rFonts w:asciiTheme="majorBidi" w:hAnsiTheme="majorBidi" w:cstheme="majorBidi"/>
          <w:b/>
          <w:noProof/>
          <w:szCs w:val="22"/>
          <w:lang w:val="nn-NO" w:bidi="ne-NP"/>
        </w:rPr>
      </w:pPr>
    </w:p>
    <w:p w14:paraId="27AB59EF" w14:textId="77777777" w:rsidR="00604892" w:rsidRDefault="00604892">
      <w:pPr>
        <w:spacing w:line="240" w:lineRule="auto"/>
        <w:rPr>
          <w:rFonts w:asciiTheme="majorBidi" w:hAnsiTheme="majorBidi" w:cstheme="majorBidi"/>
          <w:b/>
          <w:noProof/>
          <w:szCs w:val="22"/>
          <w:lang w:val="nn-NO" w:bidi="ne-NP"/>
        </w:rPr>
      </w:pPr>
    </w:p>
    <w:p w14:paraId="73A5E6B6" w14:textId="77777777" w:rsidR="00604892" w:rsidRDefault="00604892">
      <w:pPr>
        <w:spacing w:line="240" w:lineRule="auto"/>
        <w:rPr>
          <w:rFonts w:asciiTheme="majorBidi" w:hAnsiTheme="majorBidi" w:cstheme="majorBidi"/>
          <w:b/>
          <w:noProof/>
          <w:szCs w:val="22"/>
          <w:lang w:val="nn-NO" w:bidi="ne-NP"/>
        </w:rPr>
      </w:pPr>
    </w:p>
    <w:p w14:paraId="3E90C4FF" w14:textId="77777777" w:rsidR="00604892" w:rsidRDefault="00604892">
      <w:pPr>
        <w:spacing w:line="240" w:lineRule="auto"/>
        <w:rPr>
          <w:rFonts w:asciiTheme="majorBidi" w:hAnsiTheme="majorBidi" w:cstheme="majorBidi"/>
          <w:b/>
          <w:noProof/>
          <w:szCs w:val="22"/>
          <w:lang w:val="nn-NO" w:bidi="ne-NP"/>
        </w:rPr>
      </w:pPr>
    </w:p>
    <w:p w14:paraId="52E24A05" w14:textId="77777777" w:rsidR="00604892" w:rsidRDefault="00604892">
      <w:pPr>
        <w:spacing w:line="240" w:lineRule="auto"/>
        <w:rPr>
          <w:rFonts w:asciiTheme="majorBidi" w:hAnsiTheme="majorBidi" w:cstheme="majorBidi"/>
          <w:b/>
          <w:noProof/>
          <w:szCs w:val="22"/>
          <w:lang w:val="nn-NO" w:bidi="ne-NP"/>
        </w:rPr>
      </w:pPr>
    </w:p>
    <w:p w14:paraId="4E3E846C" w14:textId="77777777" w:rsidR="00604892" w:rsidRDefault="00604892">
      <w:pPr>
        <w:spacing w:line="240" w:lineRule="auto"/>
        <w:rPr>
          <w:rFonts w:asciiTheme="majorBidi" w:hAnsiTheme="majorBidi" w:cstheme="majorBidi"/>
          <w:b/>
          <w:noProof/>
          <w:szCs w:val="22"/>
          <w:lang w:val="nn-NO" w:bidi="ne-NP"/>
        </w:rPr>
      </w:pPr>
    </w:p>
    <w:p w14:paraId="4F6AFE92" w14:textId="77777777" w:rsidR="00604892" w:rsidRDefault="00604892">
      <w:pPr>
        <w:spacing w:line="240" w:lineRule="auto"/>
        <w:rPr>
          <w:rFonts w:asciiTheme="majorBidi" w:hAnsiTheme="majorBidi" w:cstheme="majorBidi"/>
          <w:b/>
          <w:noProof/>
          <w:szCs w:val="22"/>
          <w:lang w:val="nn-NO" w:bidi="ne-NP"/>
        </w:rPr>
      </w:pPr>
    </w:p>
    <w:p w14:paraId="56B510FD" w14:textId="77777777" w:rsidR="00604892" w:rsidRDefault="00604892">
      <w:pPr>
        <w:spacing w:line="240" w:lineRule="auto"/>
        <w:rPr>
          <w:rFonts w:asciiTheme="majorBidi" w:hAnsiTheme="majorBidi" w:cstheme="majorBidi"/>
          <w:b/>
          <w:noProof/>
          <w:szCs w:val="22"/>
          <w:lang w:val="nn-NO" w:bidi="ne-NP"/>
        </w:rPr>
      </w:pPr>
    </w:p>
    <w:p w14:paraId="7B598D9A" w14:textId="4DE34A43" w:rsidR="00604892" w:rsidRDefault="000124D4">
      <w:pPr>
        <w:pStyle w:val="TitleA"/>
        <w:rPr>
          <w:noProof/>
          <w:lang w:val="nn-NO" w:bidi="ne-NP"/>
        </w:rPr>
      </w:pPr>
      <w:r>
        <w:rPr>
          <w:noProof/>
          <w:lang w:val="nn-NO" w:bidi="ne-NP"/>
        </w:rPr>
        <w:t>A. MERKING</w:t>
      </w:r>
      <w:r>
        <w:rPr>
          <w:noProof/>
          <w:lang w:val="nn-NO" w:bidi="ne-NP"/>
        </w:rPr>
        <w:fldChar w:fldCharType="begin"/>
      </w:r>
      <w:r>
        <w:rPr>
          <w:noProof/>
          <w:lang w:val="nn-NO" w:bidi="ne-NP"/>
        </w:rPr>
        <w:instrText xml:space="preserve"> DOCVARIABLE VAULT_ND_b8f8c88c-99b0-4ad7-bb26-8ab4439e0888 \* MERGEFORMAT </w:instrText>
      </w:r>
      <w:r>
        <w:rPr>
          <w:noProof/>
          <w:lang w:val="nn-NO" w:bidi="ne-NP"/>
        </w:rPr>
        <w:fldChar w:fldCharType="separate"/>
      </w:r>
      <w:r>
        <w:rPr>
          <w:noProof/>
          <w:lang w:val="nn-NO" w:bidi="ne-NP"/>
        </w:rPr>
        <w:t xml:space="preserve"> </w:t>
      </w:r>
      <w:r>
        <w:rPr>
          <w:noProof/>
          <w:lang w:val="nn-NO" w:bidi="ne-NP"/>
        </w:rPr>
        <w:fldChar w:fldCharType="end"/>
      </w:r>
    </w:p>
    <w:p w14:paraId="359A4907" w14:textId="77777777" w:rsidR="00604892" w:rsidRDefault="000124D4">
      <w:pPr>
        <w:shd w:val="clear" w:color="auto" w:fill="FFFFFF"/>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br w:type="page"/>
      </w:r>
    </w:p>
    <w:p w14:paraId="7AF06396" w14:textId="77777777" w:rsidR="00604892" w:rsidRDefault="000124D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nn-NO" w:bidi="ne-NP"/>
        </w:rPr>
      </w:pPr>
      <w:r>
        <w:rPr>
          <w:rFonts w:asciiTheme="majorBidi" w:hAnsiTheme="majorBidi" w:cstheme="majorBidi"/>
          <w:b/>
          <w:bCs/>
          <w:noProof/>
          <w:szCs w:val="22"/>
          <w:lang w:val="nn-NO" w:bidi="ne-NP"/>
        </w:rPr>
        <w:lastRenderedPageBreak/>
        <w:t xml:space="preserve">OPPLYSNINGER SOM SKAL </w:t>
      </w:r>
      <w:r>
        <w:rPr>
          <w:rFonts w:asciiTheme="majorBidi" w:hAnsiTheme="majorBidi" w:cstheme="majorBidi"/>
          <w:b/>
          <w:bCs/>
          <w:noProof/>
          <w:szCs w:val="22"/>
          <w:lang w:val="nn-NO" w:bidi="ne-NP"/>
        </w:rPr>
        <w:t>ANGIS PÅ YTRE EMBALLASJE</w:t>
      </w:r>
    </w:p>
    <w:p w14:paraId="73296DB8" w14:textId="77777777" w:rsidR="00604892" w:rsidRDefault="0060489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Cs/>
          <w:noProof/>
          <w:szCs w:val="22"/>
          <w:lang w:val="nn-NO" w:bidi="ne-NP"/>
        </w:rPr>
      </w:pPr>
    </w:p>
    <w:p w14:paraId="17633258" w14:textId="77777777" w:rsidR="00604892" w:rsidRDefault="000124D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noProof/>
          <w:szCs w:val="22"/>
          <w:lang w:val="nn-NO" w:bidi="ne-NP"/>
        </w:rPr>
      </w:pPr>
      <w:r>
        <w:rPr>
          <w:rFonts w:asciiTheme="majorBidi" w:hAnsiTheme="majorBidi" w:cstheme="majorBidi"/>
          <w:b/>
          <w:bCs/>
          <w:noProof/>
          <w:szCs w:val="22"/>
          <w:lang w:val="nn-NO" w:bidi="ne-NP"/>
        </w:rPr>
        <w:t>YTRE EMBALLASJE</w:t>
      </w:r>
    </w:p>
    <w:p w14:paraId="538F0F3E" w14:textId="77777777" w:rsidR="00604892" w:rsidRDefault="00604892">
      <w:pPr>
        <w:spacing w:line="240" w:lineRule="auto"/>
        <w:rPr>
          <w:rFonts w:asciiTheme="majorBidi" w:hAnsiTheme="majorBidi" w:cstheme="majorBidi"/>
          <w:szCs w:val="22"/>
          <w:lang w:val="nn-NO" w:bidi="ne-NP"/>
        </w:rPr>
      </w:pPr>
    </w:p>
    <w:p w14:paraId="32489CFC" w14:textId="77777777" w:rsidR="00604892" w:rsidRDefault="00604892">
      <w:pPr>
        <w:spacing w:line="240" w:lineRule="auto"/>
        <w:rPr>
          <w:rFonts w:asciiTheme="majorBidi" w:hAnsiTheme="majorBidi" w:cstheme="majorBidi"/>
          <w:noProof/>
          <w:szCs w:val="22"/>
          <w:lang w:val="nn-NO" w:bidi="ne-NP"/>
        </w:rPr>
      </w:pPr>
    </w:p>
    <w:p w14:paraId="26BB32C2"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nn-NO" w:bidi="ne-NP"/>
        </w:rPr>
      </w:pPr>
      <w:r>
        <w:rPr>
          <w:rFonts w:asciiTheme="majorBidi" w:hAnsiTheme="majorBidi" w:cstheme="majorBidi"/>
          <w:b/>
          <w:bCs/>
          <w:szCs w:val="22"/>
          <w:lang w:val="nn-NO" w:bidi="ne-NP"/>
        </w:rPr>
        <w:t>1.</w:t>
      </w:r>
      <w:r>
        <w:rPr>
          <w:rFonts w:asciiTheme="majorBidi" w:hAnsiTheme="majorBidi" w:cstheme="majorBidi"/>
          <w:b/>
          <w:bCs/>
          <w:szCs w:val="22"/>
          <w:lang w:val="nn-NO" w:bidi="ne-NP"/>
        </w:rPr>
        <w:tab/>
        <w:t>LEGEMIDLETS NAVN</w:t>
      </w:r>
    </w:p>
    <w:p w14:paraId="769713B1" w14:textId="77777777" w:rsidR="00604892" w:rsidRDefault="00604892">
      <w:pPr>
        <w:spacing w:line="240" w:lineRule="auto"/>
        <w:rPr>
          <w:rFonts w:asciiTheme="majorBidi" w:hAnsiTheme="majorBidi" w:cstheme="majorBidi"/>
          <w:noProof/>
          <w:szCs w:val="22"/>
          <w:lang w:val="nn-NO" w:bidi="ne-NP"/>
        </w:rPr>
      </w:pPr>
    </w:p>
    <w:p w14:paraId="1CDB57A0"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BRUKINSA 80 mg harde kapsler </w:t>
      </w:r>
    </w:p>
    <w:p w14:paraId="25BD6560" w14:textId="77777777" w:rsidR="00604892" w:rsidRDefault="000124D4">
      <w:pPr>
        <w:spacing w:line="240" w:lineRule="auto"/>
        <w:rPr>
          <w:rFonts w:asciiTheme="majorBidi" w:hAnsiTheme="majorBidi" w:cstheme="majorBidi"/>
          <w:b/>
          <w:szCs w:val="22"/>
          <w:lang w:val="nn-NO" w:bidi="ne-NP"/>
        </w:rPr>
      </w:pPr>
      <w:r>
        <w:rPr>
          <w:rFonts w:asciiTheme="majorBidi" w:hAnsiTheme="majorBidi" w:cstheme="majorBidi"/>
          <w:noProof/>
          <w:szCs w:val="22"/>
          <w:lang w:val="nn-NO" w:bidi="ne-NP"/>
        </w:rPr>
        <w:t>zanubrutinib</w:t>
      </w:r>
    </w:p>
    <w:p w14:paraId="6DE6DBF4" w14:textId="77777777" w:rsidR="00604892" w:rsidRDefault="00604892">
      <w:pPr>
        <w:spacing w:line="240" w:lineRule="auto"/>
        <w:rPr>
          <w:rFonts w:asciiTheme="majorBidi" w:hAnsiTheme="majorBidi" w:cstheme="majorBidi"/>
          <w:noProof/>
          <w:szCs w:val="22"/>
          <w:lang w:val="nn-NO" w:bidi="ne-NP"/>
        </w:rPr>
      </w:pPr>
    </w:p>
    <w:p w14:paraId="4C9115CD" w14:textId="77777777" w:rsidR="00604892" w:rsidRDefault="00604892">
      <w:pPr>
        <w:spacing w:line="240" w:lineRule="auto"/>
        <w:rPr>
          <w:rFonts w:asciiTheme="majorBidi" w:hAnsiTheme="majorBidi" w:cstheme="majorBidi"/>
          <w:noProof/>
          <w:szCs w:val="22"/>
          <w:lang w:val="nn-NO" w:bidi="ne-NP"/>
        </w:rPr>
      </w:pPr>
    </w:p>
    <w:p w14:paraId="74FE448B"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2.</w:t>
      </w:r>
      <w:r>
        <w:rPr>
          <w:rFonts w:asciiTheme="majorBidi" w:hAnsiTheme="majorBidi" w:cstheme="majorBidi"/>
          <w:b/>
          <w:bCs/>
          <w:noProof/>
          <w:szCs w:val="22"/>
          <w:lang w:val="nn-NO" w:bidi="ne-NP"/>
        </w:rPr>
        <w:tab/>
        <w:t>DEKLARASJON AV VIRKESTOFF(ER)</w:t>
      </w:r>
    </w:p>
    <w:p w14:paraId="599877FD" w14:textId="77777777" w:rsidR="00604892" w:rsidRDefault="00604892">
      <w:pPr>
        <w:spacing w:line="240" w:lineRule="auto"/>
        <w:rPr>
          <w:rFonts w:asciiTheme="majorBidi" w:hAnsiTheme="majorBidi" w:cstheme="majorBidi"/>
          <w:noProof/>
          <w:szCs w:val="22"/>
          <w:lang w:val="nn-NO" w:bidi="ne-NP"/>
        </w:rPr>
      </w:pPr>
    </w:p>
    <w:p w14:paraId="4940098A"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Hver harde kapsel inneholder 80 mg zanubrutinib.</w:t>
      </w:r>
    </w:p>
    <w:p w14:paraId="38BACACD" w14:textId="77777777" w:rsidR="00604892" w:rsidRDefault="00604892">
      <w:pPr>
        <w:spacing w:line="240" w:lineRule="auto"/>
        <w:rPr>
          <w:rFonts w:asciiTheme="majorBidi" w:hAnsiTheme="majorBidi" w:cstheme="majorBidi"/>
          <w:noProof/>
          <w:szCs w:val="22"/>
          <w:lang w:val="nn-NO" w:bidi="ne-NP"/>
        </w:rPr>
      </w:pPr>
    </w:p>
    <w:p w14:paraId="7102E1E0" w14:textId="77777777" w:rsidR="00604892" w:rsidRDefault="00604892">
      <w:pPr>
        <w:spacing w:line="240" w:lineRule="auto"/>
        <w:rPr>
          <w:rFonts w:asciiTheme="majorBidi" w:hAnsiTheme="majorBidi" w:cstheme="majorBidi"/>
          <w:noProof/>
          <w:szCs w:val="22"/>
          <w:lang w:val="nn-NO" w:bidi="ne-NP"/>
        </w:rPr>
      </w:pPr>
    </w:p>
    <w:p w14:paraId="16A0528D"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3.</w:t>
      </w:r>
      <w:r>
        <w:rPr>
          <w:rFonts w:asciiTheme="majorBidi" w:hAnsiTheme="majorBidi" w:cstheme="majorBidi"/>
          <w:b/>
          <w:bCs/>
          <w:noProof/>
          <w:szCs w:val="22"/>
          <w:lang w:val="nn-NO" w:bidi="ne-NP"/>
        </w:rPr>
        <w:tab/>
        <w:t>LISTE OVER HJELPESTOFFER</w:t>
      </w:r>
    </w:p>
    <w:p w14:paraId="1F8BAE96" w14:textId="77777777" w:rsidR="00604892" w:rsidRDefault="00604892">
      <w:pPr>
        <w:spacing w:line="240" w:lineRule="auto"/>
        <w:rPr>
          <w:rFonts w:asciiTheme="majorBidi" w:hAnsiTheme="majorBidi" w:cstheme="majorBidi"/>
          <w:noProof/>
          <w:szCs w:val="22"/>
          <w:lang w:val="nn-NO" w:bidi="ne-NP"/>
        </w:rPr>
      </w:pPr>
    </w:p>
    <w:p w14:paraId="4CB56F48" w14:textId="77777777" w:rsidR="00604892" w:rsidRDefault="00604892">
      <w:pPr>
        <w:spacing w:line="240" w:lineRule="auto"/>
        <w:rPr>
          <w:rFonts w:asciiTheme="majorBidi" w:hAnsiTheme="majorBidi" w:cstheme="majorBidi"/>
          <w:noProof/>
          <w:szCs w:val="22"/>
          <w:lang w:val="nn-NO" w:bidi="ne-NP"/>
        </w:rPr>
      </w:pPr>
    </w:p>
    <w:p w14:paraId="677AFF3C"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4.</w:t>
      </w:r>
      <w:r>
        <w:rPr>
          <w:rFonts w:asciiTheme="majorBidi" w:hAnsiTheme="majorBidi" w:cstheme="majorBidi"/>
          <w:b/>
          <w:bCs/>
          <w:noProof/>
          <w:szCs w:val="22"/>
          <w:lang w:val="nn-NO" w:bidi="ne-NP"/>
        </w:rPr>
        <w:tab/>
        <w:t xml:space="preserve">LEGEMIDDELFORM OG </w:t>
      </w:r>
      <w:r>
        <w:rPr>
          <w:rFonts w:asciiTheme="majorBidi" w:hAnsiTheme="majorBidi" w:cstheme="majorBidi"/>
          <w:b/>
          <w:bCs/>
          <w:noProof/>
          <w:szCs w:val="22"/>
          <w:lang w:val="nn-NO" w:bidi="ne-NP"/>
        </w:rPr>
        <w:t>INNHOLD (PAKNINGSSTØRRELSE)</w:t>
      </w:r>
    </w:p>
    <w:p w14:paraId="749E9814" w14:textId="77777777" w:rsidR="00604892" w:rsidRDefault="00604892">
      <w:pPr>
        <w:spacing w:line="240" w:lineRule="auto"/>
        <w:rPr>
          <w:rFonts w:asciiTheme="majorBidi" w:hAnsiTheme="majorBidi" w:cstheme="majorBidi"/>
          <w:noProof/>
          <w:szCs w:val="22"/>
          <w:lang w:val="nn-NO" w:bidi="ne-NP"/>
        </w:rPr>
      </w:pPr>
    </w:p>
    <w:p w14:paraId="033D3E11" w14:textId="77777777" w:rsidR="00604892" w:rsidRDefault="000124D4">
      <w:pPr>
        <w:spacing w:line="240" w:lineRule="auto"/>
        <w:rPr>
          <w:rFonts w:asciiTheme="majorBidi" w:hAnsiTheme="majorBidi" w:cstheme="majorBidi"/>
          <w:noProof/>
          <w:szCs w:val="22"/>
          <w:shd w:val="pct15" w:color="auto" w:fill="FFFFFF"/>
          <w:lang w:val="nn-NO" w:bidi="ne-NP"/>
        </w:rPr>
      </w:pPr>
      <w:r>
        <w:rPr>
          <w:rFonts w:asciiTheme="majorBidi" w:hAnsiTheme="majorBidi" w:cstheme="majorBidi"/>
          <w:noProof/>
          <w:szCs w:val="22"/>
          <w:shd w:val="pct15" w:color="auto" w:fill="FFFFFF"/>
          <w:lang w:val="nn-NO" w:bidi="ne-NP"/>
        </w:rPr>
        <w:t>Kapsel, hard</w:t>
      </w:r>
    </w:p>
    <w:p w14:paraId="5F82BCF5" w14:textId="77777777" w:rsidR="00604892" w:rsidRDefault="000124D4">
      <w:pPr>
        <w:spacing w:line="240" w:lineRule="auto"/>
        <w:rPr>
          <w:rFonts w:asciiTheme="majorBidi" w:hAnsiTheme="majorBidi" w:cstheme="majorBidi"/>
          <w:noProof/>
          <w:color w:val="000000" w:themeColor="text1"/>
          <w:szCs w:val="22"/>
          <w:lang w:val="nn-NO" w:bidi="ne-NP"/>
        </w:rPr>
      </w:pPr>
      <w:r>
        <w:rPr>
          <w:rFonts w:asciiTheme="majorBidi" w:hAnsiTheme="majorBidi" w:cstheme="majorBidi"/>
          <w:noProof/>
          <w:color w:val="000000" w:themeColor="text1"/>
          <w:szCs w:val="22"/>
          <w:lang w:val="nn-NO" w:bidi="ne-NP"/>
        </w:rPr>
        <w:t>120 harde kapsler</w:t>
      </w:r>
    </w:p>
    <w:p w14:paraId="3597F858" w14:textId="77777777" w:rsidR="00604892" w:rsidRDefault="00604892">
      <w:pPr>
        <w:spacing w:line="240" w:lineRule="auto"/>
        <w:rPr>
          <w:rFonts w:asciiTheme="majorBidi" w:hAnsiTheme="majorBidi" w:cstheme="majorBidi"/>
          <w:noProof/>
          <w:szCs w:val="22"/>
          <w:lang w:val="nn-NO" w:bidi="ne-NP"/>
        </w:rPr>
      </w:pPr>
    </w:p>
    <w:p w14:paraId="221F23AF" w14:textId="77777777" w:rsidR="00604892" w:rsidRDefault="00604892">
      <w:pPr>
        <w:spacing w:line="240" w:lineRule="auto"/>
        <w:rPr>
          <w:rFonts w:asciiTheme="majorBidi" w:hAnsiTheme="majorBidi" w:cstheme="majorBidi"/>
          <w:noProof/>
          <w:szCs w:val="22"/>
          <w:lang w:val="nn-NO" w:bidi="ne-NP"/>
        </w:rPr>
      </w:pPr>
    </w:p>
    <w:p w14:paraId="1FA8B0A4"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5.</w:t>
      </w:r>
      <w:r>
        <w:rPr>
          <w:rFonts w:asciiTheme="majorBidi" w:hAnsiTheme="majorBidi" w:cstheme="majorBidi"/>
          <w:b/>
          <w:bCs/>
          <w:noProof/>
          <w:szCs w:val="22"/>
          <w:lang w:val="nn-NO" w:bidi="ne-NP"/>
        </w:rPr>
        <w:tab/>
        <w:t>ADMINISTRASJONSMÅTE OG -VEI(ER)</w:t>
      </w:r>
    </w:p>
    <w:p w14:paraId="258D42AB" w14:textId="77777777" w:rsidR="00604892" w:rsidRDefault="00604892">
      <w:pPr>
        <w:spacing w:line="240" w:lineRule="auto"/>
        <w:rPr>
          <w:rFonts w:asciiTheme="majorBidi" w:hAnsiTheme="majorBidi" w:cstheme="majorBidi"/>
          <w:noProof/>
          <w:szCs w:val="22"/>
          <w:lang w:val="nn-NO" w:bidi="ne-NP"/>
        </w:rPr>
      </w:pPr>
    </w:p>
    <w:p w14:paraId="374371B7"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Oral bruk.</w:t>
      </w:r>
    </w:p>
    <w:p w14:paraId="316E39EC"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Les pakningsvedlegget før bruk.</w:t>
      </w:r>
    </w:p>
    <w:p w14:paraId="6CB0CE4D" w14:textId="77777777" w:rsidR="00604892" w:rsidRDefault="00604892">
      <w:pPr>
        <w:spacing w:line="240" w:lineRule="auto"/>
        <w:rPr>
          <w:rFonts w:asciiTheme="majorBidi" w:hAnsiTheme="majorBidi" w:cstheme="majorBidi"/>
          <w:noProof/>
          <w:szCs w:val="22"/>
          <w:lang w:val="nn-NO" w:bidi="ne-NP"/>
        </w:rPr>
      </w:pPr>
    </w:p>
    <w:p w14:paraId="55E74952" w14:textId="77777777" w:rsidR="00604892" w:rsidRDefault="00604892">
      <w:pPr>
        <w:spacing w:line="240" w:lineRule="auto"/>
        <w:rPr>
          <w:rFonts w:asciiTheme="majorBidi" w:hAnsiTheme="majorBidi" w:cstheme="majorBidi"/>
          <w:noProof/>
          <w:szCs w:val="22"/>
          <w:lang w:val="nn-NO" w:bidi="ne-NP"/>
        </w:rPr>
      </w:pPr>
    </w:p>
    <w:p w14:paraId="24F4B79E"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6.</w:t>
      </w:r>
      <w:r>
        <w:rPr>
          <w:rFonts w:asciiTheme="majorBidi" w:hAnsiTheme="majorBidi" w:cstheme="majorBidi"/>
          <w:b/>
          <w:bCs/>
          <w:noProof/>
          <w:szCs w:val="22"/>
          <w:lang w:val="nn-NO" w:bidi="ne-NP"/>
        </w:rPr>
        <w:tab/>
        <w:t>ADVARSEL OM AT LEGEMIDLET SKAL OPPBEVARES UTILGJENGELIG FOR BARN</w:t>
      </w:r>
    </w:p>
    <w:p w14:paraId="5B34E04B" w14:textId="77777777" w:rsidR="00604892" w:rsidRDefault="00604892">
      <w:pPr>
        <w:spacing w:line="240" w:lineRule="auto"/>
        <w:rPr>
          <w:rFonts w:asciiTheme="majorBidi" w:hAnsiTheme="majorBidi" w:cstheme="majorBidi"/>
          <w:noProof/>
          <w:szCs w:val="22"/>
          <w:lang w:val="nn-NO" w:bidi="ne-NP"/>
        </w:rPr>
      </w:pPr>
    </w:p>
    <w:p w14:paraId="168D8A6B"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Oppbevares utilgjengelig for barn.</w:t>
      </w:r>
    </w:p>
    <w:p w14:paraId="4F03F74C" w14:textId="77777777" w:rsidR="00604892" w:rsidRDefault="00604892">
      <w:pPr>
        <w:spacing w:line="240" w:lineRule="auto"/>
        <w:rPr>
          <w:rFonts w:asciiTheme="majorBidi" w:hAnsiTheme="majorBidi" w:cstheme="majorBidi"/>
          <w:noProof/>
          <w:szCs w:val="22"/>
          <w:lang w:val="nn-NO" w:bidi="ne-NP"/>
        </w:rPr>
      </w:pPr>
    </w:p>
    <w:p w14:paraId="663302F0" w14:textId="77777777" w:rsidR="00604892" w:rsidRDefault="00604892">
      <w:pPr>
        <w:spacing w:line="240" w:lineRule="auto"/>
        <w:rPr>
          <w:rFonts w:asciiTheme="majorBidi" w:hAnsiTheme="majorBidi" w:cstheme="majorBidi"/>
          <w:noProof/>
          <w:szCs w:val="22"/>
          <w:lang w:val="nn-NO" w:bidi="ne-NP"/>
        </w:rPr>
      </w:pPr>
    </w:p>
    <w:p w14:paraId="4E049358"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7.</w:t>
      </w:r>
      <w:r>
        <w:rPr>
          <w:rFonts w:asciiTheme="majorBidi" w:hAnsiTheme="majorBidi" w:cstheme="majorBidi"/>
          <w:b/>
          <w:bCs/>
          <w:noProof/>
          <w:szCs w:val="22"/>
          <w:lang w:val="nn-NO" w:bidi="ne-NP"/>
        </w:rPr>
        <w:tab/>
      </w:r>
      <w:r>
        <w:rPr>
          <w:rFonts w:asciiTheme="majorBidi" w:hAnsiTheme="majorBidi" w:cstheme="majorBidi"/>
          <w:b/>
          <w:bCs/>
          <w:noProof/>
          <w:szCs w:val="22"/>
          <w:lang w:val="nn-NO" w:bidi="ne-NP"/>
        </w:rPr>
        <w:t>EVENTUELLE ANDRE SPESIELLE ADVARSLER</w:t>
      </w:r>
    </w:p>
    <w:p w14:paraId="20956EDD" w14:textId="77777777" w:rsidR="00604892" w:rsidRDefault="00604892">
      <w:pPr>
        <w:spacing w:line="240" w:lineRule="auto"/>
        <w:rPr>
          <w:rFonts w:asciiTheme="majorBidi" w:hAnsiTheme="majorBidi" w:cstheme="majorBidi"/>
          <w:noProof/>
          <w:szCs w:val="22"/>
          <w:lang w:val="nn-NO" w:bidi="ne-NP"/>
        </w:rPr>
      </w:pPr>
    </w:p>
    <w:p w14:paraId="1FCACA3C" w14:textId="77777777" w:rsidR="00604892" w:rsidRDefault="00604892">
      <w:pPr>
        <w:tabs>
          <w:tab w:val="left" w:pos="749"/>
        </w:tabs>
        <w:spacing w:line="240" w:lineRule="auto"/>
        <w:rPr>
          <w:rFonts w:asciiTheme="majorBidi" w:hAnsiTheme="majorBidi" w:cstheme="majorBidi"/>
          <w:szCs w:val="22"/>
          <w:lang w:val="nn-NO" w:bidi="ne-NP"/>
        </w:rPr>
      </w:pPr>
    </w:p>
    <w:p w14:paraId="41BD313F"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nn-NO" w:bidi="ne-NP"/>
        </w:rPr>
      </w:pPr>
      <w:r>
        <w:rPr>
          <w:rFonts w:asciiTheme="majorBidi" w:hAnsiTheme="majorBidi" w:cstheme="majorBidi"/>
          <w:b/>
          <w:bCs/>
          <w:szCs w:val="22"/>
          <w:lang w:val="nn-NO" w:bidi="ne-NP"/>
        </w:rPr>
        <w:t>8.</w:t>
      </w:r>
      <w:r>
        <w:rPr>
          <w:rFonts w:asciiTheme="majorBidi" w:hAnsiTheme="majorBidi" w:cstheme="majorBidi"/>
          <w:b/>
          <w:bCs/>
          <w:szCs w:val="22"/>
          <w:lang w:val="nn-NO" w:bidi="ne-NP"/>
        </w:rPr>
        <w:tab/>
        <w:t>UTLØPSDATO</w:t>
      </w:r>
    </w:p>
    <w:p w14:paraId="12170260" w14:textId="77777777" w:rsidR="00604892" w:rsidRDefault="00604892">
      <w:pPr>
        <w:spacing w:line="240" w:lineRule="auto"/>
        <w:rPr>
          <w:rFonts w:asciiTheme="majorBidi" w:hAnsiTheme="majorBidi" w:cstheme="majorBidi"/>
          <w:szCs w:val="22"/>
          <w:lang w:val="nn-NO" w:bidi="ne-NP"/>
        </w:rPr>
      </w:pPr>
    </w:p>
    <w:p w14:paraId="17C2D11A"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EXP </w:t>
      </w:r>
    </w:p>
    <w:p w14:paraId="27DC9D13" w14:textId="77777777" w:rsidR="00604892" w:rsidRDefault="00604892">
      <w:pPr>
        <w:spacing w:line="240" w:lineRule="auto"/>
        <w:rPr>
          <w:rFonts w:asciiTheme="majorBidi" w:hAnsiTheme="majorBidi" w:cstheme="majorBidi"/>
          <w:noProof/>
          <w:szCs w:val="22"/>
          <w:lang w:val="nn-NO" w:bidi="ne-NP"/>
        </w:rPr>
      </w:pPr>
    </w:p>
    <w:p w14:paraId="5582B872" w14:textId="77777777" w:rsidR="00604892" w:rsidRDefault="00604892">
      <w:pPr>
        <w:spacing w:line="240" w:lineRule="auto"/>
        <w:rPr>
          <w:rFonts w:asciiTheme="majorBidi" w:hAnsiTheme="majorBidi" w:cstheme="majorBidi"/>
          <w:noProof/>
          <w:szCs w:val="22"/>
          <w:lang w:val="nn-NO" w:bidi="ne-NP"/>
        </w:rPr>
      </w:pPr>
    </w:p>
    <w:p w14:paraId="12EABF64" w14:textId="77777777" w:rsidR="00604892" w:rsidRDefault="000124D4">
      <w:pPr>
        <w:keepNext/>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9.</w:t>
      </w:r>
      <w:r>
        <w:rPr>
          <w:rFonts w:asciiTheme="majorBidi" w:hAnsiTheme="majorBidi" w:cstheme="majorBidi"/>
          <w:b/>
          <w:bCs/>
          <w:noProof/>
          <w:szCs w:val="22"/>
          <w:lang w:val="nn-NO" w:bidi="ne-NP"/>
        </w:rPr>
        <w:tab/>
        <w:t>OPPBEVARINGSBETINGELSER</w:t>
      </w:r>
    </w:p>
    <w:p w14:paraId="52BD07DD" w14:textId="77777777" w:rsidR="00604892" w:rsidRDefault="00604892">
      <w:pPr>
        <w:spacing w:line="240" w:lineRule="auto"/>
        <w:rPr>
          <w:rFonts w:asciiTheme="majorBidi" w:hAnsiTheme="majorBidi" w:cstheme="majorBidi"/>
          <w:noProof/>
          <w:szCs w:val="22"/>
          <w:lang w:val="nn-NO" w:bidi="ne-NP"/>
        </w:rPr>
      </w:pPr>
    </w:p>
    <w:p w14:paraId="38E38D64" w14:textId="77777777" w:rsidR="00604892" w:rsidRDefault="00604892">
      <w:pPr>
        <w:spacing w:line="240" w:lineRule="auto"/>
        <w:ind w:left="567" w:hanging="567"/>
        <w:rPr>
          <w:rFonts w:asciiTheme="majorBidi" w:hAnsiTheme="majorBidi" w:cstheme="majorBidi"/>
          <w:noProof/>
          <w:szCs w:val="22"/>
          <w:lang w:val="nn-NO" w:bidi="ne-NP"/>
        </w:rPr>
      </w:pPr>
    </w:p>
    <w:p w14:paraId="0CB40295"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10.</w:t>
      </w:r>
      <w:r>
        <w:rPr>
          <w:rFonts w:asciiTheme="majorBidi" w:hAnsiTheme="majorBidi" w:cstheme="majorBidi"/>
          <w:b/>
          <w:bCs/>
          <w:noProof/>
          <w:szCs w:val="22"/>
          <w:lang w:val="nn-NO" w:bidi="ne-NP"/>
        </w:rPr>
        <w:tab/>
        <w:t>EVENTUELLE SPESIELLE FORHOLDSREGLER VED DESTRUKSJON AV UBRUKTE LEGEMIDLER ELLER AVFALL</w:t>
      </w:r>
    </w:p>
    <w:p w14:paraId="70D3CC04" w14:textId="77777777" w:rsidR="00604892" w:rsidRDefault="00604892">
      <w:pPr>
        <w:spacing w:line="240" w:lineRule="auto"/>
        <w:rPr>
          <w:rFonts w:asciiTheme="majorBidi" w:hAnsiTheme="majorBidi" w:cstheme="majorBidi"/>
          <w:noProof/>
          <w:szCs w:val="22"/>
          <w:lang w:val="nn-NO" w:bidi="ne-NP"/>
        </w:rPr>
      </w:pPr>
    </w:p>
    <w:p w14:paraId="0846B702" w14:textId="77777777" w:rsidR="00604892" w:rsidRDefault="00604892">
      <w:pPr>
        <w:spacing w:line="240" w:lineRule="auto"/>
        <w:rPr>
          <w:rFonts w:asciiTheme="majorBidi" w:hAnsiTheme="majorBidi" w:cstheme="majorBidi"/>
          <w:noProof/>
          <w:szCs w:val="22"/>
          <w:lang w:val="nn-NO" w:bidi="ne-NP"/>
        </w:rPr>
      </w:pPr>
    </w:p>
    <w:p w14:paraId="1BE77D74" w14:textId="77777777" w:rsidR="00604892" w:rsidRDefault="000124D4">
      <w:pPr>
        <w:pageBreakBefore/>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nn-NO" w:bidi="ne-NP"/>
        </w:rPr>
      </w:pPr>
      <w:r>
        <w:rPr>
          <w:rFonts w:asciiTheme="majorBidi" w:hAnsiTheme="majorBidi" w:cstheme="majorBidi"/>
          <w:b/>
          <w:bCs/>
          <w:noProof/>
          <w:szCs w:val="22"/>
          <w:lang w:val="nn-NO" w:bidi="ne-NP"/>
        </w:rPr>
        <w:lastRenderedPageBreak/>
        <w:t>11.</w:t>
      </w:r>
      <w:r>
        <w:rPr>
          <w:rFonts w:asciiTheme="majorBidi" w:hAnsiTheme="majorBidi" w:cstheme="majorBidi"/>
          <w:b/>
          <w:bCs/>
          <w:noProof/>
          <w:szCs w:val="22"/>
          <w:lang w:val="nn-NO" w:bidi="ne-NP"/>
        </w:rPr>
        <w:tab/>
        <w:t xml:space="preserve">NAVN OG ADRESSE PÅ INNEHAVEREN AV </w:t>
      </w:r>
      <w:r>
        <w:rPr>
          <w:rFonts w:asciiTheme="majorBidi" w:hAnsiTheme="majorBidi" w:cstheme="majorBidi"/>
          <w:b/>
          <w:bCs/>
          <w:noProof/>
          <w:szCs w:val="22"/>
          <w:lang w:val="nn-NO" w:bidi="ne-NP"/>
        </w:rPr>
        <w:t>MARKEDSFØRINGSTILLATELSEN</w:t>
      </w:r>
    </w:p>
    <w:p w14:paraId="1AC487AF" w14:textId="77777777" w:rsidR="00604892" w:rsidRDefault="00604892">
      <w:pPr>
        <w:spacing w:line="240" w:lineRule="auto"/>
        <w:rPr>
          <w:rFonts w:asciiTheme="majorBidi" w:hAnsiTheme="majorBidi" w:cstheme="majorBidi"/>
          <w:noProof/>
          <w:szCs w:val="22"/>
          <w:lang w:val="nn-NO" w:bidi="ne-NP"/>
        </w:rPr>
      </w:pPr>
    </w:p>
    <w:p w14:paraId="0096156D" w14:textId="77777777" w:rsidR="00604892" w:rsidRDefault="000124D4">
      <w:pPr>
        <w:spacing w:line="240" w:lineRule="auto"/>
        <w:rPr>
          <w:rFonts w:asciiTheme="majorBidi" w:hAnsiTheme="majorBidi" w:cstheme="majorBidi"/>
          <w:color w:val="000000"/>
          <w:szCs w:val="22"/>
          <w:lang w:val="nn-NO" w:bidi="ne-NP"/>
        </w:rPr>
      </w:pPr>
      <w:del w:id="12" w:author="Author" w:date="2025-04-09T11:21:00Z">
        <w:r>
          <w:rPr>
            <w:rFonts w:asciiTheme="majorBidi" w:hAnsiTheme="majorBidi" w:cstheme="majorBidi"/>
            <w:color w:val="000000"/>
            <w:szCs w:val="22"/>
            <w:lang w:val="nn-NO" w:bidi="ne-NP"/>
          </w:rPr>
          <w:delText xml:space="preserve">BeiGene </w:delText>
        </w:r>
      </w:del>
      <w:ins w:id="13" w:author="Author" w:date="2025-04-09T11:21:00Z">
        <w:r>
          <w:rPr>
            <w:rFonts w:asciiTheme="majorBidi" w:hAnsiTheme="majorBidi" w:cstheme="majorBidi"/>
            <w:szCs w:val="22"/>
            <w:lang w:val="sv-SE" w:eastAsia="en-GB"/>
          </w:rPr>
          <w:t xml:space="preserve">BeOne Medicines </w:t>
        </w:r>
      </w:ins>
      <w:r>
        <w:rPr>
          <w:rFonts w:asciiTheme="majorBidi" w:hAnsiTheme="majorBidi" w:cstheme="majorBidi"/>
          <w:color w:val="000000"/>
          <w:szCs w:val="22"/>
          <w:lang w:val="nn-NO" w:bidi="ne-NP"/>
        </w:rPr>
        <w:t>Ireland Limited</w:t>
      </w:r>
    </w:p>
    <w:p w14:paraId="18C0A9B4" w14:textId="77777777" w:rsidR="00604892" w:rsidRDefault="000124D4">
      <w:pPr>
        <w:spacing w:line="240" w:lineRule="auto"/>
        <w:rPr>
          <w:rFonts w:asciiTheme="majorBidi" w:hAnsiTheme="majorBidi" w:cstheme="majorBidi"/>
          <w:color w:val="000000"/>
          <w:szCs w:val="22"/>
          <w:lang w:val="nn-NO" w:bidi="ne-NP"/>
        </w:rPr>
      </w:pPr>
      <w:r>
        <w:rPr>
          <w:rFonts w:asciiTheme="majorBidi" w:hAnsiTheme="majorBidi" w:cstheme="majorBidi"/>
          <w:color w:val="000000"/>
          <w:szCs w:val="22"/>
          <w:lang w:val="nn-NO" w:bidi="ne-NP"/>
        </w:rPr>
        <w:t>10 Earlsfort Terrace</w:t>
      </w:r>
      <w:r>
        <w:rPr>
          <w:rFonts w:asciiTheme="majorBidi" w:hAnsiTheme="majorBidi" w:cstheme="majorBidi"/>
          <w:color w:val="000000"/>
          <w:szCs w:val="22"/>
          <w:lang w:val="nn-NO" w:bidi="ne-NP"/>
        </w:rPr>
        <w:br/>
        <w:t>Dublin 2D02 T380, Irland</w:t>
      </w:r>
    </w:p>
    <w:p w14:paraId="323B0D39"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tlf.  +353 1 566 7660</w:t>
      </w:r>
    </w:p>
    <w:p w14:paraId="1E7716D8"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e-post </w:t>
      </w:r>
      <w:hyperlink r:id="rId20" w:history="1">
        <w:r>
          <w:rPr>
            <w:rStyle w:val="Hyperlink"/>
            <w:rFonts w:asciiTheme="majorBidi" w:hAnsiTheme="majorBidi" w:cstheme="majorBidi"/>
            <w:noProof/>
            <w:szCs w:val="22"/>
            <w:lang w:val="nn-NO" w:bidi="ne-NP"/>
          </w:rPr>
          <w:t>bg.ireland@beigene.com</w:t>
        </w:r>
      </w:hyperlink>
    </w:p>
    <w:p w14:paraId="59B4111B" w14:textId="77777777" w:rsidR="00604892" w:rsidRDefault="00604892">
      <w:pPr>
        <w:spacing w:line="240" w:lineRule="auto"/>
        <w:rPr>
          <w:rFonts w:asciiTheme="majorBidi" w:hAnsiTheme="majorBidi" w:cstheme="majorBidi"/>
          <w:noProof/>
          <w:szCs w:val="22"/>
          <w:lang w:val="nn-NO" w:bidi="ne-NP"/>
        </w:rPr>
      </w:pPr>
    </w:p>
    <w:p w14:paraId="6C011694" w14:textId="77777777" w:rsidR="00604892" w:rsidRDefault="00604892">
      <w:pPr>
        <w:spacing w:line="240" w:lineRule="auto"/>
        <w:rPr>
          <w:rFonts w:asciiTheme="majorBidi" w:hAnsiTheme="majorBidi" w:cstheme="majorBidi"/>
          <w:noProof/>
          <w:szCs w:val="22"/>
          <w:lang w:val="nn-NO" w:bidi="ne-NP"/>
        </w:rPr>
      </w:pPr>
    </w:p>
    <w:p w14:paraId="00CC2527" w14:textId="77777777" w:rsidR="00604892" w:rsidRDefault="000124D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12.</w:t>
      </w:r>
      <w:r>
        <w:rPr>
          <w:rFonts w:asciiTheme="majorBidi" w:hAnsiTheme="majorBidi" w:cstheme="majorBidi"/>
          <w:b/>
          <w:bCs/>
          <w:noProof/>
          <w:szCs w:val="22"/>
          <w:lang w:val="nn-NO" w:bidi="ne-NP"/>
        </w:rPr>
        <w:tab/>
      </w:r>
      <w:r>
        <w:rPr>
          <w:rFonts w:asciiTheme="majorBidi" w:hAnsiTheme="majorBidi" w:cstheme="majorBidi"/>
          <w:b/>
          <w:bCs/>
          <w:noProof/>
          <w:szCs w:val="22"/>
          <w:lang w:val="nn-NO" w:bidi="ne-NP"/>
        </w:rPr>
        <w:t xml:space="preserve">MARKEDSFØRINGSTILLATELSES-NUMMER (-NUMRE) </w:t>
      </w:r>
    </w:p>
    <w:p w14:paraId="32BA0689" w14:textId="77777777" w:rsidR="00604892" w:rsidRDefault="00604892">
      <w:pPr>
        <w:spacing w:line="240" w:lineRule="auto"/>
        <w:rPr>
          <w:rFonts w:asciiTheme="majorBidi" w:hAnsiTheme="majorBidi" w:cstheme="majorBidi"/>
          <w:noProof/>
          <w:szCs w:val="22"/>
          <w:lang w:val="nn-NO" w:bidi="ne-NP"/>
        </w:rPr>
      </w:pPr>
    </w:p>
    <w:p w14:paraId="2599868C"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EU/1/21/1576/001 </w:t>
      </w:r>
    </w:p>
    <w:p w14:paraId="0DCB607F" w14:textId="77777777" w:rsidR="00604892" w:rsidRDefault="00604892">
      <w:pPr>
        <w:spacing w:line="240" w:lineRule="auto"/>
        <w:rPr>
          <w:rFonts w:asciiTheme="majorBidi" w:hAnsiTheme="majorBidi" w:cstheme="majorBidi"/>
          <w:noProof/>
          <w:szCs w:val="22"/>
          <w:lang w:val="nn-NO" w:bidi="ne-NP"/>
        </w:rPr>
      </w:pPr>
    </w:p>
    <w:p w14:paraId="4E41A9BC" w14:textId="77777777" w:rsidR="00604892" w:rsidRDefault="00604892">
      <w:pPr>
        <w:spacing w:line="240" w:lineRule="auto"/>
        <w:rPr>
          <w:rFonts w:asciiTheme="majorBidi" w:hAnsiTheme="majorBidi" w:cstheme="majorBidi"/>
          <w:noProof/>
          <w:szCs w:val="22"/>
          <w:lang w:val="nn-NO" w:bidi="ne-NP"/>
        </w:rPr>
      </w:pPr>
    </w:p>
    <w:p w14:paraId="48197F54" w14:textId="77777777" w:rsidR="00604892" w:rsidRDefault="000124D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13.</w:t>
      </w:r>
      <w:r>
        <w:rPr>
          <w:rFonts w:asciiTheme="majorBidi" w:hAnsiTheme="majorBidi" w:cstheme="majorBidi"/>
          <w:b/>
          <w:bCs/>
          <w:noProof/>
          <w:szCs w:val="22"/>
          <w:lang w:val="nn-NO" w:bidi="ne-NP"/>
        </w:rPr>
        <w:tab/>
        <w:t>PRODUKSJONSNUMMER</w:t>
      </w:r>
    </w:p>
    <w:p w14:paraId="15369C93" w14:textId="77777777" w:rsidR="00604892" w:rsidRDefault="00604892">
      <w:pPr>
        <w:spacing w:line="240" w:lineRule="auto"/>
        <w:rPr>
          <w:rFonts w:asciiTheme="majorBidi" w:hAnsiTheme="majorBidi" w:cstheme="majorBidi"/>
          <w:i/>
          <w:noProof/>
          <w:szCs w:val="22"/>
          <w:lang w:val="nn-NO" w:bidi="ne-NP"/>
        </w:rPr>
      </w:pPr>
    </w:p>
    <w:p w14:paraId="6B216BD2" w14:textId="77777777" w:rsidR="00604892" w:rsidRDefault="000124D4">
      <w:pPr>
        <w:spacing w:line="240" w:lineRule="auto"/>
        <w:rPr>
          <w:rFonts w:asciiTheme="majorBidi" w:hAnsiTheme="majorBidi" w:cstheme="majorBidi"/>
          <w:iCs/>
          <w:noProof/>
          <w:szCs w:val="22"/>
          <w:lang w:val="nn-NO" w:bidi="ne-NP"/>
        </w:rPr>
      </w:pPr>
      <w:r>
        <w:rPr>
          <w:rFonts w:asciiTheme="majorBidi" w:hAnsiTheme="majorBidi" w:cstheme="majorBidi"/>
          <w:iCs/>
          <w:noProof/>
          <w:szCs w:val="22"/>
          <w:lang w:val="nn-NO" w:bidi="ne-NP"/>
        </w:rPr>
        <w:t>Lot</w:t>
      </w:r>
    </w:p>
    <w:p w14:paraId="7C324EDF" w14:textId="77777777" w:rsidR="00604892" w:rsidRDefault="00604892">
      <w:pPr>
        <w:spacing w:line="240" w:lineRule="auto"/>
        <w:rPr>
          <w:rFonts w:asciiTheme="majorBidi" w:hAnsiTheme="majorBidi" w:cstheme="majorBidi"/>
          <w:iCs/>
          <w:noProof/>
          <w:szCs w:val="22"/>
          <w:lang w:val="nn-NO" w:bidi="ne-NP"/>
        </w:rPr>
      </w:pPr>
    </w:p>
    <w:p w14:paraId="3108BD52" w14:textId="77777777" w:rsidR="00604892" w:rsidRDefault="00604892">
      <w:pPr>
        <w:spacing w:line="240" w:lineRule="auto"/>
        <w:rPr>
          <w:rFonts w:asciiTheme="majorBidi" w:hAnsiTheme="majorBidi" w:cstheme="majorBidi"/>
          <w:noProof/>
          <w:szCs w:val="22"/>
          <w:lang w:val="nn-NO" w:bidi="ne-NP"/>
        </w:rPr>
      </w:pPr>
    </w:p>
    <w:p w14:paraId="3753B374" w14:textId="77777777" w:rsidR="00604892" w:rsidRDefault="000124D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14.</w:t>
      </w:r>
      <w:r>
        <w:rPr>
          <w:rFonts w:asciiTheme="majorBidi" w:hAnsiTheme="majorBidi" w:cstheme="majorBidi"/>
          <w:b/>
          <w:bCs/>
          <w:noProof/>
          <w:szCs w:val="22"/>
          <w:lang w:val="nn-NO" w:bidi="ne-NP"/>
        </w:rPr>
        <w:tab/>
        <w:t>GENERELL KLASSIFIKASJON FOR UTLEVERING</w:t>
      </w:r>
    </w:p>
    <w:p w14:paraId="2118399E" w14:textId="77777777" w:rsidR="00604892" w:rsidRDefault="00604892">
      <w:pPr>
        <w:spacing w:line="240" w:lineRule="auto"/>
        <w:rPr>
          <w:rFonts w:asciiTheme="majorBidi" w:hAnsiTheme="majorBidi" w:cstheme="majorBidi"/>
          <w:i/>
          <w:noProof/>
          <w:szCs w:val="22"/>
          <w:lang w:val="nn-NO" w:bidi="ne-NP"/>
        </w:rPr>
      </w:pPr>
    </w:p>
    <w:p w14:paraId="39671906" w14:textId="77777777" w:rsidR="00604892" w:rsidRDefault="00604892">
      <w:pPr>
        <w:spacing w:line="240" w:lineRule="auto"/>
        <w:rPr>
          <w:rFonts w:asciiTheme="majorBidi" w:hAnsiTheme="majorBidi" w:cstheme="majorBidi"/>
          <w:noProof/>
          <w:szCs w:val="22"/>
          <w:lang w:val="nn-NO" w:bidi="ne-NP"/>
        </w:rPr>
      </w:pPr>
    </w:p>
    <w:p w14:paraId="4337BE9E" w14:textId="77777777" w:rsidR="00604892" w:rsidRDefault="000124D4">
      <w:pPr>
        <w:pBdr>
          <w:top w:val="single" w:sz="4" w:space="2"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15.</w:t>
      </w:r>
      <w:r>
        <w:rPr>
          <w:rFonts w:asciiTheme="majorBidi" w:hAnsiTheme="majorBidi" w:cstheme="majorBidi"/>
          <w:b/>
          <w:bCs/>
          <w:noProof/>
          <w:szCs w:val="22"/>
          <w:lang w:val="nn-NO" w:bidi="ne-NP"/>
        </w:rPr>
        <w:tab/>
        <w:t>BRUKSANVISNING</w:t>
      </w:r>
    </w:p>
    <w:p w14:paraId="4C987928" w14:textId="77777777" w:rsidR="00604892" w:rsidRDefault="00604892">
      <w:pPr>
        <w:spacing w:line="240" w:lineRule="auto"/>
        <w:rPr>
          <w:rFonts w:asciiTheme="majorBidi" w:hAnsiTheme="majorBidi" w:cstheme="majorBidi"/>
          <w:noProof/>
          <w:szCs w:val="22"/>
          <w:lang w:val="nn-NO" w:bidi="ne-NP"/>
        </w:rPr>
      </w:pPr>
    </w:p>
    <w:p w14:paraId="106CD17F" w14:textId="77777777" w:rsidR="00604892" w:rsidRDefault="00604892">
      <w:pPr>
        <w:spacing w:line="240" w:lineRule="auto"/>
        <w:rPr>
          <w:rFonts w:asciiTheme="majorBidi" w:hAnsiTheme="majorBidi" w:cstheme="majorBidi"/>
          <w:noProof/>
          <w:szCs w:val="22"/>
          <w:lang w:val="nn-NO" w:bidi="ne-NP"/>
        </w:rPr>
      </w:pPr>
    </w:p>
    <w:p w14:paraId="39ADA012" w14:textId="77777777" w:rsidR="00604892" w:rsidRDefault="000124D4">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16.</w:t>
      </w:r>
      <w:r>
        <w:rPr>
          <w:rFonts w:asciiTheme="majorBidi" w:hAnsiTheme="majorBidi" w:cstheme="majorBidi"/>
          <w:b/>
          <w:bCs/>
          <w:noProof/>
          <w:szCs w:val="22"/>
          <w:lang w:val="nn-NO" w:bidi="ne-NP"/>
        </w:rPr>
        <w:tab/>
        <w:t>INFORMASJON PÅ BLINDESKRIFT</w:t>
      </w:r>
    </w:p>
    <w:p w14:paraId="54E2AF73" w14:textId="77777777" w:rsidR="00604892" w:rsidRDefault="00604892">
      <w:pPr>
        <w:spacing w:line="240" w:lineRule="auto"/>
        <w:rPr>
          <w:rFonts w:asciiTheme="majorBidi" w:hAnsiTheme="majorBidi" w:cstheme="majorBidi"/>
          <w:noProof/>
          <w:szCs w:val="22"/>
          <w:lang w:val="nn-NO" w:bidi="ne-NP"/>
        </w:rPr>
      </w:pPr>
    </w:p>
    <w:p w14:paraId="1771B19C" w14:textId="77777777" w:rsidR="00604892" w:rsidRDefault="000124D4">
      <w:pPr>
        <w:spacing w:line="240" w:lineRule="auto"/>
        <w:rPr>
          <w:rFonts w:asciiTheme="majorBidi" w:hAnsiTheme="majorBidi" w:cstheme="majorBidi"/>
          <w:noProof/>
          <w:szCs w:val="22"/>
          <w:shd w:val="clear" w:color="auto" w:fill="CCCCCC"/>
          <w:lang w:val="nn-NO" w:bidi="ne-NP"/>
        </w:rPr>
      </w:pPr>
      <w:r>
        <w:rPr>
          <w:rFonts w:asciiTheme="majorBidi" w:hAnsiTheme="majorBidi" w:cstheme="majorBidi"/>
          <w:noProof/>
          <w:szCs w:val="22"/>
          <w:lang w:val="nn-NO" w:bidi="ne-NP"/>
        </w:rPr>
        <w:t>BRUKINSA</w:t>
      </w:r>
    </w:p>
    <w:p w14:paraId="7FB7778C" w14:textId="77777777" w:rsidR="00604892" w:rsidRDefault="00604892">
      <w:pPr>
        <w:spacing w:line="240" w:lineRule="auto"/>
        <w:rPr>
          <w:rFonts w:asciiTheme="majorBidi" w:hAnsiTheme="majorBidi" w:cstheme="majorBidi"/>
          <w:noProof/>
          <w:szCs w:val="22"/>
          <w:shd w:val="clear" w:color="auto" w:fill="CCCCCC"/>
          <w:lang w:val="nn-NO" w:bidi="ne-NP"/>
        </w:rPr>
      </w:pPr>
    </w:p>
    <w:p w14:paraId="3C7239CF" w14:textId="77777777" w:rsidR="00604892" w:rsidRDefault="00604892">
      <w:pPr>
        <w:spacing w:line="240" w:lineRule="auto"/>
        <w:rPr>
          <w:rFonts w:asciiTheme="majorBidi" w:hAnsiTheme="majorBidi" w:cstheme="majorBidi"/>
          <w:noProof/>
          <w:szCs w:val="22"/>
          <w:shd w:val="clear" w:color="auto" w:fill="CCCCCC"/>
          <w:lang w:val="nn-NO" w:bidi="ne-NP"/>
        </w:rPr>
      </w:pPr>
    </w:p>
    <w:p w14:paraId="05208F19" w14:textId="77777777" w:rsidR="00604892" w:rsidRDefault="000124D4">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Fonts w:asciiTheme="majorBidi" w:hAnsiTheme="majorBidi" w:cstheme="majorBidi"/>
          <w:i/>
          <w:noProof/>
          <w:szCs w:val="22"/>
          <w:lang w:val="nn-NO" w:bidi="ne-NP"/>
        </w:rPr>
      </w:pPr>
      <w:r>
        <w:rPr>
          <w:rFonts w:asciiTheme="majorBidi" w:hAnsiTheme="majorBidi" w:cstheme="majorBidi"/>
          <w:b/>
          <w:bCs/>
          <w:noProof/>
          <w:szCs w:val="22"/>
          <w:lang w:val="nn-NO" w:bidi="ne-NP"/>
        </w:rPr>
        <w:t>17.</w:t>
      </w:r>
      <w:r>
        <w:rPr>
          <w:rFonts w:asciiTheme="majorBidi" w:hAnsiTheme="majorBidi" w:cstheme="majorBidi"/>
          <w:b/>
          <w:bCs/>
          <w:noProof/>
          <w:szCs w:val="22"/>
          <w:lang w:val="nn-NO" w:bidi="ne-NP"/>
        </w:rPr>
        <w:tab/>
        <w:t xml:space="preserve">SIKKERHETSANORDNING (UNIK IDENTITET) – </w:t>
      </w:r>
      <w:r>
        <w:rPr>
          <w:rFonts w:asciiTheme="majorBidi" w:hAnsiTheme="majorBidi" w:cstheme="majorBidi"/>
          <w:b/>
          <w:bCs/>
          <w:noProof/>
          <w:szCs w:val="22"/>
          <w:lang w:val="nn-NO" w:bidi="ne-NP"/>
        </w:rPr>
        <w:t>TODIMENSJONAL STREKKODE</w:t>
      </w:r>
    </w:p>
    <w:p w14:paraId="4D1E5DD7" w14:textId="77777777" w:rsidR="00604892" w:rsidRDefault="00604892">
      <w:pPr>
        <w:tabs>
          <w:tab w:val="clear" w:pos="567"/>
        </w:tabs>
        <w:spacing w:line="240" w:lineRule="auto"/>
        <w:rPr>
          <w:rFonts w:asciiTheme="majorBidi" w:hAnsiTheme="majorBidi" w:cstheme="majorBidi"/>
          <w:noProof/>
          <w:szCs w:val="22"/>
          <w:lang w:val="nn-NO" w:bidi="ne-NP"/>
        </w:rPr>
      </w:pPr>
    </w:p>
    <w:p w14:paraId="2102DDF2" w14:textId="77777777" w:rsidR="00604892" w:rsidRDefault="000124D4">
      <w:pPr>
        <w:spacing w:line="240" w:lineRule="auto"/>
        <w:rPr>
          <w:rFonts w:asciiTheme="majorBidi" w:hAnsiTheme="majorBidi" w:cstheme="majorBidi"/>
          <w:noProof/>
          <w:szCs w:val="22"/>
          <w:shd w:val="clear" w:color="auto" w:fill="CCCCCC"/>
          <w:lang w:val="nn-NO" w:bidi="ne-NP"/>
        </w:rPr>
      </w:pPr>
      <w:r>
        <w:rPr>
          <w:rFonts w:asciiTheme="majorBidi" w:hAnsiTheme="majorBidi" w:cstheme="majorBidi"/>
          <w:noProof/>
          <w:szCs w:val="22"/>
          <w:highlight w:val="lightGray"/>
          <w:lang w:val="nn-NO" w:bidi="ne-NP"/>
        </w:rPr>
        <w:t>Todimensjonal strekkode, inkludert unik identitet</w:t>
      </w:r>
      <w:r>
        <w:rPr>
          <w:rFonts w:asciiTheme="majorBidi" w:hAnsiTheme="majorBidi" w:cstheme="majorBidi"/>
          <w:noProof/>
          <w:szCs w:val="22"/>
          <w:lang w:val="nn-NO" w:bidi="ne-NP"/>
        </w:rPr>
        <w:t>.</w:t>
      </w:r>
    </w:p>
    <w:p w14:paraId="0609426B" w14:textId="77777777" w:rsidR="00604892" w:rsidRDefault="00604892">
      <w:pPr>
        <w:tabs>
          <w:tab w:val="clear" w:pos="567"/>
        </w:tabs>
        <w:spacing w:line="240" w:lineRule="auto"/>
        <w:rPr>
          <w:rFonts w:asciiTheme="majorBidi" w:hAnsiTheme="majorBidi" w:cstheme="majorBidi"/>
          <w:noProof/>
          <w:szCs w:val="22"/>
          <w:lang w:val="nn-NO" w:bidi="ne-NP"/>
        </w:rPr>
      </w:pPr>
    </w:p>
    <w:p w14:paraId="2C45AA82" w14:textId="77777777" w:rsidR="00604892" w:rsidRDefault="00604892">
      <w:pPr>
        <w:tabs>
          <w:tab w:val="clear" w:pos="567"/>
        </w:tabs>
        <w:spacing w:line="240" w:lineRule="auto"/>
        <w:rPr>
          <w:rFonts w:asciiTheme="majorBidi" w:hAnsiTheme="majorBidi" w:cstheme="majorBidi"/>
          <w:noProof/>
          <w:szCs w:val="22"/>
          <w:lang w:val="nn-NO" w:bidi="ne-NP"/>
        </w:rPr>
      </w:pPr>
    </w:p>
    <w:p w14:paraId="07AB1A71" w14:textId="77777777" w:rsidR="00604892" w:rsidRDefault="000124D4">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Fonts w:asciiTheme="majorBidi" w:hAnsiTheme="majorBidi" w:cstheme="majorBidi"/>
          <w:i/>
          <w:noProof/>
          <w:szCs w:val="22"/>
          <w:lang w:val="nn-NO" w:bidi="ne-NP"/>
        </w:rPr>
      </w:pPr>
      <w:r>
        <w:rPr>
          <w:rFonts w:asciiTheme="majorBidi" w:hAnsiTheme="majorBidi" w:cstheme="majorBidi"/>
          <w:b/>
          <w:bCs/>
          <w:noProof/>
          <w:szCs w:val="22"/>
          <w:lang w:val="nn-NO" w:bidi="ne-NP"/>
        </w:rPr>
        <w:t>18.</w:t>
      </w:r>
      <w:r>
        <w:rPr>
          <w:rFonts w:asciiTheme="majorBidi" w:hAnsiTheme="majorBidi" w:cstheme="majorBidi"/>
          <w:b/>
          <w:bCs/>
          <w:noProof/>
          <w:szCs w:val="22"/>
          <w:lang w:val="nn-NO" w:bidi="ne-NP"/>
        </w:rPr>
        <w:tab/>
        <w:t>SIKKERHETSANORDNING (UNIK IDENTITET) – I ET FORMAT LESBART FOR MENNESKER</w:t>
      </w:r>
    </w:p>
    <w:p w14:paraId="4A221307" w14:textId="77777777" w:rsidR="00604892" w:rsidRDefault="00604892">
      <w:pPr>
        <w:tabs>
          <w:tab w:val="clear" w:pos="567"/>
        </w:tabs>
        <w:spacing w:line="240" w:lineRule="auto"/>
        <w:rPr>
          <w:rFonts w:asciiTheme="majorBidi" w:hAnsiTheme="majorBidi" w:cstheme="majorBidi"/>
          <w:noProof/>
          <w:szCs w:val="22"/>
          <w:lang w:val="nn-NO" w:bidi="ne-NP"/>
        </w:rPr>
      </w:pPr>
    </w:p>
    <w:p w14:paraId="1840D34E" w14:textId="77777777" w:rsidR="00604892" w:rsidRDefault="000124D4">
      <w:pPr>
        <w:tabs>
          <w:tab w:val="clear" w:pos="567"/>
        </w:tab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PC</w:t>
      </w:r>
    </w:p>
    <w:p w14:paraId="09F7100F" w14:textId="77777777" w:rsidR="00604892" w:rsidRDefault="000124D4">
      <w:pPr>
        <w:tabs>
          <w:tab w:val="clear" w:pos="567"/>
        </w:tab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SN</w:t>
      </w:r>
    </w:p>
    <w:p w14:paraId="662FD62E" w14:textId="77777777" w:rsidR="00604892" w:rsidRDefault="000124D4">
      <w:pPr>
        <w:tabs>
          <w:tab w:val="clear" w:pos="567"/>
        </w:tab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NN</w:t>
      </w:r>
    </w:p>
    <w:p w14:paraId="54388E88" w14:textId="77777777" w:rsidR="00604892" w:rsidRDefault="00604892">
      <w:pPr>
        <w:tabs>
          <w:tab w:val="clear" w:pos="567"/>
        </w:tabs>
        <w:spacing w:line="240" w:lineRule="auto"/>
        <w:rPr>
          <w:rFonts w:asciiTheme="majorBidi" w:hAnsiTheme="majorBidi" w:cstheme="majorBidi"/>
          <w:noProof/>
          <w:szCs w:val="22"/>
          <w:lang w:val="nn-NO" w:bidi="ne-NP"/>
        </w:rPr>
      </w:pPr>
    </w:p>
    <w:p w14:paraId="18C0DFDC" w14:textId="77777777" w:rsidR="00604892" w:rsidRDefault="00604892">
      <w:pPr>
        <w:tabs>
          <w:tab w:val="clear" w:pos="567"/>
        </w:tabs>
        <w:spacing w:line="240" w:lineRule="auto"/>
        <w:rPr>
          <w:rFonts w:asciiTheme="majorBidi" w:hAnsiTheme="majorBidi" w:cstheme="majorBidi"/>
          <w:noProof/>
          <w:szCs w:val="22"/>
          <w:lang w:val="nn-NO" w:bidi="ne-NP"/>
        </w:rPr>
      </w:pPr>
    </w:p>
    <w:p w14:paraId="3A58B657" w14:textId="77777777" w:rsidR="00604892" w:rsidRDefault="000124D4">
      <w:pPr>
        <w:spacing w:line="240" w:lineRule="auto"/>
        <w:rPr>
          <w:rFonts w:asciiTheme="majorBidi" w:hAnsiTheme="majorBidi" w:cstheme="majorBidi"/>
          <w:noProof/>
          <w:szCs w:val="22"/>
          <w:shd w:val="clear" w:color="auto" w:fill="CCCCCC"/>
          <w:lang w:val="nn-NO" w:bidi="ne-NP"/>
        </w:rPr>
      </w:pPr>
      <w:r>
        <w:rPr>
          <w:rFonts w:asciiTheme="majorBidi" w:hAnsiTheme="majorBidi" w:cstheme="majorBidi"/>
          <w:noProof/>
          <w:szCs w:val="22"/>
          <w:shd w:val="clear" w:color="auto" w:fill="CCCCCC"/>
          <w:lang w:val="nn-NO" w:bidi="ne-NP"/>
        </w:rPr>
        <w:br w:type="page"/>
      </w:r>
    </w:p>
    <w:p w14:paraId="78580304" w14:textId="77777777" w:rsidR="00604892" w:rsidRDefault="000124D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nn-NO" w:bidi="ne-NP"/>
        </w:rPr>
      </w:pPr>
      <w:r>
        <w:rPr>
          <w:rFonts w:asciiTheme="majorBidi" w:hAnsiTheme="majorBidi" w:cstheme="majorBidi"/>
          <w:b/>
          <w:bCs/>
          <w:noProof/>
          <w:szCs w:val="22"/>
          <w:lang w:val="nn-NO" w:bidi="ne-NP"/>
        </w:rPr>
        <w:lastRenderedPageBreak/>
        <w:t xml:space="preserve">OPPLYSNINGER SOM SKAL ANGIS PÅ DEN YTRE EMBALLASJEN </w:t>
      </w:r>
    </w:p>
    <w:p w14:paraId="6378A15E" w14:textId="77777777" w:rsidR="00604892" w:rsidRDefault="00604892">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nn-NO" w:bidi="ne-NP"/>
        </w:rPr>
      </w:pPr>
    </w:p>
    <w:p w14:paraId="25D3892A" w14:textId="77777777" w:rsidR="00604892" w:rsidRDefault="000124D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nn-NO" w:bidi="ne-NP"/>
        </w:rPr>
      </w:pPr>
      <w:r>
        <w:rPr>
          <w:rFonts w:asciiTheme="majorBidi" w:hAnsiTheme="majorBidi" w:cstheme="majorBidi"/>
          <w:b/>
          <w:bCs/>
          <w:noProof/>
          <w:szCs w:val="22"/>
          <w:lang w:val="nn-NO" w:bidi="ne-NP"/>
        </w:rPr>
        <w:t xml:space="preserve">BOKS </w:t>
      </w:r>
    </w:p>
    <w:p w14:paraId="3F41C6F5" w14:textId="77777777" w:rsidR="00604892" w:rsidRDefault="00604892">
      <w:pPr>
        <w:spacing w:line="240" w:lineRule="auto"/>
        <w:rPr>
          <w:rFonts w:asciiTheme="majorBidi" w:hAnsiTheme="majorBidi" w:cstheme="majorBidi"/>
          <w:noProof/>
          <w:szCs w:val="22"/>
          <w:lang w:val="nn-NO" w:bidi="ne-NP"/>
        </w:rPr>
      </w:pPr>
    </w:p>
    <w:p w14:paraId="597A6F68" w14:textId="77777777" w:rsidR="00604892" w:rsidRDefault="00604892">
      <w:pPr>
        <w:spacing w:line="240" w:lineRule="auto"/>
        <w:rPr>
          <w:rFonts w:asciiTheme="majorBidi" w:hAnsiTheme="majorBidi" w:cstheme="majorBidi"/>
          <w:noProof/>
          <w:szCs w:val="22"/>
          <w:lang w:val="nn-NO" w:bidi="ne-NP"/>
        </w:rPr>
      </w:pPr>
    </w:p>
    <w:p w14:paraId="4910D0C8"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nn-NO" w:bidi="ne-NP"/>
        </w:rPr>
      </w:pPr>
      <w:r>
        <w:rPr>
          <w:rFonts w:asciiTheme="majorBidi" w:hAnsiTheme="majorBidi" w:cstheme="majorBidi"/>
          <w:b/>
          <w:bCs/>
          <w:szCs w:val="22"/>
          <w:lang w:val="nn-NO" w:bidi="ne-NP"/>
        </w:rPr>
        <w:t>1.</w:t>
      </w:r>
      <w:r>
        <w:rPr>
          <w:rFonts w:asciiTheme="majorBidi" w:hAnsiTheme="majorBidi" w:cstheme="majorBidi"/>
          <w:b/>
          <w:bCs/>
          <w:szCs w:val="22"/>
          <w:lang w:val="nn-NO" w:bidi="ne-NP"/>
        </w:rPr>
        <w:tab/>
        <w:t>LEGEMIDLETS NAVN</w:t>
      </w:r>
    </w:p>
    <w:p w14:paraId="252666FE" w14:textId="77777777" w:rsidR="00604892" w:rsidRDefault="00604892">
      <w:pPr>
        <w:spacing w:line="240" w:lineRule="auto"/>
        <w:rPr>
          <w:rFonts w:asciiTheme="majorBidi" w:hAnsiTheme="majorBidi" w:cstheme="majorBidi"/>
          <w:noProof/>
          <w:szCs w:val="22"/>
          <w:lang w:val="nn-NO" w:bidi="ne-NP"/>
        </w:rPr>
      </w:pPr>
    </w:p>
    <w:p w14:paraId="4D49EC0C"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BRUKINSA 80 mg harde kapsler </w:t>
      </w:r>
    </w:p>
    <w:p w14:paraId="27F17708" w14:textId="77777777" w:rsidR="00604892" w:rsidRDefault="000124D4">
      <w:pPr>
        <w:spacing w:line="240" w:lineRule="auto"/>
        <w:rPr>
          <w:rFonts w:asciiTheme="majorBidi" w:hAnsiTheme="majorBidi" w:cstheme="majorBidi"/>
          <w:b/>
          <w:szCs w:val="22"/>
          <w:lang w:val="nn-NO" w:bidi="ne-NP"/>
        </w:rPr>
      </w:pPr>
      <w:r>
        <w:rPr>
          <w:rFonts w:asciiTheme="majorBidi" w:hAnsiTheme="majorBidi" w:cstheme="majorBidi"/>
          <w:noProof/>
          <w:szCs w:val="22"/>
          <w:lang w:val="nn-NO" w:bidi="ne-NP"/>
        </w:rPr>
        <w:t>zanubrutinib</w:t>
      </w:r>
    </w:p>
    <w:p w14:paraId="75702C3E" w14:textId="77777777" w:rsidR="00604892" w:rsidRDefault="00604892">
      <w:pPr>
        <w:spacing w:line="240" w:lineRule="auto"/>
        <w:rPr>
          <w:rFonts w:asciiTheme="majorBidi" w:hAnsiTheme="majorBidi" w:cstheme="majorBidi"/>
          <w:noProof/>
          <w:szCs w:val="22"/>
          <w:lang w:val="nn-NO" w:bidi="ne-NP"/>
        </w:rPr>
      </w:pPr>
    </w:p>
    <w:p w14:paraId="6B5E4B85" w14:textId="77777777" w:rsidR="00604892" w:rsidRDefault="00604892">
      <w:pPr>
        <w:spacing w:line="240" w:lineRule="auto"/>
        <w:rPr>
          <w:rFonts w:asciiTheme="majorBidi" w:hAnsiTheme="majorBidi" w:cstheme="majorBidi"/>
          <w:noProof/>
          <w:szCs w:val="22"/>
          <w:lang w:val="nn-NO" w:bidi="ne-NP"/>
        </w:rPr>
      </w:pPr>
    </w:p>
    <w:p w14:paraId="1B84170B"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2.</w:t>
      </w:r>
      <w:r>
        <w:rPr>
          <w:rFonts w:asciiTheme="majorBidi" w:hAnsiTheme="majorBidi" w:cstheme="majorBidi"/>
          <w:b/>
          <w:bCs/>
          <w:noProof/>
          <w:szCs w:val="22"/>
          <w:lang w:val="nn-NO" w:bidi="ne-NP"/>
        </w:rPr>
        <w:tab/>
        <w:t>DEKLARASJON AV VIRKESTOFF(ER)</w:t>
      </w:r>
    </w:p>
    <w:p w14:paraId="3574BFDD" w14:textId="77777777" w:rsidR="00604892" w:rsidRDefault="00604892">
      <w:pPr>
        <w:spacing w:line="240" w:lineRule="auto"/>
        <w:rPr>
          <w:rFonts w:asciiTheme="majorBidi" w:hAnsiTheme="majorBidi" w:cstheme="majorBidi"/>
          <w:noProof/>
          <w:szCs w:val="22"/>
          <w:lang w:val="nn-NO" w:bidi="ne-NP"/>
        </w:rPr>
      </w:pPr>
    </w:p>
    <w:p w14:paraId="5AF143F8"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Hver harde kapsel inneholder 80 mg zanubrutinib.</w:t>
      </w:r>
    </w:p>
    <w:p w14:paraId="74C97441" w14:textId="77777777" w:rsidR="00604892" w:rsidRDefault="00604892">
      <w:pPr>
        <w:spacing w:line="240" w:lineRule="auto"/>
        <w:rPr>
          <w:rFonts w:asciiTheme="majorBidi" w:hAnsiTheme="majorBidi" w:cstheme="majorBidi"/>
          <w:noProof/>
          <w:szCs w:val="22"/>
          <w:lang w:val="nn-NO" w:bidi="ne-NP"/>
        </w:rPr>
      </w:pPr>
    </w:p>
    <w:p w14:paraId="6F7DE8C8" w14:textId="77777777" w:rsidR="00604892" w:rsidRDefault="00604892">
      <w:pPr>
        <w:spacing w:line="240" w:lineRule="auto"/>
        <w:rPr>
          <w:rFonts w:asciiTheme="majorBidi" w:hAnsiTheme="majorBidi" w:cstheme="majorBidi"/>
          <w:noProof/>
          <w:szCs w:val="22"/>
          <w:lang w:val="nn-NO" w:bidi="ne-NP"/>
        </w:rPr>
      </w:pPr>
    </w:p>
    <w:p w14:paraId="4C583492"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3.</w:t>
      </w:r>
      <w:r>
        <w:rPr>
          <w:rFonts w:asciiTheme="majorBidi" w:hAnsiTheme="majorBidi" w:cstheme="majorBidi"/>
          <w:b/>
          <w:bCs/>
          <w:noProof/>
          <w:szCs w:val="22"/>
          <w:lang w:val="nn-NO" w:bidi="ne-NP"/>
        </w:rPr>
        <w:tab/>
        <w:t>LISTE OVER HJELPESTOFFER</w:t>
      </w:r>
    </w:p>
    <w:p w14:paraId="6EE59EE0" w14:textId="77777777" w:rsidR="00604892" w:rsidRDefault="00604892">
      <w:pPr>
        <w:spacing w:line="240" w:lineRule="auto"/>
        <w:rPr>
          <w:rFonts w:asciiTheme="majorBidi" w:hAnsiTheme="majorBidi" w:cstheme="majorBidi"/>
          <w:noProof/>
          <w:szCs w:val="22"/>
          <w:lang w:val="nn-NO" w:bidi="ne-NP"/>
        </w:rPr>
      </w:pPr>
    </w:p>
    <w:p w14:paraId="7A0CEF68" w14:textId="77777777" w:rsidR="00604892" w:rsidRDefault="00604892">
      <w:pPr>
        <w:spacing w:line="240" w:lineRule="auto"/>
        <w:rPr>
          <w:rFonts w:asciiTheme="majorBidi" w:hAnsiTheme="majorBidi" w:cstheme="majorBidi"/>
          <w:noProof/>
          <w:szCs w:val="22"/>
          <w:lang w:val="nn-NO" w:bidi="ne-NP"/>
        </w:rPr>
      </w:pPr>
    </w:p>
    <w:p w14:paraId="5D4968AF"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4.</w:t>
      </w:r>
      <w:r>
        <w:rPr>
          <w:rFonts w:asciiTheme="majorBidi" w:hAnsiTheme="majorBidi" w:cstheme="majorBidi"/>
          <w:b/>
          <w:bCs/>
          <w:noProof/>
          <w:szCs w:val="22"/>
          <w:lang w:val="nn-NO" w:bidi="ne-NP"/>
        </w:rPr>
        <w:tab/>
      </w:r>
      <w:r>
        <w:rPr>
          <w:rFonts w:asciiTheme="majorBidi" w:hAnsiTheme="majorBidi" w:cstheme="majorBidi"/>
          <w:b/>
          <w:bCs/>
          <w:noProof/>
          <w:szCs w:val="22"/>
          <w:lang w:val="nn-NO" w:bidi="ne-NP"/>
        </w:rPr>
        <w:t>LEGEMIDDELFORM OG INNHOLD (PAKNINGSSTØRRELSE)</w:t>
      </w:r>
    </w:p>
    <w:p w14:paraId="6441DDCF" w14:textId="77777777" w:rsidR="00604892" w:rsidRDefault="00604892">
      <w:pPr>
        <w:spacing w:line="240" w:lineRule="auto"/>
        <w:rPr>
          <w:rFonts w:asciiTheme="majorBidi" w:hAnsiTheme="majorBidi" w:cstheme="majorBidi"/>
          <w:noProof/>
          <w:szCs w:val="22"/>
          <w:lang w:val="nn-NO" w:bidi="ne-NP"/>
        </w:rPr>
      </w:pPr>
    </w:p>
    <w:p w14:paraId="4DE73F0A" w14:textId="77777777" w:rsidR="00604892" w:rsidRDefault="000124D4">
      <w:pPr>
        <w:spacing w:line="240" w:lineRule="auto"/>
        <w:rPr>
          <w:rFonts w:asciiTheme="majorBidi" w:hAnsiTheme="majorBidi" w:cstheme="majorBidi"/>
          <w:noProof/>
          <w:szCs w:val="22"/>
          <w:shd w:val="pct15" w:color="auto" w:fill="FFFFFF"/>
          <w:lang w:val="nn-NO" w:bidi="ne-NP"/>
        </w:rPr>
      </w:pPr>
      <w:r>
        <w:rPr>
          <w:rFonts w:asciiTheme="majorBidi" w:hAnsiTheme="majorBidi" w:cstheme="majorBidi"/>
          <w:noProof/>
          <w:szCs w:val="22"/>
          <w:shd w:val="pct15" w:color="auto" w:fill="FFFFFF"/>
          <w:lang w:val="nn-NO" w:bidi="ne-NP"/>
        </w:rPr>
        <w:t>Kapsel, hard</w:t>
      </w:r>
    </w:p>
    <w:p w14:paraId="3B6A519A"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120 harde kapsler</w:t>
      </w:r>
    </w:p>
    <w:p w14:paraId="78C95B28" w14:textId="77777777" w:rsidR="00604892" w:rsidRDefault="00604892">
      <w:pPr>
        <w:spacing w:line="240" w:lineRule="auto"/>
        <w:rPr>
          <w:rFonts w:asciiTheme="majorBidi" w:hAnsiTheme="majorBidi" w:cstheme="majorBidi"/>
          <w:noProof/>
          <w:szCs w:val="22"/>
          <w:lang w:val="nn-NO" w:bidi="ne-NP"/>
        </w:rPr>
      </w:pPr>
    </w:p>
    <w:p w14:paraId="5FBB020B" w14:textId="77777777" w:rsidR="00604892" w:rsidRDefault="00604892">
      <w:pPr>
        <w:spacing w:line="240" w:lineRule="auto"/>
        <w:rPr>
          <w:rFonts w:asciiTheme="majorBidi" w:hAnsiTheme="majorBidi" w:cstheme="majorBidi"/>
          <w:noProof/>
          <w:szCs w:val="22"/>
          <w:lang w:val="nn-NO" w:bidi="ne-NP"/>
        </w:rPr>
      </w:pPr>
    </w:p>
    <w:p w14:paraId="244A4B38"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5.</w:t>
      </w:r>
      <w:r>
        <w:rPr>
          <w:rFonts w:asciiTheme="majorBidi" w:hAnsiTheme="majorBidi" w:cstheme="majorBidi"/>
          <w:b/>
          <w:bCs/>
          <w:noProof/>
          <w:szCs w:val="22"/>
          <w:lang w:val="nn-NO" w:bidi="ne-NP"/>
        </w:rPr>
        <w:tab/>
        <w:t>ADMINISTRASJONSMÅTE OG -VEI(ER)</w:t>
      </w:r>
    </w:p>
    <w:p w14:paraId="51347A69" w14:textId="77777777" w:rsidR="00604892" w:rsidRDefault="00604892">
      <w:pPr>
        <w:spacing w:line="240" w:lineRule="auto"/>
        <w:rPr>
          <w:rFonts w:asciiTheme="majorBidi" w:hAnsiTheme="majorBidi" w:cstheme="majorBidi"/>
          <w:noProof/>
          <w:szCs w:val="22"/>
          <w:lang w:val="nn-NO" w:bidi="ne-NP"/>
        </w:rPr>
      </w:pPr>
    </w:p>
    <w:p w14:paraId="6548EA87"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Oral bruk.</w:t>
      </w:r>
    </w:p>
    <w:p w14:paraId="395A3BD3"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Les pakningsvedlegget før bruk.</w:t>
      </w:r>
    </w:p>
    <w:p w14:paraId="55B5CE04" w14:textId="77777777" w:rsidR="00604892" w:rsidRDefault="00604892">
      <w:pPr>
        <w:spacing w:line="240" w:lineRule="auto"/>
        <w:rPr>
          <w:rFonts w:asciiTheme="majorBidi" w:hAnsiTheme="majorBidi" w:cstheme="majorBidi"/>
          <w:noProof/>
          <w:szCs w:val="22"/>
          <w:lang w:val="nn-NO" w:bidi="ne-NP"/>
        </w:rPr>
      </w:pPr>
    </w:p>
    <w:p w14:paraId="3AAD4A6B" w14:textId="77777777" w:rsidR="00604892" w:rsidRDefault="00604892">
      <w:pPr>
        <w:spacing w:line="240" w:lineRule="auto"/>
        <w:rPr>
          <w:rFonts w:asciiTheme="majorBidi" w:hAnsiTheme="majorBidi" w:cstheme="majorBidi"/>
          <w:noProof/>
          <w:szCs w:val="22"/>
          <w:lang w:val="nn-NO" w:bidi="ne-NP"/>
        </w:rPr>
      </w:pPr>
    </w:p>
    <w:p w14:paraId="250CB1FB"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6.</w:t>
      </w:r>
      <w:r>
        <w:rPr>
          <w:rFonts w:asciiTheme="majorBidi" w:hAnsiTheme="majorBidi" w:cstheme="majorBidi"/>
          <w:b/>
          <w:bCs/>
          <w:noProof/>
          <w:szCs w:val="22"/>
          <w:lang w:val="nn-NO" w:bidi="ne-NP"/>
        </w:rPr>
        <w:tab/>
        <w:t>ADVARSEL OM AT LEGEMIDLET SKAL OPPBEVARES UTILGJENGELIG FOR BARN</w:t>
      </w:r>
    </w:p>
    <w:p w14:paraId="7314AC1E" w14:textId="77777777" w:rsidR="00604892" w:rsidRDefault="00604892">
      <w:pPr>
        <w:spacing w:line="240" w:lineRule="auto"/>
        <w:rPr>
          <w:rFonts w:asciiTheme="majorBidi" w:hAnsiTheme="majorBidi" w:cstheme="majorBidi"/>
          <w:noProof/>
          <w:szCs w:val="22"/>
          <w:lang w:val="nn-NO" w:bidi="ne-NP"/>
        </w:rPr>
      </w:pPr>
    </w:p>
    <w:p w14:paraId="7B1BF51A"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Oppbevares </w:t>
      </w:r>
      <w:r>
        <w:rPr>
          <w:rFonts w:asciiTheme="majorBidi" w:hAnsiTheme="majorBidi" w:cstheme="majorBidi"/>
          <w:noProof/>
          <w:szCs w:val="22"/>
          <w:lang w:val="nn-NO" w:bidi="ne-NP"/>
        </w:rPr>
        <w:t>utilgjengelig for barn.</w:t>
      </w:r>
    </w:p>
    <w:p w14:paraId="7A96F089" w14:textId="77777777" w:rsidR="00604892" w:rsidRDefault="00604892">
      <w:pPr>
        <w:spacing w:line="240" w:lineRule="auto"/>
        <w:rPr>
          <w:rFonts w:asciiTheme="majorBidi" w:hAnsiTheme="majorBidi" w:cstheme="majorBidi"/>
          <w:noProof/>
          <w:szCs w:val="22"/>
          <w:lang w:val="nn-NO" w:bidi="ne-NP"/>
        </w:rPr>
      </w:pPr>
    </w:p>
    <w:p w14:paraId="0B96AEFC" w14:textId="77777777" w:rsidR="00604892" w:rsidRDefault="00604892">
      <w:pPr>
        <w:spacing w:line="240" w:lineRule="auto"/>
        <w:rPr>
          <w:rFonts w:asciiTheme="majorBidi" w:hAnsiTheme="majorBidi" w:cstheme="majorBidi"/>
          <w:noProof/>
          <w:szCs w:val="22"/>
          <w:lang w:val="nn-NO" w:bidi="ne-NP"/>
        </w:rPr>
      </w:pPr>
    </w:p>
    <w:p w14:paraId="2EC3ACB9"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7.</w:t>
      </w:r>
      <w:r>
        <w:rPr>
          <w:rFonts w:asciiTheme="majorBidi" w:hAnsiTheme="majorBidi" w:cstheme="majorBidi"/>
          <w:b/>
          <w:bCs/>
          <w:noProof/>
          <w:szCs w:val="22"/>
          <w:lang w:val="nn-NO" w:bidi="ne-NP"/>
        </w:rPr>
        <w:tab/>
        <w:t>EVENTUELLE ANDRE SPESIELLE ADVARSLER</w:t>
      </w:r>
    </w:p>
    <w:p w14:paraId="23C6115F" w14:textId="77777777" w:rsidR="00604892" w:rsidRDefault="00604892">
      <w:pPr>
        <w:spacing w:line="240" w:lineRule="auto"/>
        <w:rPr>
          <w:rFonts w:asciiTheme="majorBidi" w:hAnsiTheme="majorBidi" w:cstheme="majorBidi"/>
          <w:noProof/>
          <w:szCs w:val="22"/>
          <w:lang w:val="nn-NO" w:bidi="ne-NP"/>
        </w:rPr>
      </w:pPr>
    </w:p>
    <w:p w14:paraId="00952D07" w14:textId="77777777" w:rsidR="00604892" w:rsidRDefault="00604892">
      <w:pPr>
        <w:tabs>
          <w:tab w:val="left" w:pos="749"/>
        </w:tabs>
        <w:spacing w:line="240" w:lineRule="auto"/>
        <w:rPr>
          <w:rFonts w:asciiTheme="majorBidi" w:hAnsiTheme="majorBidi" w:cstheme="majorBidi"/>
          <w:szCs w:val="22"/>
          <w:lang w:val="nn-NO" w:bidi="ne-NP"/>
        </w:rPr>
      </w:pPr>
    </w:p>
    <w:p w14:paraId="75ED0BE7"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nn-NO" w:bidi="ne-NP"/>
        </w:rPr>
      </w:pPr>
      <w:r>
        <w:rPr>
          <w:rFonts w:asciiTheme="majorBidi" w:hAnsiTheme="majorBidi" w:cstheme="majorBidi"/>
          <w:b/>
          <w:bCs/>
          <w:szCs w:val="22"/>
          <w:lang w:val="nn-NO" w:bidi="ne-NP"/>
        </w:rPr>
        <w:t>8.</w:t>
      </w:r>
      <w:r>
        <w:rPr>
          <w:rFonts w:asciiTheme="majorBidi" w:hAnsiTheme="majorBidi" w:cstheme="majorBidi"/>
          <w:b/>
          <w:bCs/>
          <w:szCs w:val="22"/>
          <w:lang w:val="nn-NO" w:bidi="ne-NP"/>
        </w:rPr>
        <w:tab/>
        <w:t>UTLØPSDATO</w:t>
      </w:r>
    </w:p>
    <w:p w14:paraId="21EE9D20" w14:textId="77777777" w:rsidR="00604892" w:rsidRDefault="00604892">
      <w:pPr>
        <w:spacing w:line="240" w:lineRule="auto"/>
        <w:rPr>
          <w:rFonts w:asciiTheme="majorBidi" w:hAnsiTheme="majorBidi" w:cstheme="majorBidi"/>
          <w:szCs w:val="22"/>
          <w:lang w:val="nn-NO" w:bidi="ne-NP"/>
        </w:rPr>
      </w:pPr>
    </w:p>
    <w:p w14:paraId="5A0E8B8C"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EXP</w:t>
      </w:r>
    </w:p>
    <w:p w14:paraId="7B0C592A" w14:textId="77777777" w:rsidR="00604892" w:rsidRDefault="00604892">
      <w:pPr>
        <w:spacing w:line="240" w:lineRule="auto"/>
        <w:rPr>
          <w:rFonts w:asciiTheme="majorBidi" w:hAnsiTheme="majorBidi" w:cstheme="majorBidi"/>
          <w:noProof/>
          <w:szCs w:val="22"/>
          <w:lang w:val="nn-NO" w:bidi="ne-NP"/>
        </w:rPr>
      </w:pPr>
    </w:p>
    <w:p w14:paraId="23C5A243" w14:textId="77777777" w:rsidR="00604892" w:rsidRDefault="00604892">
      <w:pPr>
        <w:spacing w:line="240" w:lineRule="auto"/>
        <w:rPr>
          <w:rFonts w:asciiTheme="majorBidi" w:hAnsiTheme="majorBidi" w:cstheme="majorBidi"/>
          <w:noProof/>
          <w:szCs w:val="22"/>
          <w:lang w:val="nn-NO" w:bidi="ne-NP"/>
        </w:rPr>
      </w:pPr>
    </w:p>
    <w:p w14:paraId="6FEE9D82" w14:textId="77777777" w:rsidR="00604892" w:rsidRDefault="000124D4">
      <w:pPr>
        <w:keepNext/>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nn-NO" w:bidi="ne-NP"/>
        </w:rPr>
      </w:pPr>
      <w:r>
        <w:rPr>
          <w:rFonts w:asciiTheme="majorBidi" w:hAnsiTheme="majorBidi" w:cstheme="majorBidi"/>
          <w:b/>
          <w:bCs/>
          <w:noProof/>
          <w:szCs w:val="22"/>
          <w:lang w:val="nn-NO" w:bidi="ne-NP"/>
        </w:rPr>
        <w:t>9.</w:t>
      </w:r>
      <w:r>
        <w:rPr>
          <w:rFonts w:asciiTheme="majorBidi" w:hAnsiTheme="majorBidi" w:cstheme="majorBidi"/>
          <w:b/>
          <w:bCs/>
          <w:noProof/>
          <w:szCs w:val="22"/>
          <w:lang w:val="nn-NO" w:bidi="ne-NP"/>
        </w:rPr>
        <w:tab/>
        <w:t>OPPBEVARINGSBETINGELSER</w:t>
      </w:r>
    </w:p>
    <w:p w14:paraId="301D74C5" w14:textId="77777777" w:rsidR="00604892" w:rsidRDefault="00604892">
      <w:pPr>
        <w:spacing w:line="240" w:lineRule="auto"/>
        <w:rPr>
          <w:rFonts w:asciiTheme="majorBidi" w:hAnsiTheme="majorBidi" w:cstheme="majorBidi"/>
          <w:noProof/>
          <w:szCs w:val="22"/>
          <w:lang w:val="nn-NO" w:bidi="ne-NP"/>
        </w:rPr>
      </w:pPr>
    </w:p>
    <w:p w14:paraId="75157CCF" w14:textId="77777777" w:rsidR="00604892" w:rsidRDefault="00604892">
      <w:pPr>
        <w:spacing w:line="240" w:lineRule="auto"/>
        <w:ind w:left="567" w:hanging="567"/>
        <w:rPr>
          <w:rFonts w:asciiTheme="majorBidi" w:hAnsiTheme="majorBidi" w:cstheme="majorBidi"/>
          <w:noProof/>
          <w:szCs w:val="22"/>
          <w:lang w:val="nn-NO" w:bidi="ne-NP"/>
        </w:rPr>
      </w:pPr>
    </w:p>
    <w:p w14:paraId="546209D5" w14:textId="77777777" w:rsidR="00604892" w:rsidRDefault="000124D4">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10.</w:t>
      </w:r>
      <w:r>
        <w:rPr>
          <w:rFonts w:asciiTheme="majorBidi" w:hAnsiTheme="majorBidi" w:cstheme="majorBidi"/>
          <w:b/>
          <w:bCs/>
          <w:noProof/>
          <w:szCs w:val="22"/>
          <w:lang w:val="nn-NO" w:bidi="ne-NP"/>
        </w:rPr>
        <w:tab/>
        <w:t>EVENTUELLE SPESIELLE FORHOLDSREGLER VED DESTRUKSJON AV UBRUKTE LEGEMIDLER ELLER AVFALL</w:t>
      </w:r>
    </w:p>
    <w:p w14:paraId="50201B4D" w14:textId="77777777" w:rsidR="00604892" w:rsidRDefault="00604892">
      <w:pPr>
        <w:spacing w:line="240" w:lineRule="auto"/>
        <w:rPr>
          <w:rFonts w:asciiTheme="majorBidi" w:hAnsiTheme="majorBidi" w:cstheme="majorBidi"/>
          <w:noProof/>
          <w:szCs w:val="22"/>
          <w:lang w:val="nn-NO" w:bidi="ne-NP"/>
        </w:rPr>
      </w:pPr>
    </w:p>
    <w:p w14:paraId="7AC43A87" w14:textId="77777777" w:rsidR="00604892" w:rsidRDefault="00604892">
      <w:pPr>
        <w:spacing w:line="240" w:lineRule="auto"/>
        <w:rPr>
          <w:rFonts w:asciiTheme="majorBidi" w:hAnsiTheme="majorBidi" w:cstheme="majorBidi"/>
          <w:noProof/>
          <w:szCs w:val="22"/>
          <w:lang w:val="nn-NO" w:bidi="ne-NP"/>
        </w:rPr>
      </w:pPr>
    </w:p>
    <w:p w14:paraId="550639EA" w14:textId="77777777" w:rsidR="00604892" w:rsidRDefault="000124D4">
      <w:pPr>
        <w:pageBreakBefore/>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nn-NO" w:bidi="ne-NP"/>
        </w:rPr>
      </w:pPr>
      <w:r>
        <w:rPr>
          <w:rFonts w:asciiTheme="majorBidi" w:hAnsiTheme="majorBidi" w:cstheme="majorBidi"/>
          <w:b/>
          <w:bCs/>
          <w:noProof/>
          <w:szCs w:val="22"/>
          <w:lang w:val="nn-NO" w:bidi="ne-NP"/>
        </w:rPr>
        <w:lastRenderedPageBreak/>
        <w:t>11.</w:t>
      </w:r>
      <w:r>
        <w:rPr>
          <w:rFonts w:asciiTheme="majorBidi" w:hAnsiTheme="majorBidi" w:cstheme="majorBidi"/>
          <w:b/>
          <w:bCs/>
          <w:noProof/>
          <w:szCs w:val="22"/>
          <w:lang w:val="nn-NO" w:bidi="ne-NP"/>
        </w:rPr>
        <w:tab/>
        <w:t xml:space="preserve">NAVN OG ADRESSE PÅ INNEHAVEREN AV </w:t>
      </w:r>
      <w:r>
        <w:rPr>
          <w:rFonts w:asciiTheme="majorBidi" w:hAnsiTheme="majorBidi" w:cstheme="majorBidi"/>
          <w:b/>
          <w:bCs/>
          <w:noProof/>
          <w:szCs w:val="22"/>
          <w:lang w:val="nn-NO" w:bidi="ne-NP"/>
        </w:rPr>
        <w:t>MARKEDSFØRINGSTILLATELSEN</w:t>
      </w:r>
    </w:p>
    <w:p w14:paraId="6AE89CFF" w14:textId="77777777" w:rsidR="00604892" w:rsidRDefault="00604892">
      <w:pPr>
        <w:spacing w:line="240" w:lineRule="auto"/>
        <w:rPr>
          <w:rFonts w:asciiTheme="majorBidi" w:hAnsiTheme="majorBidi" w:cstheme="majorBidi"/>
          <w:noProof/>
          <w:szCs w:val="22"/>
          <w:lang w:val="nn-NO" w:bidi="ne-NP"/>
        </w:rPr>
      </w:pPr>
    </w:p>
    <w:p w14:paraId="78DBDE6A" w14:textId="77777777" w:rsidR="00604892" w:rsidRDefault="000124D4">
      <w:pPr>
        <w:spacing w:line="240" w:lineRule="auto"/>
        <w:rPr>
          <w:rFonts w:asciiTheme="majorBidi" w:hAnsiTheme="majorBidi" w:cstheme="majorBidi"/>
          <w:color w:val="000000"/>
          <w:szCs w:val="22"/>
          <w:lang w:val="nn-NO" w:bidi="ne-NP"/>
        </w:rPr>
      </w:pPr>
      <w:del w:id="14" w:author="Author" w:date="2025-04-09T11:21:00Z">
        <w:r>
          <w:rPr>
            <w:rFonts w:asciiTheme="majorBidi" w:hAnsiTheme="majorBidi" w:cstheme="majorBidi"/>
            <w:color w:val="000000"/>
            <w:szCs w:val="22"/>
            <w:lang w:val="nn-NO" w:bidi="ne-NP"/>
          </w:rPr>
          <w:delText xml:space="preserve">BeiGene </w:delText>
        </w:r>
      </w:del>
      <w:ins w:id="15" w:author="Author" w:date="2025-04-09T11:21:00Z">
        <w:r>
          <w:rPr>
            <w:rFonts w:asciiTheme="majorBidi" w:hAnsiTheme="majorBidi" w:cstheme="majorBidi"/>
            <w:szCs w:val="22"/>
            <w:lang w:val="sv-SE" w:eastAsia="en-GB"/>
          </w:rPr>
          <w:t xml:space="preserve">BeOne Medicines </w:t>
        </w:r>
      </w:ins>
      <w:r>
        <w:rPr>
          <w:rFonts w:asciiTheme="majorBidi" w:hAnsiTheme="majorBidi" w:cstheme="majorBidi"/>
          <w:color w:val="000000"/>
          <w:szCs w:val="22"/>
          <w:lang w:val="nn-NO" w:bidi="ne-NP"/>
        </w:rPr>
        <w:t>Ireland Limited</w:t>
      </w:r>
    </w:p>
    <w:p w14:paraId="25F08B69" w14:textId="77777777" w:rsidR="00604892" w:rsidRDefault="000124D4">
      <w:pPr>
        <w:spacing w:line="240" w:lineRule="auto"/>
        <w:rPr>
          <w:rFonts w:asciiTheme="majorBidi" w:hAnsiTheme="majorBidi" w:cstheme="majorBidi"/>
          <w:color w:val="000000"/>
          <w:szCs w:val="22"/>
          <w:lang w:val="nn-NO" w:bidi="ne-NP"/>
        </w:rPr>
      </w:pPr>
      <w:r>
        <w:rPr>
          <w:rFonts w:asciiTheme="majorBidi" w:hAnsiTheme="majorBidi" w:cstheme="majorBidi"/>
          <w:color w:val="000000"/>
          <w:szCs w:val="22"/>
          <w:lang w:val="nn-NO" w:bidi="ne-NP"/>
        </w:rPr>
        <w:t>10 Earlsfort Terrace</w:t>
      </w:r>
      <w:r>
        <w:rPr>
          <w:rFonts w:asciiTheme="majorBidi" w:hAnsiTheme="majorBidi" w:cstheme="majorBidi"/>
          <w:color w:val="000000"/>
          <w:szCs w:val="22"/>
          <w:lang w:val="nn-NO" w:bidi="ne-NP"/>
        </w:rPr>
        <w:br/>
        <w:t>Dublin 2</w:t>
      </w:r>
    </w:p>
    <w:p w14:paraId="1820FB36" w14:textId="77777777" w:rsidR="00604892" w:rsidRDefault="000124D4">
      <w:pPr>
        <w:spacing w:line="240" w:lineRule="auto"/>
        <w:rPr>
          <w:rFonts w:asciiTheme="majorBidi" w:hAnsiTheme="majorBidi" w:cstheme="majorBidi"/>
          <w:color w:val="000000"/>
          <w:szCs w:val="22"/>
          <w:lang w:val="nn-NO" w:bidi="ne-NP"/>
        </w:rPr>
      </w:pPr>
      <w:r>
        <w:rPr>
          <w:rFonts w:asciiTheme="majorBidi" w:hAnsiTheme="majorBidi" w:cstheme="majorBidi"/>
          <w:color w:val="000000"/>
          <w:szCs w:val="22"/>
          <w:lang w:val="nn-NO" w:bidi="ne-NP"/>
        </w:rPr>
        <w:t>D02 T380, Irland</w:t>
      </w:r>
    </w:p>
    <w:p w14:paraId="445205B5" w14:textId="77777777" w:rsidR="00604892" w:rsidRDefault="00604892">
      <w:pPr>
        <w:spacing w:line="240" w:lineRule="auto"/>
        <w:rPr>
          <w:rFonts w:asciiTheme="majorBidi" w:hAnsiTheme="majorBidi" w:cstheme="majorBidi"/>
          <w:noProof/>
          <w:szCs w:val="22"/>
          <w:lang w:val="nn-NO" w:bidi="ne-NP"/>
        </w:rPr>
      </w:pPr>
    </w:p>
    <w:p w14:paraId="19B1C859" w14:textId="77777777" w:rsidR="00604892" w:rsidRDefault="00604892">
      <w:pPr>
        <w:spacing w:line="240" w:lineRule="auto"/>
        <w:rPr>
          <w:rFonts w:asciiTheme="majorBidi" w:hAnsiTheme="majorBidi" w:cstheme="majorBidi"/>
          <w:noProof/>
          <w:szCs w:val="22"/>
          <w:lang w:val="nn-NO" w:bidi="ne-NP"/>
        </w:rPr>
      </w:pPr>
    </w:p>
    <w:p w14:paraId="545FBEC5" w14:textId="77777777" w:rsidR="00604892" w:rsidRDefault="000124D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12.</w:t>
      </w:r>
      <w:r>
        <w:rPr>
          <w:rFonts w:asciiTheme="majorBidi" w:hAnsiTheme="majorBidi" w:cstheme="majorBidi"/>
          <w:b/>
          <w:bCs/>
          <w:noProof/>
          <w:szCs w:val="22"/>
          <w:lang w:val="nn-NO" w:bidi="ne-NP"/>
        </w:rPr>
        <w:tab/>
        <w:t xml:space="preserve">MARKEDSFØRINGSTILLATELSES-NUMMER (NUMRE) </w:t>
      </w:r>
    </w:p>
    <w:p w14:paraId="78266D7F" w14:textId="77777777" w:rsidR="00604892" w:rsidRDefault="00604892">
      <w:pPr>
        <w:spacing w:line="240" w:lineRule="auto"/>
        <w:rPr>
          <w:rFonts w:asciiTheme="majorBidi" w:hAnsiTheme="majorBidi" w:cstheme="majorBidi"/>
          <w:noProof/>
          <w:szCs w:val="22"/>
          <w:lang w:val="nn-NO" w:bidi="ne-NP"/>
        </w:rPr>
      </w:pPr>
    </w:p>
    <w:p w14:paraId="75438A7C"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EU/1/21/1576/001 </w:t>
      </w:r>
    </w:p>
    <w:p w14:paraId="3B249FDF" w14:textId="77777777" w:rsidR="00604892" w:rsidRDefault="00604892">
      <w:pPr>
        <w:spacing w:line="240" w:lineRule="auto"/>
        <w:rPr>
          <w:rFonts w:asciiTheme="majorBidi" w:hAnsiTheme="majorBidi" w:cstheme="majorBidi"/>
          <w:noProof/>
          <w:szCs w:val="22"/>
          <w:lang w:val="nn-NO" w:bidi="ne-NP"/>
        </w:rPr>
      </w:pPr>
    </w:p>
    <w:p w14:paraId="07160C5A" w14:textId="77777777" w:rsidR="00604892" w:rsidRDefault="00604892">
      <w:pPr>
        <w:spacing w:line="240" w:lineRule="auto"/>
        <w:rPr>
          <w:rFonts w:asciiTheme="majorBidi" w:hAnsiTheme="majorBidi" w:cstheme="majorBidi"/>
          <w:noProof/>
          <w:szCs w:val="22"/>
          <w:lang w:val="nn-NO" w:bidi="ne-NP"/>
        </w:rPr>
      </w:pPr>
    </w:p>
    <w:p w14:paraId="73E4801B" w14:textId="77777777" w:rsidR="00604892" w:rsidRDefault="000124D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13.</w:t>
      </w:r>
      <w:r>
        <w:rPr>
          <w:rFonts w:asciiTheme="majorBidi" w:hAnsiTheme="majorBidi" w:cstheme="majorBidi"/>
          <w:b/>
          <w:bCs/>
          <w:noProof/>
          <w:szCs w:val="22"/>
          <w:lang w:val="nn-NO" w:bidi="ne-NP"/>
        </w:rPr>
        <w:tab/>
        <w:t>PRODUKSJONSNUMMER</w:t>
      </w:r>
    </w:p>
    <w:p w14:paraId="20137A7B" w14:textId="77777777" w:rsidR="00604892" w:rsidRDefault="00604892">
      <w:pPr>
        <w:spacing w:line="240" w:lineRule="auto"/>
        <w:rPr>
          <w:rFonts w:asciiTheme="majorBidi" w:hAnsiTheme="majorBidi" w:cstheme="majorBidi"/>
          <w:i/>
          <w:noProof/>
          <w:szCs w:val="22"/>
          <w:lang w:val="nn-NO" w:bidi="ne-NP"/>
        </w:rPr>
      </w:pPr>
    </w:p>
    <w:p w14:paraId="264E7F1A"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Lot</w:t>
      </w:r>
    </w:p>
    <w:p w14:paraId="2C6EC7B0" w14:textId="77777777" w:rsidR="00604892" w:rsidRDefault="00604892">
      <w:pPr>
        <w:spacing w:line="240" w:lineRule="auto"/>
        <w:rPr>
          <w:rFonts w:asciiTheme="majorBidi" w:hAnsiTheme="majorBidi" w:cstheme="majorBidi"/>
          <w:noProof/>
          <w:szCs w:val="22"/>
          <w:lang w:val="nn-NO" w:bidi="ne-NP"/>
        </w:rPr>
      </w:pPr>
    </w:p>
    <w:p w14:paraId="30EF6A1A" w14:textId="77777777" w:rsidR="00604892" w:rsidRDefault="00604892">
      <w:pPr>
        <w:spacing w:line="240" w:lineRule="auto"/>
        <w:rPr>
          <w:rFonts w:asciiTheme="majorBidi" w:hAnsiTheme="majorBidi" w:cstheme="majorBidi"/>
          <w:noProof/>
          <w:szCs w:val="22"/>
          <w:lang w:val="nn-NO" w:bidi="ne-NP"/>
        </w:rPr>
      </w:pPr>
    </w:p>
    <w:p w14:paraId="6BC64601" w14:textId="77777777" w:rsidR="00604892" w:rsidRDefault="000124D4">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14.</w:t>
      </w:r>
      <w:r>
        <w:rPr>
          <w:rFonts w:asciiTheme="majorBidi" w:hAnsiTheme="majorBidi" w:cstheme="majorBidi"/>
          <w:b/>
          <w:bCs/>
          <w:noProof/>
          <w:szCs w:val="22"/>
          <w:lang w:val="nn-NO" w:bidi="ne-NP"/>
        </w:rPr>
        <w:tab/>
        <w:t xml:space="preserve">GENERELL KLASSIFIKASJON FOR </w:t>
      </w:r>
      <w:r>
        <w:rPr>
          <w:rFonts w:asciiTheme="majorBidi" w:hAnsiTheme="majorBidi" w:cstheme="majorBidi"/>
          <w:b/>
          <w:bCs/>
          <w:noProof/>
          <w:szCs w:val="22"/>
          <w:lang w:val="nn-NO" w:bidi="ne-NP"/>
        </w:rPr>
        <w:t>UTLEVERING</w:t>
      </w:r>
    </w:p>
    <w:p w14:paraId="3078770C" w14:textId="77777777" w:rsidR="00604892" w:rsidRDefault="00604892">
      <w:pPr>
        <w:spacing w:line="240" w:lineRule="auto"/>
        <w:rPr>
          <w:rFonts w:asciiTheme="majorBidi" w:hAnsiTheme="majorBidi" w:cstheme="majorBidi"/>
          <w:i/>
          <w:noProof/>
          <w:szCs w:val="22"/>
          <w:lang w:val="nn-NO" w:bidi="ne-NP"/>
        </w:rPr>
      </w:pPr>
    </w:p>
    <w:p w14:paraId="187BC361" w14:textId="77777777" w:rsidR="00604892" w:rsidRDefault="00604892">
      <w:pPr>
        <w:spacing w:line="240" w:lineRule="auto"/>
        <w:rPr>
          <w:rFonts w:asciiTheme="majorBidi" w:hAnsiTheme="majorBidi" w:cstheme="majorBidi"/>
          <w:noProof/>
          <w:szCs w:val="22"/>
          <w:lang w:val="nn-NO" w:bidi="ne-NP"/>
        </w:rPr>
      </w:pPr>
    </w:p>
    <w:p w14:paraId="5F0326AB" w14:textId="77777777" w:rsidR="00604892" w:rsidRDefault="000124D4">
      <w:pPr>
        <w:pBdr>
          <w:top w:val="single" w:sz="4" w:space="2"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15.</w:t>
      </w:r>
      <w:r>
        <w:rPr>
          <w:rFonts w:asciiTheme="majorBidi" w:hAnsiTheme="majorBidi" w:cstheme="majorBidi"/>
          <w:b/>
          <w:bCs/>
          <w:noProof/>
          <w:szCs w:val="22"/>
          <w:lang w:val="nn-NO" w:bidi="ne-NP"/>
        </w:rPr>
        <w:tab/>
        <w:t>BRUKSANVISNING</w:t>
      </w:r>
    </w:p>
    <w:p w14:paraId="16EF6470" w14:textId="77777777" w:rsidR="00604892" w:rsidRDefault="00604892">
      <w:pPr>
        <w:spacing w:line="240" w:lineRule="auto"/>
        <w:rPr>
          <w:rFonts w:asciiTheme="majorBidi" w:hAnsiTheme="majorBidi" w:cstheme="majorBidi"/>
          <w:noProof/>
          <w:szCs w:val="22"/>
          <w:lang w:val="nn-NO" w:bidi="ne-NP"/>
        </w:rPr>
      </w:pPr>
    </w:p>
    <w:p w14:paraId="78ECC8E4" w14:textId="77777777" w:rsidR="00604892" w:rsidRDefault="00604892">
      <w:pPr>
        <w:spacing w:line="240" w:lineRule="auto"/>
        <w:rPr>
          <w:rFonts w:asciiTheme="majorBidi" w:hAnsiTheme="majorBidi" w:cstheme="majorBidi"/>
          <w:noProof/>
          <w:szCs w:val="22"/>
          <w:lang w:val="nn-NO" w:bidi="ne-NP"/>
        </w:rPr>
      </w:pPr>
    </w:p>
    <w:p w14:paraId="2EE3D97A" w14:textId="77777777" w:rsidR="00604892" w:rsidRDefault="000124D4">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16.</w:t>
      </w:r>
      <w:r>
        <w:rPr>
          <w:rFonts w:asciiTheme="majorBidi" w:hAnsiTheme="majorBidi" w:cstheme="majorBidi"/>
          <w:b/>
          <w:bCs/>
          <w:noProof/>
          <w:szCs w:val="22"/>
          <w:lang w:val="nn-NO" w:bidi="ne-NP"/>
        </w:rPr>
        <w:tab/>
        <w:t>INFORMASJON PÅ BLINDESKRIFT</w:t>
      </w:r>
    </w:p>
    <w:p w14:paraId="761AE087" w14:textId="77777777" w:rsidR="00604892" w:rsidRDefault="00604892">
      <w:pPr>
        <w:spacing w:line="240" w:lineRule="auto"/>
        <w:rPr>
          <w:rFonts w:asciiTheme="majorBidi" w:hAnsiTheme="majorBidi" w:cstheme="majorBidi"/>
          <w:noProof/>
          <w:szCs w:val="22"/>
          <w:lang w:val="nn-NO" w:bidi="ne-NP"/>
        </w:rPr>
      </w:pPr>
    </w:p>
    <w:p w14:paraId="002498A1" w14:textId="77777777" w:rsidR="00604892" w:rsidRDefault="00604892">
      <w:pPr>
        <w:spacing w:line="240" w:lineRule="auto"/>
        <w:rPr>
          <w:rFonts w:asciiTheme="majorBidi" w:hAnsiTheme="majorBidi" w:cstheme="majorBidi"/>
          <w:noProof/>
          <w:szCs w:val="22"/>
          <w:shd w:val="clear" w:color="auto" w:fill="CCCCCC"/>
          <w:lang w:val="nn-NO" w:bidi="ne-NP"/>
        </w:rPr>
      </w:pPr>
    </w:p>
    <w:p w14:paraId="16FFF616" w14:textId="77777777" w:rsidR="00604892" w:rsidRDefault="000124D4">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Fonts w:asciiTheme="majorBidi" w:hAnsiTheme="majorBidi" w:cstheme="majorBidi"/>
          <w:i/>
          <w:noProof/>
          <w:szCs w:val="22"/>
          <w:lang w:val="nn-NO" w:bidi="ne-NP"/>
        </w:rPr>
      </w:pPr>
      <w:r>
        <w:rPr>
          <w:rFonts w:asciiTheme="majorBidi" w:hAnsiTheme="majorBidi" w:cstheme="majorBidi"/>
          <w:b/>
          <w:bCs/>
          <w:noProof/>
          <w:szCs w:val="22"/>
          <w:lang w:val="nn-NO" w:bidi="ne-NP"/>
        </w:rPr>
        <w:t>17.</w:t>
      </w:r>
      <w:r>
        <w:rPr>
          <w:rFonts w:asciiTheme="majorBidi" w:hAnsiTheme="majorBidi" w:cstheme="majorBidi"/>
          <w:b/>
          <w:bCs/>
          <w:noProof/>
          <w:szCs w:val="22"/>
          <w:lang w:val="nn-NO" w:bidi="ne-NP"/>
        </w:rPr>
        <w:tab/>
        <w:t>SIKKERHETSANORDNING (UNIK IDENTITET) – TODIMENSJONAL STREKKODE</w:t>
      </w:r>
    </w:p>
    <w:p w14:paraId="74907A2A" w14:textId="77777777" w:rsidR="00604892" w:rsidRDefault="00604892">
      <w:pPr>
        <w:tabs>
          <w:tab w:val="clear" w:pos="567"/>
        </w:tabs>
        <w:spacing w:line="240" w:lineRule="auto"/>
        <w:rPr>
          <w:rFonts w:asciiTheme="majorBidi" w:hAnsiTheme="majorBidi" w:cstheme="majorBidi"/>
          <w:noProof/>
          <w:szCs w:val="22"/>
          <w:lang w:val="nn-NO" w:bidi="ne-NP"/>
        </w:rPr>
      </w:pPr>
    </w:p>
    <w:p w14:paraId="65AB9319" w14:textId="77777777" w:rsidR="00604892" w:rsidRDefault="00604892">
      <w:pPr>
        <w:tabs>
          <w:tab w:val="clear" w:pos="567"/>
        </w:tabs>
        <w:spacing w:line="240" w:lineRule="auto"/>
        <w:rPr>
          <w:rFonts w:asciiTheme="majorBidi" w:hAnsiTheme="majorBidi" w:cstheme="majorBidi"/>
          <w:noProof/>
          <w:szCs w:val="22"/>
          <w:lang w:val="nn-NO" w:bidi="ne-NP"/>
        </w:rPr>
      </w:pPr>
    </w:p>
    <w:p w14:paraId="02372371" w14:textId="77777777" w:rsidR="00604892" w:rsidRDefault="000124D4">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Fonts w:asciiTheme="majorBidi" w:hAnsiTheme="majorBidi" w:cstheme="majorBidi"/>
          <w:i/>
          <w:noProof/>
          <w:szCs w:val="22"/>
          <w:lang w:val="nn-NO" w:bidi="ne-NP"/>
        </w:rPr>
      </w:pPr>
      <w:r>
        <w:rPr>
          <w:rFonts w:asciiTheme="majorBidi" w:hAnsiTheme="majorBidi" w:cstheme="majorBidi"/>
          <w:b/>
          <w:bCs/>
          <w:noProof/>
          <w:szCs w:val="22"/>
          <w:lang w:val="nn-NO" w:bidi="ne-NP"/>
        </w:rPr>
        <w:t>18.</w:t>
      </w:r>
      <w:r>
        <w:rPr>
          <w:rFonts w:asciiTheme="majorBidi" w:hAnsiTheme="majorBidi" w:cstheme="majorBidi"/>
          <w:b/>
          <w:bCs/>
          <w:noProof/>
          <w:szCs w:val="22"/>
          <w:lang w:val="nn-NO" w:bidi="ne-NP"/>
        </w:rPr>
        <w:tab/>
        <w:t>SIKKERHETSANORDNING (UNIK IDENTITET) – I ET FORMAT LESBART FOR MENNESKER</w:t>
      </w:r>
    </w:p>
    <w:p w14:paraId="1857551C" w14:textId="77777777" w:rsidR="00604892" w:rsidRDefault="00604892">
      <w:pPr>
        <w:tabs>
          <w:tab w:val="clear" w:pos="567"/>
        </w:tabs>
        <w:spacing w:line="240" w:lineRule="auto"/>
        <w:rPr>
          <w:rFonts w:asciiTheme="majorBidi" w:hAnsiTheme="majorBidi" w:cstheme="majorBidi"/>
          <w:noProof/>
          <w:szCs w:val="22"/>
          <w:lang w:val="nn-NO" w:bidi="ne-NP"/>
        </w:rPr>
      </w:pPr>
    </w:p>
    <w:p w14:paraId="6968C958" w14:textId="77777777" w:rsidR="00604892" w:rsidRDefault="000124D4">
      <w:pPr>
        <w:spacing w:line="240" w:lineRule="auto"/>
        <w:rPr>
          <w:rFonts w:asciiTheme="majorBidi" w:hAnsiTheme="majorBidi" w:cstheme="majorBidi"/>
          <w:b/>
          <w:szCs w:val="22"/>
          <w:lang w:val="nn-NO" w:bidi="ne-NP"/>
        </w:rPr>
      </w:pPr>
      <w:r>
        <w:rPr>
          <w:rFonts w:asciiTheme="majorBidi" w:hAnsiTheme="majorBidi" w:cstheme="majorBidi"/>
          <w:b/>
          <w:szCs w:val="22"/>
          <w:lang w:val="nn-NO" w:bidi="ne-NP"/>
        </w:rPr>
        <w:br w:type="page"/>
      </w:r>
    </w:p>
    <w:p w14:paraId="74013252" w14:textId="77777777" w:rsidR="00604892" w:rsidRDefault="00604892">
      <w:pPr>
        <w:spacing w:line="240" w:lineRule="auto"/>
        <w:rPr>
          <w:rFonts w:asciiTheme="majorBidi" w:hAnsiTheme="majorBidi" w:cstheme="majorBidi"/>
          <w:b/>
          <w:noProof/>
          <w:szCs w:val="22"/>
          <w:lang w:val="nn-NO" w:bidi="ne-NP"/>
        </w:rPr>
      </w:pPr>
    </w:p>
    <w:p w14:paraId="6CF46F91" w14:textId="77777777" w:rsidR="00604892" w:rsidRDefault="00604892">
      <w:pPr>
        <w:spacing w:line="240" w:lineRule="auto"/>
        <w:rPr>
          <w:rFonts w:asciiTheme="majorBidi" w:hAnsiTheme="majorBidi" w:cstheme="majorBidi"/>
          <w:b/>
          <w:noProof/>
          <w:szCs w:val="22"/>
          <w:lang w:val="nn-NO" w:bidi="ne-NP"/>
        </w:rPr>
      </w:pPr>
    </w:p>
    <w:p w14:paraId="78691093" w14:textId="77777777" w:rsidR="00604892" w:rsidRDefault="00604892">
      <w:pPr>
        <w:spacing w:line="240" w:lineRule="auto"/>
        <w:rPr>
          <w:rFonts w:asciiTheme="majorBidi" w:hAnsiTheme="majorBidi" w:cstheme="majorBidi"/>
          <w:b/>
          <w:noProof/>
          <w:szCs w:val="22"/>
          <w:lang w:val="nn-NO" w:bidi="ne-NP"/>
        </w:rPr>
      </w:pPr>
    </w:p>
    <w:p w14:paraId="71ADBDD4" w14:textId="77777777" w:rsidR="00604892" w:rsidRDefault="00604892">
      <w:pPr>
        <w:spacing w:line="240" w:lineRule="auto"/>
        <w:rPr>
          <w:rFonts w:asciiTheme="majorBidi" w:hAnsiTheme="majorBidi" w:cstheme="majorBidi"/>
          <w:b/>
          <w:noProof/>
          <w:szCs w:val="22"/>
          <w:lang w:val="nn-NO" w:bidi="ne-NP"/>
        </w:rPr>
      </w:pPr>
    </w:p>
    <w:p w14:paraId="3158538B" w14:textId="77777777" w:rsidR="00604892" w:rsidRDefault="00604892">
      <w:pPr>
        <w:spacing w:line="240" w:lineRule="auto"/>
        <w:rPr>
          <w:rFonts w:asciiTheme="majorBidi" w:hAnsiTheme="majorBidi" w:cstheme="majorBidi"/>
          <w:b/>
          <w:noProof/>
          <w:szCs w:val="22"/>
          <w:lang w:val="nn-NO" w:bidi="ne-NP"/>
        </w:rPr>
      </w:pPr>
    </w:p>
    <w:p w14:paraId="2489DA22" w14:textId="77777777" w:rsidR="00604892" w:rsidRDefault="00604892">
      <w:pPr>
        <w:spacing w:line="240" w:lineRule="auto"/>
        <w:rPr>
          <w:rFonts w:asciiTheme="majorBidi" w:hAnsiTheme="majorBidi" w:cstheme="majorBidi"/>
          <w:b/>
          <w:noProof/>
          <w:szCs w:val="22"/>
          <w:lang w:val="nn-NO" w:bidi="ne-NP"/>
        </w:rPr>
      </w:pPr>
    </w:p>
    <w:p w14:paraId="57820DA3" w14:textId="77777777" w:rsidR="00604892" w:rsidRDefault="00604892">
      <w:pPr>
        <w:spacing w:line="240" w:lineRule="auto"/>
        <w:rPr>
          <w:rFonts w:asciiTheme="majorBidi" w:hAnsiTheme="majorBidi" w:cstheme="majorBidi"/>
          <w:b/>
          <w:noProof/>
          <w:szCs w:val="22"/>
          <w:lang w:val="nn-NO" w:bidi="ne-NP"/>
        </w:rPr>
      </w:pPr>
    </w:p>
    <w:p w14:paraId="33520467" w14:textId="77777777" w:rsidR="00604892" w:rsidRDefault="00604892">
      <w:pPr>
        <w:spacing w:line="240" w:lineRule="auto"/>
        <w:rPr>
          <w:rFonts w:asciiTheme="majorBidi" w:hAnsiTheme="majorBidi" w:cstheme="majorBidi"/>
          <w:b/>
          <w:noProof/>
          <w:szCs w:val="22"/>
          <w:lang w:val="nn-NO" w:bidi="ne-NP"/>
        </w:rPr>
      </w:pPr>
    </w:p>
    <w:p w14:paraId="6C7FA341" w14:textId="77777777" w:rsidR="00604892" w:rsidRDefault="00604892">
      <w:pPr>
        <w:spacing w:line="240" w:lineRule="auto"/>
        <w:rPr>
          <w:rFonts w:asciiTheme="majorBidi" w:hAnsiTheme="majorBidi" w:cstheme="majorBidi"/>
          <w:b/>
          <w:noProof/>
          <w:szCs w:val="22"/>
          <w:lang w:val="nn-NO" w:bidi="ne-NP"/>
        </w:rPr>
      </w:pPr>
    </w:p>
    <w:p w14:paraId="77A6EB85" w14:textId="77777777" w:rsidR="00604892" w:rsidRDefault="00604892">
      <w:pPr>
        <w:spacing w:line="240" w:lineRule="auto"/>
        <w:rPr>
          <w:rFonts w:asciiTheme="majorBidi" w:hAnsiTheme="majorBidi" w:cstheme="majorBidi"/>
          <w:b/>
          <w:noProof/>
          <w:szCs w:val="22"/>
          <w:lang w:val="nn-NO" w:bidi="ne-NP"/>
        </w:rPr>
      </w:pPr>
    </w:p>
    <w:p w14:paraId="59A657B5" w14:textId="77777777" w:rsidR="00604892" w:rsidRDefault="00604892">
      <w:pPr>
        <w:spacing w:line="240" w:lineRule="auto"/>
        <w:rPr>
          <w:rFonts w:asciiTheme="majorBidi" w:hAnsiTheme="majorBidi" w:cstheme="majorBidi"/>
          <w:b/>
          <w:noProof/>
          <w:szCs w:val="22"/>
          <w:lang w:val="nn-NO" w:bidi="ne-NP"/>
        </w:rPr>
      </w:pPr>
    </w:p>
    <w:p w14:paraId="5D7FA779" w14:textId="77777777" w:rsidR="00604892" w:rsidRDefault="00604892">
      <w:pPr>
        <w:spacing w:line="240" w:lineRule="auto"/>
        <w:rPr>
          <w:rFonts w:asciiTheme="majorBidi" w:hAnsiTheme="majorBidi" w:cstheme="majorBidi"/>
          <w:b/>
          <w:noProof/>
          <w:szCs w:val="22"/>
          <w:lang w:val="nn-NO" w:bidi="ne-NP"/>
        </w:rPr>
      </w:pPr>
    </w:p>
    <w:p w14:paraId="0548BC4E" w14:textId="77777777" w:rsidR="00604892" w:rsidRDefault="00604892">
      <w:pPr>
        <w:spacing w:line="240" w:lineRule="auto"/>
        <w:rPr>
          <w:rFonts w:asciiTheme="majorBidi" w:hAnsiTheme="majorBidi" w:cstheme="majorBidi"/>
          <w:b/>
          <w:noProof/>
          <w:szCs w:val="22"/>
          <w:lang w:val="nn-NO" w:bidi="ne-NP"/>
        </w:rPr>
      </w:pPr>
    </w:p>
    <w:p w14:paraId="526CACAA" w14:textId="77777777" w:rsidR="00604892" w:rsidRDefault="00604892">
      <w:pPr>
        <w:spacing w:line="240" w:lineRule="auto"/>
        <w:rPr>
          <w:rFonts w:asciiTheme="majorBidi" w:hAnsiTheme="majorBidi" w:cstheme="majorBidi"/>
          <w:b/>
          <w:noProof/>
          <w:szCs w:val="22"/>
          <w:lang w:val="nn-NO" w:bidi="ne-NP"/>
        </w:rPr>
      </w:pPr>
    </w:p>
    <w:p w14:paraId="2E28D5AB" w14:textId="77777777" w:rsidR="00604892" w:rsidRDefault="00604892">
      <w:pPr>
        <w:spacing w:line="240" w:lineRule="auto"/>
        <w:rPr>
          <w:rFonts w:asciiTheme="majorBidi" w:hAnsiTheme="majorBidi" w:cstheme="majorBidi"/>
          <w:b/>
          <w:noProof/>
          <w:szCs w:val="22"/>
          <w:lang w:val="nn-NO" w:bidi="ne-NP"/>
        </w:rPr>
      </w:pPr>
    </w:p>
    <w:p w14:paraId="6F99C7C7" w14:textId="77777777" w:rsidR="00604892" w:rsidRDefault="00604892">
      <w:pPr>
        <w:spacing w:line="240" w:lineRule="auto"/>
        <w:rPr>
          <w:rFonts w:asciiTheme="majorBidi" w:hAnsiTheme="majorBidi" w:cstheme="majorBidi"/>
          <w:b/>
          <w:noProof/>
          <w:szCs w:val="22"/>
          <w:lang w:val="nn-NO" w:bidi="ne-NP"/>
        </w:rPr>
      </w:pPr>
    </w:p>
    <w:p w14:paraId="79920225" w14:textId="77777777" w:rsidR="00604892" w:rsidRDefault="00604892">
      <w:pPr>
        <w:spacing w:line="240" w:lineRule="auto"/>
        <w:rPr>
          <w:rFonts w:asciiTheme="majorBidi" w:hAnsiTheme="majorBidi" w:cstheme="majorBidi"/>
          <w:b/>
          <w:noProof/>
          <w:szCs w:val="22"/>
          <w:lang w:val="nn-NO" w:bidi="ne-NP"/>
        </w:rPr>
      </w:pPr>
    </w:p>
    <w:p w14:paraId="71693229" w14:textId="77777777" w:rsidR="00604892" w:rsidRDefault="00604892">
      <w:pPr>
        <w:spacing w:line="240" w:lineRule="auto"/>
        <w:rPr>
          <w:rFonts w:asciiTheme="majorBidi" w:hAnsiTheme="majorBidi" w:cstheme="majorBidi"/>
          <w:b/>
          <w:noProof/>
          <w:szCs w:val="22"/>
          <w:lang w:val="nn-NO" w:bidi="ne-NP"/>
        </w:rPr>
      </w:pPr>
    </w:p>
    <w:p w14:paraId="6BB63E50" w14:textId="77777777" w:rsidR="00604892" w:rsidRDefault="00604892">
      <w:pPr>
        <w:spacing w:line="240" w:lineRule="auto"/>
        <w:rPr>
          <w:rFonts w:asciiTheme="majorBidi" w:hAnsiTheme="majorBidi" w:cstheme="majorBidi"/>
          <w:b/>
          <w:noProof/>
          <w:szCs w:val="22"/>
          <w:lang w:val="nn-NO" w:bidi="ne-NP"/>
        </w:rPr>
      </w:pPr>
    </w:p>
    <w:p w14:paraId="498160CC" w14:textId="77777777" w:rsidR="00604892" w:rsidRDefault="00604892">
      <w:pPr>
        <w:spacing w:line="240" w:lineRule="auto"/>
        <w:rPr>
          <w:rFonts w:asciiTheme="majorBidi" w:hAnsiTheme="majorBidi" w:cstheme="majorBidi"/>
          <w:b/>
          <w:noProof/>
          <w:szCs w:val="22"/>
          <w:lang w:val="nn-NO" w:bidi="ne-NP"/>
        </w:rPr>
      </w:pPr>
    </w:p>
    <w:p w14:paraId="036B54F2" w14:textId="77777777" w:rsidR="00604892" w:rsidRDefault="00604892">
      <w:pPr>
        <w:spacing w:line="240" w:lineRule="auto"/>
        <w:rPr>
          <w:rFonts w:asciiTheme="majorBidi" w:hAnsiTheme="majorBidi" w:cstheme="majorBidi"/>
          <w:b/>
          <w:noProof/>
          <w:szCs w:val="22"/>
          <w:lang w:val="nn-NO" w:bidi="ne-NP"/>
        </w:rPr>
      </w:pPr>
    </w:p>
    <w:p w14:paraId="47A66B6E" w14:textId="77777777" w:rsidR="00604892" w:rsidRDefault="00604892">
      <w:pPr>
        <w:spacing w:line="240" w:lineRule="auto"/>
        <w:rPr>
          <w:rFonts w:asciiTheme="majorBidi" w:hAnsiTheme="majorBidi" w:cstheme="majorBidi"/>
          <w:b/>
          <w:noProof/>
          <w:szCs w:val="22"/>
          <w:lang w:val="nn-NO" w:bidi="ne-NP"/>
        </w:rPr>
      </w:pPr>
    </w:p>
    <w:p w14:paraId="5674388C" w14:textId="77777777" w:rsidR="00604892" w:rsidRDefault="00604892">
      <w:pPr>
        <w:spacing w:line="240" w:lineRule="auto"/>
        <w:rPr>
          <w:rFonts w:asciiTheme="majorBidi" w:hAnsiTheme="majorBidi" w:cstheme="majorBidi"/>
          <w:b/>
          <w:noProof/>
          <w:szCs w:val="22"/>
          <w:lang w:val="nn-NO" w:bidi="ne-NP"/>
        </w:rPr>
      </w:pPr>
    </w:p>
    <w:p w14:paraId="43AA27AE" w14:textId="61055388" w:rsidR="00604892" w:rsidRDefault="000124D4">
      <w:pPr>
        <w:pStyle w:val="TitleA"/>
        <w:rPr>
          <w:noProof/>
          <w:lang w:val="nn-NO" w:bidi="ne-NP"/>
        </w:rPr>
      </w:pPr>
      <w:r>
        <w:rPr>
          <w:noProof/>
          <w:lang w:val="nn-NO" w:bidi="ne-NP"/>
        </w:rPr>
        <w:t xml:space="preserve">B. </w:t>
      </w:r>
      <w:r>
        <w:rPr>
          <w:noProof/>
          <w:lang w:val="nn-NO" w:bidi="ne-NP"/>
        </w:rPr>
        <w:t>PAKNINGSVEDLEGG</w:t>
      </w:r>
      <w:r>
        <w:rPr>
          <w:noProof/>
          <w:lang w:val="nn-NO" w:bidi="ne-NP"/>
        </w:rPr>
        <w:fldChar w:fldCharType="begin"/>
      </w:r>
      <w:r>
        <w:rPr>
          <w:noProof/>
          <w:lang w:val="nn-NO" w:bidi="ne-NP"/>
        </w:rPr>
        <w:instrText xml:space="preserve"> DOCVARIABLE VAULT_ND_c79bad52-0344-4bac-be66-6fb69006592d \* MERGEFORMAT </w:instrText>
      </w:r>
      <w:r>
        <w:rPr>
          <w:noProof/>
          <w:lang w:val="nn-NO" w:bidi="ne-NP"/>
        </w:rPr>
        <w:fldChar w:fldCharType="separate"/>
      </w:r>
      <w:r>
        <w:rPr>
          <w:noProof/>
          <w:lang w:val="nn-NO" w:bidi="ne-NP"/>
        </w:rPr>
        <w:t xml:space="preserve"> </w:t>
      </w:r>
      <w:r>
        <w:rPr>
          <w:noProof/>
          <w:lang w:val="nn-NO" w:bidi="ne-NP"/>
        </w:rPr>
        <w:fldChar w:fldCharType="end"/>
      </w:r>
    </w:p>
    <w:p w14:paraId="71C1095C" w14:textId="77777777" w:rsidR="00604892" w:rsidRDefault="000124D4">
      <w:pPr>
        <w:tabs>
          <w:tab w:val="clear" w:pos="567"/>
        </w:tabs>
        <w:spacing w:line="240" w:lineRule="auto"/>
        <w:jc w:val="center"/>
        <w:rPr>
          <w:rFonts w:asciiTheme="majorBidi" w:hAnsiTheme="majorBidi" w:cstheme="majorBidi"/>
          <w:noProof/>
          <w:szCs w:val="22"/>
          <w:lang w:val="nn-NO" w:bidi="ne-NP"/>
        </w:rPr>
      </w:pPr>
      <w:r>
        <w:rPr>
          <w:rFonts w:asciiTheme="majorBidi" w:hAnsiTheme="majorBidi" w:cstheme="majorBidi"/>
          <w:noProof/>
          <w:szCs w:val="22"/>
          <w:lang w:val="nn-NO" w:bidi="ne-NP"/>
        </w:rPr>
        <w:br w:type="page"/>
      </w:r>
      <w:r>
        <w:rPr>
          <w:rFonts w:asciiTheme="majorBidi" w:hAnsiTheme="majorBidi" w:cstheme="majorBidi"/>
          <w:b/>
          <w:bCs/>
          <w:noProof/>
          <w:szCs w:val="22"/>
          <w:lang w:val="nn-NO" w:bidi="ne-NP"/>
        </w:rPr>
        <w:lastRenderedPageBreak/>
        <w:t>Pakningsvedlegg: Informasjon til pasienten</w:t>
      </w:r>
    </w:p>
    <w:p w14:paraId="159115BF" w14:textId="77777777" w:rsidR="00604892" w:rsidRDefault="00604892">
      <w:pPr>
        <w:numPr>
          <w:ilvl w:val="12"/>
          <w:numId w:val="0"/>
        </w:numPr>
        <w:shd w:val="clear" w:color="auto" w:fill="FFFFFF"/>
        <w:tabs>
          <w:tab w:val="clear" w:pos="567"/>
        </w:tabs>
        <w:spacing w:line="240" w:lineRule="auto"/>
        <w:jc w:val="center"/>
        <w:rPr>
          <w:rFonts w:asciiTheme="majorBidi" w:hAnsiTheme="majorBidi" w:cstheme="majorBidi"/>
          <w:noProof/>
          <w:szCs w:val="22"/>
          <w:lang w:val="nn-NO" w:bidi="ne-NP"/>
        </w:rPr>
      </w:pPr>
    </w:p>
    <w:p w14:paraId="79FBF5A8" w14:textId="77777777" w:rsidR="00604892" w:rsidRDefault="000124D4">
      <w:pPr>
        <w:tabs>
          <w:tab w:val="left" w:pos="993"/>
        </w:tabs>
        <w:spacing w:line="240" w:lineRule="auto"/>
        <w:jc w:val="center"/>
        <w:rPr>
          <w:rFonts w:asciiTheme="majorBidi" w:hAnsiTheme="majorBidi" w:cstheme="majorBidi"/>
          <w:b/>
          <w:noProof/>
          <w:szCs w:val="22"/>
          <w:lang w:val="nn-NO" w:bidi="ne-NP"/>
        </w:rPr>
      </w:pPr>
      <w:r>
        <w:rPr>
          <w:rFonts w:asciiTheme="majorBidi" w:hAnsiTheme="majorBidi" w:cstheme="majorBidi"/>
          <w:b/>
          <w:bCs/>
          <w:noProof/>
          <w:szCs w:val="22"/>
          <w:lang w:val="nn-NO" w:bidi="ne-NP"/>
        </w:rPr>
        <w:t>BRUKINSA 80 mg harde kapsler</w:t>
      </w:r>
    </w:p>
    <w:p w14:paraId="520C33DA" w14:textId="77777777" w:rsidR="00604892" w:rsidRDefault="000124D4">
      <w:pPr>
        <w:numPr>
          <w:ilvl w:val="12"/>
          <w:numId w:val="0"/>
        </w:numPr>
        <w:tabs>
          <w:tab w:val="clear" w:pos="567"/>
        </w:tabs>
        <w:spacing w:line="240" w:lineRule="auto"/>
        <w:jc w:val="center"/>
        <w:rPr>
          <w:rFonts w:asciiTheme="majorBidi" w:hAnsiTheme="majorBidi" w:cstheme="majorBidi"/>
          <w:noProof/>
          <w:szCs w:val="22"/>
          <w:lang w:val="nn-NO" w:bidi="ne-NP"/>
        </w:rPr>
      </w:pPr>
      <w:r>
        <w:rPr>
          <w:rFonts w:asciiTheme="majorBidi" w:hAnsiTheme="majorBidi" w:cstheme="majorBidi"/>
          <w:noProof/>
          <w:szCs w:val="22"/>
          <w:lang w:val="nn-NO" w:bidi="ne-NP"/>
        </w:rPr>
        <w:t>zanubrutinib</w:t>
      </w:r>
    </w:p>
    <w:p w14:paraId="392E1BEB" w14:textId="77777777" w:rsidR="00604892" w:rsidRDefault="00604892">
      <w:pPr>
        <w:numPr>
          <w:ilvl w:val="12"/>
          <w:numId w:val="0"/>
        </w:numPr>
        <w:tabs>
          <w:tab w:val="clear" w:pos="567"/>
        </w:tabs>
        <w:spacing w:line="240" w:lineRule="auto"/>
        <w:rPr>
          <w:rFonts w:asciiTheme="majorBidi" w:hAnsiTheme="majorBidi" w:cstheme="majorBidi"/>
          <w:noProof/>
          <w:szCs w:val="22"/>
          <w:lang w:val="nn-NO" w:bidi="ne-NP"/>
        </w:rPr>
      </w:pPr>
    </w:p>
    <w:p w14:paraId="38F1EB86"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noProof/>
          <w:szCs w:val="22"/>
          <w:lang w:val="nn-NO" w:bidi="ne-NP"/>
        </w:rPr>
        <w:drawing>
          <wp:inline distT="0" distB="0" distL="0" distR="0" wp14:anchorId="5D368BC0" wp14:editId="109C3EE3">
            <wp:extent cx="198120" cy="167640"/>
            <wp:effectExtent l="0" t="0" r="0" b="0"/>
            <wp:docPr id="1"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120" cy="167640"/>
                    </a:xfrm>
                    <a:prstGeom prst="rect">
                      <a:avLst/>
                    </a:prstGeom>
                    <a:noFill/>
                    <a:ln>
                      <a:noFill/>
                    </a:ln>
                  </pic:spPr>
                </pic:pic>
              </a:graphicData>
            </a:graphic>
          </wp:inline>
        </w:drawing>
      </w:r>
      <w:r>
        <w:rPr>
          <w:rFonts w:asciiTheme="majorBidi" w:hAnsiTheme="majorBidi" w:cstheme="majorBidi"/>
          <w:szCs w:val="22"/>
          <w:lang w:val="nn-NO" w:bidi="ne-NP"/>
        </w:rPr>
        <w:t xml:space="preserve">Dette legemidlet er underlagt særlig overvåking for å oppdage ny sikkerhetsinformasjon så raskt som mulig. Du kan bidra ved å melde enhver </w:t>
      </w:r>
      <w:r>
        <w:rPr>
          <w:rFonts w:asciiTheme="majorBidi" w:hAnsiTheme="majorBidi" w:cstheme="majorBidi"/>
          <w:szCs w:val="22"/>
          <w:lang w:val="nn-NO" w:bidi="ne-NP"/>
        </w:rPr>
        <w:t>mistenkt bivirkning. Se avsnitt 4 for informasjon om hvordan du melder bivirkninger.</w:t>
      </w:r>
    </w:p>
    <w:p w14:paraId="33E555C3" w14:textId="77777777" w:rsidR="00604892" w:rsidRDefault="00604892">
      <w:pPr>
        <w:spacing w:line="240" w:lineRule="auto"/>
        <w:rPr>
          <w:rFonts w:asciiTheme="majorBidi" w:hAnsiTheme="majorBidi" w:cstheme="majorBidi"/>
          <w:noProof/>
          <w:szCs w:val="22"/>
          <w:lang w:val="nn-NO" w:bidi="ne-NP"/>
        </w:rPr>
      </w:pPr>
    </w:p>
    <w:p w14:paraId="0017EAC4" w14:textId="77777777" w:rsidR="00604892" w:rsidRDefault="000124D4">
      <w:pPr>
        <w:tabs>
          <w:tab w:val="clear" w:pos="567"/>
        </w:tabs>
        <w:suppressAutoHyphens/>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Les nøye gjennom dette pakningsvedlegget før du begynner å bruke dette legemidlet. Det inneholder informasjon som er viktig for deg.</w:t>
      </w:r>
    </w:p>
    <w:p w14:paraId="30961B46" w14:textId="77777777" w:rsidR="00604892" w:rsidRDefault="000124D4">
      <w:pPr>
        <w:numPr>
          <w:ilvl w:val="0"/>
          <w:numId w:val="3"/>
        </w:numPr>
        <w:tabs>
          <w:tab w:val="clear" w:pos="567"/>
        </w:tabs>
        <w:spacing w:line="240" w:lineRule="auto"/>
        <w:ind w:left="567" w:right="-2" w:hanging="567"/>
        <w:rPr>
          <w:rFonts w:asciiTheme="majorBidi" w:hAnsiTheme="majorBidi" w:cstheme="majorBidi"/>
          <w:szCs w:val="22"/>
          <w:lang w:val="nn-NO" w:bidi="ne-NP"/>
        </w:rPr>
      </w:pPr>
      <w:r>
        <w:rPr>
          <w:rFonts w:asciiTheme="majorBidi" w:hAnsiTheme="majorBidi" w:cstheme="majorBidi"/>
          <w:szCs w:val="22"/>
          <w:lang w:val="nn-NO" w:bidi="ne-NP"/>
        </w:rPr>
        <w:t xml:space="preserve">Ta vare på dette pakningsvedlegget. Du kan få behov for å lese det igjen. </w:t>
      </w:r>
    </w:p>
    <w:p w14:paraId="09A11D82" w14:textId="77777777" w:rsidR="00604892" w:rsidRDefault="000124D4">
      <w:pPr>
        <w:numPr>
          <w:ilvl w:val="0"/>
          <w:numId w:val="3"/>
        </w:numPr>
        <w:tabs>
          <w:tab w:val="clear" w:pos="567"/>
        </w:tabs>
        <w:spacing w:line="240" w:lineRule="auto"/>
        <w:ind w:left="567" w:right="-2" w:hanging="567"/>
        <w:rPr>
          <w:rFonts w:asciiTheme="majorBidi" w:hAnsiTheme="majorBidi" w:cstheme="majorBidi"/>
          <w:noProof/>
          <w:szCs w:val="22"/>
          <w:lang w:val="nn-NO" w:bidi="ne-NP"/>
        </w:rPr>
      </w:pPr>
      <w:r>
        <w:rPr>
          <w:rFonts w:asciiTheme="majorBidi" w:hAnsiTheme="majorBidi" w:cstheme="majorBidi"/>
          <w:szCs w:val="22"/>
          <w:lang w:val="nn-NO" w:bidi="ne-NP"/>
        </w:rPr>
        <w:t>Spør lege, apotek eller sykepleier h</w:t>
      </w:r>
      <w:r>
        <w:rPr>
          <w:rFonts w:asciiTheme="majorBidi" w:hAnsiTheme="majorBidi" w:cstheme="majorBidi"/>
          <w:noProof/>
          <w:szCs w:val="22"/>
          <w:lang w:val="nn-NO" w:bidi="ne-NP"/>
        </w:rPr>
        <w:t xml:space="preserve">vis du har flere spørsmål eller trenger mer informasjon. </w:t>
      </w:r>
    </w:p>
    <w:p w14:paraId="04F5B383" w14:textId="77777777" w:rsidR="00604892" w:rsidRDefault="000124D4">
      <w:pPr>
        <w:numPr>
          <w:ilvl w:val="0"/>
          <w:numId w:val="3"/>
        </w:numPr>
        <w:tabs>
          <w:tab w:val="clear" w:pos="567"/>
        </w:tabs>
        <w:spacing w:line="240" w:lineRule="auto"/>
        <w:ind w:left="567" w:right="-2" w:hanging="567"/>
        <w:rPr>
          <w:rFonts w:asciiTheme="majorBidi" w:hAnsiTheme="majorBidi" w:cstheme="majorBidi"/>
          <w:noProof/>
          <w:szCs w:val="22"/>
          <w:lang w:val="nn-NO" w:bidi="ne-NP"/>
        </w:rPr>
      </w:pPr>
      <w:r>
        <w:rPr>
          <w:rFonts w:asciiTheme="majorBidi" w:hAnsiTheme="majorBidi" w:cstheme="majorBidi"/>
          <w:noProof/>
          <w:szCs w:val="22"/>
          <w:lang w:val="nn-NO" w:bidi="ne-NP"/>
        </w:rPr>
        <w:t>Dette legemidlet er skrevet ut kun til deg. Ikke gi det videre til andre. Det kan skade</w:t>
      </w:r>
      <w:r>
        <w:rPr>
          <w:rFonts w:asciiTheme="majorBidi" w:hAnsiTheme="majorBidi" w:cstheme="majorBidi"/>
          <w:noProof/>
          <w:szCs w:val="22"/>
          <w:lang w:val="nn-NO" w:bidi="ne-NP"/>
        </w:rPr>
        <w:t xml:space="preserve"> dem, selv om de har symptomer på sykdom som ligner dine.</w:t>
      </w:r>
      <w:r>
        <w:rPr>
          <w:rFonts w:asciiTheme="majorBidi" w:hAnsiTheme="majorBidi" w:cstheme="majorBidi"/>
          <w:noProof/>
          <w:color w:val="008000"/>
          <w:szCs w:val="22"/>
          <w:lang w:val="nn-NO" w:bidi="ne-NP"/>
        </w:rPr>
        <w:t xml:space="preserve"> </w:t>
      </w:r>
    </w:p>
    <w:p w14:paraId="60F44D4E" w14:textId="77777777" w:rsidR="00604892" w:rsidRDefault="000124D4">
      <w:pPr>
        <w:numPr>
          <w:ilvl w:val="0"/>
          <w:numId w:val="3"/>
        </w:numPr>
        <w:spacing w:line="240" w:lineRule="auto"/>
        <w:ind w:left="567" w:hanging="567"/>
        <w:rPr>
          <w:rFonts w:asciiTheme="majorBidi" w:hAnsiTheme="majorBidi" w:cstheme="majorBidi"/>
          <w:szCs w:val="22"/>
          <w:lang w:val="nn-NO" w:bidi="ne-NP"/>
        </w:rPr>
      </w:pPr>
      <w:r>
        <w:rPr>
          <w:rFonts w:asciiTheme="majorBidi" w:hAnsiTheme="majorBidi" w:cstheme="majorBidi"/>
          <w:noProof/>
          <w:szCs w:val="22"/>
          <w:lang w:val="nn-NO" w:bidi="ne-NP"/>
        </w:rPr>
        <w:t xml:space="preserve">Kontakt lege, apotek eller sykepleier dersom du </w:t>
      </w:r>
      <w:r>
        <w:rPr>
          <w:rFonts w:asciiTheme="majorBidi" w:hAnsiTheme="majorBidi" w:cstheme="majorBidi"/>
          <w:szCs w:val="22"/>
          <w:lang w:val="nn-NO" w:bidi="ne-NP"/>
        </w:rPr>
        <w:t xml:space="preserve">opplever bivikrninger, </w:t>
      </w:r>
      <w:r>
        <w:rPr>
          <w:rFonts w:asciiTheme="majorBidi" w:hAnsiTheme="majorBidi" w:cstheme="majorBidi"/>
          <w:noProof/>
          <w:szCs w:val="22"/>
          <w:lang w:val="nn-NO" w:bidi="ne-NP"/>
        </w:rPr>
        <w:t>inkludert mulige bivirkninger som ikke er nevnt i dette pakningsvedlegget. Se avsnitt 4.</w:t>
      </w:r>
    </w:p>
    <w:p w14:paraId="17468354" w14:textId="77777777" w:rsidR="00604892" w:rsidRDefault="00604892">
      <w:pPr>
        <w:numPr>
          <w:ilvl w:val="12"/>
          <w:numId w:val="0"/>
        </w:numPr>
        <w:tabs>
          <w:tab w:val="clear" w:pos="567"/>
        </w:tabs>
        <w:spacing w:line="240" w:lineRule="auto"/>
        <w:ind w:right="-2"/>
        <w:rPr>
          <w:rFonts w:asciiTheme="majorBidi" w:hAnsiTheme="majorBidi" w:cstheme="majorBidi"/>
          <w:b/>
          <w:noProof/>
          <w:szCs w:val="22"/>
          <w:lang w:val="nn-NO" w:bidi="ne-NP"/>
        </w:rPr>
      </w:pPr>
    </w:p>
    <w:p w14:paraId="0728E6C4" w14:textId="77777777" w:rsidR="00604892" w:rsidRDefault="000124D4">
      <w:pPr>
        <w:numPr>
          <w:ilvl w:val="12"/>
          <w:numId w:val="0"/>
        </w:numPr>
        <w:tabs>
          <w:tab w:val="clear" w:pos="567"/>
        </w:tabs>
        <w:spacing w:line="240" w:lineRule="auto"/>
        <w:ind w:right="-2"/>
        <w:rPr>
          <w:rFonts w:asciiTheme="majorBidi" w:hAnsiTheme="majorBidi" w:cstheme="majorBidi"/>
          <w:b/>
          <w:bCs/>
          <w:noProof/>
          <w:szCs w:val="22"/>
          <w:lang w:val="nn-NO" w:bidi="ne-NP"/>
        </w:rPr>
      </w:pPr>
      <w:r>
        <w:rPr>
          <w:rFonts w:asciiTheme="majorBidi" w:hAnsiTheme="majorBidi" w:cstheme="majorBidi"/>
          <w:b/>
          <w:bCs/>
          <w:noProof/>
          <w:szCs w:val="22"/>
          <w:lang w:val="nn-NO" w:bidi="ne-NP"/>
        </w:rPr>
        <w:t xml:space="preserve">I dette pakningsvedlegget finner du </w:t>
      </w:r>
      <w:r>
        <w:rPr>
          <w:rFonts w:asciiTheme="majorBidi" w:hAnsiTheme="majorBidi" w:cstheme="majorBidi"/>
          <w:b/>
          <w:bCs/>
          <w:noProof/>
          <w:szCs w:val="22"/>
          <w:lang w:val="nn-NO" w:bidi="ne-NP"/>
        </w:rPr>
        <w:t>informasjon om</w:t>
      </w:r>
    </w:p>
    <w:p w14:paraId="472997FD" w14:textId="77777777" w:rsidR="00604892" w:rsidRDefault="00604892">
      <w:pPr>
        <w:numPr>
          <w:ilvl w:val="12"/>
          <w:numId w:val="0"/>
        </w:numPr>
        <w:tabs>
          <w:tab w:val="clear" w:pos="567"/>
        </w:tabs>
        <w:spacing w:line="240" w:lineRule="auto"/>
        <w:ind w:right="-2"/>
        <w:rPr>
          <w:rFonts w:asciiTheme="majorBidi" w:hAnsiTheme="majorBidi" w:cstheme="majorBidi"/>
          <w:b/>
          <w:noProof/>
          <w:szCs w:val="22"/>
          <w:lang w:val="nn-NO" w:bidi="ne-NP"/>
        </w:rPr>
      </w:pPr>
    </w:p>
    <w:p w14:paraId="21B893E3" w14:textId="77777777" w:rsidR="00604892" w:rsidRDefault="000124D4">
      <w:pPr>
        <w:numPr>
          <w:ilvl w:val="12"/>
          <w:numId w:val="0"/>
        </w:numPr>
        <w:spacing w:line="240" w:lineRule="auto"/>
        <w:ind w:right="-29"/>
        <w:rPr>
          <w:rFonts w:asciiTheme="majorBidi" w:hAnsiTheme="majorBidi" w:cstheme="majorBidi"/>
          <w:noProof/>
          <w:szCs w:val="22"/>
          <w:lang w:val="nn-NO" w:bidi="ne-NP"/>
        </w:rPr>
      </w:pPr>
      <w:r>
        <w:rPr>
          <w:rFonts w:asciiTheme="majorBidi" w:hAnsiTheme="majorBidi" w:cstheme="majorBidi"/>
          <w:noProof/>
          <w:szCs w:val="22"/>
          <w:lang w:val="nn-NO" w:bidi="ne-NP"/>
        </w:rPr>
        <w:t>1.</w:t>
      </w:r>
      <w:r>
        <w:rPr>
          <w:rFonts w:asciiTheme="majorBidi" w:hAnsiTheme="majorBidi" w:cstheme="majorBidi"/>
          <w:noProof/>
          <w:szCs w:val="22"/>
          <w:lang w:val="nn-NO" w:bidi="ne-NP"/>
        </w:rPr>
        <w:tab/>
        <w:t>Hva BRUKINSA er og hva det brukes mot</w:t>
      </w:r>
    </w:p>
    <w:p w14:paraId="410E302D" w14:textId="77777777" w:rsidR="00604892" w:rsidRDefault="000124D4">
      <w:pPr>
        <w:numPr>
          <w:ilvl w:val="12"/>
          <w:numId w:val="0"/>
        </w:numPr>
        <w:spacing w:line="240" w:lineRule="auto"/>
        <w:ind w:right="-29"/>
        <w:rPr>
          <w:rFonts w:asciiTheme="majorBidi" w:hAnsiTheme="majorBidi" w:cstheme="majorBidi"/>
          <w:noProof/>
          <w:szCs w:val="22"/>
          <w:lang w:val="nn-NO" w:bidi="ne-NP"/>
        </w:rPr>
      </w:pPr>
      <w:r>
        <w:rPr>
          <w:rFonts w:asciiTheme="majorBidi" w:hAnsiTheme="majorBidi" w:cstheme="majorBidi"/>
          <w:noProof/>
          <w:szCs w:val="22"/>
          <w:lang w:val="nn-NO" w:bidi="ne-NP"/>
        </w:rPr>
        <w:t>2.</w:t>
      </w:r>
      <w:r>
        <w:rPr>
          <w:rFonts w:asciiTheme="majorBidi" w:hAnsiTheme="majorBidi" w:cstheme="majorBidi"/>
          <w:noProof/>
          <w:szCs w:val="22"/>
          <w:lang w:val="nn-NO" w:bidi="ne-NP"/>
        </w:rPr>
        <w:tab/>
        <w:t>Hva du må vite før du bruker BRUKINSA</w:t>
      </w:r>
    </w:p>
    <w:p w14:paraId="585AF77A" w14:textId="77777777" w:rsidR="00604892" w:rsidRDefault="000124D4">
      <w:pPr>
        <w:numPr>
          <w:ilvl w:val="12"/>
          <w:numId w:val="0"/>
        </w:numPr>
        <w:spacing w:line="240" w:lineRule="auto"/>
        <w:ind w:right="-29"/>
        <w:rPr>
          <w:rFonts w:asciiTheme="majorBidi" w:hAnsiTheme="majorBidi" w:cstheme="majorBidi"/>
          <w:noProof/>
          <w:szCs w:val="22"/>
          <w:lang w:val="nn-NO" w:bidi="ne-NP"/>
        </w:rPr>
      </w:pPr>
      <w:r>
        <w:rPr>
          <w:rFonts w:asciiTheme="majorBidi" w:hAnsiTheme="majorBidi" w:cstheme="majorBidi"/>
          <w:noProof/>
          <w:szCs w:val="22"/>
          <w:lang w:val="nn-NO" w:bidi="ne-NP"/>
        </w:rPr>
        <w:t>3.</w:t>
      </w:r>
      <w:r>
        <w:rPr>
          <w:rFonts w:asciiTheme="majorBidi" w:hAnsiTheme="majorBidi" w:cstheme="majorBidi"/>
          <w:noProof/>
          <w:szCs w:val="22"/>
          <w:lang w:val="nn-NO" w:bidi="ne-NP"/>
        </w:rPr>
        <w:tab/>
        <w:t>Hvordan du bruker BRUKINSA</w:t>
      </w:r>
    </w:p>
    <w:p w14:paraId="34D4E7F3" w14:textId="77777777" w:rsidR="00604892" w:rsidRDefault="000124D4">
      <w:pPr>
        <w:numPr>
          <w:ilvl w:val="12"/>
          <w:numId w:val="0"/>
        </w:numPr>
        <w:spacing w:line="240" w:lineRule="auto"/>
        <w:ind w:right="-29"/>
        <w:rPr>
          <w:rFonts w:asciiTheme="majorBidi" w:hAnsiTheme="majorBidi" w:cstheme="majorBidi"/>
          <w:noProof/>
          <w:szCs w:val="22"/>
          <w:lang w:val="nn-NO" w:bidi="ne-NP"/>
        </w:rPr>
      </w:pPr>
      <w:r>
        <w:rPr>
          <w:rFonts w:asciiTheme="majorBidi" w:hAnsiTheme="majorBidi" w:cstheme="majorBidi"/>
          <w:noProof/>
          <w:szCs w:val="22"/>
          <w:lang w:val="nn-NO" w:bidi="ne-NP"/>
        </w:rPr>
        <w:t>4.</w:t>
      </w:r>
      <w:r>
        <w:rPr>
          <w:rFonts w:asciiTheme="majorBidi" w:hAnsiTheme="majorBidi" w:cstheme="majorBidi"/>
          <w:noProof/>
          <w:szCs w:val="22"/>
          <w:lang w:val="nn-NO" w:bidi="ne-NP"/>
        </w:rPr>
        <w:tab/>
        <w:t>Mulige bivirkninger</w:t>
      </w:r>
    </w:p>
    <w:p w14:paraId="66D32CF1" w14:textId="77777777" w:rsidR="00604892" w:rsidRDefault="000124D4">
      <w:pPr>
        <w:spacing w:line="240" w:lineRule="auto"/>
        <w:ind w:right="-29"/>
        <w:rPr>
          <w:rFonts w:asciiTheme="majorBidi" w:hAnsiTheme="majorBidi" w:cstheme="majorBidi"/>
          <w:noProof/>
          <w:szCs w:val="22"/>
          <w:lang w:val="nn-NO" w:bidi="ne-NP"/>
        </w:rPr>
      </w:pPr>
      <w:r>
        <w:rPr>
          <w:rFonts w:asciiTheme="majorBidi" w:hAnsiTheme="majorBidi" w:cstheme="majorBidi"/>
          <w:noProof/>
          <w:szCs w:val="22"/>
          <w:lang w:val="nn-NO" w:bidi="ne-NP"/>
        </w:rPr>
        <w:t>5.</w:t>
      </w:r>
      <w:r>
        <w:rPr>
          <w:rFonts w:asciiTheme="majorBidi" w:hAnsiTheme="majorBidi" w:cstheme="majorBidi"/>
          <w:noProof/>
          <w:szCs w:val="22"/>
          <w:lang w:val="nn-NO" w:bidi="ne-NP"/>
        </w:rPr>
        <w:tab/>
        <w:t>Hvordan du oppbevarer BRUKINSA</w:t>
      </w:r>
    </w:p>
    <w:p w14:paraId="4E700752" w14:textId="77777777" w:rsidR="00604892" w:rsidRDefault="000124D4">
      <w:pPr>
        <w:spacing w:line="240" w:lineRule="auto"/>
        <w:ind w:right="-29"/>
        <w:rPr>
          <w:rFonts w:asciiTheme="majorBidi" w:hAnsiTheme="majorBidi" w:cstheme="majorBidi"/>
          <w:noProof/>
          <w:szCs w:val="22"/>
          <w:lang w:val="nn-NO" w:bidi="ne-NP"/>
        </w:rPr>
      </w:pPr>
      <w:r>
        <w:rPr>
          <w:rFonts w:asciiTheme="majorBidi" w:hAnsiTheme="majorBidi" w:cstheme="majorBidi"/>
          <w:noProof/>
          <w:szCs w:val="22"/>
          <w:lang w:val="nn-NO" w:bidi="ne-NP"/>
        </w:rPr>
        <w:t>6.</w:t>
      </w:r>
      <w:r>
        <w:rPr>
          <w:rFonts w:asciiTheme="majorBidi" w:hAnsiTheme="majorBidi" w:cstheme="majorBidi"/>
          <w:noProof/>
          <w:szCs w:val="22"/>
          <w:lang w:val="nn-NO" w:bidi="ne-NP"/>
        </w:rPr>
        <w:tab/>
        <w:t>Innholdet i pakningen og ytterligere informasjon</w:t>
      </w:r>
    </w:p>
    <w:p w14:paraId="3AD5B29A"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3331814F" w14:textId="77777777" w:rsidR="00604892" w:rsidRDefault="00604892">
      <w:pPr>
        <w:numPr>
          <w:ilvl w:val="12"/>
          <w:numId w:val="0"/>
        </w:numPr>
        <w:tabs>
          <w:tab w:val="clear" w:pos="567"/>
        </w:tabs>
        <w:spacing w:line="240" w:lineRule="auto"/>
        <w:rPr>
          <w:rFonts w:asciiTheme="majorBidi" w:hAnsiTheme="majorBidi" w:cstheme="majorBidi"/>
          <w:noProof/>
          <w:szCs w:val="22"/>
          <w:lang w:val="nn-NO" w:bidi="ne-NP"/>
        </w:rPr>
      </w:pPr>
    </w:p>
    <w:p w14:paraId="0D3A727E" w14:textId="77777777" w:rsidR="00604892" w:rsidRDefault="000124D4">
      <w:pPr>
        <w:spacing w:line="240" w:lineRule="auto"/>
        <w:ind w:right="-2"/>
        <w:rPr>
          <w:rFonts w:asciiTheme="majorBidi" w:hAnsiTheme="majorBidi" w:cstheme="majorBidi"/>
          <w:b/>
          <w:noProof/>
          <w:szCs w:val="22"/>
          <w:lang w:val="nn-NO" w:bidi="ne-NP"/>
        </w:rPr>
      </w:pPr>
      <w:r>
        <w:rPr>
          <w:rFonts w:asciiTheme="majorBidi" w:hAnsiTheme="majorBidi" w:cstheme="majorBidi"/>
          <w:b/>
          <w:bCs/>
          <w:noProof/>
          <w:szCs w:val="22"/>
          <w:lang w:val="nn-NO" w:bidi="ne-NP"/>
        </w:rPr>
        <w:t>1.</w:t>
      </w:r>
      <w:r>
        <w:rPr>
          <w:rFonts w:asciiTheme="majorBidi" w:hAnsiTheme="majorBidi" w:cstheme="majorBidi"/>
          <w:b/>
          <w:bCs/>
          <w:noProof/>
          <w:szCs w:val="22"/>
          <w:lang w:val="nn-NO" w:bidi="ne-NP"/>
        </w:rPr>
        <w:tab/>
        <w:t xml:space="preserve">Hva </w:t>
      </w:r>
      <w:r>
        <w:rPr>
          <w:rFonts w:asciiTheme="majorBidi" w:hAnsiTheme="majorBidi" w:cstheme="majorBidi"/>
          <w:b/>
          <w:bCs/>
          <w:noProof/>
          <w:szCs w:val="22"/>
          <w:lang w:val="nn-NO" w:bidi="ne-NP"/>
        </w:rPr>
        <w:t>BRUKINSA er og hva det brukes mot</w:t>
      </w:r>
    </w:p>
    <w:p w14:paraId="1647077F" w14:textId="77777777" w:rsidR="00604892" w:rsidRDefault="00604892">
      <w:pPr>
        <w:spacing w:line="240" w:lineRule="auto"/>
        <w:rPr>
          <w:rFonts w:asciiTheme="majorBidi" w:hAnsiTheme="majorBidi" w:cstheme="majorBidi"/>
          <w:szCs w:val="22"/>
          <w:lang w:val="nn-NO" w:bidi="ne-NP"/>
        </w:rPr>
      </w:pPr>
    </w:p>
    <w:p w14:paraId="3DF73DB2"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BRUKINSA er et legemiddel mot kreft som inneholder virkestoffet zanubrutinib. Det hører til en type legemidler som kalles proteinkinasehemmere. Dette legemidlet virker ved å blokkere Brutons tyrosinkinase, et protein i kr</w:t>
      </w:r>
      <w:r>
        <w:rPr>
          <w:rFonts w:asciiTheme="majorBidi" w:hAnsiTheme="majorBidi" w:cstheme="majorBidi"/>
          <w:szCs w:val="22"/>
          <w:lang w:val="nn-NO" w:bidi="ne-NP"/>
        </w:rPr>
        <w:t>oppen som hjelper  kreftcellene med å vokse og overleve. Ved å blokkere dette proteinet bidrar BRUKINSA til å redusere antallet kreftceller og forsinker forverring av kreften.</w:t>
      </w:r>
    </w:p>
    <w:p w14:paraId="5106B619" w14:textId="77777777" w:rsidR="00604892" w:rsidRDefault="00604892">
      <w:pPr>
        <w:pStyle w:val="BodyText"/>
        <w:ind w:right="606"/>
        <w:rPr>
          <w:rFonts w:asciiTheme="majorBidi" w:hAnsiTheme="majorBidi" w:cstheme="majorBidi"/>
          <w:i w:val="0"/>
          <w:iCs/>
          <w:color w:val="auto"/>
          <w:szCs w:val="22"/>
          <w:lang w:val="nn-NO" w:bidi="ne-NP"/>
        </w:rPr>
      </w:pPr>
    </w:p>
    <w:p w14:paraId="0984AE28"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BRUKINSA brukes til å behandle Waldenströms makroglobulinemi (også kjent som </w:t>
      </w:r>
      <w:r>
        <w:rPr>
          <w:rFonts w:asciiTheme="majorBidi" w:hAnsiTheme="majorBidi" w:cstheme="majorBidi"/>
          <w:szCs w:val="22"/>
          <w:lang w:val="nn-NO" w:bidi="ne-NP"/>
        </w:rPr>
        <w:t>lymfoplasmacytisk lymfom), en kreft som påvirker en type hvit blodcelle kalt B-lymfocytter som lager for mye av et protein kalt IgM.</w:t>
      </w:r>
    </w:p>
    <w:p w14:paraId="4219FC8A" w14:textId="77777777" w:rsidR="00604892" w:rsidRDefault="00604892">
      <w:pPr>
        <w:spacing w:line="240" w:lineRule="auto"/>
        <w:rPr>
          <w:rFonts w:asciiTheme="majorBidi" w:hAnsiTheme="majorBidi" w:cstheme="majorBidi"/>
          <w:szCs w:val="22"/>
          <w:lang w:val="nn-NO" w:bidi="ne-NP"/>
        </w:rPr>
      </w:pPr>
    </w:p>
    <w:p w14:paraId="79FA02F6"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Dette legemidlet brukes når sykdommen har kommet tilbake, eller behandlingen ikke har virket eller hos pasienter som ikke </w:t>
      </w:r>
      <w:r>
        <w:rPr>
          <w:rFonts w:asciiTheme="majorBidi" w:hAnsiTheme="majorBidi" w:cstheme="majorBidi"/>
          <w:szCs w:val="22"/>
          <w:lang w:val="nn-NO" w:bidi="ne-NP"/>
        </w:rPr>
        <w:t>kan ta cellegiftbehandling sammen med et antistoff.</w:t>
      </w:r>
    </w:p>
    <w:p w14:paraId="0750867D" w14:textId="77777777" w:rsidR="00604892" w:rsidRDefault="00604892">
      <w:pPr>
        <w:spacing w:line="240" w:lineRule="auto"/>
        <w:rPr>
          <w:rFonts w:asciiTheme="majorBidi" w:hAnsiTheme="majorBidi" w:cstheme="majorBidi"/>
          <w:szCs w:val="22"/>
          <w:lang w:val="nn-NO" w:bidi="ne-NP"/>
        </w:rPr>
      </w:pPr>
    </w:p>
    <w:p w14:paraId="37442B46"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szCs w:val="22"/>
          <w:lang w:val="nn-NO" w:bidi="ne-NP"/>
        </w:rPr>
        <w:t>BRUKINSA brukes også til å behandle marginalsonelymfom. Dette er en type kreft som også påvirker B-lymfocytter eller B-celler. Ved marginalsonelymfom formerer de unormale B-cellene seg for raskt og lever</w:t>
      </w:r>
      <w:r>
        <w:rPr>
          <w:rFonts w:asciiTheme="majorBidi" w:hAnsiTheme="majorBidi" w:cstheme="majorBidi"/>
          <w:szCs w:val="22"/>
          <w:lang w:val="nn-NO" w:bidi="ne-NP"/>
        </w:rPr>
        <w:t xml:space="preserve"> for lenge. Dette kan føre til utvidelse av organer som er en del av kroppens naturlige forsvar som lymfeknute og milt. De unormale B-cellene kan også påvirke ulike organer, som magesekk, spyttkjertel, skjoldbruskkjertel, øyne, lunger, benmarg og blod. Pas</w:t>
      </w:r>
      <w:r>
        <w:rPr>
          <w:rFonts w:asciiTheme="majorBidi" w:hAnsiTheme="majorBidi" w:cstheme="majorBidi"/>
          <w:szCs w:val="22"/>
          <w:lang w:val="nn-NO" w:bidi="ne-NP"/>
        </w:rPr>
        <w:t>ienter kan oppleve feber, vekttap, tretthet og nattesvette, men også symptomer som avhenger av hvor lymfomet utvikler seg. Dette legemidlet brukes når sykdommen har kommet tilbake, eller behandlingen ikke har virket.</w:t>
      </w:r>
    </w:p>
    <w:p w14:paraId="4D3CE94E" w14:textId="77777777" w:rsidR="00604892" w:rsidRDefault="00604892">
      <w:pPr>
        <w:pStyle w:val="NormalWeb"/>
        <w:shd w:val="clear" w:color="auto" w:fill="FFFFFF"/>
        <w:spacing w:before="0" w:beforeAutospacing="0" w:after="0" w:afterAutospacing="0"/>
        <w:rPr>
          <w:rFonts w:asciiTheme="majorBidi" w:hAnsiTheme="majorBidi" w:cstheme="majorBidi"/>
          <w:sz w:val="22"/>
          <w:szCs w:val="22"/>
          <w:lang w:val="nn-NO" w:bidi="ne-NP"/>
        </w:rPr>
      </w:pPr>
    </w:p>
    <w:p w14:paraId="34CF3D1D" w14:textId="77777777" w:rsidR="00604892" w:rsidRDefault="000124D4">
      <w:pPr>
        <w:pStyle w:val="NormalWeb"/>
        <w:shd w:val="clear" w:color="auto" w:fill="FFFFFF"/>
        <w:spacing w:before="0" w:beforeAutospacing="0" w:after="0" w:afterAutospacing="0"/>
        <w:rPr>
          <w:rFonts w:asciiTheme="majorBidi" w:hAnsiTheme="majorBidi" w:cstheme="majorBidi"/>
          <w:sz w:val="22"/>
          <w:szCs w:val="22"/>
          <w:lang w:val="nn-NO" w:bidi="ne-NP"/>
        </w:rPr>
      </w:pPr>
      <w:r>
        <w:rPr>
          <w:rFonts w:asciiTheme="majorBidi" w:hAnsiTheme="majorBidi" w:cstheme="majorBidi"/>
          <w:sz w:val="22"/>
          <w:szCs w:val="22"/>
          <w:lang w:val="nn-NO" w:bidi="ne-NP"/>
        </w:rPr>
        <w:t>BRUKINSA brukes også til å behandle kr</w:t>
      </w:r>
      <w:r>
        <w:rPr>
          <w:rFonts w:asciiTheme="majorBidi" w:hAnsiTheme="majorBidi" w:cstheme="majorBidi"/>
          <w:sz w:val="22"/>
          <w:szCs w:val="22"/>
          <w:lang w:val="nn-NO" w:bidi="ne-NP"/>
        </w:rPr>
        <w:t>onisk lymfatisk leukemi (KLL</w:t>
      </w:r>
      <w:r>
        <w:rPr>
          <w:rFonts w:asciiTheme="majorBidi" w:hAnsiTheme="majorBidi" w:cstheme="majorBidi"/>
          <w:color w:val="000000"/>
          <w:sz w:val="22"/>
          <w:szCs w:val="22"/>
          <w:lang w:val="nn-NO" w:bidi="ne-NP"/>
        </w:rPr>
        <w:t>), en annen type kreft som påvirker B-celler som involverer lymfeknutene. Dette legemidlet brukes hos pasienter som ikke tidligere er blitt behandlet for</w:t>
      </w:r>
      <w:r>
        <w:rPr>
          <w:rFonts w:asciiTheme="majorBidi" w:hAnsiTheme="majorBidi" w:cstheme="majorBidi"/>
          <w:sz w:val="22"/>
          <w:szCs w:val="22"/>
          <w:lang w:val="nn-NO" w:bidi="ne-NP"/>
        </w:rPr>
        <w:t xml:space="preserve"> KLL eller når sykdommen har kommet tilbake eller ikke har respondert på ti</w:t>
      </w:r>
      <w:r>
        <w:rPr>
          <w:rFonts w:asciiTheme="majorBidi" w:hAnsiTheme="majorBidi" w:cstheme="majorBidi"/>
          <w:sz w:val="22"/>
          <w:szCs w:val="22"/>
          <w:lang w:val="nn-NO" w:bidi="ne-NP"/>
        </w:rPr>
        <w:t>dligere behandling.</w:t>
      </w:r>
    </w:p>
    <w:p w14:paraId="0D684AF8" w14:textId="77777777" w:rsidR="00604892" w:rsidRDefault="00604892">
      <w:pPr>
        <w:pStyle w:val="NormalWeb"/>
        <w:shd w:val="clear" w:color="auto" w:fill="FFFFFF"/>
        <w:spacing w:before="0" w:beforeAutospacing="0" w:after="0" w:afterAutospacing="0"/>
        <w:rPr>
          <w:rFonts w:asciiTheme="majorBidi" w:hAnsiTheme="majorBidi" w:cstheme="majorBidi"/>
          <w:sz w:val="22"/>
          <w:szCs w:val="22"/>
          <w:lang w:val="nn-NO" w:bidi="ne-NP"/>
        </w:rPr>
      </w:pPr>
    </w:p>
    <w:p w14:paraId="7510BFDE" w14:textId="77777777" w:rsidR="00604892" w:rsidRDefault="000124D4">
      <w:pPr>
        <w:pStyle w:val="NormalWeb"/>
        <w:shd w:val="clear" w:color="auto" w:fill="FFFFFF"/>
        <w:spacing w:before="0" w:beforeAutospacing="0" w:after="0" w:afterAutospacing="0"/>
        <w:rPr>
          <w:rFonts w:asciiTheme="majorBidi" w:hAnsiTheme="majorBidi" w:cstheme="majorBidi"/>
          <w:sz w:val="22"/>
          <w:szCs w:val="22"/>
          <w:lang w:val="nn-NO" w:bidi="ne-NP"/>
        </w:rPr>
      </w:pPr>
      <w:r>
        <w:rPr>
          <w:rFonts w:asciiTheme="majorBidi" w:hAnsiTheme="majorBidi" w:cstheme="majorBidi"/>
          <w:sz w:val="22"/>
          <w:szCs w:val="22"/>
          <w:lang w:val="nn-NO" w:bidi="ne-NP"/>
        </w:rPr>
        <w:t xml:space="preserve">BRUKINSA brukes også til å behandle follikulært lymfom (FL). FL er en saktevoksende kreft som påvirker B-lymfocyttene. Når du har FL har du for mange av disse B-lymfocyttene i lymfeknuter, milt </w:t>
      </w:r>
      <w:r>
        <w:rPr>
          <w:rFonts w:asciiTheme="majorBidi" w:hAnsiTheme="majorBidi" w:cstheme="majorBidi"/>
          <w:sz w:val="22"/>
          <w:szCs w:val="22"/>
          <w:lang w:val="nn-NO" w:bidi="ne-NP"/>
        </w:rPr>
        <w:lastRenderedPageBreak/>
        <w:t>og benmarg. BRUKINSA tas sammen med et an</w:t>
      </w:r>
      <w:r>
        <w:rPr>
          <w:rFonts w:asciiTheme="majorBidi" w:hAnsiTheme="majorBidi" w:cstheme="majorBidi"/>
          <w:sz w:val="22"/>
          <w:szCs w:val="22"/>
          <w:lang w:val="nn-NO" w:bidi="ne-NP"/>
        </w:rPr>
        <w:t>net legemiddel kalt obinutuzumab når sykdommen har kommet tilbake eller når tidligere brukte legemidler ikke har vært effektive.</w:t>
      </w:r>
    </w:p>
    <w:p w14:paraId="1E9D9532" w14:textId="77777777" w:rsidR="00604892" w:rsidRDefault="00604892">
      <w:pPr>
        <w:keepNext/>
        <w:keepLines/>
        <w:tabs>
          <w:tab w:val="clear" w:pos="567"/>
        </w:tabs>
        <w:spacing w:line="240" w:lineRule="auto"/>
        <w:ind w:right="-2"/>
        <w:rPr>
          <w:rFonts w:asciiTheme="majorBidi" w:hAnsiTheme="majorBidi" w:cstheme="majorBidi"/>
          <w:noProof/>
          <w:szCs w:val="22"/>
          <w:lang w:val="nn-NO" w:bidi="ne-NP"/>
        </w:rPr>
      </w:pPr>
    </w:p>
    <w:p w14:paraId="1E716839" w14:textId="77777777" w:rsidR="00604892" w:rsidRDefault="00604892">
      <w:pPr>
        <w:keepNext/>
        <w:keepLines/>
        <w:tabs>
          <w:tab w:val="clear" w:pos="567"/>
        </w:tabs>
        <w:spacing w:line="240" w:lineRule="auto"/>
        <w:ind w:right="-2"/>
        <w:rPr>
          <w:rFonts w:asciiTheme="majorBidi" w:hAnsiTheme="majorBidi" w:cstheme="majorBidi"/>
          <w:noProof/>
          <w:szCs w:val="22"/>
          <w:lang w:val="nn-NO" w:bidi="ne-NP"/>
        </w:rPr>
      </w:pPr>
    </w:p>
    <w:p w14:paraId="7FB80A00" w14:textId="77777777" w:rsidR="00604892" w:rsidRDefault="000124D4">
      <w:pPr>
        <w:keepNext/>
        <w:keepLines/>
        <w:spacing w:line="240" w:lineRule="auto"/>
        <w:ind w:right="-2"/>
        <w:rPr>
          <w:rFonts w:asciiTheme="majorBidi" w:hAnsiTheme="majorBidi" w:cstheme="majorBidi"/>
          <w:b/>
          <w:noProof/>
          <w:szCs w:val="22"/>
          <w:lang w:val="nn-NO" w:bidi="ne-NP"/>
        </w:rPr>
      </w:pPr>
      <w:r>
        <w:rPr>
          <w:rFonts w:asciiTheme="majorBidi" w:hAnsiTheme="majorBidi" w:cstheme="majorBidi"/>
          <w:b/>
          <w:bCs/>
          <w:noProof/>
          <w:szCs w:val="22"/>
          <w:lang w:val="nn-NO" w:bidi="ne-NP"/>
        </w:rPr>
        <w:t>2.</w:t>
      </w:r>
      <w:r>
        <w:rPr>
          <w:rFonts w:asciiTheme="majorBidi" w:hAnsiTheme="majorBidi" w:cstheme="majorBidi"/>
          <w:b/>
          <w:bCs/>
          <w:noProof/>
          <w:szCs w:val="22"/>
          <w:lang w:val="nn-NO" w:bidi="ne-NP"/>
        </w:rPr>
        <w:tab/>
        <w:t>Hva du må vite før du bruker BRUKINSA</w:t>
      </w:r>
      <w:r>
        <w:rPr>
          <w:rFonts w:asciiTheme="majorBidi" w:hAnsiTheme="majorBidi" w:cstheme="majorBidi"/>
          <w:noProof/>
          <w:szCs w:val="22"/>
          <w:lang w:val="nn-NO" w:bidi="ne-NP"/>
        </w:rPr>
        <w:t xml:space="preserve"> </w:t>
      </w:r>
    </w:p>
    <w:p w14:paraId="5264A426" w14:textId="77777777" w:rsidR="00604892" w:rsidRDefault="00604892">
      <w:pPr>
        <w:keepNext/>
        <w:keepLines/>
        <w:numPr>
          <w:ilvl w:val="12"/>
          <w:numId w:val="0"/>
        </w:numPr>
        <w:tabs>
          <w:tab w:val="clear" w:pos="567"/>
        </w:tabs>
        <w:spacing w:line="240" w:lineRule="auto"/>
        <w:rPr>
          <w:rFonts w:asciiTheme="majorBidi" w:hAnsiTheme="majorBidi" w:cstheme="majorBidi"/>
          <w:b/>
          <w:noProof/>
          <w:szCs w:val="22"/>
          <w:lang w:val="nn-NO" w:bidi="ne-NP"/>
        </w:rPr>
      </w:pPr>
    </w:p>
    <w:p w14:paraId="79FA3346" w14:textId="77777777" w:rsidR="00604892" w:rsidRDefault="000124D4">
      <w:pPr>
        <w:keepNext/>
        <w:keepLines/>
        <w:tabs>
          <w:tab w:val="clear" w:pos="567"/>
        </w:tabs>
        <w:spacing w:line="240" w:lineRule="auto"/>
        <w:rPr>
          <w:rFonts w:asciiTheme="majorBidi" w:hAnsiTheme="majorBidi" w:cstheme="majorBidi"/>
          <w:b/>
          <w:bCs/>
          <w:noProof/>
          <w:szCs w:val="22"/>
          <w:lang w:val="nn-NO" w:bidi="ne-NP"/>
        </w:rPr>
      </w:pPr>
      <w:r>
        <w:rPr>
          <w:rFonts w:asciiTheme="majorBidi" w:hAnsiTheme="majorBidi" w:cstheme="majorBidi"/>
          <w:b/>
          <w:bCs/>
          <w:szCs w:val="22"/>
          <w:lang w:val="nn-NO" w:bidi="ne-NP"/>
        </w:rPr>
        <w:t>I</w:t>
      </w:r>
      <w:r>
        <w:rPr>
          <w:rFonts w:asciiTheme="majorBidi" w:hAnsiTheme="majorBidi" w:cstheme="majorBidi"/>
          <w:b/>
          <w:bCs/>
          <w:noProof/>
          <w:szCs w:val="22"/>
          <w:lang w:val="nn-NO" w:bidi="ne-NP"/>
        </w:rPr>
        <w:t>kke bruk BRUKINSA</w:t>
      </w:r>
    </w:p>
    <w:p w14:paraId="0E8DECBC" w14:textId="77777777" w:rsidR="00604892" w:rsidRDefault="000124D4">
      <w:pPr>
        <w:pStyle w:val="ListParagraph"/>
        <w:keepNext/>
        <w:keepLines/>
        <w:numPr>
          <w:ilvl w:val="0"/>
          <w:numId w:val="35"/>
        </w:numPr>
        <w:ind w:left="562" w:hanging="562"/>
        <w:rPr>
          <w:rFonts w:asciiTheme="majorBidi" w:hAnsiTheme="majorBidi" w:cstheme="majorBidi"/>
          <w:noProof/>
          <w:lang w:val="nn-NO" w:bidi="ne-NP"/>
        </w:rPr>
      </w:pPr>
      <w:bookmarkStart w:id="16" w:name="_Hlk24637374"/>
      <w:r>
        <w:rPr>
          <w:rFonts w:asciiTheme="majorBidi" w:hAnsiTheme="majorBidi" w:cstheme="majorBidi"/>
          <w:noProof/>
          <w:lang w:val="nn-NO" w:bidi="ne-NP"/>
        </w:rPr>
        <w:t xml:space="preserve">dersom du er allergisk overfor zanubrutinib eller noen av de </w:t>
      </w:r>
      <w:r>
        <w:rPr>
          <w:rFonts w:asciiTheme="majorBidi" w:hAnsiTheme="majorBidi" w:cstheme="majorBidi"/>
          <w:noProof/>
          <w:lang w:val="nn-NO" w:bidi="ne-NP"/>
        </w:rPr>
        <w:t>andre innholdsstoffene i dette legemidlet (listet opp i avsnitt 6).</w:t>
      </w:r>
    </w:p>
    <w:bookmarkEnd w:id="16"/>
    <w:p w14:paraId="75BF95C7" w14:textId="77777777" w:rsidR="00604892" w:rsidRDefault="00604892">
      <w:pPr>
        <w:numPr>
          <w:ilvl w:val="12"/>
          <w:numId w:val="0"/>
        </w:numPr>
        <w:tabs>
          <w:tab w:val="clear" w:pos="567"/>
        </w:tabs>
        <w:spacing w:line="240" w:lineRule="auto"/>
        <w:rPr>
          <w:rFonts w:asciiTheme="majorBidi" w:hAnsiTheme="majorBidi" w:cstheme="majorBidi"/>
          <w:noProof/>
          <w:szCs w:val="22"/>
          <w:lang w:val="nn-NO" w:bidi="ne-NP"/>
        </w:rPr>
      </w:pPr>
    </w:p>
    <w:p w14:paraId="51E1D6F2" w14:textId="77777777" w:rsidR="00604892" w:rsidRDefault="000124D4">
      <w:pPr>
        <w:numPr>
          <w:ilvl w:val="12"/>
          <w:numId w:val="0"/>
        </w:numPr>
        <w:tabs>
          <w:tab w:val="clear" w:pos="567"/>
        </w:tabs>
        <w:spacing w:line="240" w:lineRule="auto"/>
        <w:rPr>
          <w:rFonts w:asciiTheme="majorBidi" w:hAnsiTheme="majorBidi" w:cstheme="majorBidi"/>
          <w:b/>
          <w:bCs/>
          <w:noProof/>
          <w:szCs w:val="22"/>
          <w:lang w:val="nn-NO" w:bidi="ne-NP"/>
        </w:rPr>
      </w:pPr>
      <w:r>
        <w:rPr>
          <w:rFonts w:asciiTheme="majorBidi" w:hAnsiTheme="majorBidi" w:cstheme="majorBidi"/>
          <w:b/>
          <w:bCs/>
          <w:noProof/>
          <w:szCs w:val="22"/>
          <w:lang w:val="nn-NO" w:bidi="ne-NP"/>
        </w:rPr>
        <w:t xml:space="preserve">Advarsler og forsiktighetsregler </w:t>
      </w:r>
    </w:p>
    <w:p w14:paraId="5FFFF23B" w14:textId="77777777" w:rsidR="00604892" w:rsidRDefault="000124D4">
      <w:pPr>
        <w:numPr>
          <w:ilvl w:val="12"/>
          <w:numId w:val="0"/>
        </w:numPr>
        <w:tabs>
          <w:tab w:val="clear" w:pos="567"/>
        </w:tab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Snakk med lege, apotek eller sykepleier før du bruker BRUKINSA:</w:t>
      </w:r>
    </w:p>
    <w:p w14:paraId="78FCA5FC" w14:textId="77777777" w:rsidR="00604892" w:rsidRDefault="000124D4">
      <w:pPr>
        <w:pStyle w:val="ListParagraph"/>
        <w:numPr>
          <w:ilvl w:val="0"/>
          <w:numId w:val="26"/>
        </w:numPr>
        <w:tabs>
          <w:tab w:val="left" w:pos="784"/>
          <w:tab w:val="left" w:pos="785"/>
        </w:tabs>
        <w:ind w:left="562" w:right="71" w:hanging="562"/>
        <w:rPr>
          <w:rFonts w:asciiTheme="majorBidi" w:hAnsiTheme="majorBidi" w:cstheme="majorBidi"/>
          <w:lang w:val="nn-NO" w:bidi="ne-NP"/>
        </w:rPr>
      </w:pPr>
      <w:r>
        <w:rPr>
          <w:rFonts w:asciiTheme="majorBidi" w:hAnsiTheme="majorBidi" w:cstheme="majorBidi"/>
          <w:lang w:val="nn-NO" w:bidi="ne-NP"/>
        </w:rPr>
        <w:t>hvis du har hatt uvanlige blåmerker eller blødning, eller bruker legemidler eller kosttil</w:t>
      </w:r>
      <w:r>
        <w:rPr>
          <w:rFonts w:asciiTheme="majorBidi" w:hAnsiTheme="majorBidi" w:cstheme="majorBidi"/>
          <w:lang w:val="nn-NO" w:bidi="ne-NP"/>
        </w:rPr>
        <w:t xml:space="preserve">skudd som øker risikoen for blødning (se avsnitt </w:t>
      </w:r>
      <w:r>
        <w:rPr>
          <w:rFonts w:asciiTheme="majorBidi" w:hAnsiTheme="majorBidi" w:cstheme="majorBidi"/>
          <w:b/>
          <w:bCs/>
          <w:lang w:val="nn-NO" w:bidi="ne-NP"/>
        </w:rPr>
        <w:t>"Andre legemidler og BRUKINSA"</w:t>
      </w:r>
      <w:r>
        <w:rPr>
          <w:rFonts w:asciiTheme="majorBidi" w:hAnsiTheme="majorBidi" w:cstheme="majorBidi"/>
          <w:lang w:val="nn-NO" w:bidi="ne-NP"/>
        </w:rPr>
        <w:t xml:space="preserve">). Hvis du nylig har hatt en operasjon eller planlegger å ha en operasjon, kan legen be deg om å slutte å ta BRUKINSA i en kort periode (3 til 7 dager) før og etter operasjonen </w:t>
      </w:r>
      <w:r>
        <w:rPr>
          <w:rFonts w:asciiTheme="majorBidi" w:hAnsiTheme="majorBidi" w:cstheme="majorBidi"/>
          <w:lang w:val="nn-NO" w:bidi="ne-NP"/>
        </w:rPr>
        <w:t>eller tannprosedyren</w:t>
      </w:r>
    </w:p>
    <w:p w14:paraId="0F78AB9C" w14:textId="77777777" w:rsidR="00604892" w:rsidRDefault="000124D4">
      <w:pPr>
        <w:pStyle w:val="ListParagraph"/>
        <w:numPr>
          <w:ilvl w:val="0"/>
          <w:numId w:val="26"/>
        </w:numPr>
        <w:tabs>
          <w:tab w:val="left" w:pos="784"/>
          <w:tab w:val="left" w:pos="785"/>
        </w:tabs>
        <w:ind w:left="562" w:right="71" w:hanging="562"/>
        <w:rPr>
          <w:rFonts w:asciiTheme="majorBidi" w:hAnsiTheme="majorBidi" w:cstheme="majorBidi"/>
          <w:lang w:val="nn-NO" w:bidi="ne-NP"/>
        </w:rPr>
      </w:pPr>
      <w:r>
        <w:rPr>
          <w:rFonts w:asciiTheme="majorBidi" w:hAnsiTheme="majorBidi" w:cstheme="majorBidi"/>
          <w:lang w:val="nn-NO" w:bidi="ne-NP"/>
        </w:rPr>
        <w:t xml:space="preserve">hvis du har ujevn hjerterytme eller tidligere har hatt ujevn hjerterytme eller alvorlig hjertefeil, eller hvis du opplever noe av følgende: kortpustethet, svakhet, svimmelhet, ørhet, besvimelsesfølelse, brystsmerter eller hovne ben </w:t>
      </w:r>
    </w:p>
    <w:p w14:paraId="235C4B47" w14:textId="77777777" w:rsidR="00604892" w:rsidRDefault="000124D4">
      <w:pPr>
        <w:pStyle w:val="ListParagraph"/>
        <w:numPr>
          <w:ilvl w:val="0"/>
          <w:numId w:val="26"/>
        </w:numPr>
        <w:tabs>
          <w:tab w:val="left" w:pos="567"/>
        </w:tabs>
        <w:ind w:left="562" w:right="71" w:hanging="562"/>
        <w:rPr>
          <w:rFonts w:asciiTheme="majorBidi" w:hAnsiTheme="majorBidi" w:cstheme="majorBidi"/>
          <w:lang w:val="nn-NO" w:bidi="ne-NP"/>
        </w:rPr>
      </w:pPr>
      <w:r>
        <w:rPr>
          <w:rFonts w:asciiTheme="majorBidi" w:hAnsiTheme="majorBidi" w:cstheme="majorBidi"/>
          <w:lang w:val="nn-NO" w:bidi="ne-NP"/>
        </w:rPr>
        <w:t>hv</w:t>
      </w:r>
      <w:r>
        <w:rPr>
          <w:rFonts w:asciiTheme="majorBidi" w:hAnsiTheme="majorBidi" w:cstheme="majorBidi"/>
          <w:lang w:val="nn-NO" w:bidi="ne-NP"/>
        </w:rPr>
        <w:t xml:space="preserve">is du noen gang har fått beskjed om at du har en høyere risiko for infeksjoner. </w:t>
      </w:r>
      <w:r>
        <w:rPr>
          <w:rFonts w:asciiTheme="majorBidi" w:hAnsiTheme="majorBidi" w:cstheme="majorBidi"/>
          <w:iCs/>
          <w:lang w:val="nn-NO" w:bidi="ne-NP"/>
        </w:rPr>
        <w:t>Du kan oppleve virus-, bakterie- eller soppinfeksjoner under behandling med BRUKINSA med følgende mulige symptomer: feber, frysninger, svakhet, forvirring, smerter i kroppen, f</w:t>
      </w:r>
      <w:r>
        <w:rPr>
          <w:rFonts w:asciiTheme="majorBidi" w:hAnsiTheme="majorBidi" w:cstheme="majorBidi"/>
          <w:iCs/>
          <w:lang w:val="nn-NO" w:bidi="ne-NP"/>
        </w:rPr>
        <w:t>orkjølelse- eller influensasymptomer, føle deg trøtt elle kortpustet, gulfarging av huden eller øynene (gulsott).</w:t>
      </w:r>
    </w:p>
    <w:p w14:paraId="26C0A0D6" w14:textId="77777777" w:rsidR="00604892" w:rsidRDefault="000124D4">
      <w:pPr>
        <w:pStyle w:val="ListParagraph"/>
        <w:numPr>
          <w:ilvl w:val="0"/>
          <w:numId w:val="26"/>
        </w:numPr>
        <w:tabs>
          <w:tab w:val="left" w:pos="784"/>
          <w:tab w:val="left" w:pos="785"/>
        </w:tabs>
        <w:ind w:left="562" w:right="71" w:hanging="562"/>
        <w:rPr>
          <w:rFonts w:asciiTheme="majorBidi" w:hAnsiTheme="majorBidi" w:cstheme="majorBidi"/>
          <w:lang w:val="nn-NO" w:bidi="ne-NP"/>
        </w:rPr>
      </w:pPr>
      <w:r>
        <w:rPr>
          <w:rFonts w:asciiTheme="majorBidi" w:hAnsiTheme="majorBidi" w:cstheme="majorBidi"/>
          <w:lang w:val="nn-NO" w:bidi="ne-NP"/>
        </w:rPr>
        <w:t xml:space="preserve">hvis du har hatt eller kan ha hepatitt B. Dette er fordi BRUKINSA kan føre til at hepatitt B blir aktiv igjen. Pasientene vil sjekkes nøye av </w:t>
      </w:r>
      <w:r>
        <w:rPr>
          <w:rFonts w:asciiTheme="majorBidi" w:hAnsiTheme="majorBidi" w:cstheme="majorBidi"/>
          <w:lang w:val="nn-NO" w:bidi="ne-NP"/>
        </w:rPr>
        <w:t>legen for tegn på denne infeksjonen før behandlingen starter</w:t>
      </w:r>
    </w:p>
    <w:p w14:paraId="46E6F481" w14:textId="77777777" w:rsidR="00604892" w:rsidRDefault="000124D4">
      <w:pPr>
        <w:pStyle w:val="ListParagraph"/>
        <w:numPr>
          <w:ilvl w:val="0"/>
          <w:numId w:val="26"/>
        </w:numPr>
        <w:tabs>
          <w:tab w:val="left" w:pos="784"/>
          <w:tab w:val="left" w:pos="785"/>
        </w:tabs>
        <w:ind w:left="562" w:hanging="562"/>
        <w:rPr>
          <w:rFonts w:asciiTheme="majorBidi" w:hAnsiTheme="majorBidi" w:cstheme="majorBidi"/>
          <w:lang w:val="nn-NO" w:bidi="ne-NP"/>
        </w:rPr>
      </w:pPr>
      <w:r>
        <w:rPr>
          <w:rFonts w:asciiTheme="majorBidi" w:hAnsiTheme="majorBidi" w:cstheme="majorBidi"/>
          <w:lang w:val="nn-NO" w:bidi="ne-NP"/>
        </w:rPr>
        <w:t>hvis du har lever- eller nyreproblemer</w:t>
      </w:r>
    </w:p>
    <w:p w14:paraId="253ECCA3" w14:textId="77777777" w:rsidR="00604892" w:rsidRDefault="000124D4">
      <w:pPr>
        <w:pStyle w:val="ListParagraph"/>
        <w:numPr>
          <w:ilvl w:val="0"/>
          <w:numId w:val="26"/>
        </w:numPr>
        <w:tabs>
          <w:tab w:val="left" w:pos="784"/>
          <w:tab w:val="left" w:pos="785"/>
        </w:tabs>
        <w:ind w:left="562" w:right="71" w:hanging="562"/>
        <w:rPr>
          <w:rFonts w:asciiTheme="majorBidi" w:hAnsiTheme="majorBidi" w:cstheme="majorBidi"/>
          <w:lang w:val="nn-NO" w:bidi="ne-NP"/>
        </w:rPr>
      </w:pPr>
      <w:r>
        <w:rPr>
          <w:rFonts w:asciiTheme="majorBidi" w:hAnsiTheme="majorBidi" w:cstheme="majorBidi"/>
          <w:lang w:val="nn-NO" w:bidi="ne-NP"/>
        </w:rPr>
        <w:t>hvis du nylig har hatt en operasjon, spesielt hvis det kan påvirke hvordan du absorberer mat eller legemidler fra magen og tarmene</w:t>
      </w:r>
    </w:p>
    <w:p w14:paraId="753D3F89" w14:textId="77777777" w:rsidR="00604892" w:rsidRDefault="000124D4">
      <w:pPr>
        <w:pStyle w:val="ListParagraph"/>
        <w:numPr>
          <w:ilvl w:val="0"/>
          <w:numId w:val="26"/>
        </w:numPr>
        <w:tabs>
          <w:tab w:val="left" w:pos="784"/>
          <w:tab w:val="left" w:pos="785"/>
        </w:tabs>
        <w:ind w:left="562" w:right="71" w:hanging="562"/>
        <w:rPr>
          <w:rFonts w:asciiTheme="majorBidi" w:hAnsiTheme="majorBidi" w:cstheme="majorBidi"/>
          <w:lang w:val="nn-NO" w:bidi="ne-NP"/>
        </w:rPr>
      </w:pPr>
      <w:r>
        <w:rPr>
          <w:rFonts w:asciiTheme="majorBidi" w:hAnsiTheme="majorBidi" w:cstheme="majorBidi"/>
          <w:lang w:val="nn-NO" w:bidi="ne-NP"/>
        </w:rPr>
        <w:t xml:space="preserve">hvis du nylig hadde lave </w:t>
      </w:r>
      <w:r>
        <w:rPr>
          <w:rFonts w:asciiTheme="majorBidi" w:hAnsiTheme="majorBidi" w:cstheme="majorBidi"/>
          <w:lang w:val="nn-NO" w:bidi="ne-NP"/>
        </w:rPr>
        <w:t>antall røde blodceller, infeksjonsbekjempende celler eller blodplater i blodet</w:t>
      </w:r>
    </w:p>
    <w:p w14:paraId="49BB5F0F" w14:textId="77777777" w:rsidR="00604892" w:rsidRDefault="000124D4">
      <w:pPr>
        <w:pStyle w:val="ListParagraph"/>
        <w:numPr>
          <w:ilvl w:val="0"/>
          <w:numId w:val="26"/>
        </w:numPr>
        <w:tabs>
          <w:tab w:val="left" w:pos="784"/>
          <w:tab w:val="left" w:pos="785"/>
        </w:tabs>
        <w:ind w:left="562" w:right="71" w:hanging="562"/>
        <w:rPr>
          <w:rFonts w:asciiTheme="majorBidi" w:hAnsiTheme="majorBidi" w:cstheme="majorBidi"/>
          <w:lang w:val="nn-NO" w:bidi="ne-NP"/>
        </w:rPr>
      </w:pPr>
      <w:r>
        <w:rPr>
          <w:rFonts w:asciiTheme="majorBidi" w:hAnsiTheme="majorBidi" w:cstheme="majorBidi"/>
          <w:lang w:val="nn-NO" w:bidi="ne-NP"/>
        </w:rPr>
        <w:t>hvis du har hatt andre karsinomer tidligere, inkludert hudkreft (f.eks. basalcellekarsinom eller plateepitelkarsinom. Bruk solkrem</w:t>
      </w:r>
    </w:p>
    <w:p w14:paraId="343A98B1" w14:textId="77777777" w:rsidR="00604892" w:rsidRDefault="00604892">
      <w:pPr>
        <w:pStyle w:val="BodyText"/>
        <w:rPr>
          <w:rFonts w:asciiTheme="majorBidi" w:hAnsiTheme="majorBidi" w:cstheme="majorBidi"/>
          <w:i w:val="0"/>
          <w:iCs/>
          <w:color w:val="auto"/>
          <w:szCs w:val="22"/>
          <w:lang w:val="nn-NO" w:bidi="ne-NP"/>
        </w:rPr>
      </w:pPr>
    </w:p>
    <w:p w14:paraId="47009AC3" w14:textId="77777777" w:rsidR="00604892" w:rsidRDefault="000124D4">
      <w:pPr>
        <w:pStyle w:val="BodyText"/>
        <w:ind w:right="71"/>
        <w:rPr>
          <w:rFonts w:asciiTheme="majorBidi" w:hAnsiTheme="majorBidi" w:cstheme="majorBidi"/>
          <w:i w:val="0"/>
          <w:iCs/>
          <w:color w:val="auto"/>
          <w:szCs w:val="22"/>
          <w:lang w:val="nn-NO" w:bidi="ne-NP"/>
        </w:rPr>
      </w:pPr>
      <w:r>
        <w:rPr>
          <w:rFonts w:asciiTheme="majorBidi" w:hAnsiTheme="majorBidi" w:cstheme="majorBidi"/>
          <w:i w:val="0"/>
          <w:iCs/>
          <w:color w:val="auto"/>
          <w:szCs w:val="22"/>
          <w:lang w:val="nn-NO" w:bidi="ne-NP"/>
        </w:rPr>
        <w:t xml:space="preserve">Hvis noe av det ovennevnte gjelder deg (eller du er usikker), snakk med legen, apotek eller sykepleier før du bruker dette legemidlet. </w:t>
      </w:r>
    </w:p>
    <w:p w14:paraId="7D3E0A38" w14:textId="77777777" w:rsidR="00604892" w:rsidRDefault="00604892">
      <w:pPr>
        <w:pStyle w:val="BodyText"/>
        <w:ind w:right="71"/>
        <w:rPr>
          <w:rFonts w:asciiTheme="majorBidi" w:hAnsiTheme="majorBidi" w:cstheme="majorBidi"/>
          <w:i w:val="0"/>
          <w:iCs/>
          <w:color w:val="auto"/>
          <w:szCs w:val="22"/>
          <w:lang w:val="nn-NO" w:bidi="ne-NP"/>
        </w:rPr>
      </w:pPr>
    </w:p>
    <w:p w14:paraId="501B0F50" w14:textId="77777777" w:rsidR="00604892" w:rsidRDefault="000124D4">
      <w:pPr>
        <w:pStyle w:val="1"/>
        <w:rPr>
          <w:lang w:val="nn-NO" w:bidi="ne-NP"/>
        </w:rPr>
      </w:pPr>
      <w:r>
        <w:rPr>
          <w:lang w:val="nn-NO" w:bidi="ne-NP"/>
        </w:rPr>
        <w:t>Prøver og kontroller før og under behandling</w:t>
      </w:r>
    </w:p>
    <w:p w14:paraId="39274B67" w14:textId="77777777" w:rsidR="00604892" w:rsidRDefault="000124D4">
      <w:pPr>
        <w:pStyle w:val="BodyText"/>
        <w:ind w:right="71"/>
        <w:rPr>
          <w:rFonts w:asciiTheme="majorBidi" w:hAnsiTheme="majorBidi" w:cstheme="majorBidi"/>
          <w:i w:val="0"/>
          <w:iCs/>
          <w:color w:val="auto"/>
          <w:szCs w:val="22"/>
          <w:lang w:val="nn-NO" w:bidi="ne-NP"/>
        </w:rPr>
      </w:pPr>
      <w:r>
        <w:rPr>
          <w:rFonts w:asciiTheme="majorBidi" w:hAnsiTheme="majorBidi" w:cstheme="majorBidi"/>
          <w:i w:val="0"/>
          <w:iCs/>
          <w:color w:val="auto"/>
          <w:szCs w:val="22"/>
          <w:lang w:val="nn-NO" w:bidi="ne-NP"/>
        </w:rPr>
        <w:t>Laboratorieprøver kan vise lymfocytose, en økning i hvite blodceller («lym</w:t>
      </w:r>
      <w:r>
        <w:rPr>
          <w:rFonts w:asciiTheme="majorBidi" w:hAnsiTheme="majorBidi" w:cstheme="majorBidi"/>
          <w:i w:val="0"/>
          <w:iCs/>
          <w:color w:val="auto"/>
          <w:szCs w:val="22"/>
          <w:lang w:val="nn-NO" w:bidi="ne-NP"/>
        </w:rPr>
        <w:t xml:space="preserve">focytter») i blodet i løpet av de første behandlingsukene. Dette er forventet og kan vare i noen få måneder. Dette betyr ikke nødvendigvis at blodkreften forverrer seg. Legen vil sjekke blodstatus før og under behandlingen og i sjeldne tilfeller vil legen </w:t>
      </w:r>
      <w:r>
        <w:rPr>
          <w:rFonts w:asciiTheme="majorBidi" w:hAnsiTheme="majorBidi" w:cstheme="majorBidi"/>
          <w:i w:val="0"/>
          <w:iCs/>
          <w:color w:val="auto"/>
          <w:szCs w:val="22"/>
          <w:lang w:val="nn-NO" w:bidi="ne-NP"/>
        </w:rPr>
        <w:t>kanskje gi deg et annet legemiddel. Snakk med legen om hva prøveresultatene dine betyr.</w:t>
      </w:r>
    </w:p>
    <w:p w14:paraId="33847201" w14:textId="77777777" w:rsidR="00604892" w:rsidRDefault="00604892">
      <w:pPr>
        <w:pStyle w:val="BodyText"/>
        <w:ind w:right="71"/>
        <w:rPr>
          <w:rFonts w:asciiTheme="majorBidi" w:hAnsiTheme="majorBidi" w:cstheme="majorBidi"/>
          <w:i w:val="0"/>
          <w:iCs/>
          <w:color w:val="auto"/>
          <w:szCs w:val="22"/>
          <w:lang w:val="nn-NO" w:bidi="ne-NP"/>
        </w:rPr>
      </w:pPr>
    </w:p>
    <w:p w14:paraId="7B16640E" w14:textId="77777777" w:rsidR="00604892" w:rsidRDefault="000124D4">
      <w:pPr>
        <w:pStyle w:val="BodyText"/>
        <w:ind w:right="71"/>
        <w:rPr>
          <w:rFonts w:asciiTheme="majorBidi" w:hAnsiTheme="majorBidi" w:cstheme="majorBidi"/>
          <w:i w:val="0"/>
          <w:iCs/>
          <w:color w:val="auto"/>
          <w:szCs w:val="22"/>
          <w:lang w:val="nn-NO" w:bidi="ne-NP"/>
        </w:rPr>
      </w:pPr>
      <w:r>
        <w:rPr>
          <w:rFonts w:asciiTheme="majorBidi" w:hAnsiTheme="majorBidi" w:cstheme="majorBidi"/>
          <w:i w:val="0"/>
          <w:iCs/>
          <w:color w:val="auto"/>
          <w:szCs w:val="22"/>
          <w:lang w:val="nn-NO" w:bidi="ne-NP"/>
        </w:rPr>
        <w:t>Tumorlysesyndrom (TLS): Uvanlige nivåer av kjemikalier i blodet forårsaket av den raske nedbrytingen av kreftceller har skjedd under kreftbehandling og til og med noen</w:t>
      </w:r>
      <w:r>
        <w:rPr>
          <w:rFonts w:asciiTheme="majorBidi" w:hAnsiTheme="majorBidi" w:cstheme="majorBidi"/>
          <w:i w:val="0"/>
          <w:iCs/>
          <w:color w:val="auto"/>
          <w:szCs w:val="22"/>
          <w:lang w:val="nn-NO" w:bidi="ne-NP"/>
        </w:rPr>
        <w:t xml:space="preserve"> ganger også uten behandling. Dette kan føre til endringer i nyrefunksjon, unormal hjerterytme eller krampeanfall. Legen din eller annet helsepersonell kan ta blodprøver for å sjekke for TLS.</w:t>
      </w:r>
    </w:p>
    <w:p w14:paraId="2509692B" w14:textId="77777777" w:rsidR="00604892" w:rsidRDefault="00604892">
      <w:pPr>
        <w:numPr>
          <w:ilvl w:val="12"/>
          <w:numId w:val="0"/>
        </w:numPr>
        <w:tabs>
          <w:tab w:val="clear" w:pos="567"/>
        </w:tabs>
        <w:spacing w:line="240" w:lineRule="auto"/>
        <w:ind w:right="-2"/>
        <w:rPr>
          <w:rFonts w:asciiTheme="majorBidi" w:hAnsiTheme="majorBidi" w:cstheme="majorBidi"/>
          <w:iCs/>
          <w:noProof/>
          <w:szCs w:val="22"/>
          <w:lang w:val="nn-NO" w:bidi="ne-NP"/>
        </w:rPr>
      </w:pPr>
    </w:p>
    <w:p w14:paraId="751468AA" w14:textId="77777777" w:rsidR="00604892" w:rsidRDefault="000124D4">
      <w:pPr>
        <w:numPr>
          <w:ilvl w:val="12"/>
          <w:numId w:val="0"/>
        </w:numPr>
        <w:tabs>
          <w:tab w:val="clear" w:pos="567"/>
        </w:tabs>
        <w:spacing w:line="240" w:lineRule="auto"/>
        <w:rPr>
          <w:rFonts w:asciiTheme="majorBidi" w:hAnsiTheme="majorBidi" w:cstheme="majorBidi"/>
          <w:b/>
          <w:bCs/>
          <w:noProof/>
          <w:szCs w:val="22"/>
          <w:lang w:val="nn-NO" w:bidi="ne-NP"/>
        </w:rPr>
      </w:pPr>
      <w:r>
        <w:rPr>
          <w:rFonts w:asciiTheme="majorBidi" w:hAnsiTheme="majorBidi" w:cstheme="majorBidi"/>
          <w:b/>
          <w:bCs/>
          <w:noProof/>
          <w:szCs w:val="22"/>
          <w:lang w:val="nn-NO" w:bidi="ne-NP"/>
        </w:rPr>
        <w:t>Barn og ungdom</w:t>
      </w:r>
    </w:p>
    <w:p w14:paraId="2B003DFE" w14:textId="77777777" w:rsidR="00604892" w:rsidRDefault="000124D4">
      <w:pPr>
        <w:pStyle w:val="BodyText"/>
        <w:ind w:right="71"/>
        <w:rPr>
          <w:rFonts w:asciiTheme="majorBidi" w:hAnsiTheme="majorBidi" w:cstheme="majorBidi"/>
          <w:i w:val="0"/>
          <w:iCs/>
          <w:color w:val="auto"/>
          <w:szCs w:val="22"/>
          <w:lang w:val="nn-NO" w:bidi="ne-NP"/>
        </w:rPr>
      </w:pPr>
      <w:r>
        <w:rPr>
          <w:rFonts w:asciiTheme="majorBidi" w:hAnsiTheme="majorBidi" w:cstheme="majorBidi"/>
          <w:i w:val="0"/>
          <w:iCs/>
          <w:color w:val="auto"/>
          <w:szCs w:val="22"/>
          <w:lang w:val="nn-NO" w:bidi="ne-NP"/>
        </w:rPr>
        <w:t>BRUKINSA skal ikke brukes hos barn og ungdom, fo</w:t>
      </w:r>
      <w:r>
        <w:rPr>
          <w:rFonts w:asciiTheme="majorBidi" w:hAnsiTheme="majorBidi" w:cstheme="majorBidi"/>
          <w:i w:val="0"/>
          <w:iCs/>
          <w:color w:val="auto"/>
          <w:szCs w:val="22"/>
          <w:lang w:val="nn-NO" w:bidi="ne-NP"/>
        </w:rPr>
        <w:t>rdi det er usannsynlig at det virker.</w:t>
      </w:r>
    </w:p>
    <w:p w14:paraId="4356F30B" w14:textId="77777777" w:rsidR="00604892" w:rsidRDefault="00604892">
      <w:pPr>
        <w:numPr>
          <w:ilvl w:val="12"/>
          <w:numId w:val="0"/>
        </w:numPr>
        <w:tabs>
          <w:tab w:val="clear" w:pos="567"/>
        </w:tabs>
        <w:spacing w:line="240" w:lineRule="auto"/>
        <w:ind w:right="-2"/>
        <w:rPr>
          <w:rFonts w:asciiTheme="majorBidi" w:hAnsiTheme="majorBidi" w:cstheme="majorBidi"/>
          <w:b/>
          <w:szCs w:val="22"/>
          <w:lang w:val="nn-NO" w:bidi="ne-NP"/>
        </w:rPr>
      </w:pPr>
    </w:p>
    <w:p w14:paraId="79B6C88E" w14:textId="77777777" w:rsidR="00604892" w:rsidRDefault="000124D4">
      <w:pPr>
        <w:keepNext/>
        <w:keepLines/>
        <w:numPr>
          <w:ilvl w:val="12"/>
          <w:numId w:val="0"/>
        </w:numPr>
        <w:tabs>
          <w:tab w:val="clear" w:pos="567"/>
        </w:tabs>
        <w:spacing w:line="240" w:lineRule="auto"/>
        <w:ind w:right="-2"/>
        <w:rPr>
          <w:rFonts w:asciiTheme="majorBidi" w:hAnsiTheme="majorBidi" w:cstheme="majorBidi"/>
          <w:b/>
          <w:bCs/>
          <w:szCs w:val="22"/>
          <w:lang w:val="nn-NO" w:bidi="ne-NP"/>
        </w:rPr>
      </w:pPr>
      <w:r>
        <w:rPr>
          <w:rFonts w:asciiTheme="majorBidi" w:hAnsiTheme="majorBidi" w:cstheme="majorBidi"/>
          <w:b/>
          <w:bCs/>
          <w:szCs w:val="22"/>
          <w:lang w:val="nn-NO" w:bidi="ne-NP"/>
        </w:rPr>
        <w:lastRenderedPageBreak/>
        <w:t>Andre legemidler og BRUKINSA</w:t>
      </w:r>
    </w:p>
    <w:p w14:paraId="7438EE70" w14:textId="77777777" w:rsidR="00604892" w:rsidRDefault="000124D4">
      <w:pPr>
        <w:pStyle w:val="BodyText"/>
        <w:keepNext/>
        <w:keepLines/>
        <w:ind w:right="71"/>
        <w:rPr>
          <w:rFonts w:asciiTheme="majorBidi" w:hAnsiTheme="majorBidi" w:cstheme="majorBidi"/>
          <w:i w:val="0"/>
          <w:iCs/>
          <w:color w:val="auto"/>
          <w:szCs w:val="22"/>
          <w:lang w:val="nn-NO" w:bidi="ne-NP"/>
        </w:rPr>
      </w:pPr>
      <w:r>
        <w:rPr>
          <w:rFonts w:asciiTheme="majorBidi" w:hAnsiTheme="majorBidi" w:cstheme="majorBidi"/>
          <w:i w:val="0"/>
          <w:iCs/>
          <w:color w:val="auto"/>
          <w:szCs w:val="22"/>
          <w:lang w:val="nn-NO" w:bidi="ne-NP"/>
        </w:rPr>
        <w:t>Snakk med lege eller apotek dersom du bruker, nylig har brukt eller planlegger å bruke andre legemidler. Dette gjelder også reseptfrie legemidler, plantebaserte legemidler og kosttilskudd.</w:t>
      </w:r>
      <w:r>
        <w:rPr>
          <w:rFonts w:asciiTheme="majorBidi" w:hAnsiTheme="majorBidi" w:cstheme="majorBidi"/>
          <w:i w:val="0"/>
          <w:iCs/>
          <w:color w:val="auto"/>
          <w:szCs w:val="22"/>
          <w:lang w:val="nn-NO" w:bidi="ne-NP"/>
        </w:rPr>
        <w:t xml:space="preserve"> Dette er fordi BRUKINSA kan påvirke måten enkelte legemidler virker. Noen legemidler kan også påvirke måten BRUKINSA virker.</w:t>
      </w:r>
    </w:p>
    <w:p w14:paraId="47202C75"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38566264" w14:textId="77777777" w:rsidR="00604892" w:rsidRDefault="000124D4">
      <w:pPr>
        <w:spacing w:line="240" w:lineRule="auto"/>
        <w:ind w:right="71"/>
        <w:rPr>
          <w:rFonts w:asciiTheme="majorBidi" w:hAnsiTheme="majorBidi" w:cstheme="majorBidi"/>
          <w:szCs w:val="22"/>
          <w:lang w:val="nn-NO" w:bidi="ne-NP"/>
        </w:rPr>
      </w:pPr>
      <w:r>
        <w:rPr>
          <w:rFonts w:asciiTheme="majorBidi" w:hAnsiTheme="majorBidi" w:cstheme="majorBidi"/>
          <w:b/>
          <w:bCs/>
          <w:szCs w:val="22"/>
          <w:lang w:val="nn-NO" w:bidi="ne-NP"/>
        </w:rPr>
        <w:t xml:space="preserve">BRUKINSA kan gjøre at du blør lettere. </w:t>
      </w:r>
      <w:r>
        <w:rPr>
          <w:rFonts w:asciiTheme="majorBidi" w:hAnsiTheme="majorBidi" w:cstheme="majorBidi"/>
          <w:szCs w:val="22"/>
          <w:lang w:val="nn-NO" w:bidi="ne-NP"/>
        </w:rPr>
        <w:t xml:space="preserve">Dette betyr at du må fortelle legen om du tar andre legemidler som øker risikoen for </w:t>
      </w:r>
      <w:r>
        <w:rPr>
          <w:rFonts w:asciiTheme="majorBidi" w:hAnsiTheme="majorBidi" w:cstheme="majorBidi"/>
          <w:szCs w:val="22"/>
          <w:lang w:val="nn-NO" w:bidi="ne-NP"/>
        </w:rPr>
        <w:t>blødning. Dette inkluderer legemidler som:</w:t>
      </w:r>
    </w:p>
    <w:p w14:paraId="650960A8" w14:textId="77777777" w:rsidR="00604892" w:rsidRDefault="000124D4">
      <w:pPr>
        <w:pStyle w:val="ListParagraph"/>
        <w:numPr>
          <w:ilvl w:val="0"/>
          <w:numId w:val="26"/>
        </w:numPr>
        <w:tabs>
          <w:tab w:val="left" w:pos="784"/>
          <w:tab w:val="left" w:pos="785"/>
        </w:tabs>
        <w:ind w:left="562" w:right="71" w:hanging="562"/>
        <w:rPr>
          <w:rFonts w:asciiTheme="majorBidi" w:hAnsiTheme="majorBidi" w:cstheme="majorBidi"/>
          <w:lang w:val="nn-NO" w:bidi="ne-NP"/>
        </w:rPr>
      </w:pPr>
      <w:r>
        <w:rPr>
          <w:rFonts w:asciiTheme="majorBidi" w:hAnsiTheme="majorBidi" w:cstheme="majorBidi"/>
          <w:lang w:val="nn-NO" w:bidi="ne-NP"/>
        </w:rPr>
        <w:t>acetylsalisylsyre (aspirin) og ikke-steroide antiinflammatoriske midler (NSAID) som f.eks. ibuprofen og naproksen</w:t>
      </w:r>
    </w:p>
    <w:p w14:paraId="33CDEE11" w14:textId="77777777" w:rsidR="00604892" w:rsidRDefault="000124D4">
      <w:pPr>
        <w:pStyle w:val="ListParagraph"/>
        <w:numPr>
          <w:ilvl w:val="0"/>
          <w:numId w:val="26"/>
        </w:numPr>
        <w:tabs>
          <w:tab w:val="left" w:pos="784"/>
          <w:tab w:val="left" w:pos="785"/>
        </w:tabs>
        <w:ind w:left="562" w:hanging="562"/>
        <w:rPr>
          <w:rFonts w:asciiTheme="majorBidi" w:hAnsiTheme="majorBidi" w:cstheme="majorBidi"/>
          <w:lang w:val="nn-NO" w:bidi="ne-NP"/>
        </w:rPr>
      </w:pPr>
      <w:r>
        <w:rPr>
          <w:rFonts w:asciiTheme="majorBidi" w:hAnsiTheme="majorBidi" w:cstheme="majorBidi"/>
          <w:lang w:val="nn-NO" w:bidi="ne-NP"/>
        </w:rPr>
        <w:t xml:space="preserve">blodfortynnende (antikoagulantia) som warfarin, heparin og andre legemidler for </w:t>
      </w:r>
      <w:r>
        <w:rPr>
          <w:rFonts w:asciiTheme="majorBidi" w:hAnsiTheme="majorBidi" w:cstheme="majorBidi"/>
          <w:lang w:val="nn-NO" w:bidi="ne-NP"/>
        </w:rPr>
        <w:t>behandling eller forebyggelse av blodpropp</w:t>
      </w:r>
    </w:p>
    <w:p w14:paraId="7E32BE44" w14:textId="77777777" w:rsidR="00604892" w:rsidRDefault="000124D4">
      <w:pPr>
        <w:pStyle w:val="ListParagraph"/>
        <w:numPr>
          <w:ilvl w:val="0"/>
          <w:numId w:val="26"/>
        </w:numPr>
        <w:ind w:left="562" w:right="71" w:hanging="562"/>
        <w:rPr>
          <w:rFonts w:asciiTheme="majorBidi" w:hAnsiTheme="majorBidi" w:cstheme="majorBidi"/>
          <w:lang w:val="nn-NO" w:bidi="ne-NP"/>
        </w:rPr>
      </w:pPr>
      <w:r>
        <w:rPr>
          <w:rFonts w:asciiTheme="majorBidi" w:hAnsiTheme="majorBidi" w:cstheme="majorBidi"/>
          <w:lang w:val="nn-NO" w:bidi="ne-NP"/>
        </w:rPr>
        <w:t>kosttilskudd som kan øke risikoen for blødning, som f.eks. fiskeolje, vitamin E eller linfrø.</w:t>
      </w:r>
    </w:p>
    <w:p w14:paraId="7BBA2A77" w14:textId="77777777" w:rsidR="00604892" w:rsidRDefault="00604892">
      <w:pPr>
        <w:spacing w:line="240" w:lineRule="auto"/>
        <w:ind w:right="71"/>
        <w:rPr>
          <w:rFonts w:asciiTheme="majorBidi" w:hAnsiTheme="majorBidi" w:cstheme="majorBidi"/>
          <w:szCs w:val="22"/>
          <w:lang w:val="nn-NO" w:bidi="ne-NP"/>
        </w:rPr>
      </w:pPr>
    </w:p>
    <w:p w14:paraId="2FFC097F" w14:textId="77777777" w:rsidR="00604892" w:rsidRDefault="000124D4">
      <w:pPr>
        <w:spacing w:line="240" w:lineRule="auto"/>
        <w:ind w:right="71"/>
        <w:rPr>
          <w:rFonts w:asciiTheme="majorBidi" w:hAnsiTheme="majorBidi" w:cstheme="majorBidi"/>
          <w:szCs w:val="22"/>
          <w:lang w:val="nn-NO" w:bidi="ne-NP"/>
        </w:rPr>
      </w:pPr>
      <w:r>
        <w:rPr>
          <w:rFonts w:asciiTheme="majorBidi" w:hAnsiTheme="majorBidi" w:cstheme="majorBidi"/>
          <w:szCs w:val="22"/>
          <w:lang w:val="nn-NO" w:bidi="ne-NP"/>
        </w:rPr>
        <w:t>Dersom noe av det ovennevnte gjelder for deg (eller du er usikker), snakk med lege, apotek eller sykepleier før du tar</w:t>
      </w:r>
      <w:r>
        <w:rPr>
          <w:rFonts w:asciiTheme="majorBidi" w:hAnsiTheme="majorBidi" w:cstheme="majorBidi"/>
          <w:szCs w:val="22"/>
          <w:lang w:val="nn-NO" w:bidi="ne-NP"/>
        </w:rPr>
        <w:t xml:space="preserve"> BRUKINSA. </w:t>
      </w:r>
    </w:p>
    <w:p w14:paraId="7305271F" w14:textId="77777777" w:rsidR="00604892" w:rsidRDefault="00604892">
      <w:pPr>
        <w:spacing w:line="240" w:lineRule="auto"/>
        <w:ind w:right="458"/>
        <w:rPr>
          <w:rFonts w:asciiTheme="majorBidi" w:hAnsiTheme="majorBidi" w:cstheme="majorBidi"/>
          <w:b/>
          <w:szCs w:val="22"/>
          <w:lang w:val="nn-NO" w:bidi="ne-NP"/>
        </w:rPr>
      </w:pPr>
    </w:p>
    <w:p w14:paraId="27BAD63C" w14:textId="77777777" w:rsidR="00604892" w:rsidRDefault="000124D4">
      <w:pPr>
        <w:widowControl w:val="0"/>
        <w:tabs>
          <w:tab w:val="clear" w:pos="567"/>
        </w:tabs>
        <w:autoSpaceDE w:val="0"/>
        <w:autoSpaceDN w:val="0"/>
        <w:spacing w:line="240" w:lineRule="auto"/>
        <w:ind w:right="410"/>
        <w:rPr>
          <w:rFonts w:asciiTheme="majorBidi" w:hAnsiTheme="majorBidi" w:cstheme="majorBidi"/>
          <w:szCs w:val="22"/>
          <w:lang w:val="nn-NO" w:bidi="ne-NP"/>
        </w:rPr>
      </w:pPr>
      <w:r>
        <w:rPr>
          <w:rFonts w:asciiTheme="majorBidi" w:hAnsiTheme="majorBidi" w:cstheme="majorBidi"/>
          <w:b/>
          <w:bCs/>
          <w:szCs w:val="22"/>
          <w:lang w:val="nn-NO" w:bidi="ne-NP"/>
        </w:rPr>
        <w:t xml:space="preserve">Fortell også legen din dersom du tar noen av følgende legemidler - </w:t>
      </w:r>
      <w:r>
        <w:rPr>
          <w:rFonts w:asciiTheme="majorBidi" w:hAnsiTheme="majorBidi" w:cstheme="majorBidi"/>
          <w:szCs w:val="22"/>
          <w:lang w:val="nn-NO" w:bidi="ne-NP"/>
        </w:rPr>
        <w:t>Effekten av BRUKINSA eller andre legemidler kan påvirkes hvis du tar BRUKINSA sammen med noen av følgende legemidler:</w:t>
      </w:r>
    </w:p>
    <w:p w14:paraId="45B98CF2"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antibiotika for å behandle bakterieinfeksjoner – ciproflok</w:t>
      </w:r>
      <w:r>
        <w:rPr>
          <w:rFonts w:asciiTheme="majorBidi" w:hAnsiTheme="majorBidi" w:cstheme="majorBidi"/>
          <w:lang w:val="nn-NO" w:bidi="ne-NP"/>
        </w:rPr>
        <w:t>sacin, klaritromycin, erytromycin, nafcillin eller rifampicin</w:t>
      </w:r>
    </w:p>
    <w:p w14:paraId="7A60EEE3"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legemidler mot soppinfeksjoner – flukonazol, itrakonazol, ketokonazol, posakonazol, vorikonazol</w:t>
      </w:r>
    </w:p>
    <w:p w14:paraId="73B96589"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legemidler mot hiv-infeksjon – efavirenz, etravirin, indinavir, lopinavir, ritonavir, telaprevir</w:t>
      </w:r>
    </w:p>
    <w:p w14:paraId="2A792857"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w:t>
      </w:r>
      <w:r>
        <w:rPr>
          <w:rFonts w:asciiTheme="majorBidi" w:hAnsiTheme="majorBidi" w:cstheme="majorBidi"/>
          <w:lang w:val="nn-NO" w:bidi="ne-NP"/>
        </w:rPr>
        <w:t>egemiddel for å forhindre kvalme og oppkast etter cellegift - aprepitant</w:t>
      </w:r>
    </w:p>
    <w:p w14:paraId="050D56EB"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legemidler mot depresjon – fluvoksamin, johannesurt</w:t>
      </w:r>
    </w:p>
    <w:p w14:paraId="6BCC2985"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legemiddel som kalles kinasehemmere for behandling av andre kreftformer – imatinib</w:t>
      </w:r>
    </w:p>
    <w:p w14:paraId="1261BD58"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legemidler mot høyt blodtrykk eller brystsmerter</w:t>
      </w:r>
      <w:r>
        <w:rPr>
          <w:rFonts w:asciiTheme="majorBidi" w:hAnsiTheme="majorBidi" w:cstheme="majorBidi"/>
          <w:lang w:val="nn-NO" w:bidi="ne-NP"/>
        </w:rPr>
        <w:t xml:space="preserve"> – bosentan, diltiazem, verapamil</w:t>
      </w:r>
    </w:p>
    <w:p w14:paraId="4AA98D58"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hjertelegemidler/antiarytmika – digoksin, dronedaron, kinidin</w:t>
      </w:r>
    </w:p>
    <w:p w14:paraId="65A04188"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legemidler for å forhindre anfall, for å behandle epilepsi eller for å behandle en smertefull tilstand i ansiktet kalt trigeminusneuralgi – karbamazepin, mefeny</w:t>
      </w:r>
      <w:r>
        <w:rPr>
          <w:rFonts w:asciiTheme="majorBidi" w:hAnsiTheme="majorBidi" w:cstheme="majorBidi"/>
          <w:lang w:val="nn-NO" w:bidi="ne-NP"/>
        </w:rPr>
        <w:t>toin, fenytoin</w:t>
      </w:r>
    </w:p>
    <w:p w14:paraId="4FFEF312"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legemidler mot migrene og klasehodepine – dihydroergotamin, ergotamin</w:t>
      </w:r>
    </w:p>
    <w:p w14:paraId="02BFCC44"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legemiddel mot ekstrem søvnighet og andre søvnproblemer – modafinil</w:t>
      </w:r>
    </w:p>
    <w:p w14:paraId="130BEE33"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legemiddel mot psykose og Tourettes syndrom – pimozid</w:t>
      </w:r>
    </w:p>
    <w:p w14:paraId="4BBDD56C"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legemidler for anestesi – alfentanil, fentanyl</w:t>
      </w:r>
    </w:p>
    <w:p w14:paraId="4CB1783C" w14:textId="77777777" w:rsidR="00604892" w:rsidRDefault="000124D4">
      <w:pPr>
        <w:pStyle w:val="ListParagraph"/>
        <w:numPr>
          <w:ilvl w:val="0"/>
          <w:numId w:val="34"/>
        </w:numPr>
        <w:ind w:left="562" w:hanging="562"/>
        <w:rPr>
          <w:rFonts w:asciiTheme="majorBidi" w:hAnsiTheme="majorBidi" w:cstheme="majorBidi"/>
          <w:lang w:val="nn-NO" w:bidi="ne-NP"/>
        </w:rPr>
      </w:pPr>
      <w:r>
        <w:rPr>
          <w:rFonts w:asciiTheme="majorBidi" w:hAnsiTheme="majorBidi" w:cstheme="majorBidi"/>
          <w:lang w:val="nn-NO" w:bidi="ne-NP"/>
        </w:rPr>
        <w:t>legemidler som kalles immunsuppressive midler – ciklosporin, sirolimus, takrolimus</w:t>
      </w:r>
    </w:p>
    <w:p w14:paraId="4F5E7422" w14:textId="77777777" w:rsidR="00604892" w:rsidRDefault="00604892">
      <w:pPr>
        <w:widowControl w:val="0"/>
        <w:tabs>
          <w:tab w:val="clear" w:pos="567"/>
        </w:tabs>
        <w:autoSpaceDE w:val="0"/>
        <w:autoSpaceDN w:val="0"/>
        <w:spacing w:line="240" w:lineRule="auto"/>
        <w:rPr>
          <w:rFonts w:asciiTheme="majorBidi" w:hAnsiTheme="majorBidi" w:cstheme="majorBidi"/>
          <w:b/>
          <w:bCs/>
          <w:szCs w:val="22"/>
          <w:lang w:val="nn-NO" w:bidi="ne-NP"/>
        </w:rPr>
      </w:pPr>
    </w:p>
    <w:p w14:paraId="759A0A20" w14:textId="77777777" w:rsidR="00604892" w:rsidRDefault="000124D4">
      <w:pPr>
        <w:widowControl w:val="0"/>
        <w:tabs>
          <w:tab w:val="clear" w:pos="567"/>
        </w:tabs>
        <w:autoSpaceDE w:val="0"/>
        <w:autoSpaceDN w:val="0"/>
        <w:spacing w:line="240" w:lineRule="auto"/>
        <w:rPr>
          <w:rFonts w:asciiTheme="majorBidi" w:hAnsiTheme="majorBidi" w:cstheme="majorBidi"/>
          <w:b/>
          <w:bCs/>
          <w:szCs w:val="22"/>
          <w:lang w:val="nn-NO" w:bidi="ne-NP"/>
        </w:rPr>
      </w:pPr>
      <w:r>
        <w:rPr>
          <w:rFonts w:asciiTheme="majorBidi" w:hAnsiTheme="majorBidi" w:cstheme="majorBidi"/>
          <w:b/>
          <w:bCs/>
          <w:szCs w:val="22"/>
          <w:lang w:val="nn-NO" w:bidi="ne-NP"/>
        </w:rPr>
        <w:t>BRUKINSA med mat</w:t>
      </w:r>
    </w:p>
    <w:p w14:paraId="31835C4C" w14:textId="77777777" w:rsidR="00604892" w:rsidRDefault="000124D4">
      <w:pPr>
        <w:widowControl w:val="0"/>
        <w:tabs>
          <w:tab w:val="clear" w:pos="567"/>
        </w:tabs>
        <w:autoSpaceDE w:val="0"/>
        <w:autoSpaceDN w:val="0"/>
        <w:spacing w:line="240" w:lineRule="auto"/>
        <w:rPr>
          <w:rFonts w:asciiTheme="majorBidi" w:hAnsiTheme="majorBidi" w:cstheme="majorBidi"/>
          <w:szCs w:val="22"/>
          <w:lang w:val="nn-NO" w:bidi="ne-NP"/>
        </w:rPr>
      </w:pPr>
      <w:r>
        <w:rPr>
          <w:rFonts w:asciiTheme="majorBidi" w:hAnsiTheme="majorBidi" w:cstheme="majorBidi"/>
          <w:szCs w:val="22"/>
          <w:lang w:val="nn-NO" w:bidi="ne-NP"/>
        </w:rPr>
        <w:t>Grapefrukt eller Sevilla-appelsiner (bitre appelsiner) bør spises med forsiktighet rundt den tiden du tar BRUKINSA. Dette er fordi de kan øke mengden BRUKI</w:t>
      </w:r>
      <w:r>
        <w:rPr>
          <w:rFonts w:asciiTheme="majorBidi" w:hAnsiTheme="majorBidi" w:cstheme="majorBidi"/>
          <w:szCs w:val="22"/>
          <w:lang w:val="nn-NO" w:bidi="ne-NP"/>
        </w:rPr>
        <w:t>NSA i blodet ditt.</w:t>
      </w:r>
    </w:p>
    <w:p w14:paraId="17788E07" w14:textId="77777777" w:rsidR="00604892" w:rsidRDefault="00604892">
      <w:pPr>
        <w:widowControl w:val="0"/>
        <w:tabs>
          <w:tab w:val="clear" w:pos="567"/>
        </w:tabs>
        <w:autoSpaceDE w:val="0"/>
        <w:autoSpaceDN w:val="0"/>
        <w:spacing w:line="240" w:lineRule="auto"/>
        <w:rPr>
          <w:rFonts w:asciiTheme="majorBidi" w:hAnsiTheme="majorBidi" w:cstheme="majorBidi"/>
          <w:b/>
          <w:bCs/>
          <w:szCs w:val="22"/>
          <w:lang w:val="nn-NO" w:bidi="ne-NP"/>
        </w:rPr>
      </w:pPr>
    </w:p>
    <w:p w14:paraId="06ED61C9" w14:textId="77777777" w:rsidR="00604892" w:rsidRDefault="000124D4">
      <w:pPr>
        <w:widowControl w:val="0"/>
        <w:tabs>
          <w:tab w:val="clear" w:pos="567"/>
        </w:tabs>
        <w:autoSpaceDE w:val="0"/>
        <w:autoSpaceDN w:val="0"/>
        <w:spacing w:line="240" w:lineRule="auto"/>
        <w:rPr>
          <w:rFonts w:asciiTheme="majorBidi" w:hAnsiTheme="majorBidi" w:cstheme="majorBidi"/>
          <w:b/>
          <w:bCs/>
          <w:szCs w:val="22"/>
          <w:lang w:val="nn-NO" w:bidi="ne-NP"/>
        </w:rPr>
      </w:pPr>
      <w:r>
        <w:rPr>
          <w:rFonts w:asciiTheme="majorBidi" w:hAnsiTheme="majorBidi" w:cstheme="majorBidi"/>
          <w:b/>
          <w:bCs/>
          <w:szCs w:val="22"/>
          <w:lang w:val="nn-NO" w:bidi="ne-NP"/>
        </w:rPr>
        <w:t>Graviditet og amming</w:t>
      </w:r>
    </w:p>
    <w:p w14:paraId="5BCD1B2F" w14:textId="77777777" w:rsidR="00604892" w:rsidRDefault="000124D4">
      <w:pPr>
        <w:widowControl w:val="0"/>
        <w:tabs>
          <w:tab w:val="clear" w:pos="567"/>
        </w:tabs>
        <w:autoSpaceDE w:val="0"/>
        <w:autoSpaceDN w:val="0"/>
        <w:spacing w:line="240" w:lineRule="auto"/>
        <w:ind w:right="71"/>
        <w:rPr>
          <w:rFonts w:asciiTheme="majorBidi" w:hAnsiTheme="majorBidi" w:cstheme="majorBidi"/>
          <w:szCs w:val="22"/>
          <w:lang w:val="nn-NO" w:bidi="ne-NP"/>
        </w:rPr>
      </w:pPr>
      <w:r>
        <w:rPr>
          <w:rFonts w:asciiTheme="majorBidi" w:hAnsiTheme="majorBidi" w:cstheme="majorBidi"/>
          <w:szCs w:val="22"/>
          <w:lang w:val="nn-NO" w:bidi="ne-NP"/>
        </w:rPr>
        <w:t>Du må ikke bli gravid mens du bruker dette legemidlet. BRUKINSA skal ikke brukes under graviditet. Det er ukjent om BRUKINSA vil skade ditt ufødte barn.</w:t>
      </w:r>
    </w:p>
    <w:p w14:paraId="6698B8A2" w14:textId="77777777" w:rsidR="00604892" w:rsidRDefault="00604892">
      <w:pPr>
        <w:widowControl w:val="0"/>
        <w:tabs>
          <w:tab w:val="clear" w:pos="567"/>
        </w:tabs>
        <w:autoSpaceDE w:val="0"/>
        <w:autoSpaceDN w:val="0"/>
        <w:spacing w:line="240" w:lineRule="auto"/>
        <w:rPr>
          <w:rFonts w:asciiTheme="majorBidi" w:hAnsiTheme="majorBidi" w:cstheme="majorBidi"/>
          <w:szCs w:val="22"/>
          <w:lang w:val="nn-NO" w:bidi="ne-NP"/>
        </w:rPr>
      </w:pPr>
    </w:p>
    <w:p w14:paraId="0BF00189" w14:textId="77777777" w:rsidR="00604892" w:rsidRDefault="000124D4">
      <w:pPr>
        <w:tabs>
          <w:tab w:val="clear" w:pos="567"/>
        </w:tabs>
        <w:autoSpaceDE w:val="0"/>
        <w:autoSpaceDN w:val="0"/>
        <w:adjustRightInd w:val="0"/>
        <w:spacing w:line="240" w:lineRule="auto"/>
        <w:rPr>
          <w:rFonts w:asciiTheme="majorBidi" w:eastAsia="TimesNewRoman" w:hAnsiTheme="majorBidi" w:cstheme="majorBidi"/>
          <w:szCs w:val="22"/>
          <w:lang w:val="nn-NO" w:eastAsia="en-GB" w:bidi="ne-NP"/>
        </w:rPr>
      </w:pPr>
      <w:r>
        <w:rPr>
          <w:rFonts w:asciiTheme="majorBidi" w:hAnsiTheme="majorBidi" w:cstheme="majorBidi"/>
          <w:szCs w:val="22"/>
          <w:lang w:val="nn-NO" w:bidi="ne-NP"/>
        </w:rPr>
        <w:t>Kvinner i fertil alder må bruke en svært sikker prevensjonsmetode under og minst én måned etter de får BRUKINSA for å unngå å bli gravid under behandlingen med BRUKINSA. Hvis du bruker hormonelle prevensjonsmidler, slik som p-piller eller implantat (p-stav</w:t>
      </w:r>
      <w:r>
        <w:rPr>
          <w:rFonts w:asciiTheme="majorBidi" w:hAnsiTheme="majorBidi" w:cstheme="majorBidi"/>
          <w:szCs w:val="22"/>
          <w:lang w:val="nn-NO" w:bidi="ne-NP"/>
        </w:rPr>
        <w:t xml:space="preserve">), må en barriere-prevensjonsmetode (f.eks. kondom) også brukes. </w:t>
      </w:r>
    </w:p>
    <w:p w14:paraId="1177A0B7" w14:textId="77777777" w:rsidR="00604892" w:rsidRDefault="00604892">
      <w:pPr>
        <w:widowControl w:val="0"/>
        <w:tabs>
          <w:tab w:val="clear" w:pos="567"/>
        </w:tabs>
        <w:autoSpaceDE w:val="0"/>
        <w:autoSpaceDN w:val="0"/>
        <w:spacing w:line="240" w:lineRule="auto"/>
        <w:rPr>
          <w:rFonts w:asciiTheme="majorBidi" w:hAnsiTheme="majorBidi" w:cstheme="majorBidi"/>
          <w:szCs w:val="22"/>
          <w:lang w:val="nn-NO" w:bidi="ne-NP"/>
        </w:rPr>
      </w:pPr>
    </w:p>
    <w:p w14:paraId="355D4BF2" w14:textId="77777777" w:rsidR="00604892" w:rsidRDefault="000124D4">
      <w:pPr>
        <w:widowControl w:val="0"/>
        <w:numPr>
          <w:ilvl w:val="0"/>
          <w:numId w:val="26"/>
        </w:numPr>
        <w:tabs>
          <w:tab w:val="clear" w:pos="567"/>
          <w:tab w:val="left" w:pos="784"/>
          <w:tab w:val="left" w:pos="785"/>
        </w:tabs>
        <w:autoSpaceDE w:val="0"/>
        <w:autoSpaceDN w:val="0"/>
        <w:spacing w:line="240" w:lineRule="auto"/>
        <w:ind w:left="562" w:hanging="562"/>
        <w:rPr>
          <w:rFonts w:asciiTheme="majorBidi" w:hAnsiTheme="majorBidi" w:cstheme="majorBidi"/>
          <w:szCs w:val="22"/>
          <w:lang w:val="nn-NO" w:bidi="ne-NP"/>
        </w:rPr>
      </w:pPr>
      <w:r>
        <w:rPr>
          <w:rFonts w:asciiTheme="majorBidi" w:hAnsiTheme="majorBidi" w:cstheme="majorBidi"/>
          <w:szCs w:val="22"/>
          <w:lang w:val="nn-NO" w:bidi="ne-NP"/>
        </w:rPr>
        <w:t>Informer legen øyeblikkelig hvis du blir gravid.</w:t>
      </w:r>
    </w:p>
    <w:p w14:paraId="573756FC" w14:textId="77777777" w:rsidR="00604892" w:rsidRDefault="000124D4">
      <w:pPr>
        <w:widowControl w:val="0"/>
        <w:numPr>
          <w:ilvl w:val="0"/>
          <w:numId w:val="26"/>
        </w:numPr>
        <w:tabs>
          <w:tab w:val="clear" w:pos="567"/>
          <w:tab w:val="left" w:pos="784"/>
          <w:tab w:val="left" w:pos="785"/>
        </w:tabs>
        <w:autoSpaceDE w:val="0"/>
        <w:autoSpaceDN w:val="0"/>
        <w:spacing w:line="240" w:lineRule="auto"/>
        <w:ind w:left="562" w:hanging="562"/>
        <w:rPr>
          <w:rFonts w:asciiTheme="majorBidi" w:hAnsiTheme="majorBidi" w:cstheme="majorBidi"/>
          <w:szCs w:val="22"/>
          <w:lang w:val="nn-NO" w:bidi="ne-NP"/>
        </w:rPr>
      </w:pPr>
      <w:r>
        <w:rPr>
          <w:rFonts w:asciiTheme="majorBidi" w:hAnsiTheme="majorBidi" w:cstheme="majorBidi"/>
          <w:szCs w:val="22"/>
          <w:lang w:val="nn-NO" w:bidi="ne-NP"/>
        </w:rPr>
        <w:t>Du må ikke amme mens du tar dette legemidlet. BRUKINSA kan overføres til morsmelk.</w:t>
      </w:r>
    </w:p>
    <w:p w14:paraId="0110D3BF" w14:textId="77777777" w:rsidR="00604892" w:rsidRDefault="00604892">
      <w:pPr>
        <w:widowControl w:val="0"/>
        <w:tabs>
          <w:tab w:val="clear" w:pos="567"/>
        </w:tabs>
        <w:autoSpaceDE w:val="0"/>
        <w:autoSpaceDN w:val="0"/>
        <w:spacing w:line="240" w:lineRule="auto"/>
        <w:rPr>
          <w:rFonts w:asciiTheme="majorBidi" w:hAnsiTheme="majorBidi" w:cstheme="majorBidi"/>
          <w:szCs w:val="22"/>
          <w:lang w:val="nn-NO" w:bidi="ne-NP"/>
        </w:rPr>
      </w:pPr>
    </w:p>
    <w:p w14:paraId="7D9803D3" w14:textId="77777777" w:rsidR="00604892" w:rsidRDefault="000124D4">
      <w:pPr>
        <w:keepNext/>
        <w:tabs>
          <w:tab w:val="clear" w:pos="567"/>
        </w:tabs>
        <w:autoSpaceDE w:val="0"/>
        <w:autoSpaceDN w:val="0"/>
        <w:spacing w:line="240" w:lineRule="auto"/>
        <w:rPr>
          <w:rFonts w:asciiTheme="majorBidi" w:hAnsiTheme="majorBidi" w:cstheme="majorBidi"/>
          <w:b/>
          <w:bCs/>
          <w:szCs w:val="22"/>
          <w:lang w:val="nn-NO" w:bidi="ne-NP"/>
        </w:rPr>
      </w:pPr>
      <w:r>
        <w:rPr>
          <w:rFonts w:asciiTheme="majorBidi" w:hAnsiTheme="majorBidi" w:cstheme="majorBidi"/>
          <w:b/>
          <w:bCs/>
          <w:szCs w:val="22"/>
          <w:lang w:val="nn-NO" w:bidi="ne-NP"/>
        </w:rPr>
        <w:lastRenderedPageBreak/>
        <w:t>Kjøring og bruk av maskiner</w:t>
      </w:r>
    </w:p>
    <w:p w14:paraId="4BD7B3C2" w14:textId="77777777" w:rsidR="00604892" w:rsidRDefault="000124D4">
      <w:pPr>
        <w:numPr>
          <w:ilvl w:val="12"/>
          <w:numId w:val="0"/>
        </w:numPr>
        <w:tabs>
          <w:tab w:val="clear" w:pos="567"/>
        </w:tabs>
        <w:spacing w:line="240" w:lineRule="auto"/>
        <w:ind w:right="-2"/>
        <w:rPr>
          <w:rFonts w:asciiTheme="majorBidi" w:eastAsia="TimesNewRoman" w:hAnsiTheme="majorBidi" w:cstheme="majorBidi"/>
          <w:szCs w:val="22"/>
          <w:lang w:val="nn-NO" w:eastAsia="en-GB" w:bidi="ne-NP"/>
        </w:rPr>
      </w:pPr>
      <w:r>
        <w:rPr>
          <w:rFonts w:asciiTheme="majorBidi" w:hAnsiTheme="majorBidi" w:cstheme="majorBidi"/>
          <w:szCs w:val="22"/>
          <w:lang w:val="nn-NO" w:eastAsia="en-GB" w:bidi="ne-NP"/>
        </w:rPr>
        <w:t xml:space="preserve">Du kan føle deg trøtt etter </w:t>
      </w:r>
      <w:r>
        <w:rPr>
          <w:rFonts w:asciiTheme="majorBidi" w:hAnsiTheme="majorBidi" w:cstheme="majorBidi"/>
          <w:szCs w:val="22"/>
          <w:lang w:val="nn-NO" w:eastAsia="en-GB" w:bidi="ne-NP"/>
        </w:rPr>
        <w:t>å ha tatt BRUKINSA, og dette kan påvirke din evne til å kjøre bil og bruke maskiner.</w:t>
      </w:r>
    </w:p>
    <w:p w14:paraId="2D17F378"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0AE3FBD8" w14:textId="77777777" w:rsidR="00604892" w:rsidRDefault="000124D4">
      <w:pPr>
        <w:numPr>
          <w:ilvl w:val="12"/>
          <w:numId w:val="0"/>
        </w:numPr>
        <w:tabs>
          <w:tab w:val="clear" w:pos="567"/>
        </w:tabs>
        <w:spacing w:line="240" w:lineRule="auto"/>
        <w:ind w:right="-2"/>
        <w:rPr>
          <w:rFonts w:asciiTheme="majorBidi" w:hAnsiTheme="majorBidi" w:cstheme="majorBidi"/>
          <w:b/>
          <w:bCs/>
          <w:noProof/>
          <w:szCs w:val="22"/>
          <w:lang w:val="nn-NO" w:bidi="ne-NP"/>
        </w:rPr>
      </w:pPr>
      <w:r>
        <w:rPr>
          <w:rFonts w:asciiTheme="majorBidi" w:hAnsiTheme="majorBidi" w:cstheme="majorBidi"/>
          <w:b/>
          <w:bCs/>
          <w:noProof/>
          <w:szCs w:val="22"/>
          <w:lang w:val="nn-NO" w:bidi="ne-NP"/>
        </w:rPr>
        <w:t>BRUKINSA inneholder natrium</w:t>
      </w:r>
    </w:p>
    <w:p w14:paraId="67413840" w14:textId="77777777" w:rsidR="00604892" w:rsidRDefault="000124D4">
      <w:pPr>
        <w:numPr>
          <w:ilvl w:val="12"/>
          <w:numId w:val="0"/>
        </w:numPr>
        <w:tabs>
          <w:tab w:val="clear" w:pos="567"/>
        </w:tabs>
        <w:spacing w:line="240" w:lineRule="auto"/>
        <w:ind w:right="-2"/>
        <w:rPr>
          <w:rFonts w:asciiTheme="majorBidi" w:hAnsiTheme="majorBidi" w:cstheme="majorBidi"/>
          <w:szCs w:val="22"/>
          <w:lang w:val="nn-NO" w:bidi="ne-NP"/>
        </w:rPr>
      </w:pPr>
      <w:r>
        <w:rPr>
          <w:rFonts w:asciiTheme="majorBidi" w:hAnsiTheme="majorBidi" w:cstheme="majorBidi"/>
          <w:bCs/>
          <w:noProof/>
          <w:szCs w:val="22"/>
          <w:lang w:val="nn-NO" w:bidi="ne-NP"/>
        </w:rPr>
        <w:t>Dette legemidlet inneholder mindre enn 1 mmol natrium (23 mg) i hver dose, og er så godt som «natriumfritt»</w:t>
      </w:r>
    </w:p>
    <w:p w14:paraId="4C17E496"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4BA93990"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361238CF" w14:textId="77777777" w:rsidR="00604892" w:rsidRDefault="000124D4">
      <w:pPr>
        <w:spacing w:line="240" w:lineRule="auto"/>
        <w:ind w:right="-2"/>
        <w:rPr>
          <w:rFonts w:asciiTheme="majorBidi" w:hAnsiTheme="majorBidi" w:cstheme="majorBidi"/>
          <w:b/>
          <w:noProof/>
          <w:szCs w:val="22"/>
          <w:lang w:val="nn-NO" w:bidi="ne-NP"/>
        </w:rPr>
      </w:pPr>
      <w:r>
        <w:rPr>
          <w:rFonts w:asciiTheme="majorBidi" w:hAnsiTheme="majorBidi" w:cstheme="majorBidi"/>
          <w:b/>
          <w:bCs/>
          <w:noProof/>
          <w:szCs w:val="22"/>
          <w:lang w:val="nn-NO" w:bidi="ne-NP"/>
        </w:rPr>
        <w:t>3.</w:t>
      </w:r>
      <w:r>
        <w:rPr>
          <w:rFonts w:asciiTheme="majorBidi" w:hAnsiTheme="majorBidi" w:cstheme="majorBidi"/>
          <w:b/>
          <w:bCs/>
          <w:noProof/>
          <w:szCs w:val="22"/>
          <w:lang w:val="nn-NO" w:bidi="ne-NP"/>
        </w:rPr>
        <w:tab/>
        <w:t xml:space="preserve">Hvordan du bruker </w:t>
      </w:r>
      <w:r>
        <w:rPr>
          <w:rFonts w:asciiTheme="majorBidi" w:hAnsiTheme="majorBidi" w:cstheme="majorBidi"/>
          <w:b/>
          <w:bCs/>
          <w:noProof/>
          <w:szCs w:val="22"/>
          <w:lang w:val="nn-NO" w:bidi="ne-NP"/>
        </w:rPr>
        <w:t>BRUKINSA</w:t>
      </w:r>
    </w:p>
    <w:p w14:paraId="741A1B76"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289C7BE6" w14:textId="77777777" w:rsidR="00604892" w:rsidRDefault="000124D4">
      <w:pPr>
        <w:numPr>
          <w:ilvl w:val="12"/>
          <w:numId w:val="0"/>
        </w:numPr>
        <w:tabs>
          <w:tab w:val="clear" w:pos="567"/>
        </w:tabs>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Bruk alltid dette legemidlet nøyaktig slik legen eller apoteket har fortalt deg. Kontakt lege eller apotek hvis du er usikker.</w:t>
      </w:r>
    </w:p>
    <w:p w14:paraId="1649EE1D"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2D4093EC" w14:textId="77777777" w:rsidR="00604892" w:rsidRDefault="000124D4">
      <w:pPr>
        <w:numPr>
          <w:ilvl w:val="12"/>
          <w:numId w:val="0"/>
        </w:numPr>
        <w:tabs>
          <w:tab w:val="clear" w:pos="567"/>
        </w:tabs>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 xml:space="preserve">Den anbefalte dosen er 320 mg (4 kapsler) per dag, </w:t>
      </w:r>
      <w:r>
        <w:rPr>
          <w:rFonts w:asciiTheme="majorBidi" w:hAnsiTheme="majorBidi" w:cstheme="majorBidi"/>
          <w:i/>
          <w:iCs/>
          <w:noProof/>
          <w:szCs w:val="22"/>
          <w:lang w:val="nn-NO" w:bidi="ne-NP"/>
        </w:rPr>
        <w:t>enten</w:t>
      </w:r>
      <w:r>
        <w:rPr>
          <w:rFonts w:asciiTheme="majorBidi" w:hAnsiTheme="majorBidi" w:cstheme="majorBidi"/>
          <w:noProof/>
          <w:szCs w:val="22"/>
          <w:lang w:val="nn-NO" w:bidi="ne-NP"/>
        </w:rPr>
        <w:t xml:space="preserve"> som 4 kapsler én gang daglig </w:t>
      </w:r>
      <w:r>
        <w:rPr>
          <w:rFonts w:asciiTheme="majorBidi" w:hAnsiTheme="majorBidi" w:cstheme="majorBidi"/>
          <w:i/>
          <w:iCs/>
          <w:noProof/>
          <w:szCs w:val="22"/>
          <w:lang w:val="nn-NO" w:bidi="ne-NP"/>
        </w:rPr>
        <w:t>eller</w:t>
      </w:r>
      <w:r>
        <w:rPr>
          <w:rFonts w:asciiTheme="majorBidi" w:hAnsiTheme="majorBidi" w:cstheme="majorBidi"/>
          <w:noProof/>
          <w:szCs w:val="22"/>
          <w:lang w:val="nn-NO" w:bidi="ne-NP"/>
        </w:rPr>
        <w:t xml:space="preserve"> 2 kapsler om morgenen og 2 kapsler om kvelden.</w:t>
      </w:r>
    </w:p>
    <w:p w14:paraId="21777FDB" w14:textId="77777777" w:rsidR="00604892" w:rsidRDefault="000124D4">
      <w:pPr>
        <w:numPr>
          <w:ilvl w:val="12"/>
          <w:numId w:val="0"/>
        </w:numPr>
        <w:tabs>
          <w:tab w:val="clear" w:pos="567"/>
        </w:tabs>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Legen kan justere dosen.</w:t>
      </w:r>
    </w:p>
    <w:p w14:paraId="0070B41A" w14:textId="77777777" w:rsidR="00604892" w:rsidRDefault="000124D4">
      <w:pPr>
        <w:pStyle w:val="ListParagraph"/>
        <w:ind w:left="0" w:firstLine="0"/>
        <w:rPr>
          <w:rFonts w:asciiTheme="majorBidi" w:hAnsiTheme="majorBidi" w:cstheme="majorBidi"/>
          <w:lang w:val="nn-NO" w:bidi="ne-NP"/>
        </w:rPr>
      </w:pPr>
      <w:r>
        <w:rPr>
          <w:rFonts w:asciiTheme="majorBidi" w:hAnsiTheme="majorBidi" w:cstheme="majorBidi"/>
          <w:lang w:val="nn-NO" w:bidi="ne-NP"/>
        </w:rPr>
        <w:t>Ta kapslene oralt (gjennom munnen) med et glass vann, med mat eller mellom måltider.</w:t>
      </w:r>
    </w:p>
    <w:p w14:paraId="7EB9FE1E" w14:textId="77777777" w:rsidR="00604892" w:rsidRDefault="000124D4">
      <w:pPr>
        <w:pStyle w:val="ListParagraph"/>
        <w:ind w:left="0" w:firstLine="0"/>
        <w:rPr>
          <w:rFonts w:asciiTheme="majorBidi" w:hAnsiTheme="majorBidi" w:cstheme="majorBidi"/>
          <w:lang w:val="nn-NO" w:bidi="ne-NP"/>
        </w:rPr>
      </w:pPr>
      <w:r>
        <w:rPr>
          <w:rFonts w:asciiTheme="majorBidi" w:hAnsiTheme="majorBidi" w:cstheme="majorBidi"/>
          <w:lang w:val="nn-NO" w:bidi="ne-NP"/>
        </w:rPr>
        <w:t>Ta kapslene omtrent samme tid hver dag.</w:t>
      </w:r>
    </w:p>
    <w:p w14:paraId="4056B957" w14:textId="77777777" w:rsidR="00604892" w:rsidRDefault="000124D4">
      <w:pPr>
        <w:pStyle w:val="ListParagraph"/>
        <w:ind w:left="0" w:firstLine="0"/>
        <w:rPr>
          <w:rFonts w:asciiTheme="majorBidi" w:hAnsiTheme="majorBidi" w:cstheme="majorBidi"/>
          <w:lang w:val="nn-NO" w:bidi="ne-NP"/>
        </w:rPr>
      </w:pPr>
      <w:r>
        <w:rPr>
          <w:rFonts w:asciiTheme="majorBidi" w:hAnsiTheme="majorBidi" w:cstheme="majorBidi"/>
          <w:lang w:val="nn-NO" w:bidi="ne-NP"/>
        </w:rPr>
        <w:t>Svelg kapslene hele. Ikke åpne, dele eller tygge dem.</w:t>
      </w:r>
    </w:p>
    <w:p w14:paraId="5A1107F6"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5A6B3B89" w14:textId="77777777" w:rsidR="00604892" w:rsidRDefault="000124D4">
      <w:pPr>
        <w:numPr>
          <w:ilvl w:val="12"/>
          <w:numId w:val="0"/>
        </w:numPr>
        <w:tabs>
          <w:tab w:val="clear" w:pos="567"/>
        </w:tabs>
        <w:spacing w:line="240" w:lineRule="auto"/>
        <w:ind w:right="-2"/>
        <w:rPr>
          <w:rFonts w:asciiTheme="majorBidi" w:hAnsiTheme="majorBidi" w:cstheme="majorBidi"/>
          <w:noProof/>
          <w:szCs w:val="22"/>
          <w:lang w:val="nn-NO" w:bidi="ne-NP"/>
        </w:rPr>
      </w:pPr>
      <w:r>
        <w:rPr>
          <w:rFonts w:asciiTheme="majorBidi" w:hAnsiTheme="majorBidi" w:cstheme="majorBidi"/>
          <w:b/>
          <w:bCs/>
          <w:noProof/>
          <w:szCs w:val="22"/>
          <w:lang w:val="nn-NO" w:bidi="ne-NP"/>
        </w:rPr>
        <w:t>Der</w:t>
      </w:r>
      <w:r>
        <w:rPr>
          <w:rFonts w:asciiTheme="majorBidi" w:hAnsiTheme="majorBidi" w:cstheme="majorBidi"/>
          <w:b/>
          <w:bCs/>
          <w:noProof/>
          <w:szCs w:val="22"/>
          <w:lang w:val="nn-NO" w:bidi="ne-NP"/>
        </w:rPr>
        <w:t>som du tar for mye av BRUKINSA</w:t>
      </w:r>
      <w:r>
        <w:rPr>
          <w:rFonts w:asciiTheme="majorBidi" w:hAnsiTheme="majorBidi" w:cstheme="majorBidi"/>
          <w:noProof/>
          <w:szCs w:val="22"/>
          <w:lang w:val="nn-NO" w:bidi="ne-NP"/>
        </w:rPr>
        <w:t xml:space="preserve"> </w:t>
      </w:r>
    </w:p>
    <w:p w14:paraId="5ED7E86F" w14:textId="77777777" w:rsidR="00604892" w:rsidRDefault="000124D4">
      <w:pPr>
        <w:pStyle w:val="BodyText"/>
        <w:ind w:right="71"/>
        <w:rPr>
          <w:rFonts w:asciiTheme="majorBidi" w:hAnsiTheme="majorBidi" w:cstheme="majorBidi"/>
          <w:i w:val="0"/>
          <w:iCs/>
          <w:color w:val="auto"/>
          <w:szCs w:val="22"/>
          <w:lang w:val="nn-NO" w:bidi="ne-NP"/>
        </w:rPr>
      </w:pPr>
      <w:r>
        <w:rPr>
          <w:rFonts w:asciiTheme="majorBidi" w:hAnsiTheme="majorBidi" w:cstheme="majorBidi"/>
          <w:i w:val="0"/>
          <w:iCs/>
          <w:color w:val="auto"/>
          <w:szCs w:val="22"/>
          <w:lang w:val="nn-NO" w:bidi="ne-NP"/>
        </w:rPr>
        <w:t>Hvis du tar mer BRUKINSA enn du skal, snakk straks med lege. Ta med deg kapselpakningen og dette pakningsvedlegget.</w:t>
      </w:r>
    </w:p>
    <w:p w14:paraId="1BFCD938" w14:textId="77777777" w:rsidR="00604892" w:rsidRDefault="00604892">
      <w:pPr>
        <w:numPr>
          <w:ilvl w:val="12"/>
          <w:numId w:val="0"/>
        </w:numPr>
        <w:tabs>
          <w:tab w:val="clear" w:pos="567"/>
        </w:tabs>
        <w:spacing w:line="240" w:lineRule="auto"/>
        <w:ind w:right="-2"/>
        <w:rPr>
          <w:rFonts w:asciiTheme="majorBidi" w:hAnsiTheme="majorBidi" w:cstheme="majorBidi"/>
          <w:iCs/>
          <w:noProof/>
          <w:szCs w:val="22"/>
          <w:lang w:val="nn-NO" w:bidi="ne-NP"/>
        </w:rPr>
      </w:pPr>
    </w:p>
    <w:p w14:paraId="4E260C97" w14:textId="77777777" w:rsidR="00604892" w:rsidRDefault="000124D4">
      <w:pPr>
        <w:numPr>
          <w:ilvl w:val="12"/>
          <w:numId w:val="0"/>
        </w:numPr>
        <w:tabs>
          <w:tab w:val="clear" w:pos="567"/>
        </w:tabs>
        <w:spacing w:line="240" w:lineRule="auto"/>
        <w:ind w:right="-2"/>
        <w:rPr>
          <w:rFonts w:asciiTheme="majorBidi" w:hAnsiTheme="majorBidi" w:cstheme="majorBidi"/>
          <w:noProof/>
          <w:szCs w:val="22"/>
          <w:lang w:val="nn-NO" w:bidi="ne-NP"/>
        </w:rPr>
      </w:pPr>
      <w:r>
        <w:rPr>
          <w:rFonts w:asciiTheme="majorBidi" w:hAnsiTheme="majorBidi" w:cstheme="majorBidi"/>
          <w:b/>
          <w:bCs/>
          <w:noProof/>
          <w:szCs w:val="22"/>
          <w:lang w:val="nn-NO" w:bidi="ne-NP"/>
        </w:rPr>
        <w:t>Dersom du har glemt å ta BRUKINSA</w:t>
      </w:r>
      <w:r>
        <w:rPr>
          <w:rFonts w:asciiTheme="majorBidi" w:hAnsiTheme="majorBidi" w:cstheme="majorBidi"/>
          <w:noProof/>
          <w:szCs w:val="22"/>
          <w:lang w:val="nn-NO" w:bidi="ne-NP"/>
        </w:rPr>
        <w:t xml:space="preserve"> </w:t>
      </w:r>
    </w:p>
    <w:p w14:paraId="24BDCF21" w14:textId="77777777" w:rsidR="00604892" w:rsidRDefault="000124D4">
      <w:pPr>
        <w:numPr>
          <w:ilvl w:val="12"/>
          <w:numId w:val="0"/>
        </w:numPr>
        <w:tabs>
          <w:tab w:val="clear" w:pos="567"/>
        </w:tabs>
        <w:spacing w:line="240" w:lineRule="auto"/>
        <w:ind w:right="-2"/>
        <w:rPr>
          <w:rFonts w:asciiTheme="majorBidi" w:hAnsiTheme="majorBidi" w:cstheme="majorBidi"/>
          <w:noProof/>
          <w:szCs w:val="22"/>
          <w:lang w:val="nn-NO" w:bidi="ne-NP"/>
        </w:rPr>
      </w:pPr>
      <w:r>
        <w:rPr>
          <w:rFonts w:asciiTheme="majorBidi" w:hAnsiTheme="majorBidi" w:cstheme="majorBidi"/>
          <w:szCs w:val="22"/>
          <w:lang w:val="nn-NO" w:bidi="ne-NP"/>
        </w:rPr>
        <w:t>Hvis du glemmer en dose, ta den ved neste planlagte tid og gå tilbake ti</w:t>
      </w:r>
      <w:r>
        <w:rPr>
          <w:rFonts w:asciiTheme="majorBidi" w:hAnsiTheme="majorBidi" w:cstheme="majorBidi"/>
          <w:szCs w:val="22"/>
          <w:lang w:val="nn-NO" w:bidi="ne-NP"/>
        </w:rPr>
        <w:t>l normal plan. Hvis du tar BRUKINSA én gang daglig, ta neste dose dagen etter. Hvis du tar legemidlet to ganger om dagen, om morgenen og om kvelden, og du har glemt å ta den om morgenen, ta neste dose om kvelden. Du skal ikke ta en dobbel dose som erstatni</w:t>
      </w:r>
      <w:r>
        <w:rPr>
          <w:rFonts w:asciiTheme="majorBidi" w:hAnsiTheme="majorBidi" w:cstheme="majorBidi"/>
          <w:szCs w:val="22"/>
          <w:lang w:val="nn-NO" w:bidi="ne-NP"/>
        </w:rPr>
        <w:t>ng for en glemt kapsel. Hvis du er usikker, snakk med legen din, apoteket eller sykepleieren om når du skal ta din neste dose.</w:t>
      </w:r>
    </w:p>
    <w:p w14:paraId="20BFE966"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7D69C1AC" w14:textId="77777777" w:rsidR="00604892" w:rsidRDefault="000124D4">
      <w:pPr>
        <w:numPr>
          <w:ilvl w:val="12"/>
          <w:numId w:val="0"/>
        </w:numPr>
        <w:tabs>
          <w:tab w:val="clear" w:pos="567"/>
        </w:tabs>
        <w:spacing w:line="240" w:lineRule="auto"/>
        <w:ind w:right="-2"/>
        <w:rPr>
          <w:rFonts w:asciiTheme="majorBidi" w:hAnsiTheme="majorBidi" w:cstheme="majorBidi"/>
          <w:b/>
          <w:bCs/>
          <w:noProof/>
          <w:szCs w:val="22"/>
          <w:lang w:val="nn-NO" w:bidi="ne-NP"/>
        </w:rPr>
      </w:pPr>
      <w:r>
        <w:rPr>
          <w:rFonts w:asciiTheme="majorBidi" w:hAnsiTheme="majorBidi" w:cstheme="majorBidi"/>
          <w:b/>
          <w:bCs/>
          <w:noProof/>
          <w:szCs w:val="22"/>
          <w:lang w:val="nn-NO" w:bidi="ne-NP"/>
        </w:rPr>
        <w:t>Dersom du avbryter behandling med BRUKINSA</w:t>
      </w:r>
    </w:p>
    <w:p w14:paraId="5D37D899" w14:textId="77777777" w:rsidR="00604892" w:rsidRDefault="000124D4">
      <w:pPr>
        <w:pStyle w:val="BodyText"/>
        <w:rPr>
          <w:rFonts w:asciiTheme="majorBidi" w:hAnsiTheme="majorBidi" w:cstheme="majorBidi"/>
          <w:i w:val="0"/>
          <w:iCs/>
          <w:color w:val="auto"/>
          <w:szCs w:val="22"/>
          <w:lang w:val="nn-NO" w:bidi="ne-NP"/>
        </w:rPr>
      </w:pPr>
      <w:r>
        <w:rPr>
          <w:rFonts w:asciiTheme="majorBidi" w:hAnsiTheme="majorBidi" w:cstheme="majorBidi"/>
          <w:i w:val="0"/>
          <w:iCs/>
          <w:color w:val="auto"/>
          <w:szCs w:val="22"/>
          <w:lang w:val="nn-NO" w:bidi="ne-NP"/>
        </w:rPr>
        <w:t>Ikke avbryt behandlingen med dette legemidlet med mindre legen ber deg om det.</w:t>
      </w:r>
    </w:p>
    <w:p w14:paraId="427D3BD3" w14:textId="77777777" w:rsidR="00604892" w:rsidRDefault="000124D4">
      <w:pPr>
        <w:numPr>
          <w:ilvl w:val="12"/>
          <w:numId w:val="0"/>
        </w:numPr>
        <w:tabs>
          <w:tab w:val="clear" w:pos="567"/>
        </w:tabs>
        <w:spacing w:line="240" w:lineRule="auto"/>
        <w:ind w:right="-29"/>
        <w:rPr>
          <w:rFonts w:asciiTheme="majorBidi" w:hAnsiTheme="majorBidi" w:cstheme="majorBidi"/>
          <w:szCs w:val="22"/>
          <w:lang w:val="nn-NO" w:bidi="ne-NP"/>
        </w:rPr>
      </w:pPr>
      <w:r>
        <w:rPr>
          <w:rFonts w:asciiTheme="majorBidi" w:hAnsiTheme="majorBidi" w:cstheme="majorBidi"/>
          <w:noProof/>
          <w:szCs w:val="22"/>
          <w:lang w:val="nn-NO" w:bidi="ne-NP"/>
        </w:rPr>
        <w:t>Spør lege, apotek eller sykepleier dersom du har noen spørsmål om bruken av dette legemidlet.</w:t>
      </w:r>
    </w:p>
    <w:p w14:paraId="596CEA1D" w14:textId="77777777" w:rsidR="00604892" w:rsidRDefault="00604892">
      <w:pPr>
        <w:numPr>
          <w:ilvl w:val="12"/>
          <w:numId w:val="0"/>
        </w:numPr>
        <w:tabs>
          <w:tab w:val="clear" w:pos="567"/>
        </w:tabs>
        <w:spacing w:line="240" w:lineRule="auto"/>
        <w:rPr>
          <w:rFonts w:asciiTheme="majorBidi" w:hAnsiTheme="majorBidi" w:cstheme="majorBidi"/>
          <w:szCs w:val="22"/>
          <w:lang w:val="nn-NO" w:bidi="ne-NP"/>
        </w:rPr>
      </w:pPr>
    </w:p>
    <w:p w14:paraId="425E39EB" w14:textId="77777777" w:rsidR="00604892" w:rsidRDefault="00604892">
      <w:pPr>
        <w:numPr>
          <w:ilvl w:val="12"/>
          <w:numId w:val="0"/>
        </w:numPr>
        <w:tabs>
          <w:tab w:val="clear" w:pos="567"/>
        </w:tabs>
        <w:spacing w:line="240" w:lineRule="auto"/>
        <w:rPr>
          <w:rFonts w:asciiTheme="majorBidi" w:hAnsiTheme="majorBidi" w:cstheme="majorBidi"/>
          <w:szCs w:val="22"/>
          <w:lang w:val="nn-NO" w:bidi="ne-NP"/>
        </w:rPr>
      </w:pPr>
    </w:p>
    <w:p w14:paraId="33E0CEFA" w14:textId="77777777" w:rsidR="00604892" w:rsidRDefault="000124D4">
      <w:pPr>
        <w:numPr>
          <w:ilvl w:val="12"/>
          <w:numId w:val="0"/>
        </w:numPr>
        <w:tabs>
          <w:tab w:val="clear" w:pos="567"/>
        </w:tabs>
        <w:spacing w:line="240" w:lineRule="auto"/>
        <w:ind w:left="567" w:right="-2" w:hanging="567"/>
        <w:rPr>
          <w:rFonts w:asciiTheme="majorBidi" w:hAnsiTheme="majorBidi" w:cstheme="majorBidi"/>
          <w:szCs w:val="22"/>
          <w:lang w:val="nn-NO" w:bidi="ne-NP"/>
        </w:rPr>
      </w:pPr>
      <w:r>
        <w:rPr>
          <w:rFonts w:asciiTheme="majorBidi" w:hAnsiTheme="majorBidi" w:cstheme="majorBidi"/>
          <w:b/>
          <w:bCs/>
          <w:szCs w:val="22"/>
          <w:lang w:val="nn-NO" w:bidi="ne-NP"/>
        </w:rPr>
        <w:t>4.</w:t>
      </w:r>
      <w:r>
        <w:rPr>
          <w:rFonts w:asciiTheme="majorBidi" w:hAnsiTheme="majorBidi" w:cstheme="majorBidi"/>
          <w:b/>
          <w:bCs/>
          <w:szCs w:val="22"/>
          <w:lang w:val="nn-NO" w:bidi="ne-NP"/>
        </w:rPr>
        <w:tab/>
        <w:t>Mulige bivirkninger</w:t>
      </w:r>
    </w:p>
    <w:p w14:paraId="52712828" w14:textId="77777777" w:rsidR="00604892" w:rsidRDefault="00604892">
      <w:pPr>
        <w:numPr>
          <w:ilvl w:val="12"/>
          <w:numId w:val="0"/>
        </w:numPr>
        <w:tabs>
          <w:tab w:val="clear" w:pos="567"/>
        </w:tabs>
        <w:spacing w:line="240" w:lineRule="auto"/>
        <w:rPr>
          <w:rFonts w:asciiTheme="majorBidi" w:hAnsiTheme="majorBidi" w:cstheme="majorBidi"/>
          <w:szCs w:val="22"/>
          <w:lang w:val="nn-NO" w:bidi="ne-NP"/>
        </w:rPr>
      </w:pPr>
    </w:p>
    <w:p w14:paraId="5A1E707B" w14:textId="77777777" w:rsidR="00604892" w:rsidRDefault="000124D4">
      <w:pPr>
        <w:numPr>
          <w:ilvl w:val="12"/>
          <w:numId w:val="0"/>
        </w:numPr>
        <w:tabs>
          <w:tab w:val="clear" w:pos="567"/>
        </w:tabs>
        <w:spacing w:line="240" w:lineRule="auto"/>
        <w:ind w:right="-29"/>
        <w:rPr>
          <w:rFonts w:asciiTheme="majorBidi" w:hAnsiTheme="majorBidi" w:cstheme="majorBidi"/>
          <w:noProof/>
          <w:szCs w:val="22"/>
          <w:lang w:val="nn-NO" w:bidi="ne-NP"/>
        </w:rPr>
      </w:pPr>
      <w:r>
        <w:rPr>
          <w:rFonts w:asciiTheme="majorBidi" w:hAnsiTheme="majorBidi" w:cstheme="majorBidi"/>
          <w:noProof/>
          <w:szCs w:val="22"/>
          <w:lang w:val="nn-NO" w:bidi="ne-NP"/>
        </w:rPr>
        <w:t>Som alle legemidler kan dette legemidlet forårsake bivirkninger, men ikke alle får det.</w:t>
      </w:r>
    </w:p>
    <w:p w14:paraId="5CCDF261" w14:textId="77777777" w:rsidR="00604892" w:rsidRDefault="00604892">
      <w:pPr>
        <w:numPr>
          <w:ilvl w:val="12"/>
          <w:numId w:val="0"/>
        </w:numPr>
        <w:tabs>
          <w:tab w:val="clear" w:pos="567"/>
        </w:tabs>
        <w:spacing w:line="240" w:lineRule="auto"/>
        <w:ind w:right="-29"/>
        <w:rPr>
          <w:rFonts w:asciiTheme="majorBidi" w:hAnsiTheme="majorBidi" w:cstheme="majorBidi"/>
          <w:noProof/>
          <w:szCs w:val="22"/>
          <w:lang w:val="nn-NO" w:bidi="ne-NP"/>
        </w:rPr>
      </w:pPr>
    </w:p>
    <w:p w14:paraId="63D848F4" w14:textId="77777777" w:rsidR="00604892" w:rsidRDefault="000124D4">
      <w:pPr>
        <w:pStyle w:val="2"/>
        <w:rPr>
          <w:lang w:val="nn-NO" w:bidi="ne-NP"/>
        </w:rPr>
      </w:pPr>
      <w:r>
        <w:rPr>
          <w:lang w:val="nn-NO" w:bidi="ne-NP"/>
        </w:rPr>
        <w:t>Avslutt bruken av BRUKINSA og snakk med lege um</w:t>
      </w:r>
      <w:r>
        <w:rPr>
          <w:lang w:val="nn-NO" w:bidi="ne-NP"/>
        </w:rPr>
        <w:t>iddelbart hvis du merker noen av følgende bivirkninger:</w:t>
      </w:r>
    </w:p>
    <w:p w14:paraId="7B73B10C" w14:textId="77777777" w:rsidR="00604892" w:rsidRDefault="000124D4">
      <w:pPr>
        <w:pStyle w:val="ListParagraph"/>
        <w:numPr>
          <w:ilvl w:val="0"/>
          <w:numId w:val="27"/>
        </w:numPr>
        <w:tabs>
          <w:tab w:val="left" w:pos="784"/>
          <w:tab w:val="left" w:pos="785"/>
        </w:tabs>
        <w:ind w:left="562" w:right="72" w:hanging="562"/>
        <w:rPr>
          <w:rFonts w:asciiTheme="majorBidi" w:hAnsiTheme="majorBidi" w:cstheme="majorBidi"/>
          <w:iCs/>
          <w:lang w:val="nn-NO" w:bidi="ne-NP"/>
        </w:rPr>
      </w:pPr>
      <w:r>
        <w:rPr>
          <w:rFonts w:asciiTheme="majorBidi" w:hAnsiTheme="majorBidi" w:cstheme="majorBidi"/>
          <w:iCs/>
          <w:lang w:val="nn-NO" w:bidi="ne-NP"/>
        </w:rPr>
        <w:t>kløende, kulete utslett, pustevansker, hevelse i ansiktet, lepper, tunge eller hals – du kan ha en allergisk reaksjon på legemidlet.</w:t>
      </w:r>
    </w:p>
    <w:p w14:paraId="205C1598" w14:textId="77777777" w:rsidR="00604892" w:rsidRDefault="00604892">
      <w:pPr>
        <w:pStyle w:val="BodyText"/>
        <w:ind w:right="71"/>
        <w:rPr>
          <w:rFonts w:asciiTheme="majorBidi" w:hAnsiTheme="majorBidi" w:cstheme="majorBidi"/>
          <w:i w:val="0"/>
          <w:iCs/>
          <w:color w:val="auto"/>
          <w:szCs w:val="22"/>
          <w:lang w:val="nn-NO" w:bidi="ne-NP"/>
        </w:rPr>
      </w:pPr>
    </w:p>
    <w:p w14:paraId="07B521FE" w14:textId="77777777" w:rsidR="00604892" w:rsidRDefault="000124D4">
      <w:pPr>
        <w:spacing w:line="240" w:lineRule="auto"/>
        <w:ind w:right="161"/>
        <w:rPr>
          <w:rFonts w:asciiTheme="majorBidi" w:hAnsiTheme="majorBidi" w:cstheme="majorBidi"/>
          <w:b/>
          <w:bCs/>
          <w:szCs w:val="22"/>
          <w:lang w:val="nn-NO" w:bidi="ne-NP"/>
        </w:rPr>
      </w:pPr>
      <w:r>
        <w:rPr>
          <w:rFonts w:asciiTheme="majorBidi" w:hAnsiTheme="majorBidi" w:cstheme="majorBidi"/>
          <w:b/>
          <w:bCs/>
          <w:szCs w:val="22"/>
          <w:lang w:val="nn-NO" w:bidi="ne-NP"/>
        </w:rPr>
        <w:t xml:space="preserve">Kontakt lege umiddelbart hvis du merker noen av de følgende bivirkningene: </w:t>
      </w:r>
    </w:p>
    <w:p w14:paraId="4AE5C279" w14:textId="77777777" w:rsidR="00604892" w:rsidRDefault="00604892">
      <w:pPr>
        <w:spacing w:line="240" w:lineRule="auto"/>
        <w:ind w:right="161"/>
        <w:rPr>
          <w:rFonts w:asciiTheme="majorBidi" w:hAnsiTheme="majorBidi" w:cstheme="majorBidi"/>
          <w:b/>
          <w:szCs w:val="22"/>
          <w:lang w:val="nn-NO" w:bidi="ne-NP"/>
        </w:rPr>
      </w:pPr>
    </w:p>
    <w:p w14:paraId="6B627472" w14:textId="77777777" w:rsidR="00604892" w:rsidRDefault="000124D4">
      <w:pPr>
        <w:spacing w:line="240" w:lineRule="auto"/>
        <w:ind w:right="161"/>
        <w:rPr>
          <w:rFonts w:asciiTheme="majorBidi" w:hAnsiTheme="majorBidi" w:cstheme="majorBidi"/>
          <w:szCs w:val="22"/>
          <w:lang w:val="nn-NO" w:bidi="ne-NP"/>
        </w:rPr>
      </w:pPr>
      <w:r>
        <w:rPr>
          <w:rFonts w:asciiTheme="majorBidi" w:hAnsiTheme="majorBidi" w:cstheme="majorBidi"/>
          <w:b/>
          <w:bCs/>
          <w:szCs w:val="22"/>
          <w:lang w:val="nn-NO" w:bidi="ne-NP"/>
        </w:rPr>
        <w:t xml:space="preserve">Svært vanlig </w:t>
      </w:r>
      <w:r>
        <w:rPr>
          <w:rFonts w:asciiTheme="majorBidi" w:hAnsiTheme="majorBidi" w:cstheme="majorBidi"/>
          <w:szCs w:val="22"/>
          <w:lang w:val="nn-NO" w:bidi="ne-NP"/>
        </w:rPr>
        <w:t>(kan ramme flere enn 1 av 10 personer):</w:t>
      </w:r>
    </w:p>
    <w:p w14:paraId="3B1A271C" w14:textId="77777777" w:rsidR="00604892" w:rsidRDefault="000124D4">
      <w:pPr>
        <w:pStyle w:val="ListParagraph"/>
        <w:numPr>
          <w:ilvl w:val="0"/>
          <w:numId w:val="27"/>
        </w:numPr>
        <w:tabs>
          <w:tab w:val="left" w:pos="784"/>
          <w:tab w:val="left" w:pos="785"/>
        </w:tabs>
        <w:ind w:left="562" w:right="71" w:hanging="562"/>
        <w:rPr>
          <w:rFonts w:asciiTheme="majorBidi" w:hAnsiTheme="majorBidi" w:cstheme="majorBidi"/>
          <w:lang w:val="nn-NO" w:bidi="ne-NP"/>
        </w:rPr>
      </w:pPr>
      <w:r>
        <w:rPr>
          <w:rFonts w:asciiTheme="majorBidi" w:hAnsiTheme="majorBidi" w:cstheme="majorBidi"/>
          <w:lang w:val="nn-NO" w:bidi="ne-NP"/>
        </w:rPr>
        <w:t>feber, frysninger, verking i kroppen, tretthet, forkjølelse eller influensasymptomer, kortpustethet, hyppig og smertefull vann</w:t>
      </w:r>
      <w:r>
        <w:rPr>
          <w:rFonts w:asciiTheme="majorBidi" w:hAnsiTheme="majorBidi" w:cstheme="majorBidi"/>
          <w:lang w:val="nn-NO" w:bidi="ne-NP"/>
        </w:rPr>
        <w:t>lating – dette kan være tegn på en infeksjon (virus, bakterie eller sopp). Disse kan inkludere infeksjoner i nesen, bihule eller hals (øvre luftveisinfeksjon), lungebetennelse eller urinveier</w:t>
      </w:r>
    </w:p>
    <w:p w14:paraId="755B3403" w14:textId="77777777" w:rsidR="00604892" w:rsidRDefault="000124D4">
      <w:pPr>
        <w:pStyle w:val="ListParagraph"/>
        <w:numPr>
          <w:ilvl w:val="0"/>
          <w:numId w:val="27"/>
        </w:numPr>
        <w:tabs>
          <w:tab w:val="left" w:pos="784"/>
          <w:tab w:val="left" w:pos="785"/>
        </w:tabs>
        <w:ind w:left="562" w:hanging="562"/>
        <w:rPr>
          <w:rFonts w:asciiTheme="majorBidi" w:hAnsiTheme="majorBidi" w:cstheme="majorBidi"/>
          <w:lang w:val="nn-NO" w:bidi="ne-NP"/>
        </w:rPr>
      </w:pPr>
      <w:r>
        <w:rPr>
          <w:rFonts w:asciiTheme="majorBidi" w:hAnsiTheme="majorBidi" w:cstheme="majorBidi"/>
          <w:lang w:val="nn-NO" w:bidi="ne-NP"/>
        </w:rPr>
        <w:t xml:space="preserve">blåmerker eller økt tendens til blåmerker; </w:t>
      </w:r>
      <w:r>
        <w:rPr>
          <w:rFonts w:asciiTheme="majorBidi" w:hAnsiTheme="majorBidi" w:cstheme="majorBidi"/>
          <w:lang w:val="nn-NO" w:bidi="ne-NP"/>
        </w:rPr>
        <w:t>bloduttredelser</w:t>
      </w:r>
    </w:p>
    <w:p w14:paraId="46E744EF" w14:textId="77777777" w:rsidR="00604892" w:rsidRDefault="000124D4">
      <w:pPr>
        <w:pStyle w:val="ListParagraph"/>
        <w:numPr>
          <w:ilvl w:val="0"/>
          <w:numId w:val="27"/>
        </w:numPr>
        <w:tabs>
          <w:tab w:val="left" w:pos="784"/>
          <w:tab w:val="left" w:pos="785"/>
        </w:tabs>
        <w:ind w:left="562" w:hanging="562"/>
        <w:rPr>
          <w:rFonts w:asciiTheme="majorBidi" w:hAnsiTheme="majorBidi" w:cstheme="majorBidi"/>
          <w:lang w:val="nn-NO" w:bidi="ne-NP"/>
        </w:rPr>
      </w:pPr>
      <w:r>
        <w:rPr>
          <w:rFonts w:asciiTheme="majorBidi" w:hAnsiTheme="majorBidi" w:cstheme="majorBidi"/>
          <w:lang w:val="nn-NO" w:bidi="ne-NP"/>
        </w:rPr>
        <w:t>blødning</w:t>
      </w:r>
    </w:p>
    <w:p w14:paraId="314C69C1" w14:textId="77777777" w:rsidR="00604892" w:rsidRDefault="000124D4">
      <w:pPr>
        <w:pStyle w:val="ListParagraph"/>
        <w:numPr>
          <w:ilvl w:val="0"/>
          <w:numId w:val="27"/>
        </w:numPr>
        <w:tabs>
          <w:tab w:val="left" w:pos="784"/>
          <w:tab w:val="left" w:pos="785"/>
        </w:tabs>
        <w:ind w:left="562" w:hanging="562"/>
        <w:rPr>
          <w:rFonts w:asciiTheme="majorBidi" w:hAnsiTheme="majorBidi" w:cstheme="majorBidi"/>
          <w:lang w:val="nn-NO" w:bidi="ne-NP"/>
        </w:rPr>
      </w:pPr>
      <w:r>
        <w:rPr>
          <w:rFonts w:asciiTheme="majorBidi" w:hAnsiTheme="majorBidi" w:cstheme="majorBidi"/>
          <w:lang w:val="nn-NO" w:bidi="ne-NP"/>
        </w:rPr>
        <w:t>muskel- og beinsmerter</w:t>
      </w:r>
    </w:p>
    <w:p w14:paraId="5B81DE4A" w14:textId="77777777" w:rsidR="00604892" w:rsidRDefault="000124D4">
      <w:pPr>
        <w:pStyle w:val="ListParagraph"/>
        <w:numPr>
          <w:ilvl w:val="0"/>
          <w:numId w:val="27"/>
        </w:numPr>
        <w:tabs>
          <w:tab w:val="left" w:pos="784"/>
          <w:tab w:val="left" w:pos="785"/>
        </w:tabs>
        <w:ind w:left="562" w:hanging="562"/>
        <w:rPr>
          <w:rFonts w:asciiTheme="majorBidi" w:hAnsiTheme="majorBidi" w:cstheme="majorBidi"/>
          <w:lang w:val="nn-NO" w:bidi="ne-NP"/>
        </w:rPr>
      </w:pPr>
      <w:r>
        <w:rPr>
          <w:rFonts w:asciiTheme="majorBidi" w:hAnsiTheme="majorBidi" w:cstheme="majorBidi"/>
          <w:lang w:val="nn-NO" w:bidi="ne-NP"/>
        </w:rPr>
        <w:t>hudutslett</w:t>
      </w:r>
    </w:p>
    <w:p w14:paraId="20399A2C" w14:textId="77777777" w:rsidR="00604892" w:rsidRDefault="000124D4">
      <w:pPr>
        <w:pStyle w:val="ListParagraph"/>
        <w:numPr>
          <w:ilvl w:val="0"/>
          <w:numId w:val="27"/>
        </w:numPr>
        <w:tabs>
          <w:tab w:val="left" w:pos="784"/>
          <w:tab w:val="left" w:pos="785"/>
        </w:tabs>
        <w:ind w:left="562" w:right="71" w:hanging="562"/>
        <w:rPr>
          <w:rFonts w:asciiTheme="majorBidi" w:hAnsiTheme="majorBidi" w:cstheme="majorBidi"/>
          <w:lang w:val="nn-NO" w:bidi="ne-NP"/>
        </w:rPr>
      </w:pPr>
      <w:r>
        <w:rPr>
          <w:rFonts w:asciiTheme="majorBidi" w:hAnsiTheme="majorBidi" w:cstheme="majorBidi"/>
          <w:lang w:val="nn-NO" w:bidi="ne-NP"/>
        </w:rPr>
        <w:lastRenderedPageBreak/>
        <w:t>infeksjon i lungene (nedre luftveisinfeksjon)</w:t>
      </w:r>
    </w:p>
    <w:p w14:paraId="5CDC42EE" w14:textId="77777777" w:rsidR="00604892" w:rsidRDefault="000124D4">
      <w:pPr>
        <w:pStyle w:val="ListParagraph"/>
        <w:numPr>
          <w:ilvl w:val="0"/>
          <w:numId w:val="27"/>
        </w:numPr>
        <w:tabs>
          <w:tab w:val="left" w:pos="784"/>
          <w:tab w:val="left" w:pos="785"/>
        </w:tabs>
        <w:ind w:left="562" w:right="71" w:hanging="562"/>
        <w:rPr>
          <w:rFonts w:asciiTheme="majorBidi" w:hAnsiTheme="majorBidi" w:cstheme="majorBidi"/>
          <w:lang w:val="nn-NO" w:bidi="ne-NP"/>
        </w:rPr>
      </w:pPr>
      <w:r>
        <w:rPr>
          <w:rFonts w:asciiTheme="majorBidi" w:hAnsiTheme="majorBidi" w:cstheme="majorBidi"/>
          <w:lang w:val="nn-NO" w:bidi="ne-NP"/>
        </w:rPr>
        <w:t>Svimmelhet</w:t>
      </w:r>
    </w:p>
    <w:p w14:paraId="0900801A" w14:textId="77777777" w:rsidR="00604892" w:rsidRDefault="000124D4">
      <w:pPr>
        <w:pStyle w:val="ListParagraph"/>
        <w:numPr>
          <w:ilvl w:val="0"/>
          <w:numId w:val="27"/>
        </w:numPr>
        <w:tabs>
          <w:tab w:val="left" w:pos="784"/>
          <w:tab w:val="left" w:pos="785"/>
        </w:tabs>
        <w:ind w:left="562" w:hanging="562"/>
        <w:rPr>
          <w:rFonts w:asciiTheme="majorBidi" w:hAnsiTheme="majorBidi" w:cstheme="majorBidi"/>
          <w:lang w:val="nn-NO" w:bidi="ne-NP"/>
        </w:rPr>
      </w:pPr>
      <w:r>
        <w:rPr>
          <w:rFonts w:asciiTheme="majorBidi" w:hAnsiTheme="majorBidi" w:cstheme="majorBidi"/>
          <w:lang w:val="nn-NO" w:bidi="ne-NP"/>
        </w:rPr>
        <w:t>diaré; legen kan finne det nødvendig å gi deg en væske- og salterstatning eller et annet legemiddel</w:t>
      </w:r>
    </w:p>
    <w:p w14:paraId="733F1E8A" w14:textId="77777777" w:rsidR="00604892" w:rsidRDefault="000124D4">
      <w:pPr>
        <w:pStyle w:val="ListParagraph"/>
        <w:numPr>
          <w:ilvl w:val="0"/>
          <w:numId w:val="27"/>
        </w:numPr>
        <w:tabs>
          <w:tab w:val="left" w:pos="784"/>
          <w:tab w:val="left" w:pos="785"/>
        </w:tabs>
        <w:ind w:left="562" w:right="307" w:hanging="562"/>
        <w:rPr>
          <w:rFonts w:asciiTheme="majorBidi" w:hAnsiTheme="majorBidi" w:cstheme="majorBidi"/>
          <w:lang w:val="nn-NO" w:bidi="ne-NP"/>
        </w:rPr>
      </w:pPr>
      <w:r>
        <w:rPr>
          <w:rFonts w:asciiTheme="majorBidi" w:hAnsiTheme="majorBidi" w:cstheme="majorBidi"/>
          <w:lang w:val="nn-NO" w:bidi="ne-NP"/>
        </w:rPr>
        <w:t>hoste</w:t>
      </w:r>
    </w:p>
    <w:p w14:paraId="57837DB5" w14:textId="77777777" w:rsidR="00604892" w:rsidRDefault="000124D4">
      <w:pPr>
        <w:pStyle w:val="ListParagraph"/>
        <w:numPr>
          <w:ilvl w:val="0"/>
          <w:numId w:val="27"/>
        </w:numPr>
        <w:tabs>
          <w:tab w:val="left" w:pos="784"/>
          <w:tab w:val="left" w:pos="785"/>
        </w:tabs>
        <w:ind w:left="562" w:hanging="562"/>
        <w:rPr>
          <w:rFonts w:asciiTheme="majorBidi" w:hAnsiTheme="majorBidi" w:cstheme="majorBidi"/>
          <w:lang w:val="nn-NO" w:bidi="ne-NP"/>
        </w:rPr>
      </w:pPr>
      <w:r>
        <w:rPr>
          <w:rFonts w:asciiTheme="majorBidi" w:hAnsiTheme="majorBidi" w:cstheme="majorBidi"/>
          <w:lang w:val="nn-NO" w:bidi="ne-NP"/>
        </w:rPr>
        <w:t>utmattelse (fatigue)</w:t>
      </w:r>
    </w:p>
    <w:p w14:paraId="6A7A600B" w14:textId="77777777" w:rsidR="00604892" w:rsidRDefault="000124D4">
      <w:pPr>
        <w:pStyle w:val="ListParagraph"/>
        <w:numPr>
          <w:ilvl w:val="0"/>
          <w:numId w:val="27"/>
        </w:numPr>
        <w:tabs>
          <w:tab w:val="left" w:pos="784"/>
          <w:tab w:val="left" w:pos="785"/>
        </w:tabs>
        <w:ind w:left="562" w:hanging="562"/>
        <w:rPr>
          <w:rFonts w:asciiTheme="majorBidi" w:hAnsiTheme="majorBidi" w:cstheme="majorBidi"/>
          <w:lang w:val="nn-NO" w:bidi="ne-NP"/>
        </w:rPr>
      </w:pPr>
      <w:r>
        <w:rPr>
          <w:rFonts w:asciiTheme="majorBidi" w:hAnsiTheme="majorBidi" w:cstheme="majorBidi"/>
          <w:lang w:val="nn-NO" w:bidi="ne-NP"/>
        </w:rPr>
        <w:t>høyt blodtryk</w:t>
      </w:r>
      <w:r>
        <w:rPr>
          <w:rFonts w:asciiTheme="majorBidi" w:hAnsiTheme="majorBidi" w:cstheme="majorBidi"/>
          <w:lang w:val="nn-NO" w:bidi="ne-NP"/>
        </w:rPr>
        <w:t>k</w:t>
      </w:r>
    </w:p>
    <w:p w14:paraId="73C37749" w14:textId="77777777" w:rsidR="00604892" w:rsidRDefault="000124D4">
      <w:pPr>
        <w:pStyle w:val="ListParagraph"/>
        <w:numPr>
          <w:ilvl w:val="0"/>
          <w:numId w:val="27"/>
        </w:numPr>
        <w:tabs>
          <w:tab w:val="left" w:pos="784"/>
          <w:tab w:val="left" w:pos="785"/>
        </w:tabs>
        <w:ind w:left="562" w:hanging="562"/>
        <w:rPr>
          <w:rFonts w:asciiTheme="majorBidi" w:hAnsiTheme="majorBidi" w:cstheme="majorBidi"/>
          <w:lang w:val="nn-NO" w:bidi="ne-NP"/>
        </w:rPr>
      </w:pPr>
      <w:r>
        <w:rPr>
          <w:rFonts w:asciiTheme="majorBidi" w:hAnsiTheme="majorBidi" w:cstheme="majorBidi"/>
          <w:lang w:val="nn-NO" w:bidi="ne-NP"/>
        </w:rPr>
        <w:t>forstoppelse</w:t>
      </w:r>
    </w:p>
    <w:p w14:paraId="2CC41DF0" w14:textId="77777777" w:rsidR="00604892" w:rsidRDefault="000124D4">
      <w:pPr>
        <w:pStyle w:val="ListParagraph"/>
        <w:numPr>
          <w:ilvl w:val="0"/>
          <w:numId w:val="27"/>
        </w:numPr>
        <w:tabs>
          <w:tab w:val="left" w:pos="784"/>
          <w:tab w:val="left" w:pos="785"/>
        </w:tabs>
        <w:ind w:left="562" w:hanging="562"/>
        <w:rPr>
          <w:rFonts w:asciiTheme="majorBidi" w:hAnsiTheme="majorBidi" w:cstheme="majorBidi"/>
          <w:lang w:val="nn-NO" w:bidi="ne-NP"/>
        </w:rPr>
      </w:pPr>
      <w:r>
        <w:rPr>
          <w:rFonts w:asciiTheme="majorBidi" w:hAnsiTheme="majorBidi" w:cstheme="majorBidi"/>
          <w:lang w:val="nn-NO" w:bidi="ne-NP"/>
        </w:rPr>
        <w:t>blod i urinen</w:t>
      </w:r>
    </w:p>
    <w:p w14:paraId="7ABD41BF" w14:textId="77777777" w:rsidR="00604892" w:rsidRDefault="000124D4">
      <w:pPr>
        <w:pStyle w:val="ListParagraph"/>
        <w:numPr>
          <w:ilvl w:val="0"/>
          <w:numId w:val="27"/>
        </w:numPr>
        <w:tabs>
          <w:tab w:val="left" w:pos="784"/>
          <w:tab w:val="left" w:pos="785"/>
        </w:tabs>
        <w:ind w:left="562" w:right="71" w:hanging="562"/>
        <w:rPr>
          <w:rFonts w:asciiTheme="majorBidi" w:hAnsiTheme="majorBidi" w:cstheme="majorBidi"/>
          <w:lang w:val="nn-NO" w:bidi="ne-NP"/>
        </w:rPr>
      </w:pPr>
      <w:r>
        <w:rPr>
          <w:rFonts w:asciiTheme="majorBidi" w:hAnsiTheme="majorBidi" w:cstheme="majorBidi"/>
          <w:lang w:val="nn-NO" w:bidi="ne-NP"/>
        </w:rPr>
        <w:t>blodprøver som viser et redusert antall blodceller. Legen bør ta blodprøver under behandling med BRUKINSA for å sjekke antall blodceller.</w:t>
      </w:r>
    </w:p>
    <w:p w14:paraId="49903A1E" w14:textId="77777777" w:rsidR="00604892" w:rsidRDefault="00604892">
      <w:pPr>
        <w:pStyle w:val="ListParagraph"/>
        <w:tabs>
          <w:tab w:val="left" w:pos="784"/>
          <w:tab w:val="left" w:pos="785"/>
        </w:tabs>
        <w:ind w:left="567" w:right="71" w:firstLine="0"/>
        <w:rPr>
          <w:rFonts w:asciiTheme="majorBidi" w:hAnsiTheme="majorBidi" w:cstheme="majorBidi"/>
          <w:lang w:val="nn-NO" w:bidi="ne-NP"/>
        </w:rPr>
      </w:pPr>
    </w:p>
    <w:p w14:paraId="3D1262F2" w14:textId="77777777" w:rsidR="00604892" w:rsidRDefault="000124D4">
      <w:pPr>
        <w:tabs>
          <w:tab w:val="left" w:pos="784"/>
          <w:tab w:val="left" w:pos="785"/>
        </w:tabs>
        <w:spacing w:line="240" w:lineRule="auto"/>
        <w:ind w:right="71"/>
        <w:rPr>
          <w:rFonts w:asciiTheme="majorBidi" w:hAnsiTheme="majorBidi" w:cstheme="majorBidi"/>
          <w:szCs w:val="22"/>
          <w:lang w:val="nn-NO" w:bidi="ne-NP"/>
        </w:rPr>
      </w:pPr>
      <w:r>
        <w:rPr>
          <w:rFonts w:asciiTheme="majorBidi" w:hAnsiTheme="majorBidi" w:cstheme="majorBidi"/>
          <w:b/>
          <w:bCs/>
          <w:szCs w:val="22"/>
          <w:lang w:val="nn-NO" w:bidi="ne-NP"/>
        </w:rPr>
        <w:t xml:space="preserve">Vanlige </w:t>
      </w:r>
      <w:r>
        <w:rPr>
          <w:rFonts w:asciiTheme="majorBidi" w:hAnsiTheme="majorBidi" w:cstheme="majorBidi"/>
          <w:szCs w:val="22"/>
          <w:lang w:val="nn-NO" w:bidi="ne-NP"/>
        </w:rPr>
        <w:t>(kan ramme opptil 1 av 10 personer):</w:t>
      </w:r>
    </w:p>
    <w:p w14:paraId="056AB3C9" w14:textId="77777777" w:rsidR="00604892" w:rsidRDefault="000124D4">
      <w:pPr>
        <w:pStyle w:val="ListParagraph"/>
        <w:numPr>
          <w:ilvl w:val="0"/>
          <w:numId w:val="27"/>
        </w:numPr>
        <w:tabs>
          <w:tab w:val="left" w:pos="784"/>
          <w:tab w:val="left" w:pos="785"/>
        </w:tabs>
        <w:ind w:left="562" w:right="72" w:hanging="562"/>
        <w:rPr>
          <w:rFonts w:asciiTheme="majorBidi" w:hAnsiTheme="majorBidi" w:cstheme="majorBidi"/>
          <w:lang w:val="nn-NO" w:bidi="ne-NP"/>
        </w:rPr>
      </w:pPr>
      <w:r>
        <w:rPr>
          <w:rFonts w:asciiTheme="majorBidi" w:hAnsiTheme="majorBidi" w:cstheme="majorBidi"/>
          <w:lang w:val="nn-NO" w:bidi="ne-NP"/>
        </w:rPr>
        <w:t xml:space="preserve">hevelse i hender, ankler eller føtter </w:t>
      </w:r>
      <w:r>
        <w:rPr>
          <w:rFonts w:asciiTheme="majorBidi" w:hAnsiTheme="majorBidi" w:cstheme="majorBidi"/>
          <w:lang w:val="nn-NO" w:bidi="ne-NP"/>
        </w:rPr>
        <w:t>små blodflekker under huden</w:t>
      </w:r>
    </w:p>
    <w:p w14:paraId="697FDFA3" w14:textId="77777777" w:rsidR="00604892" w:rsidRDefault="000124D4">
      <w:pPr>
        <w:pStyle w:val="ListParagraph"/>
        <w:numPr>
          <w:ilvl w:val="0"/>
          <w:numId w:val="27"/>
        </w:numPr>
        <w:tabs>
          <w:tab w:val="left" w:pos="784"/>
          <w:tab w:val="left" w:pos="785"/>
        </w:tabs>
        <w:ind w:left="562" w:right="72" w:hanging="562"/>
        <w:rPr>
          <w:rFonts w:asciiTheme="majorBidi" w:hAnsiTheme="majorBidi" w:cstheme="majorBidi"/>
          <w:lang w:val="nn-NO" w:bidi="ne-NP"/>
        </w:rPr>
      </w:pPr>
      <w:r>
        <w:rPr>
          <w:rFonts w:asciiTheme="majorBidi" w:hAnsiTheme="majorBidi" w:cstheme="majorBidi"/>
          <w:lang w:val="nn-NO" w:bidi="ne-NP"/>
        </w:rPr>
        <w:t>hurtig puls, hopper over hjerteslag, svak eller ujevn puls, svimmelhet, kortpustethet, brystsmerter (symptomer på hjerterytmeforstyrrelser)</w:t>
      </w:r>
    </w:p>
    <w:p w14:paraId="69B36434" w14:textId="77777777" w:rsidR="00604892" w:rsidRDefault="000124D4">
      <w:pPr>
        <w:pStyle w:val="ListParagraph"/>
        <w:numPr>
          <w:ilvl w:val="0"/>
          <w:numId w:val="27"/>
        </w:numPr>
        <w:tabs>
          <w:tab w:val="left" w:pos="784"/>
          <w:tab w:val="left" w:pos="785"/>
        </w:tabs>
        <w:ind w:left="562" w:right="72" w:hanging="562"/>
        <w:rPr>
          <w:lang w:val="nn-NO" w:bidi="ne-NP"/>
        </w:rPr>
      </w:pPr>
      <w:r>
        <w:rPr>
          <w:rFonts w:asciiTheme="majorBidi" w:hAnsiTheme="majorBidi" w:cstheme="majorBidi"/>
          <w:lang w:val="nn-NO" w:bidi="ne-NP"/>
        </w:rPr>
        <w:t>svakhet</w:t>
      </w:r>
    </w:p>
    <w:p w14:paraId="2217FFA0" w14:textId="77777777" w:rsidR="00604892" w:rsidRDefault="000124D4">
      <w:pPr>
        <w:pStyle w:val="ListParagraph"/>
        <w:numPr>
          <w:ilvl w:val="0"/>
          <w:numId w:val="27"/>
        </w:numPr>
        <w:tabs>
          <w:tab w:val="left" w:pos="784"/>
          <w:tab w:val="left" w:pos="785"/>
        </w:tabs>
        <w:ind w:left="562" w:right="72" w:hanging="562"/>
        <w:rPr>
          <w:rFonts w:asciiTheme="majorBidi" w:hAnsiTheme="majorBidi" w:cstheme="majorBidi"/>
          <w:lang w:val="nn-NO" w:bidi="ne-NP"/>
        </w:rPr>
      </w:pPr>
      <w:r>
        <w:rPr>
          <w:rFonts w:asciiTheme="majorBidi" w:hAnsiTheme="majorBidi" w:cstheme="majorBidi"/>
          <w:lang w:val="nn-NO" w:bidi="ne-NP"/>
        </w:rPr>
        <w:t>lavt antall hvite blodceller med feber (febril nøytropeni)</w:t>
      </w:r>
    </w:p>
    <w:p w14:paraId="0DB663B6" w14:textId="77777777" w:rsidR="00604892" w:rsidRDefault="00604892">
      <w:pPr>
        <w:tabs>
          <w:tab w:val="left" w:pos="784"/>
          <w:tab w:val="left" w:pos="785"/>
        </w:tabs>
        <w:spacing w:line="240" w:lineRule="auto"/>
        <w:ind w:left="-23" w:right="71"/>
        <w:rPr>
          <w:rFonts w:asciiTheme="majorBidi" w:hAnsiTheme="majorBidi" w:cstheme="majorBidi"/>
          <w:b/>
          <w:bCs/>
          <w:szCs w:val="22"/>
          <w:lang w:val="nn-NO" w:bidi="ne-NP"/>
        </w:rPr>
      </w:pPr>
    </w:p>
    <w:p w14:paraId="291BF4A4" w14:textId="77777777" w:rsidR="00604892" w:rsidRDefault="000124D4">
      <w:pPr>
        <w:tabs>
          <w:tab w:val="left" w:pos="784"/>
          <w:tab w:val="left" w:pos="785"/>
        </w:tabs>
        <w:spacing w:line="240" w:lineRule="auto"/>
        <w:ind w:left="-23" w:right="71"/>
        <w:rPr>
          <w:rFonts w:asciiTheme="majorBidi" w:hAnsiTheme="majorBidi" w:cstheme="majorBidi"/>
          <w:szCs w:val="22"/>
          <w:lang w:val="nn-NO" w:bidi="ne-NP"/>
        </w:rPr>
      </w:pPr>
      <w:r>
        <w:rPr>
          <w:rFonts w:asciiTheme="majorBidi" w:hAnsiTheme="majorBidi" w:cstheme="majorBidi"/>
          <w:b/>
          <w:bCs/>
          <w:szCs w:val="22"/>
          <w:lang w:val="nn-NO" w:bidi="ne-NP"/>
        </w:rPr>
        <w:t>Mindre vanlige bivir</w:t>
      </w:r>
      <w:r>
        <w:rPr>
          <w:rFonts w:asciiTheme="majorBidi" w:hAnsiTheme="majorBidi" w:cstheme="majorBidi"/>
          <w:b/>
          <w:bCs/>
          <w:szCs w:val="22"/>
          <w:lang w:val="nn-NO" w:bidi="ne-NP"/>
        </w:rPr>
        <w:t>kninger</w:t>
      </w:r>
      <w:r>
        <w:rPr>
          <w:rFonts w:asciiTheme="majorBidi" w:hAnsiTheme="majorBidi" w:cstheme="majorBidi"/>
          <w:szCs w:val="22"/>
          <w:lang w:val="nn-NO" w:bidi="ne-NP"/>
        </w:rPr>
        <w:t xml:space="preserve"> (kan ramme opptil 1 av 100 personer):</w:t>
      </w:r>
    </w:p>
    <w:p w14:paraId="308501E9" w14:textId="77777777" w:rsidR="00604892" w:rsidRDefault="000124D4">
      <w:pPr>
        <w:pStyle w:val="ListParagraph"/>
        <w:numPr>
          <w:ilvl w:val="0"/>
          <w:numId w:val="27"/>
        </w:numPr>
        <w:tabs>
          <w:tab w:val="left" w:pos="784"/>
          <w:tab w:val="left" w:pos="785"/>
        </w:tabs>
        <w:ind w:left="562" w:right="72" w:hanging="562"/>
        <w:rPr>
          <w:rFonts w:asciiTheme="majorBidi" w:hAnsiTheme="majorBidi" w:cstheme="majorBidi"/>
          <w:lang w:val="nn-NO" w:bidi="ne-NP"/>
        </w:rPr>
      </w:pPr>
      <w:r>
        <w:rPr>
          <w:rFonts w:asciiTheme="majorBidi" w:hAnsiTheme="majorBidi" w:cstheme="majorBidi"/>
          <w:lang w:val="nn-NO" w:bidi="ne-NP"/>
        </w:rPr>
        <w:t>reaktivering av hepatitt B (om du har hatt hepatitt B kan den komme tilbake)</w:t>
      </w:r>
    </w:p>
    <w:p w14:paraId="79A7024F" w14:textId="77777777" w:rsidR="00604892" w:rsidRDefault="000124D4">
      <w:pPr>
        <w:pStyle w:val="ListParagraph"/>
        <w:numPr>
          <w:ilvl w:val="0"/>
          <w:numId w:val="27"/>
        </w:numPr>
        <w:tabs>
          <w:tab w:val="left" w:pos="784"/>
          <w:tab w:val="left" w:pos="785"/>
        </w:tabs>
        <w:ind w:left="562" w:right="72" w:hanging="562"/>
        <w:rPr>
          <w:rFonts w:asciiTheme="majorBidi" w:hAnsiTheme="majorBidi" w:cstheme="majorBidi"/>
          <w:lang w:val="nn-NO" w:bidi="ne-NP"/>
        </w:rPr>
      </w:pPr>
      <w:r>
        <w:rPr>
          <w:rFonts w:asciiTheme="majorBidi" w:hAnsiTheme="majorBidi" w:cstheme="majorBidi"/>
          <w:lang w:val="nn-NO" w:bidi="ne-NP"/>
        </w:rPr>
        <w:t>blødninger i tarm (blod i avføring)</w:t>
      </w:r>
    </w:p>
    <w:p w14:paraId="17109985" w14:textId="77777777" w:rsidR="00604892" w:rsidRDefault="000124D4">
      <w:pPr>
        <w:pStyle w:val="ListParagraph"/>
        <w:numPr>
          <w:ilvl w:val="0"/>
          <w:numId w:val="27"/>
        </w:numPr>
        <w:tabs>
          <w:tab w:val="left" w:pos="567"/>
        </w:tabs>
        <w:ind w:left="562" w:right="72" w:hanging="562"/>
        <w:rPr>
          <w:rFonts w:asciiTheme="majorBidi" w:hAnsiTheme="majorBidi" w:cstheme="majorBidi"/>
          <w:lang w:val="nn-NO" w:bidi="ne-NP"/>
        </w:rPr>
      </w:pPr>
      <w:r>
        <w:rPr>
          <w:rFonts w:asciiTheme="majorBidi" w:hAnsiTheme="majorBidi" w:cstheme="majorBidi"/>
          <w:lang w:val="nn-NO" w:bidi="ne-NP"/>
        </w:rPr>
        <w:t xml:space="preserve">uvanlige nivåer av kjemikalier i blodet forårsaket av den raske nedbrytningen av </w:t>
      </w:r>
      <w:r>
        <w:rPr>
          <w:rFonts w:asciiTheme="majorBidi" w:hAnsiTheme="majorBidi" w:cstheme="majorBidi"/>
          <w:lang w:val="nn-NO" w:bidi="ne-NP"/>
        </w:rPr>
        <w:t>kreftceller har skjedd under kreftbehandling og noen ganger også uten behandling (tumorlysesyndrom)</w:t>
      </w:r>
    </w:p>
    <w:p w14:paraId="72DE50DD" w14:textId="77777777" w:rsidR="00604892" w:rsidRDefault="00604892">
      <w:pPr>
        <w:pStyle w:val="ListParagraph"/>
        <w:tabs>
          <w:tab w:val="left" w:pos="567"/>
        </w:tabs>
        <w:ind w:left="567" w:right="71" w:firstLine="0"/>
        <w:rPr>
          <w:rFonts w:asciiTheme="majorBidi" w:hAnsiTheme="majorBidi" w:cstheme="majorBidi"/>
          <w:lang w:val="nn-NO" w:bidi="ne-NP"/>
        </w:rPr>
      </w:pPr>
    </w:p>
    <w:p w14:paraId="55D12E69" w14:textId="77777777" w:rsidR="00604892" w:rsidRDefault="000124D4">
      <w:pPr>
        <w:spacing w:line="240" w:lineRule="auto"/>
        <w:ind w:right="71"/>
        <w:rPr>
          <w:rFonts w:asciiTheme="majorBidi" w:hAnsiTheme="majorBidi" w:cstheme="majorBidi"/>
          <w:b/>
          <w:szCs w:val="22"/>
          <w:lang w:val="nn-NO" w:bidi="ne-NP"/>
        </w:rPr>
      </w:pPr>
      <w:r>
        <w:rPr>
          <w:rFonts w:asciiTheme="majorBidi" w:hAnsiTheme="majorBidi" w:cstheme="majorBidi"/>
          <w:b/>
          <w:szCs w:val="22"/>
          <w:lang w:val="nn-NO" w:bidi="ne-NP"/>
        </w:rPr>
        <w:t>Ikke kjent:</w:t>
      </w:r>
    </w:p>
    <w:p w14:paraId="54EE635C" w14:textId="77777777" w:rsidR="00604892" w:rsidRDefault="000124D4">
      <w:pPr>
        <w:pStyle w:val="ListParagraph"/>
        <w:numPr>
          <w:ilvl w:val="0"/>
          <w:numId w:val="27"/>
        </w:numPr>
        <w:tabs>
          <w:tab w:val="left" w:pos="567"/>
        </w:tabs>
        <w:ind w:left="567" w:right="71"/>
        <w:rPr>
          <w:rFonts w:asciiTheme="majorBidi" w:hAnsiTheme="majorBidi" w:cstheme="majorBidi"/>
          <w:lang w:val="nn-NO" w:bidi="ne-NP"/>
        </w:rPr>
      </w:pPr>
      <w:r>
        <w:rPr>
          <w:rFonts w:asciiTheme="majorBidi" w:hAnsiTheme="majorBidi" w:cstheme="majorBidi"/>
          <w:lang w:val="nn-NO" w:bidi="ne-NP"/>
        </w:rPr>
        <w:t>Rødhet og hudavfall over et stort område av kroppen, som kan være kløende eller smertefullt (eksfoliativ dermatitt generalisert)</w:t>
      </w:r>
    </w:p>
    <w:p w14:paraId="5866ABDE" w14:textId="77777777" w:rsidR="00604892" w:rsidRDefault="00604892">
      <w:pPr>
        <w:keepNext/>
        <w:widowControl w:val="0"/>
        <w:tabs>
          <w:tab w:val="clear" w:pos="567"/>
        </w:tabs>
        <w:autoSpaceDE w:val="0"/>
        <w:autoSpaceDN w:val="0"/>
        <w:spacing w:line="240" w:lineRule="auto"/>
        <w:ind w:left="-23" w:right="-45"/>
        <w:rPr>
          <w:rFonts w:asciiTheme="majorBidi" w:hAnsiTheme="majorBidi" w:cstheme="majorBidi"/>
          <w:b/>
          <w:noProof/>
          <w:szCs w:val="22"/>
          <w:lang w:val="nn-NO" w:bidi="ne-NP"/>
        </w:rPr>
      </w:pPr>
    </w:p>
    <w:p w14:paraId="75DC4F9E" w14:textId="77777777" w:rsidR="00604892" w:rsidRDefault="000124D4">
      <w:pPr>
        <w:keepNext/>
        <w:widowControl w:val="0"/>
        <w:numPr>
          <w:ilvl w:val="12"/>
          <w:numId w:val="0"/>
        </w:numPr>
        <w:autoSpaceDE w:val="0"/>
        <w:autoSpaceDN w:val="0"/>
        <w:spacing w:line="240" w:lineRule="auto"/>
        <w:ind w:left="-23" w:right="-45"/>
        <w:rPr>
          <w:rFonts w:asciiTheme="majorBidi" w:hAnsiTheme="majorBidi" w:cstheme="majorBidi"/>
          <w:b/>
          <w:bCs/>
          <w:noProof/>
          <w:szCs w:val="22"/>
          <w:lang w:val="nn-NO" w:bidi="ne-NP"/>
        </w:rPr>
      </w:pPr>
      <w:r>
        <w:rPr>
          <w:rFonts w:asciiTheme="majorBidi" w:hAnsiTheme="majorBidi" w:cstheme="majorBidi"/>
          <w:b/>
          <w:bCs/>
          <w:noProof/>
          <w:szCs w:val="22"/>
          <w:lang w:val="nn-NO" w:bidi="ne-NP"/>
        </w:rPr>
        <w:t>Melding av bivirkninger</w:t>
      </w:r>
    </w:p>
    <w:p w14:paraId="1FE756CA" w14:textId="77777777" w:rsidR="00604892" w:rsidRDefault="000124D4">
      <w:pPr>
        <w:pStyle w:val="BodytextAgency"/>
        <w:spacing w:after="0" w:line="240" w:lineRule="auto"/>
        <w:rPr>
          <w:rFonts w:asciiTheme="majorBidi" w:hAnsiTheme="majorBidi" w:cstheme="majorBidi"/>
          <w:sz w:val="22"/>
          <w:szCs w:val="22"/>
          <w:lang w:val="nn-NO" w:bidi="ne-NP"/>
        </w:rPr>
      </w:pPr>
      <w:r>
        <w:rPr>
          <w:rFonts w:asciiTheme="majorBidi" w:eastAsia="Times New Roman" w:hAnsiTheme="majorBidi" w:cstheme="majorBidi"/>
          <w:noProof/>
          <w:sz w:val="22"/>
          <w:szCs w:val="22"/>
          <w:lang w:val="nn-NO" w:bidi="ne-NP"/>
        </w:rPr>
        <w:t>Kontakt lege, apotek eller sykepleier dersom du opplever bivirkninger.</w:t>
      </w:r>
      <w:r>
        <w:rPr>
          <w:rFonts w:asciiTheme="majorBidi" w:eastAsia="Times New Roman" w:hAnsiTheme="majorBidi" w:cstheme="majorBidi"/>
          <w:noProof/>
          <w:color w:val="FF0000"/>
          <w:sz w:val="22"/>
          <w:szCs w:val="22"/>
          <w:lang w:val="nn-NO" w:bidi="ne-NP"/>
        </w:rPr>
        <w:t xml:space="preserve"> </w:t>
      </w:r>
      <w:r>
        <w:rPr>
          <w:rFonts w:asciiTheme="majorBidi" w:eastAsia="Times New Roman" w:hAnsiTheme="majorBidi" w:cstheme="majorBidi"/>
          <w:noProof/>
          <w:sz w:val="22"/>
          <w:szCs w:val="22"/>
          <w:lang w:val="nn-NO" w:bidi="ne-NP"/>
        </w:rPr>
        <w:t>Dette gjelder også bivirkninger som ikke er nevnt i pakningsvedlegget.</w:t>
      </w:r>
      <w:r>
        <w:rPr>
          <w:rFonts w:asciiTheme="majorBidi" w:hAnsiTheme="majorBidi" w:cstheme="majorBidi"/>
          <w:noProof/>
          <w:sz w:val="22"/>
          <w:szCs w:val="22"/>
          <w:lang w:val="nn-NO" w:bidi="ne-NP"/>
        </w:rPr>
        <w:t xml:space="preserve"> </w:t>
      </w:r>
      <w:r>
        <w:rPr>
          <w:rFonts w:asciiTheme="majorBidi" w:eastAsia="Times New Roman" w:hAnsiTheme="majorBidi" w:cstheme="majorBidi"/>
          <w:noProof/>
          <w:sz w:val="22"/>
          <w:szCs w:val="22"/>
          <w:lang w:val="nn-NO" w:bidi="ne-NP"/>
        </w:rPr>
        <w:t xml:space="preserve">Du kan også melde fra om bivirkninger direkte via </w:t>
      </w:r>
      <w:r>
        <w:rPr>
          <w:rFonts w:asciiTheme="majorBidi" w:eastAsia="Times New Roman" w:hAnsiTheme="majorBidi" w:cstheme="majorBidi"/>
          <w:noProof/>
          <w:sz w:val="22"/>
          <w:szCs w:val="22"/>
          <w:shd w:val="pct20" w:color="auto" w:fill="auto"/>
          <w:lang w:val="nn-NO" w:bidi="ne-NP"/>
        </w:rPr>
        <w:t>det nasjonale meldesystemet som beskreve</w:t>
      </w:r>
      <w:r>
        <w:rPr>
          <w:rFonts w:asciiTheme="majorBidi" w:eastAsia="Times New Roman" w:hAnsiTheme="majorBidi" w:cstheme="majorBidi"/>
          <w:noProof/>
          <w:sz w:val="22"/>
          <w:szCs w:val="22"/>
          <w:shd w:val="pct20" w:color="auto" w:fill="auto"/>
          <w:lang w:val="nn-NO" w:bidi="ne-NP"/>
        </w:rPr>
        <w:t xml:space="preserve">t i </w:t>
      </w:r>
      <w:hyperlink r:id="rId21" w:history="1">
        <w:r>
          <w:rPr>
            <w:rFonts w:asciiTheme="majorBidi" w:eastAsia="Times New Roman" w:hAnsiTheme="majorBidi" w:cstheme="majorBidi"/>
            <w:noProof/>
            <w:color w:val="0000FF"/>
            <w:sz w:val="22"/>
            <w:szCs w:val="22"/>
            <w:u w:val="single"/>
            <w:shd w:val="pct20" w:color="auto" w:fill="auto"/>
            <w:lang w:val="nn-NO" w:bidi="ne-NP"/>
          </w:rPr>
          <w:t>Appendix V</w:t>
        </w:r>
      </w:hyperlink>
      <w:r>
        <w:rPr>
          <w:rFonts w:asciiTheme="majorBidi" w:eastAsia="Times New Roman" w:hAnsiTheme="majorBidi" w:cstheme="majorBidi"/>
          <w:noProof/>
          <w:sz w:val="22"/>
          <w:szCs w:val="22"/>
          <w:lang w:val="nn-NO" w:bidi="ne-NP"/>
        </w:rPr>
        <w:t>. Ved å melde fra om bivirkninger bidrar du med informasjon om sikkerheten ved bruk av dette legemidlet.</w:t>
      </w:r>
    </w:p>
    <w:p w14:paraId="08F93690" w14:textId="77777777" w:rsidR="00604892" w:rsidRDefault="00604892">
      <w:pPr>
        <w:pStyle w:val="BodytextAgency"/>
        <w:spacing w:after="0" w:line="240" w:lineRule="auto"/>
        <w:rPr>
          <w:rFonts w:asciiTheme="majorBidi" w:hAnsiTheme="majorBidi" w:cstheme="majorBidi"/>
          <w:sz w:val="22"/>
          <w:szCs w:val="22"/>
          <w:lang w:val="nn-NO" w:bidi="ne-NP"/>
        </w:rPr>
      </w:pPr>
    </w:p>
    <w:p w14:paraId="5BAEE81C" w14:textId="77777777" w:rsidR="00604892" w:rsidRDefault="00604892">
      <w:pPr>
        <w:autoSpaceDE w:val="0"/>
        <w:autoSpaceDN w:val="0"/>
        <w:adjustRightInd w:val="0"/>
        <w:spacing w:line="240" w:lineRule="auto"/>
        <w:rPr>
          <w:rFonts w:asciiTheme="majorBidi" w:hAnsiTheme="majorBidi" w:cstheme="majorBidi"/>
          <w:szCs w:val="22"/>
          <w:lang w:val="nn-NO" w:bidi="ne-NP"/>
        </w:rPr>
      </w:pPr>
    </w:p>
    <w:p w14:paraId="600B640B" w14:textId="77777777" w:rsidR="00604892" w:rsidRDefault="000124D4">
      <w:pPr>
        <w:numPr>
          <w:ilvl w:val="12"/>
          <w:numId w:val="0"/>
        </w:numPr>
        <w:tabs>
          <w:tab w:val="clear" w:pos="567"/>
        </w:tabs>
        <w:spacing w:line="240" w:lineRule="auto"/>
        <w:ind w:left="567" w:right="-2" w:hanging="567"/>
        <w:rPr>
          <w:rFonts w:asciiTheme="majorBidi" w:hAnsiTheme="majorBidi" w:cstheme="majorBidi"/>
          <w:b/>
          <w:noProof/>
          <w:szCs w:val="22"/>
          <w:lang w:val="nn-NO" w:bidi="ne-NP"/>
        </w:rPr>
      </w:pPr>
      <w:r>
        <w:rPr>
          <w:rFonts w:asciiTheme="majorBidi" w:hAnsiTheme="majorBidi" w:cstheme="majorBidi"/>
          <w:b/>
          <w:bCs/>
          <w:noProof/>
          <w:szCs w:val="22"/>
          <w:lang w:val="nn-NO" w:bidi="ne-NP"/>
        </w:rPr>
        <w:t>5.</w:t>
      </w:r>
      <w:r>
        <w:rPr>
          <w:rFonts w:asciiTheme="majorBidi" w:hAnsiTheme="majorBidi" w:cstheme="majorBidi"/>
          <w:b/>
          <w:bCs/>
          <w:noProof/>
          <w:szCs w:val="22"/>
          <w:lang w:val="nn-NO" w:bidi="ne-NP"/>
        </w:rPr>
        <w:tab/>
        <w:t xml:space="preserve">Hvordan du </w:t>
      </w:r>
      <w:r>
        <w:rPr>
          <w:rFonts w:asciiTheme="majorBidi" w:hAnsiTheme="majorBidi" w:cstheme="majorBidi"/>
          <w:b/>
          <w:bCs/>
          <w:noProof/>
          <w:szCs w:val="22"/>
          <w:lang w:val="nn-NO" w:bidi="ne-NP"/>
        </w:rPr>
        <w:t>oppbevarer BRUKINSA</w:t>
      </w:r>
    </w:p>
    <w:p w14:paraId="3009ED16"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07D93ED6" w14:textId="77777777" w:rsidR="00604892" w:rsidRDefault="000124D4">
      <w:pPr>
        <w:numPr>
          <w:ilvl w:val="12"/>
          <w:numId w:val="0"/>
        </w:numPr>
        <w:tabs>
          <w:tab w:val="clear" w:pos="567"/>
        </w:tabs>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Oppbevares utilgjengelig for barn.</w:t>
      </w:r>
    </w:p>
    <w:p w14:paraId="344C430D"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6CB5231C" w14:textId="77777777" w:rsidR="00604892" w:rsidRDefault="000124D4">
      <w:pPr>
        <w:numPr>
          <w:ilvl w:val="12"/>
          <w:numId w:val="0"/>
        </w:numPr>
        <w:tabs>
          <w:tab w:val="clear" w:pos="567"/>
        </w:tabs>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Bruk ikke dette legemidlet etter utløpsdatoen som er angitt på esken og boksetiketten etter EXP. Utløpsdatoen er den siste dagen i den angitte måneden.</w:t>
      </w:r>
    </w:p>
    <w:p w14:paraId="7C10DDC2"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2E184D98" w14:textId="77777777" w:rsidR="00604892" w:rsidRDefault="000124D4">
      <w:pPr>
        <w:numPr>
          <w:ilvl w:val="12"/>
          <w:numId w:val="0"/>
        </w:numPr>
        <w:tabs>
          <w:tab w:val="clear" w:pos="567"/>
        </w:tabs>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 xml:space="preserve">Dette legemidlet krever ingen spesielle </w:t>
      </w:r>
      <w:r>
        <w:rPr>
          <w:rFonts w:asciiTheme="majorBidi" w:hAnsiTheme="majorBidi" w:cstheme="majorBidi"/>
          <w:szCs w:val="22"/>
          <w:lang w:val="nn-NO" w:bidi="ne-NP"/>
        </w:rPr>
        <w:t>oppbev</w:t>
      </w:r>
      <w:r>
        <w:rPr>
          <w:rFonts w:asciiTheme="majorBidi" w:hAnsiTheme="majorBidi" w:cstheme="majorBidi"/>
          <w:szCs w:val="22"/>
          <w:lang w:val="nn-NO" w:bidi="ne-NP"/>
        </w:rPr>
        <w:t>aringsbetingelser</w:t>
      </w:r>
      <w:r>
        <w:rPr>
          <w:rFonts w:asciiTheme="majorBidi" w:hAnsiTheme="majorBidi" w:cstheme="majorBidi"/>
          <w:noProof/>
          <w:szCs w:val="22"/>
          <w:lang w:val="nn-NO" w:bidi="ne-NP"/>
        </w:rPr>
        <w:t>.</w:t>
      </w:r>
    </w:p>
    <w:p w14:paraId="75658C45"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53C31AEB" w14:textId="77777777" w:rsidR="00604892" w:rsidRDefault="000124D4">
      <w:pPr>
        <w:numPr>
          <w:ilvl w:val="12"/>
          <w:numId w:val="0"/>
        </w:numPr>
        <w:tabs>
          <w:tab w:val="clear" w:pos="567"/>
        </w:tabs>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Legemidler skal ikke kastes i avløpsvann eller sammen med husholdningsavfall. Spør på apoteket hvordan du skal kaste legemidler som du ikke lenger bruker. Disse tiltakene bidrar til å beskytte miljøet.</w:t>
      </w:r>
    </w:p>
    <w:p w14:paraId="7EEC79EA"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510E1053" w14:textId="77777777" w:rsidR="00604892" w:rsidRDefault="00604892">
      <w:pPr>
        <w:keepNext/>
        <w:keepLines/>
        <w:numPr>
          <w:ilvl w:val="12"/>
          <w:numId w:val="0"/>
        </w:numPr>
        <w:tabs>
          <w:tab w:val="clear" w:pos="567"/>
        </w:tabs>
        <w:spacing w:line="240" w:lineRule="auto"/>
        <w:rPr>
          <w:rFonts w:asciiTheme="majorBidi" w:hAnsiTheme="majorBidi" w:cstheme="majorBidi"/>
          <w:noProof/>
          <w:szCs w:val="22"/>
          <w:lang w:val="nn-NO" w:bidi="ne-NP"/>
        </w:rPr>
      </w:pPr>
    </w:p>
    <w:p w14:paraId="239525FB" w14:textId="77777777" w:rsidR="00604892" w:rsidRDefault="000124D4">
      <w:pPr>
        <w:keepNext/>
        <w:keepLines/>
        <w:numPr>
          <w:ilvl w:val="12"/>
          <w:numId w:val="0"/>
        </w:numPr>
        <w:spacing w:line="240" w:lineRule="auto"/>
        <w:rPr>
          <w:rFonts w:asciiTheme="majorBidi" w:hAnsiTheme="majorBidi" w:cstheme="majorBidi"/>
          <w:b/>
          <w:szCs w:val="22"/>
          <w:lang w:val="nn-NO" w:bidi="ne-NP"/>
        </w:rPr>
      </w:pPr>
      <w:r>
        <w:rPr>
          <w:rFonts w:asciiTheme="majorBidi" w:hAnsiTheme="majorBidi" w:cstheme="majorBidi"/>
          <w:b/>
          <w:bCs/>
          <w:szCs w:val="22"/>
          <w:lang w:val="nn-NO" w:bidi="ne-NP"/>
        </w:rPr>
        <w:t>6.</w:t>
      </w:r>
      <w:r>
        <w:rPr>
          <w:rFonts w:asciiTheme="majorBidi" w:hAnsiTheme="majorBidi" w:cstheme="majorBidi"/>
          <w:b/>
          <w:bCs/>
          <w:szCs w:val="22"/>
          <w:lang w:val="nn-NO" w:bidi="ne-NP"/>
        </w:rPr>
        <w:tab/>
        <w:t xml:space="preserve">Innholdet i </w:t>
      </w:r>
      <w:r>
        <w:rPr>
          <w:rFonts w:asciiTheme="majorBidi" w:hAnsiTheme="majorBidi" w:cstheme="majorBidi"/>
          <w:b/>
          <w:bCs/>
          <w:szCs w:val="22"/>
          <w:lang w:val="nn-NO" w:bidi="ne-NP"/>
        </w:rPr>
        <w:t>pakningen og ytterligere informasjon</w:t>
      </w:r>
    </w:p>
    <w:p w14:paraId="2BDEE241" w14:textId="77777777" w:rsidR="00604892" w:rsidRDefault="00604892">
      <w:pPr>
        <w:keepNext/>
        <w:keepLines/>
        <w:numPr>
          <w:ilvl w:val="12"/>
          <w:numId w:val="0"/>
        </w:numPr>
        <w:tabs>
          <w:tab w:val="clear" w:pos="567"/>
        </w:tabs>
        <w:spacing w:line="240" w:lineRule="auto"/>
        <w:rPr>
          <w:rFonts w:asciiTheme="majorBidi" w:hAnsiTheme="majorBidi" w:cstheme="majorBidi"/>
          <w:b/>
          <w:szCs w:val="22"/>
          <w:lang w:val="nn-NO" w:bidi="ne-NP"/>
        </w:rPr>
      </w:pPr>
    </w:p>
    <w:p w14:paraId="209AA9D0" w14:textId="77777777" w:rsidR="00604892" w:rsidRDefault="000124D4">
      <w:pPr>
        <w:keepNext/>
        <w:keepLines/>
        <w:numPr>
          <w:ilvl w:val="12"/>
          <w:numId w:val="0"/>
        </w:numPr>
        <w:tabs>
          <w:tab w:val="clear" w:pos="567"/>
        </w:tabs>
        <w:spacing w:line="240" w:lineRule="auto"/>
        <w:rPr>
          <w:rFonts w:asciiTheme="majorBidi" w:hAnsiTheme="majorBidi" w:cstheme="majorBidi"/>
          <w:b/>
          <w:bCs/>
          <w:szCs w:val="22"/>
          <w:lang w:val="nn-NO" w:bidi="ne-NP"/>
        </w:rPr>
      </w:pPr>
      <w:r>
        <w:rPr>
          <w:rFonts w:asciiTheme="majorBidi" w:hAnsiTheme="majorBidi" w:cstheme="majorBidi"/>
          <w:b/>
          <w:bCs/>
          <w:szCs w:val="22"/>
          <w:lang w:val="nn-NO" w:bidi="ne-NP"/>
        </w:rPr>
        <w:t>Sammensetning av BRUKINSA</w:t>
      </w:r>
    </w:p>
    <w:p w14:paraId="68714E00" w14:textId="77777777" w:rsidR="00604892" w:rsidRDefault="000124D4">
      <w:pPr>
        <w:keepNext/>
        <w:keepLines/>
        <w:numPr>
          <w:ilvl w:val="0"/>
          <w:numId w:val="36"/>
        </w:numPr>
        <w:tabs>
          <w:tab w:val="clear" w:pos="567"/>
        </w:tabs>
        <w:spacing w:line="240" w:lineRule="auto"/>
        <w:ind w:left="567" w:hanging="567"/>
        <w:rPr>
          <w:rFonts w:asciiTheme="majorBidi" w:hAnsiTheme="majorBidi" w:cstheme="majorBidi"/>
          <w:i/>
          <w:iCs/>
          <w:noProof/>
          <w:szCs w:val="22"/>
          <w:lang w:val="nn-NO" w:bidi="ne-NP"/>
        </w:rPr>
      </w:pPr>
      <w:r>
        <w:rPr>
          <w:rFonts w:asciiTheme="majorBidi" w:hAnsiTheme="majorBidi" w:cstheme="majorBidi"/>
          <w:szCs w:val="22"/>
          <w:lang w:val="nn-NO" w:bidi="ne-NP"/>
        </w:rPr>
        <w:t>Virkestoffet er zanubrutinib. Hver harde kapsel inneholder 80 mg zanubrutinib.</w:t>
      </w:r>
    </w:p>
    <w:p w14:paraId="5DCA541A" w14:textId="77777777" w:rsidR="00604892" w:rsidRDefault="000124D4">
      <w:pPr>
        <w:keepNext/>
        <w:keepLines/>
        <w:numPr>
          <w:ilvl w:val="0"/>
          <w:numId w:val="36"/>
        </w:numPr>
        <w:tabs>
          <w:tab w:val="clear" w:pos="567"/>
        </w:tabs>
        <w:spacing w:line="240" w:lineRule="auto"/>
        <w:ind w:left="567" w:hanging="567"/>
        <w:rPr>
          <w:rFonts w:asciiTheme="majorBidi" w:hAnsiTheme="majorBidi" w:cstheme="majorBidi"/>
          <w:bCs/>
          <w:szCs w:val="22"/>
          <w:lang w:val="nn-NO" w:bidi="ne-NP"/>
        </w:rPr>
      </w:pPr>
      <w:r>
        <w:rPr>
          <w:rFonts w:asciiTheme="majorBidi" w:hAnsiTheme="majorBidi" w:cstheme="majorBidi"/>
          <w:noProof/>
          <w:szCs w:val="22"/>
          <w:lang w:val="nn-NO" w:bidi="ne-NP"/>
        </w:rPr>
        <w:t>Andre innholdsstoffer er:</w:t>
      </w:r>
    </w:p>
    <w:p w14:paraId="36095E2F" w14:textId="77777777" w:rsidR="00604892" w:rsidRDefault="000124D4">
      <w:pPr>
        <w:keepNext/>
        <w:keepLines/>
        <w:tabs>
          <w:tab w:val="clear" w:pos="567"/>
        </w:tabs>
        <w:spacing w:line="240" w:lineRule="auto"/>
        <w:ind w:left="1124" w:hanging="562"/>
        <w:rPr>
          <w:rFonts w:asciiTheme="majorBidi" w:hAnsiTheme="majorBidi" w:cstheme="majorBidi"/>
          <w:bCs/>
          <w:szCs w:val="22"/>
          <w:lang w:val="nn-NO" w:bidi="ne-NP"/>
        </w:rPr>
      </w:pPr>
      <w:r>
        <w:rPr>
          <w:rFonts w:asciiTheme="majorBidi" w:hAnsiTheme="majorBidi" w:cstheme="majorBidi"/>
          <w:noProof/>
          <w:szCs w:val="22"/>
          <w:lang w:val="nn-NO" w:bidi="ne-NP"/>
        </w:rPr>
        <w:t>-</w:t>
      </w:r>
      <w:r>
        <w:rPr>
          <w:rFonts w:asciiTheme="majorBidi" w:hAnsiTheme="majorBidi" w:cstheme="majorBidi"/>
          <w:noProof/>
          <w:szCs w:val="22"/>
          <w:lang w:val="nn-NO" w:bidi="ne-NP"/>
        </w:rPr>
        <w:tab/>
        <w:t xml:space="preserve">kapselinnhold: mikrokrystallinsk cellulose, </w:t>
      </w:r>
      <w:r>
        <w:rPr>
          <w:rFonts w:asciiTheme="majorBidi" w:hAnsiTheme="majorBidi" w:cstheme="majorBidi"/>
          <w:noProof/>
          <w:szCs w:val="22"/>
          <w:lang w:val="nn-NO" w:bidi="ne-NP"/>
        </w:rPr>
        <w:t>krysskarmellosenatrium, natriumlaurylsulfat (E487),</w:t>
      </w:r>
      <w:r>
        <w:rPr>
          <w:rFonts w:asciiTheme="majorBidi" w:hAnsiTheme="majorBidi" w:cstheme="majorBidi"/>
          <w:szCs w:val="22"/>
          <w:lang w:val="nn-NO" w:bidi="ne-NP"/>
        </w:rPr>
        <w:t xml:space="preserve"> </w:t>
      </w:r>
      <w:r>
        <w:rPr>
          <w:rFonts w:asciiTheme="majorBidi" w:hAnsiTheme="majorBidi" w:cstheme="majorBidi"/>
          <w:noProof/>
          <w:szCs w:val="22"/>
          <w:lang w:val="nn-NO" w:bidi="ne-NP"/>
        </w:rPr>
        <w:t xml:space="preserve">kolloidal vannfri silika, magnesiumstearat (se avsnitt 2 «BRUKINSA inneholder natrium»). </w:t>
      </w:r>
    </w:p>
    <w:p w14:paraId="206F0AC4" w14:textId="77777777" w:rsidR="00604892" w:rsidRDefault="000124D4">
      <w:pPr>
        <w:keepNext/>
        <w:tabs>
          <w:tab w:val="clear" w:pos="567"/>
        </w:tabs>
        <w:spacing w:line="240" w:lineRule="auto"/>
        <w:ind w:left="1124" w:hanging="562"/>
        <w:rPr>
          <w:rFonts w:asciiTheme="majorBidi" w:hAnsiTheme="majorBidi" w:cstheme="majorBidi"/>
          <w:bCs/>
          <w:szCs w:val="22"/>
          <w:lang w:val="nn-NO" w:bidi="ne-NP"/>
        </w:rPr>
      </w:pPr>
      <w:r>
        <w:rPr>
          <w:rFonts w:asciiTheme="majorBidi" w:hAnsiTheme="majorBidi" w:cstheme="majorBidi"/>
          <w:bCs/>
          <w:szCs w:val="22"/>
          <w:lang w:val="nn-NO" w:bidi="ne-NP"/>
        </w:rPr>
        <w:t>-</w:t>
      </w:r>
      <w:r>
        <w:rPr>
          <w:rFonts w:asciiTheme="majorBidi" w:hAnsiTheme="majorBidi" w:cstheme="majorBidi"/>
          <w:bCs/>
          <w:szCs w:val="22"/>
          <w:lang w:val="nn-NO" w:bidi="ne-NP"/>
        </w:rPr>
        <w:tab/>
        <w:t>kapselskall: gelatin og titandioksid (E171)</w:t>
      </w:r>
    </w:p>
    <w:p w14:paraId="5EFCC4F0" w14:textId="77777777" w:rsidR="00604892" w:rsidRDefault="000124D4">
      <w:pPr>
        <w:keepNext/>
        <w:tabs>
          <w:tab w:val="clear" w:pos="567"/>
        </w:tabs>
        <w:spacing w:line="240" w:lineRule="auto"/>
        <w:ind w:left="1124" w:hanging="562"/>
        <w:rPr>
          <w:rFonts w:asciiTheme="majorBidi" w:hAnsiTheme="majorBidi" w:cstheme="majorBidi"/>
          <w:bCs/>
          <w:szCs w:val="22"/>
          <w:lang w:val="nn-NO" w:bidi="ne-NP"/>
        </w:rPr>
      </w:pPr>
      <w:r>
        <w:rPr>
          <w:rFonts w:asciiTheme="majorBidi" w:hAnsiTheme="majorBidi" w:cstheme="majorBidi"/>
          <w:bCs/>
          <w:szCs w:val="22"/>
          <w:lang w:val="nn-NO" w:bidi="ne-NP"/>
        </w:rPr>
        <w:t>-</w:t>
      </w:r>
      <w:r>
        <w:rPr>
          <w:rFonts w:asciiTheme="majorBidi" w:hAnsiTheme="majorBidi" w:cstheme="majorBidi"/>
          <w:bCs/>
          <w:szCs w:val="22"/>
          <w:lang w:val="nn-NO" w:bidi="ne-NP"/>
        </w:rPr>
        <w:tab/>
        <w:t>trykksverte: skjellakkglans (E904), svart jernoksid (E172) og prop</w:t>
      </w:r>
      <w:r>
        <w:rPr>
          <w:rFonts w:asciiTheme="majorBidi" w:hAnsiTheme="majorBidi" w:cstheme="majorBidi"/>
          <w:bCs/>
          <w:szCs w:val="22"/>
          <w:lang w:val="nn-NO" w:bidi="ne-NP"/>
        </w:rPr>
        <w:t>ylenglykol (E1520).</w:t>
      </w:r>
    </w:p>
    <w:p w14:paraId="221C0CD2" w14:textId="77777777" w:rsidR="00604892" w:rsidRDefault="00604892">
      <w:pPr>
        <w:spacing w:line="240" w:lineRule="auto"/>
        <w:rPr>
          <w:rFonts w:asciiTheme="majorBidi" w:hAnsiTheme="majorBidi" w:cstheme="majorBidi"/>
          <w:i/>
          <w:szCs w:val="22"/>
          <w:lang w:val="nn-NO" w:bidi="ne-NP"/>
        </w:rPr>
      </w:pPr>
    </w:p>
    <w:p w14:paraId="2924A1C4" w14:textId="77777777" w:rsidR="00604892" w:rsidRDefault="000124D4">
      <w:pPr>
        <w:numPr>
          <w:ilvl w:val="12"/>
          <w:numId w:val="0"/>
        </w:numPr>
        <w:tabs>
          <w:tab w:val="clear" w:pos="567"/>
        </w:tabs>
        <w:spacing w:line="240" w:lineRule="auto"/>
        <w:ind w:right="-2"/>
        <w:rPr>
          <w:rFonts w:asciiTheme="majorBidi" w:hAnsiTheme="majorBidi" w:cstheme="majorBidi"/>
          <w:szCs w:val="22"/>
          <w:lang w:val="nn-NO" w:bidi="ne-NP"/>
        </w:rPr>
      </w:pPr>
      <w:r>
        <w:rPr>
          <w:rFonts w:asciiTheme="majorBidi" w:hAnsiTheme="majorBidi" w:cstheme="majorBidi"/>
          <w:b/>
          <w:bCs/>
          <w:szCs w:val="22"/>
          <w:lang w:val="nn-NO" w:bidi="ne-NP"/>
        </w:rPr>
        <w:t>Hvordan BRUKINSA ser ut og innholdet i pakningen</w:t>
      </w:r>
      <w:r>
        <w:rPr>
          <w:rFonts w:asciiTheme="majorBidi" w:hAnsiTheme="majorBidi" w:cstheme="majorBidi"/>
          <w:szCs w:val="22"/>
          <w:lang w:val="nn-NO" w:bidi="ne-NP"/>
        </w:rPr>
        <w:t xml:space="preserve"> </w:t>
      </w:r>
    </w:p>
    <w:p w14:paraId="7D5EAEFF" w14:textId="77777777" w:rsidR="00604892" w:rsidRDefault="000124D4">
      <w:pPr>
        <w:pStyle w:val="BodyText"/>
        <w:ind w:right="71"/>
        <w:rPr>
          <w:rFonts w:asciiTheme="majorBidi" w:hAnsiTheme="majorBidi" w:cstheme="majorBidi"/>
          <w:i w:val="0"/>
          <w:iCs/>
          <w:color w:val="auto"/>
          <w:szCs w:val="22"/>
          <w:lang w:val="nn-NO" w:bidi="ne-NP"/>
        </w:rPr>
      </w:pPr>
      <w:r>
        <w:rPr>
          <w:rFonts w:asciiTheme="majorBidi" w:hAnsiTheme="majorBidi" w:cstheme="majorBidi"/>
          <w:i w:val="0"/>
          <w:iCs/>
          <w:color w:val="auto"/>
          <w:szCs w:val="22"/>
          <w:lang w:val="nn-NO" w:bidi="ne-NP"/>
        </w:rPr>
        <w:t xml:space="preserve">BRUKINSA er en hvit til off-white hard kapsel merket med "ZANU 80" med svart blekk på én side. Kapslene leveres i en plastboks med en barnesikret lukkeanordning. </w:t>
      </w:r>
    </w:p>
    <w:p w14:paraId="346C61D3" w14:textId="77777777" w:rsidR="00604892" w:rsidRDefault="00604892">
      <w:pPr>
        <w:pStyle w:val="BodyText"/>
        <w:ind w:right="71"/>
        <w:rPr>
          <w:rFonts w:asciiTheme="majorBidi" w:hAnsiTheme="majorBidi" w:cstheme="majorBidi"/>
          <w:i w:val="0"/>
          <w:iCs/>
          <w:color w:val="auto"/>
          <w:szCs w:val="22"/>
          <w:lang w:val="nn-NO" w:bidi="ne-NP"/>
        </w:rPr>
      </w:pPr>
    </w:p>
    <w:p w14:paraId="3CF1B8CA" w14:textId="77777777" w:rsidR="00604892" w:rsidRDefault="000124D4">
      <w:pPr>
        <w:pStyle w:val="BodyText"/>
        <w:ind w:right="71"/>
        <w:rPr>
          <w:rFonts w:asciiTheme="majorBidi" w:hAnsiTheme="majorBidi" w:cstheme="majorBidi"/>
          <w:i w:val="0"/>
          <w:iCs/>
          <w:color w:val="auto"/>
          <w:szCs w:val="22"/>
          <w:lang w:val="nn-NO" w:bidi="ne-NP"/>
        </w:rPr>
      </w:pPr>
      <w:r>
        <w:rPr>
          <w:rFonts w:asciiTheme="majorBidi" w:hAnsiTheme="majorBidi" w:cstheme="majorBidi"/>
          <w:i w:val="0"/>
          <w:iCs/>
          <w:color w:val="auto"/>
          <w:szCs w:val="22"/>
          <w:lang w:val="nn-NO" w:bidi="ne-NP"/>
        </w:rPr>
        <w:t>Hver boks inneholder 120 harde kapsler.</w:t>
      </w:r>
    </w:p>
    <w:p w14:paraId="204AEEC2" w14:textId="77777777" w:rsidR="00604892" w:rsidRDefault="00604892">
      <w:pPr>
        <w:numPr>
          <w:ilvl w:val="12"/>
          <w:numId w:val="0"/>
        </w:numPr>
        <w:tabs>
          <w:tab w:val="clear" w:pos="567"/>
        </w:tabs>
        <w:spacing w:line="240" w:lineRule="auto"/>
        <w:rPr>
          <w:rFonts w:asciiTheme="majorBidi" w:hAnsiTheme="majorBidi" w:cstheme="majorBidi"/>
          <w:szCs w:val="22"/>
          <w:lang w:val="nn-NO" w:bidi="ne-NP"/>
        </w:rPr>
      </w:pPr>
    </w:p>
    <w:p w14:paraId="75B645FD" w14:textId="77777777" w:rsidR="00604892" w:rsidRDefault="000124D4">
      <w:pPr>
        <w:numPr>
          <w:ilvl w:val="12"/>
          <w:numId w:val="0"/>
        </w:numPr>
        <w:tabs>
          <w:tab w:val="clear" w:pos="567"/>
        </w:tabs>
        <w:spacing w:line="240" w:lineRule="auto"/>
        <w:ind w:right="-2"/>
        <w:rPr>
          <w:rFonts w:asciiTheme="majorBidi" w:hAnsiTheme="majorBidi" w:cstheme="majorBidi"/>
          <w:b/>
          <w:bCs/>
          <w:szCs w:val="22"/>
          <w:lang w:val="nn-NO" w:bidi="ne-NP"/>
        </w:rPr>
      </w:pPr>
      <w:r>
        <w:rPr>
          <w:rFonts w:asciiTheme="majorBidi" w:hAnsiTheme="majorBidi" w:cstheme="majorBidi"/>
          <w:b/>
          <w:bCs/>
          <w:szCs w:val="22"/>
          <w:lang w:val="nn-NO" w:bidi="ne-NP"/>
        </w:rPr>
        <w:t>Innehaver av markedsføringstillatelsen</w:t>
      </w:r>
    </w:p>
    <w:p w14:paraId="6CA7FFFB" w14:textId="77777777" w:rsidR="00604892" w:rsidRDefault="000124D4">
      <w:pPr>
        <w:spacing w:line="240" w:lineRule="auto"/>
        <w:rPr>
          <w:rFonts w:asciiTheme="majorBidi" w:hAnsiTheme="majorBidi" w:cstheme="majorBidi"/>
          <w:szCs w:val="22"/>
          <w:lang w:val="nn-NO" w:eastAsia="en-GB" w:bidi="ne-NP"/>
        </w:rPr>
      </w:pPr>
      <w:del w:id="17" w:author="Author" w:date="2025-04-09T11:21:00Z">
        <w:r>
          <w:rPr>
            <w:rFonts w:asciiTheme="majorBidi" w:hAnsiTheme="majorBidi" w:cstheme="majorBidi"/>
            <w:szCs w:val="22"/>
            <w:lang w:val="nn-NO" w:eastAsia="en-GB" w:bidi="ne-NP"/>
          </w:rPr>
          <w:delText xml:space="preserve">BeiGene </w:delText>
        </w:r>
      </w:del>
      <w:ins w:id="18" w:author="Author" w:date="2025-04-09T11:21:00Z">
        <w:r>
          <w:rPr>
            <w:rFonts w:asciiTheme="majorBidi" w:hAnsiTheme="majorBidi" w:cstheme="majorBidi"/>
            <w:szCs w:val="22"/>
            <w:lang w:val="sv-SE" w:eastAsia="en-GB"/>
          </w:rPr>
          <w:t>BeOn</w:t>
        </w:r>
        <w:r>
          <w:rPr>
            <w:rFonts w:asciiTheme="majorBidi" w:hAnsiTheme="majorBidi" w:cstheme="majorBidi"/>
            <w:szCs w:val="22"/>
            <w:lang w:val="sv-SE" w:eastAsia="en-GB"/>
          </w:rPr>
          <w:t xml:space="preserve">e Medicines </w:t>
        </w:r>
      </w:ins>
      <w:r>
        <w:rPr>
          <w:rFonts w:asciiTheme="majorBidi" w:hAnsiTheme="majorBidi" w:cstheme="majorBidi"/>
          <w:szCs w:val="22"/>
          <w:lang w:val="nn-NO" w:eastAsia="en-GB" w:bidi="ne-NP"/>
        </w:rPr>
        <w:t>Ireland Ltd.</w:t>
      </w:r>
    </w:p>
    <w:p w14:paraId="041430CE" w14:textId="77777777" w:rsidR="00604892" w:rsidRDefault="000124D4">
      <w:pPr>
        <w:spacing w:line="240" w:lineRule="auto"/>
        <w:rPr>
          <w:rFonts w:asciiTheme="majorBidi" w:hAnsiTheme="majorBidi" w:cstheme="majorBidi"/>
          <w:szCs w:val="22"/>
          <w:lang w:val="nn-NO" w:eastAsia="en-GB" w:bidi="ne-NP"/>
        </w:rPr>
      </w:pPr>
      <w:r>
        <w:rPr>
          <w:rFonts w:asciiTheme="majorBidi" w:hAnsiTheme="majorBidi" w:cstheme="majorBidi"/>
          <w:szCs w:val="22"/>
          <w:lang w:val="nn-NO" w:eastAsia="en-GB" w:bidi="ne-NP"/>
        </w:rPr>
        <w:t>10 Earlsfort Terrace</w:t>
      </w:r>
    </w:p>
    <w:p w14:paraId="15A1029D" w14:textId="77777777" w:rsidR="00604892" w:rsidRDefault="000124D4">
      <w:pPr>
        <w:spacing w:line="240" w:lineRule="auto"/>
        <w:rPr>
          <w:rFonts w:asciiTheme="majorBidi" w:hAnsiTheme="majorBidi" w:cstheme="majorBidi"/>
          <w:szCs w:val="22"/>
          <w:lang w:val="nn-NO" w:eastAsia="en-GB" w:bidi="ne-NP"/>
        </w:rPr>
      </w:pPr>
      <w:r>
        <w:rPr>
          <w:rFonts w:asciiTheme="majorBidi" w:hAnsiTheme="majorBidi" w:cstheme="majorBidi"/>
          <w:szCs w:val="22"/>
          <w:lang w:val="nn-NO" w:eastAsia="en-GB" w:bidi="ne-NP"/>
        </w:rPr>
        <w:t>Dublin 2</w:t>
      </w:r>
    </w:p>
    <w:p w14:paraId="5CEE0837" w14:textId="77777777" w:rsidR="00604892" w:rsidRDefault="000124D4">
      <w:pPr>
        <w:spacing w:line="240" w:lineRule="auto"/>
        <w:rPr>
          <w:rFonts w:asciiTheme="majorBidi" w:hAnsiTheme="majorBidi" w:cstheme="majorBidi"/>
          <w:szCs w:val="22"/>
          <w:lang w:val="nn-NO" w:eastAsia="en-GB" w:bidi="ne-NP"/>
        </w:rPr>
      </w:pPr>
      <w:r>
        <w:rPr>
          <w:rFonts w:asciiTheme="majorBidi" w:hAnsiTheme="majorBidi" w:cstheme="majorBidi"/>
          <w:szCs w:val="22"/>
          <w:lang w:val="nn-NO" w:eastAsia="en-GB" w:bidi="ne-NP"/>
        </w:rPr>
        <w:t>D02 T380</w:t>
      </w:r>
    </w:p>
    <w:p w14:paraId="32BE1540" w14:textId="77777777" w:rsidR="00604892" w:rsidRDefault="000124D4">
      <w:pPr>
        <w:spacing w:line="240" w:lineRule="auto"/>
        <w:rPr>
          <w:rFonts w:asciiTheme="majorBidi" w:hAnsiTheme="majorBidi" w:cstheme="majorBidi"/>
          <w:szCs w:val="22"/>
          <w:lang w:val="nn-NO" w:eastAsia="en-GB" w:bidi="ne-NP"/>
        </w:rPr>
      </w:pPr>
      <w:r>
        <w:rPr>
          <w:rFonts w:asciiTheme="majorBidi" w:hAnsiTheme="majorBidi" w:cstheme="majorBidi"/>
          <w:szCs w:val="22"/>
          <w:lang w:val="nn-NO" w:eastAsia="en-GB" w:bidi="ne-NP"/>
        </w:rPr>
        <w:t>Irland</w:t>
      </w:r>
    </w:p>
    <w:p w14:paraId="414207F9"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tlf.</w:t>
      </w:r>
      <w:r>
        <w:rPr>
          <w:rFonts w:asciiTheme="majorBidi" w:hAnsiTheme="majorBidi" w:cstheme="majorBidi"/>
          <w:noProof/>
          <w:szCs w:val="22"/>
          <w:lang w:val="nn-NO" w:bidi="ne-NP"/>
        </w:rPr>
        <w:tab/>
      </w:r>
      <w:r>
        <w:rPr>
          <w:rFonts w:asciiTheme="majorBidi" w:hAnsiTheme="majorBidi" w:cstheme="majorBidi"/>
          <w:noProof/>
          <w:szCs w:val="22"/>
          <w:lang w:val="nn-NO" w:bidi="ne-NP"/>
        </w:rPr>
        <w:tab/>
        <w:t>+353 1 566 7660</w:t>
      </w:r>
    </w:p>
    <w:p w14:paraId="1D38BF7D"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e-post </w:t>
      </w:r>
      <w:r>
        <w:rPr>
          <w:rFonts w:asciiTheme="majorBidi" w:hAnsiTheme="majorBidi" w:cstheme="majorBidi"/>
          <w:noProof/>
          <w:szCs w:val="22"/>
          <w:lang w:val="nn-NO" w:bidi="ne-NP"/>
        </w:rPr>
        <w:tab/>
      </w:r>
      <w:hyperlink r:id="rId22" w:history="1">
        <w:r>
          <w:rPr>
            <w:rFonts w:asciiTheme="majorBidi" w:hAnsiTheme="majorBidi" w:cstheme="majorBidi"/>
            <w:noProof/>
            <w:color w:val="0000FF"/>
            <w:szCs w:val="22"/>
            <w:u w:val="single"/>
            <w:lang w:val="nn-NO" w:bidi="ne-NP"/>
          </w:rPr>
          <w:t>bg.ireland@beigene.com</w:t>
        </w:r>
      </w:hyperlink>
      <w:r>
        <w:rPr>
          <w:rFonts w:asciiTheme="majorBidi" w:hAnsiTheme="majorBidi" w:cstheme="majorBidi"/>
          <w:noProof/>
          <w:szCs w:val="22"/>
          <w:lang w:val="nn-NO" w:bidi="ne-NP"/>
        </w:rPr>
        <w:t xml:space="preserve"> </w:t>
      </w:r>
    </w:p>
    <w:p w14:paraId="2516E4B2" w14:textId="77777777" w:rsidR="00604892" w:rsidRDefault="00604892">
      <w:pPr>
        <w:spacing w:line="240" w:lineRule="auto"/>
        <w:rPr>
          <w:rFonts w:asciiTheme="majorBidi" w:hAnsiTheme="majorBidi" w:cstheme="majorBidi"/>
          <w:noProof/>
          <w:szCs w:val="22"/>
          <w:lang w:val="nn-NO" w:bidi="ne-NP"/>
        </w:rPr>
      </w:pPr>
    </w:p>
    <w:p w14:paraId="7A5042AC" w14:textId="77777777" w:rsidR="00604892" w:rsidRDefault="000124D4">
      <w:pPr>
        <w:spacing w:line="240" w:lineRule="auto"/>
        <w:rPr>
          <w:rFonts w:asciiTheme="majorBidi" w:hAnsiTheme="majorBidi" w:cstheme="majorBidi"/>
          <w:b/>
          <w:bCs/>
          <w:szCs w:val="22"/>
          <w:lang w:val="nn-NO" w:bidi="ne-NP"/>
        </w:rPr>
      </w:pPr>
      <w:r>
        <w:rPr>
          <w:rFonts w:asciiTheme="majorBidi" w:hAnsiTheme="majorBidi" w:cstheme="majorBidi"/>
          <w:b/>
          <w:bCs/>
          <w:szCs w:val="22"/>
          <w:lang w:val="nn-NO" w:bidi="ne-NP"/>
        </w:rPr>
        <w:t>Tilvirker</w:t>
      </w:r>
    </w:p>
    <w:p w14:paraId="741AC1A8" w14:textId="77777777" w:rsidR="00604892" w:rsidRDefault="000124D4">
      <w:pPr>
        <w:numPr>
          <w:ilvl w:val="12"/>
          <w:numId w:val="0"/>
        </w:numPr>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BeiGene Switzerland GmbH – Dutch Branch</w:t>
      </w:r>
    </w:p>
    <w:p w14:paraId="41844FEE" w14:textId="77777777" w:rsidR="00604892" w:rsidRDefault="000124D4">
      <w:pPr>
        <w:numPr>
          <w:ilvl w:val="12"/>
          <w:numId w:val="0"/>
        </w:numPr>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Evert van de Beekstraat 1, 104</w:t>
      </w:r>
    </w:p>
    <w:p w14:paraId="0BFB27B8" w14:textId="77777777" w:rsidR="00604892" w:rsidRDefault="000124D4">
      <w:pPr>
        <w:numPr>
          <w:ilvl w:val="12"/>
          <w:numId w:val="0"/>
        </w:numPr>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1118 CL Schiphol</w:t>
      </w:r>
    </w:p>
    <w:p w14:paraId="3D2F718B" w14:textId="77777777" w:rsidR="00604892" w:rsidRDefault="000124D4">
      <w:pPr>
        <w:numPr>
          <w:ilvl w:val="12"/>
          <w:numId w:val="0"/>
        </w:numPr>
        <w:spacing w:line="240" w:lineRule="auto"/>
        <w:ind w:right="-2"/>
        <w:rPr>
          <w:rFonts w:asciiTheme="majorBidi" w:hAnsiTheme="majorBidi" w:cstheme="majorBidi"/>
          <w:noProof/>
          <w:szCs w:val="22"/>
          <w:lang w:val="nn-NO" w:bidi="ne-NP"/>
        </w:rPr>
      </w:pPr>
      <w:r>
        <w:rPr>
          <w:rFonts w:asciiTheme="majorBidi" w:hAnsiTheme="majorBidi" w:cstheme="majorBidi"/>
          <w:noProof/>
          <w:szCs w:val="22"/>
          <w:lang w:val="nn-NO" w:bidi="ne-NP"/>
        </w:rPr>
        <w:t>Nederland</w:t>
      </w:r>
    </w:p>
    <w:p w14:paraId="6023C812" w14:textId="77777777" w:rsidR="00604892" w:rsidRDefault="00604892">
      <w:pPr>
        <w:spacing w:line="240" w:lineRule="auto"/>
        <w:rPr>
          <w:rFonts w:asciiTheme="majorBidi" w:hAnsiTheme="majorBidi" w:cstheme="majorBidi"/>
          <w:szCs w:val="22"/>
          <w:lang w:val="nn-NO" w:bidi="ne-NP"/>
        </w:rPr>
      </w:pPr>
    </w:p>
    <w:p w14:paraId="57BF4DED" w14:textId="77777777" w:rsidR="00604892" w:rsidRDefault="000124D4">
      <w:pPr>
        <w:pStyle w:val="pf0"/>
        <w:spacing w:before="0" w:beforeAutospacing="0" w:after="0" w:afterAutospacing="0"/>
        <w:rPr>
          <w:rFonts w:asciiTheme="majorBidi" w:hAnsiTheme="majorBidi" w:cstheme="majorBidi"/>
          <w:sz w:val="22"/>
          <w:szCs w:val="22"/>
          <w:lang w:val="nn-NO" w:bidi="ne-NP"/>
        </w:rPr>
      </w:pPr>
      <w:r>
        <w:rPr>
          <w:rStyle w:val="cf01"/>
          <w:rFonts w:asciiTheme="majorBidi" w:hAnsiTheme="majorBidi" w:cstheme="majorBidi"/>
          <w:sz w:val="22"/>
          <w:szCs w:val="22"/>
          <w:lang w:val="nn-NO" w:bidi="ne-NP"/>
        </w:rPr>
        <w:t>Ta kontakt med den lokale representanten for innehaveren av markedsføringstillatelsen for ytterligere informasjon om dette legemidlet:</w:t>
      </w:r>
    </w:p>
    <w:p w14:paraId="611D72CF" w14:textId="77777777" w:rsidR="00604892" w:rsidRDefault="00604892">
      <w:pPr>
        <w:spacing w:line="240" w:lineRule="auto"/>
        <w:rPr>
          <w:rFonts w:asciiTheme="majorBidi" w:hAnsiTheme="majorBidi" w:cstheme="majorBidi"/>
          <w:noProof/>
          <w:szCs w:val="22"/>
          <w:highlight w:val="yellow"/>
          <w:lang w:val="nn-NO" w:bidi="ne-NP"/>
        </w:rPr>
      </w:pPr>
    </w:p>
    <w:tbl>
      <w:tblPr>
        <w:tblW w:w="9356" w:type="dxa"/>
        <w:tblInd w:w="-34" w:type="dxa"/>
        <w:tblLayout w:type="fixed"/>
        <w:tblLook w:val="0000" w:firstRow="0" w:lastRow="0" w:firstColumn="0" w:lastColumn="0" w:noHBand="0" w:noVBand="0"/>
      </w:tblPr>
      <w:tblGrid>
        <w:gridCol w:w="34"/>
        <w:gridCol w:w="4644"/>
        <w:gridCol w:w="4678"/>
      </w:tblGrid>
      <w:tr w:rsidR="00604892" w14:paraId="00C568B8" w14:textId="77777777">
        <w:trPr>
          <w:gridBefore w:val="1"/>
          <w:wBefore w:w="34" w:type="dxa"/>
        </w:trPr>
        <w:tc>
          <w:tcPr>
            <w:tcW w:w="4644" w:type="dxa"/>
          </w:tcPr>
          <w:p w14:paraId="41CA56C0"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België/Belgique/Belgien</w:t>
            </w:r>
          </w:p>
          <w:p w14:paraId="0A6EDEA4"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Belgium SRL</w:t>
            </w:r>
          </w:p>
          <w:p w14:paraId="5A5FF9B7"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Tél/Tel: 0800 774 047</w:t>
            </w:r>
          </w:p>
          <w:p w14:paraId="2EFBCDE7" w14:textId="77777777" w:rsidR="00604892" w:rsidRDefault="00604892">
            <w:pPr>
              <w:spacing w:line="240" w:lineRule="auto"/>
              <w:ind w:right="34"/>
              <w:rPr>
                <w:rFonts w:asciiTheme="majorBidi" w:hAnsiTheme="majorBidi" w:cstheme="majorBidi"/>
                <w:noProof/>
                <w:szCs w:val="22"/>
                <w:lang w:val="nn-NO" w:bidi="ne-NP"/>
              </w:rPr>
            </w:pPr>
          </w:p>
        </w:tc>
        <w:tc>
          <w:tcPr>
            <w:tcW w:w="4678" w:type="dxa"/>
          </w:tcPr>
          <w:p w14:paraId="0D16EA64" w14:textId="77777777" w:rsidR="00604892" w:rsidRDefault="000124D4">
            <w:pPr>
              <w:autoSpaceDE w:val="0"/>
              <w:autoSpaceDN w:val="0"/>
              <w:adjustRightInd w:val="0"/>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Lietuva</w:t>
            </w:r>
          </w:p>
          <w:p w14:paraId="432ABF24" w14:textId="77777777" w:rsidR="00604892" w:rsidRDefault="000124D4">
            <w:pPr>
              <w:autoSpaceDE w:val="0"/>
              <w:autoSpaceDN w:val="0"/>
              <w:adjustRightInd w:val="0"/>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Swixx </w:t>
            </w:r>
            <w:r>
              <w:rPr>
                <w:rFonts w:asciiTheme="majorBidi" w:hAnsiTheme="majorBidi" w:cstheme="majorBidi"/>
                <w:noProof/>
                <w:szCs w:val="22"/>
                <w:lang w:val="nn-NO" w:bidi="ne-NP"/>
              </w:rPr>
              <w:t>Biopharma UAB</w:t>
            </w:r>
          </w:p>
          <w:p w14:paraId="59F3A67D" w14:textId="77777777" w:rsidR="00604892" w:rsidRDefault="000124D4">
            <w:pPr>
              <w:autoSpaceDE w:val="0"/>
              <w:autoSpaceDN w:val="0"/>
              <w:adjustRightInd w:val="0"/>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+370 5 236 91 40</w:t>
            </w:r>
          </w:p>
          <w:p w14:paraId="7346DE27" w14:textId="77777777" w:rsidR="00604892" w:rsidRDefault="00604892">
            <w:pPr>
              <w:suppressAutoHyphens/>
              <w:spacing w:line="240" w:lineRule="auto"/>
              <w:rPr>
                <w:rFonts w:asciiTheme="majorBidi" w:hAnsiTheme="majorBidi" w:cstheme="majorBidi"/>
                <w:noProof/>
                <w:szCs w:val="22"/>
                <w:lang w:val="nn-NO" w:bidi="ne-NP"/>
              </w:rPr>
            </w:pPr>
          </w:p>
        </w:tc>
      </w:tr>
      <w:tr w:rsidR="00604892" w14:paraId="54A6C06D" w14:textId="77777777">
        <w:trPr>
          <w:gridBefore w:val="1"/>
          <w:wBefore w:w="34" w:type="dxa"/>
        </w:trPr>
        <w:tc>
          <w:tcPr>
            <w:tcW w:w="4644" w:type="dxa"/>
          </w:tcPr>
          <w:p w14:paraId="304F19B6" w14:textId="77777777" w:rsidR="00604892" w:rsidRDefault="000124D4">
            <w:pPr>
              <w:autoSpaceDE w:val="0"/>
              <w:autoSpaceDN w:val="0"/>
              <w:adjustRightInd w:val="0"/>
              <w:spacing w:line="240" w:lineRule="auto"/>
              <w:rPr>
                <w:rFonts w:asciiTheme="majorBidi" w:hAnsiTheme="majorBidi" w:cstheme="majorBidi"/>
                <w:b/>
                <w:bCs/>
                <w:szCs w:val="22"/>
                <w:lang w:val="nn-NO" w:bidi="ne-NP"/>
              </w:rPr>
            </w:pPr>
            <w:r>
              <w:rPr>
                <w:rFonts w:asciiTheme="majorBidi" w:hAnsiTheme="majorBidi" w:cstheme="majorBidi"/>
                <w:b/>
                <w:bCs/>
                <w:szCs w:val="22"/>
                <w:lang w:val="nn-NO" w:bidi="ne-NP"/>
              </w:rPr>
              <w:t>България</w:t>
            </w:r>
          </w:p>
          <w:p w14:paraId="659A1DCD" w14:textId="77777777" w:rsidR="00604892" w:rsidRDefault="000124D4">
            <w:pPr>
              <w:suppressAutoHyphens/>
              <w:spacing w:line="240" w:lineRule="auto"/>
              <w:rPr>
                <w:rFonts w:asciiTheme="majorBidi" w:hAnsiTheme="majorBidi" w:cstheme="majorBidi"/>
                <w:szCs w:val="22"/>
                <w:lang w:val="nn-NO" w:bidi="ne-NP"/>
              </w:rPr>
            </w:pPr>
            <w:r>
              <w:rPr>
                <w:rFonts w:asciiTheme="majorBidi" w:hAnsiTheme="majorBidi" w:cstheme="majorBidi"/>
                <w:szCs w:val="22"/>
                <w:lang w:val="nn-NO" w:bidi="ne-NP"/>
              </w:rPr>
              <w:t xml:space="preserve">Swixx Biopharma EOOD </w:t>
            </w:r>
          </w:p>
          <w:p w14:paraId="64764023" w14:textId="77777777" w:rsidR="00604892" w:rsidRDefault="000124D4">
            <w:pPr>
              <w:tabs>
                <w:tab w:val="left" w:pos="-720"/>
              </w:tabs>
              <w:suppressAutoHyphens/>
              <w:spacing w:line="240" w:lineRule="auto"/>
              <w:rPr>
                <w:rFonts w:asciiTheme="majorBidi" w:hAnsiTheme="majorBidi" w:cstheme="majorBidi"/>
                <w:szCs w:val="22"/>
                <w:lang w:val="nn-NO" w:bidi="ne-NP"/>
              </w:rPr>
            </w:pPr>
            <w:r>
              <w:rPr>
                <w:rFonts w:asciiTheme="majorBidi" w:hAnsiTheme="majorBidi" w:cstheme="majorBidi"/>
                <w:szCs w:val="22"/>
                <w:lang w:val="nn-NO" w:bidi="ne-NP"/>
              </w:rPr>
              <w:t>Teл.: +359 (0)2 4942 480</w:t>
            </w:r>
          </w:p>
          <w:p w14:paraId="27876E36"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c>
          <w:tcPr>
            <w:tcW w:w="4678" w:type="dxa"/>
          </w:tcPr>
          <w:p w14:paraId="119BCBE3"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Luxembourg/Luxemburg</w:t>
            </w:r>
          </w:p>
          <w:p w14:paraId="20E974C5"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France sarl</w:t>
            </w:r>
          </w:p>
          <w:p w14:paraId="373170F9"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Tél/Tel: 0800 85520</w:t>
            </w:r>
          </w:p>
          <w:p w14:paraId="7EC7DE44"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r>
      <w:tr w:rsidR="00604892" w14:paraId="37F04B22" w14:textId="77777777">
        <w:trPr>
          <w:gridBefore w:val="1"/>
          <w:wBefore w:w="34" w:type="dxa"/>
          <w:trHeight w:val="1619"/>
        </w:trPr>
        <w:tc>
          <w:tcPr>
            <w:tcW w:w="4644" w:type="dxa"/>
          </w:tcPr>
          <w:p w14:paraId="1C30FAD4"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Česká republika</w:t>
            </w:r>
          </w:p>
          <w:p w14:paraId="1E1359B4" w14:textId="77777777" w:rsidR="00604892" w:rsidRDefault="000124D4">
            <w:pPr>
              <w:spacing w:line="240" w:lineRule="auto"/>
              <w:rPr>
                <w:rFonts w:asciiTheme="majorBidi" w:eastAsia="Symbol" w:hAnsiTheme="majorBidi" w:cstheme="majorBidi"/>
                <w:noProof/>
                <w:szCs w:val="22"/>
                <w:lang w:val="nn-NO" w:bidi="ne-NP"/>
              </w:rPr>
            </w:pPr>
            <w:r>
              <w:rPr>
                <w:rFonts w:asciiTheme="majorBidi" w:hAnsiTheme="majorBidi" w:cstheme="majorBidi"/>
                <w:noProof/>
                <w:szCs w:val="22"/>
                <w:lang w:val="nn-NO" w:bidi="ne-NP"/>
              </w:rPr>
              <w:t>Swixx Biopharma s.r.o.</w:t>
            </w:r>
          </w:p>
          <w:p w14:paraId="67651B31"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+420 242 434 222</w:t>
            </w:r>
          </w:p>
          <w:p w14:paraId="2CD1079C"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c>
          <w:tcPr>
            <w:tcW w:w="4678" w:type="dxa"/>
          </w:tcPr>
          <w:p w14:paraId="6A1DB938" w14:textId="77777777" w:rsidR="00604892" w:rsidRDefault="000124D4">
            <w:pPr>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t>Magyarország</w:t>
            </w:r>
          </w:p>
          <w:p w14:paraId="11579979"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Swixx </w:t>
            </w:r>
            <w:r>
              <w:rPr>
                <w:rFonts w:asciiTheme="majorBidi" w:hAnsiTheme="majorBidi" w:cstheme="majorBidi"/>
                <w:noProof/>
                <w:szCs w:val="22"/>
                <w:lang w:val="nn-NO" w:bidi="ne-NP"/>
              </w:rPr>
              <w:t>Biopharma Kft.</w:t>
            </w:r>
          </w:p>
          <w:p w14:paraId="68A781A9"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+36 1 9206 570</w:t>
            </w:r>
          </w:p>
          <w:p w14:paraId="7D260DE7" w14:textId="77777777" w:rsidR="00604892" w:rsidRDefault="00604892">
            <w:pPr>
              <w:spacing w:line="240" w:lineRule="auto"/>
              <w:rPr>
                <w:rFonts w:asciiTheme="majorBidi" w:hAnsiTheme="majorBidi" w:cstheme="majorBidi"/>
                <w:noProof/>
                <w:szCs w:val="22"/>
                <w:lang w:val="nn-NO" w:bidi="ne-NP"/>
              </w:rPr>
            </w:pPr>
          </w:p>
        </w:tc>
      </w:tr>
      <w:tr w:rsidR="00604892" w14:paraId="5DC5608B" w14:textId="77777777">
        <w:trPr>
          <w:gridBefore w:val="1"/>
          <w:wBefore w:w="34" w:type="dxa"/>
        </w:trPr>
        <w:tc>
          <w:tcPr>
            <w:tcW w:w="4644" w:type="dxa"/>
          </w:tcPr>
          <w:p w14:paraId="187F26B4"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Danmark</w:t>
            </w:r>
          </w:p>
          <w:p w14:paraId="60FC8894"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Sweden AB</w:t>
            </w:r>
          </w:p>
          <w:p w14:paraId="531070A7"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Tlf: 808 10 660</w:t>
            </w:r>
          </w:p>
          <w:p w14:paraId="38BE9D2C"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c>
          <w:tcPr>
            <w:tcW w:w="4678" w:type="dxa"/>
          </w:tcPr>
          <w:p w14:paraId="03A0670C" w14:textId="77777777" w:rsidR="00604892" w:rsidRDefault="000124D4">
            <w:pPr>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t>Malta</w:t>
            </w:r>
          </w:p>
          <w:p w14:paraId="3B9DE478"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Swixx Biopharma S.M.S.A.</w:t>
            </w:r>
          </w:p>
          <w:p w14:paraId="33529068"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+30 214 444 9670</w:t>
            </w:r>
          </w:p>
          <w:p w14:paraId="017AC432" w14:textId="77777777" w:rsidR="00604892" w:rsidRDefault="00604892">
            <w:pPr>
              <w:spacing w:line="240" w:lineRule="auto"/>
              <w:rPr>
                <w:rFonts w:asciiTheme="majorBidi" w:hAnsiTheme="majorBidi" w:cstheme="majorBidi"/>
                <w:noProof/>
                <w:szCs w:val="22"/>
                <w:lang w:val="nn-NO" w:bidi="ne-NP"/>
              </w:rPr>
            </w:pPr>
          </w:p>
        </w:tc>
      </w:tr>
      <w:tr w:rsidR="00604892" w14:paraId="40A2ACE6" w14:textId="77777777">
        <w:trPr>
          <w:gridBefore w:val="1"/>
          <w:wBefore w:w="34" w:type="dxa"/>
        </w:trPr>
        <w:tc>
          <w:tcPr>
            <w:tcW w:w="4644" w:type="dxa"/>
          </w:tcPr>
          <w:p w14:paraId="78159F0B"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Deutschland</w:t>
            </w:r>
          </w:p>
          <w:p w14:paraId="70835989" w14:textId="77777777" w:rsidR="00604892" w:rsidRDefault="000124D4">
            <w:pPr>
              <w:spacing w:line="240" w:lineRule="auto"/>
              <w:rPr>
                <w:rFonts w:asciiTheme="majorBidi" w:hAnsiTheme="majorBidi" w:cstheme="majorBidi"/>
                <w:iCs/>
                <w:noProof/>
                <w:szCs w:val="22"/>
                <w:lang w:val="nn-NO" w:bidi="ne-NP"/>
              </w:rPr>
            </w:pPr>
            <w:r>
              <w:rPr>
                <w:rFonts w:asciiTheme="majorBidi" w:hAnsiTheme="majorBidi" w:cstheme="majorBidi"/>
                <w:noProof/>
                <w:szCs w:val="22"/>
                <w:lang w:val="nn-NO" w:bidi="ne-NP"/>
              </w:rPr>
              <w:t>Beigene Germany GmbH</w:t>
            </w:r>
          </w:p>
          <w:p w14:paraId="7A0ED660"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0800 200 8144</w:t>
            </w:r>
          </w:p>
          <w:p w14:paraId="26431996"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c>
          <w:tcPr>
            <w:tcW w:w="4678" w:type="dxa"/>
          </w:tcPr>
          <w:p w14:paraId="77395AF1"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lastRenderedPageBreak/>
              <w:t>Nederland</w:t>
            </w:r>
          </w:p>
          <w:p w14:paraId="6E62CC61" w14:textId="77777777" w:rsidR="00604892" w:rsidRDefault="000124D4">
            <w:pPr>
              <w:tabs>
                <w:tab w:val="left" w:pos="-720"/>
              </w:tabs>
              <w:suppressAutoHyphens/>
              <w:spacing w:line="240" w:lineRule="auto"/>
              <w:rPr>
                <w:rFonts w:asciiTheme="majorBidi" w:hAnsiTheme="majorBidi" w:cstheme="majorBidi"/>
                <w:iCs/>
                <w:noProof/>
                <w:szCs w:val="22"/>
                <w:lang w:val="nn-NO" w:bidi="ne-NP"/>
              </w:rPr>
            </w:pPr>
            <w:r>
              <w:rPr>
                <w:rFonts w:asciiTheme="majorBidi" w:hAnsiTheme="majorBidi" w:cstheme="majorBidi"/>
                <w:iCs/>
                <w:noProof/>
                <w:szCs w:val="22"/>
                <w:lang w:val="nn-NO" w:bidi="ne-NP"/>
              </w:rPr>
              <w:t>BeiGene Netherlands B.V.</w:t>
            </w:r>
          </w:p>
          <w:p w14:paraId="5F4796C1"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08000 233 408</w:t>
            </w:r>
          </w:p>
          <w:p w14:paraId="586F4B25"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r>
      <w:tr w:rsidR="00604892" w14:paraId="4529D53E" w14:textId="77777777">
        <w:trPr>
          <w:gridBefore w:val="1"/>
          <w:wBefore w:w="34" w:type="dxa"/>
        </w:trPr>
        <w:tc>
          <w:tcPr>
            <w:tcW w:w="4644" w:type="dxa"/>
          </w:tcPr>
          <w:p w14:paraId="3BCFC0F5" w14:textId="77777777" w:rsidR="00604892" w:rsidRDefault="000124D4">
            <w:pPr>
              <w:tabs>
                <w:tab w:val="left" w:pos="-720"/>
              </w:tabs>
              <w:suppressAutoHyphens/>
              <w:spacing w:line="240" w:lineRule="auto"/>
              <w:rPr>
                <w:rFonts w:asciiTheme="majorBidi" w:hAnsiTheme="majorBidi" w:cstheme="majorBidi"/>
                <w:b/>
                <w:bCs/>
                <w:noProof/>
                <w:szCs w:val="22"/>
                <w:lang w:val="nn-NO" w:bidi="ne-NP"/>
              </w:rPr>
            </w:pPr>
            <w:r>
              <w:rPr>
                <w:rFonts w:asciiTheme="majorBidi" w:hAnsiTheme="majorBidi" w:cstheme="majorBidi"/>
                <w:b/>
                <w:bCs/>
                <w:noProof/>
                <w:szCs w:val="22"/>
                <w:lang w:val="nn-NO" w:bidi="ne-NP"/>
              </w:rPr>
              <w:lastRenderedPageBreak/>
              <w:t>Eesti</w:t>
            </w:r>
          </w:p>
          <w:p w14:paraId="2C2A42D5"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Swixx Biopharma OÜ </w:t>
            </w:r>
          </w:p>
          <w:p w14:paraId="6C52B852"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+372 640 1030</w:t>
            </w:r>
          </w:p>
          <w:p w14:paraId="3C7624EA"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c>
          <w:tcPr>
            <w:tcW w:w="4678" w:type="dxa"/>
          </w:tcPr>
          <w:p w14:paraId="1B72FA0E"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Norge</w:t>
            </w:r>
          </w:p>
          <w:p w14:paraId="24EFA4C8"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Sweden AB</w:t>
            </w:r>
          </w:p>
          <w:p w14:paraId="18916141"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Tlf: 800 31 491</w:t>
            </w:r>
          </w:p>
          <w:p w14:paraId="1C4CB0DD" w14:textId="77777777" w:rsidR="00604892" w:rsidRDefault="00604892">
            <w:pPr>
              <w:spacing w:line="240" w:lineRule="auto"/>
              <w:rPr>
                <w:rFonts w:asciiTheme="majorBidi" w:hAnsiTheme="majorBidi" w:cstheme="majorBidi"/>
                <w:noProof/>
                <w:szCs w:val="22"/>
                <w:lang w:val="nn-NO" w:bidi="ne-NP"/>
              </w:rPr>
            </w:pPr>
          </w:p>
        </w:tc>
      </w:tr>
      <w:tr w:rsidR="00604892" w14:paraId="451C4468" w14:textId="77777777">
        <w:trPr>
          <w:gridBefore w:val="1"/>
          <w:wBefore w:w="34" w:type="dxa"/>
        </w:trPr>
        <w:tc>
          <w:tcPr>
            <w:tcW w:w="4644" w:type="dxa"/>
          </w:tcPr>
          <w:p w14:paraId="70E685E2"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Ελλάδα</w:t>
            </w:r>
          </w:p>
          <w:p w14:paraId="56AB318D" w14:textId="77777777" w:rsidR="00604892" w:rsidRDefault="000124D4">
            <w:pPr>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Swixx Biopharma Μ.Α.Ε</w:t>
            </w:r>
          </w:p>
          <w:p w14:paraId="0098D135"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Τηλ: +30 214 444 9670</w:t>
            </w:r>
          </w:p>
          <w:p w14:paraId="019E8FB6"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c>
          <w:tcPr>
            <w:tcW w:w="4678" w:type="dxa"/>
          </w:tcPr>
          <w:p w14:paraId="3AFBE819"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Österreich</w:t>
            </w:r>
          </w:p>
          <w:p w14:paraId="6D03E826"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Austria GmbH</w:t>
            </w:r>
          </w:p>
          <w:p w14:paraId="49EDDBF6"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Tel: </w:t>
            </w:r>
            <w:r>
              <w:rPr>
                <w:rFonts w:asciiTheme="majorBidi" w:hAnsiTheme="majorBidi" w:cstheme="majorBidi"/>
                <w:color w:val="000000"/>
                <w:szCs w:val="22"/>
                <w:lang w:val="nn-NO" w:bidi="ne-NP"/>
              </w:rPr>
              <w:t>0800 909 638</w:t>
            </w:r>
          </w:p>
        </w:tc>
      </w:tr>
      <w:tr w:rsidR="00604892" w14:paraId="414E5309" w14:textId="77777777">
        <w:tc>
          <w:tcPr>
            <w:tcW w:w="4678" w:type="dxa"/>
            <w:gridSpan w:val="2"/>
          </w:tcPr>
          <w:p w14:paraId="68793407" w14:textId="77777777" w:rsidR="00604892" w:rsidRDefault="000124D4">
            <w:pPr>
              <w:tabs>
                <w:tab w:val="left" w:pos="-720"/>
                <w:tab w:val="left" w:pos="4536"/>
              </w:tabs>
              <w:suppressAutoHyphens/>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t>España</w:t>
            </w:r>
          </w:p>
          <w:p w14:paraId="0CCDE01D"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Spain, SLU</w:t>
            </w:r>
          </w:p>
          <w:p w14:paraId="511B7DC5"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9000 31 090</w:t>
            </w:r>
          </w:p>
          <w:p w14:paraId="26B4C21D"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c>
          <w:tcPr>
            <w:tcW w:w="4678" w:type="dxa"/>
          </w:tcPr>
          <w:p w14:paraId="7F879A50" w14:textId="77777777" w:rsidR="00604892" w:rsidRDefault="000124D4">
            <w:pPr>
              <w:tabs>
                <w:tab w:val="left" w:pos="-720"/>
              </w:tabs>
              <w:suppressAutoHyphens/>
              <w:spacing w:line="240" w:lineRule="auto"/>
              <w:rPr>
                <w:rFonts w:asciiTheme="majorBidi" w:hAnsiTheme="majorBidi" w:cstheme="majorBidi"/>
                <w:b/>
                <w:bCs/>
                <w:i/>
                <w:iCs/>
                <w:noProof/>
                <w:szCs w:val="22"/>
                <w:lang w:val="nn-NO" w:bidi="ne-NP"/>
              </w:rPr>
            </w:pPr>
            <w:r>
              <w:rPr>
                <w:rFonts w:asciiTheme="majorBidi" w:hAnsiTheme="majorBidi" w:cstheme="majorBidi"/>
                <w:b/>
                <w:noProof/>
                <w:szCs w:val="22"/>
                <w:lang w:val="nn-NO" w:bidi="ne-NP"/>
              </w:rPr>
              <w:t>Polska</w:t>
            </w:r>
          </w:p>
          <w:p w14:paraId="1037EFB8"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BeiGene Poland </w:t>
            </w:r>
            <w:r>
              <w:rPr>
                <w:rFonts w:asciiTheme="majorBidi" w:hAnsiTheme="majorBidi" w:cstheme="majorBidi"/>
                <w:noProof/>
                <w:szCs w:val="22"/>
                <w:lang w:val="nn-NO" w:bidi="ne-NP"/>
              </w:rPr>
              <w:t>sp. z o. o.</w:t>
            </w:r>
          </w:p>
          <w:p w14:paraId="4CF414AC"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8000 80 952</w:t>
            </w:r>
          </w:p>
          <w:p w14:paraId="4AC9F87B"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r>
      <w:tr w:rsidR="00604892" w14:paraId="3F7E00B0" w14:textId="77777777">
        <w:tc>
          <w:tcPr>
            <w:tcW w:w="4678" w:type="dxa"/>
            <w:gridSpan w:val="2"/>
          </w:tcPr>
          <w:p w14:paraId="74D45DA1" w14:textId="77777777" w:rsidR="00604892" w:rsidRDefault="000124D4">
            <w:pPr>
              <w:tabs>
                <w:tab w:val="left" w:pos="-720"/>
                <w:tab w:val="left" w:pos="4536"/>
              </w:tabs>
              <w:suppressAutoHyphens/>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t>France</w:t>
            </w:r>
          </w:p>
          <w:p w14:paraId="1218CFC5"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France sarl</w:t>
            </w:r>
          </w:p>
          <w:p w14:paraId="5CE769CB"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Tél: 080 554 3292</w:t>
            </w:r>
          </w:p>
          <w:p w14:paraId="34D2778C" w14:textId="77777777" w:rsidR="00604892" w:rsidRDefault="00604892">
            <w:pPr>
              <w:spacing w:line="240" w:lineRule="auto"/>
              <w:rPr>
                <w:rFonts w:asciiTheme="majorBidi" w:hAnsiTheme="majorBidi" w:cstheme="majorBidi"/>
                <w:b/>
                <w:noProof/>
                <w:szCs w:val="22"/>
                <w:lang w:val="nn-NO" w:bidi="ne-NP"/>
              </w:rPr>
            </w:pPr>
          </w:p>
        </w:tc>
        <w:tc>
          <w:tcPr>
            <w:tcW w:w="4678" w:type="dxa"/>
          </w:tcPr>
          <w:p w14:paraId="094117CB"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Portugal</w:t>
            </w:r>
          </w:p>
          <w:p w14:paraId="213A89BC"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Portugal, Unipessoal Lda</w:t>
            </w:r>
          </w:p>
          <w:p w14:paraId="5DC2B39B"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800 210 376</w:t>
            </w:r>
          </w:p>
          <w:p w14:paraId="11713800"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r>
      <w:tr w:rsidR="00604892" w14:paraId="62BDEC3C" w14:textId="77777777">
        <w:tc>
          <w:tcPr>
            <w:tcW w:w="4678" w:type="dxa"/>
            <w:gridSpan w:val="2"/>
          </w:tcPr>
          <w:p w14:paraId="5FED2B9D"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br w:type="page"/>
            </w:r>
            <w:r>
              <w:rPr>
                <w:rFonts w:asciiTheme="majorBidi" w:hAnsiTheme="majorBidi" w:cstheme="majorBidi"/>
                <w:b/>
                <w:noProof/>
                <w:szCs w:val="22"/>
                <w:lang w:val="nn-NO" w:bidi="ne-NP"/>
              </w:rPr>
              <w:t>Hrvatska</w:t>
            </w:r>
          </w:p>
          <w:p w14:paraId="28AF1169"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Swixx Biopharma d.o.o.</w:t>
            </w:r>
          </w:p>
          <w:p w14:paraId="5F3BA7C8"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+385 1 2078 500</w:t>
            </w:r>
          </w:p>
          <w:p w14:paraId="0EA09E2B"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p w14:paraId="42E08A6C"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Ireland</w:t>
            </w:r>
          </w:p>
          <w:p w14:paraId="3B2B30EB"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UK Ltd</w:t>
            </w:r>
          </w:p>
          <w:p w14:paraId="03007F7E"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1800 812 061</w:t>
            </w:r>
          </w:p>
          <w:p w14:paraId="4527A943"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c>
          <w:tcPr>
            <w:tcW w:w="4678" w:type="dxa"/>
          </w:tcPr>
          <w:p w14:paraId="1D955ACB" w14:textId="77777777" w:rsidR="00604892" w:rsidRDefault="000124D4">
            <w:pPr>
              <w:tabs>
                <w:tab w:val="left" w:pos="-720"/>
              </w:tabs>
              <w:suppressAutoHyphens/>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t>România</w:t>
            </w:r>
          </w:p>
          <w:p w14:paraId="05C8D400" w14:textId="77777777" w:rsidR="00604892" w:rsidRDefault="000124D4">
            <w:pPr>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 xml:space="preserve">Swixx </w:t>
            </w:r>
            <w:r>
              <w:rPr>
                <w:rFonts w:asciiTheme="majorBidi" w:hAnsiTheme="majorBidi" w:cstheme="majorBidi"/>
                <w:noProof/>
                <w:szCs w:val="22"/>
                <w:lang w:val="nn-NO" w:bidi="ne-NP"/>
              </w:rPr>
              <w:t>Biopharma S.R.L</w:t>
            </w:r>
          </w:p>
          <w:p w14:paraId="0479A499" w14:textId="77777777" w:rsidR="00604892" w:rsidRDefault="000124D4">
            <w:pPr>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+40 37 1530 850</w:t>
            </w:r>
          </w:p>
          <w:p w14:paraId="49AC3595" w14:textId="77777777" w:rsidR="00604892" w:rsidRDefault="00604892">
            <w:pPr>
              <w:spacing w:line="240" w:lineRule="auto"/>
              <w:rPr>
                <w:rFonts w:asciiTheme="majorBidi" w:hAnsiTheme="majorBidi" w:cstheme="majorBidi"/>
                <w:b/>
                <w:noProof/>
                <w:szCs w:val="22"/>
                <w:lang w:val="nn-NO" w:bidi="ne-NP"/>
              </w:rPr>
            </w:pPr>
          </w:p>
          <w:p w14:paraId="6E907137"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Slovenija</w:t>
            </w:r>
          </w:p>
          <w:p w14:paraId="36542DE3"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Swixx Biopharma d.o.o.</w:t>
            </w:r>
          </w:p>
          <w:p w14:paraId="56712E50"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+386 1 2355 100</w:t>
            </w:r>
          </w:p>
          <w:p w14:paraId="4F0A8C87"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r>
      <w:tr w:rsidR="00604892" w14:paraId="587E7512" w14:textId="77777777">
        <w:tc>
          <w:tcPr>
            <w:tcW w:w="4678" w:type="dxa"/>
            <w:gridSpan w:val="2"/>
          </w:tcPr>
          <w:p w14:paraId="2B1CA7CB" w14:textId="77777777" w:rsidR="00604892" w:rsidRDefault="000124D4">
            <w:pPr>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t>Ísland</w:t>
            </w:r>
          </w:p>
          <w:p w14:paraId="055DE31A"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Sweden AB</w:t>
            </w:r>
          </w:p>
          <w:p w14:paraId="7DDE1370"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Sími: 800 4418</w:t>
            </w:r>
          </w:p>
          <w:p w14:paraId="4B9CBC54"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c>
          <w:tcPr>
            <w:tcW w:w="4678" w:type="dxa"/>
          </w:tcPr>
          <w:p w14:paraId="56F1BA1B" w14:textId="77777777" w:rsidR="00604892" w:rsidRDefault="000124D4">
            <w:pPr>
              <w:tabs>
                <w:tab w:val="left" w:pos="-720"/>
              </w:tabs>
              <w:suppressAutoHyphens/>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t>Slovenská republika</w:t>
            </w:r>
          </w:p>
          <w:p w14:paraId="127D849D"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Swixx Biopharma s.r.o.</w:t>
            </w:r>
            <w:r>
              <w:rPr>
                <w:rFonts w:asciiTheme="majorBidi" w:hAnsiTheme="majorBidi" w:cstheme="majorBidi"/>
                <w:b/>
                <w:bCs/>
                <w:noProof/>
                <w:szCs w:val="22"/>
                <w:lang w:val="nn-NO" w:bidi="ne-NP"/>
              </w:rPr>
              <w:t xml:space="preserve"> </w:t>
            </w:r>
          </w:p>
          <w:p w14:paraId="7455369A"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+421 2 20833 600</w:t>
            </w:r>
          </w:p>
          <w:p w14:paraId="041C9B4C" w14:textId="77777777" w:rsidR="00604892" w:rsidRDefault="00604892">
            <w:pPr>
              <w:tabs>
                <w:tab w:val="left" w:pos="-720"/>
              </w:tabs>
              <w:suppressAutoHyphens/>
              <w:spacing w:line="240" w:lineRule="auto"/>
              <w:rPr>
                <w:rFonts w:asciiTheme="majorBidi" w:hAnsiTheme="majorBidi" w:cstheme="majorBidi"/>
                <w:b/>
                <w:noProof/>
                <w:color w:val="008000"/>
                <w:szCs w:val="22"/>
                <w:lang w:val="nn-NO" w:bidi="ne-NP"/>
              </w:rPr>
            </w:pPr>
          </w:p>
        </w:tc>
      </w:tr>
      <w:tr w:rsidR="00604892" w14:paraId="4D9CFC80" w14:textId="77777777">
        <w:tc>
          <w:tcPr>
            <w:tcW w:w="4678" w:type="dxa"/>
            <w:gridSpan w:val="2"/>
          </w:tcPr>
          <w:p w14:paraId="065E11CD"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Italia</w:t>
            </w:r>
          </w:p>
          <w:p w14:paraId="61DDAC47"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Italy Srl</w:t>
            </w:r>
          </w:p>
          <w:p w14:paraId="10271296" w14:textId="77777777" w:rsidR="00604892" w:rsidRDefault="000124D4">
            <w:pPr>
              <w:tabs>
                <w:tab w:val="left" w:pos="-720"/>
              </w:tabs>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800 588 525</w:t>
            </w:r>
          </w:p>
          <w:p w14:paraId="4600C275" w14:textId="77777777" w:rsidR="00604892" w:rsidRDefault="00604892">
            <w:pPr>
              <w:spacing w:line="240" w:lineRule="auto"/>
              <w:rPr>
                <w:rFonts w:asciiTheme="majorBidi" w:hAnsiTheme="majorBidi" w:cstheme="majorBidi"/>
                <w:b/>
                <w:noProof/>
                <w:szCs w:val="22"/>
                <w:lang w:val="nn-NO" w:bidi="ne-NP"/>
              </w:rPr>
            </w:pPr>
          </w:p>
        </w:tc>
        <w:tc>
          <w:tcPr>
            <w:tcW w:w="4678" w:type="dxa"/>
          </w:tcPr>
          <w:p w14:paraId="2630E4A9" w14:textId="77777777" w:rsidR="00604892" w:rsidRDefault="000124D4">
            <w:pPr>
              <w:tabs>
                <w:tab w:val="left" w:pos="-720"/>
                <w:tab w:val="left" w:pos="4536"/>
              </w:tabs>
              <w:suppressAutoHyphens/>
              <w:spacing w:line="240" w:lineRule="auto"/>
              <w:rPr>
                <w:rFonts w:asciiTheme="majorBidi" w:hAnsiTheme="majorBidi" w:cstheme="majorBidi"/>
                <w:noProof/>
                <w:szCs w:val="22"/>
                <w:lang w:val="nn-NO" w:bidi="ne-NP"/>
              </w:rPr>
            </w:pPr>
            <w:r>
              <w:rPr>
                <w:rFonts w:asciiTheme="majorBidi" w:hAnsiTheme="majorBidi" w:cstheme="majorBidi"/>
                <w:b/>
                <w:noProof/>
                <w:szCs w:val="22"/>
                <w:lang w:val="nn-NO" w:bidi="ne-NP"/>
              </w:rPr>
              <w:t>Suomi/Finland</w:t>
            </w:r>
          </w:p>
          <w:p w14:paraId="3CC0FF49"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Sweden AB</w:t>
            </w:r>
          </w:p>
          <w:p w14:paraId="530E6FD5"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Puh/Tel: 0800 774 047</w:t>
            </w:r>
          </w:p>
          <w:p w14:paraId="6BE50FD3"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r>
      <w:tr w:rsidR="00604892" w14:paraId="071A3CB8" w14:textId="77777777">
        <w:tc>
          <w:tcPr>
            <w:tcW w:w="4678" w:type="dxa"/>
            <w:gridSpan w:val="2"/>
          </w:tcPr>
          <w:p w14:paraId="1A8F953E" w14:textId="77777777" w:rsidR="00604892" w:rsidRDefault="000124D4">
            <w:pPr>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t>Κύπρος</w:t>
            </w:r>
          </w:p>
          <w:p w14:paraId="115D1DBB"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Swixx Biopharma Μ.Α.Ε</w:t>
            </w:r>
          </w:p>
          <w:p w14:paraId="3C4A36DF"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Τηλ: +30 214 444 9670</w:t>
            </w:r>
          </w:p>
          <w:p w14:paraId="0627DBBD" w14:textId="77777777" w:rsidR="00604892" w:rsidRDefault="00604892">
            <w:pPr>
              <w:spacing w:line="240" w:lineRule="auto"/>
              <w:rPr>
                <w:rFonts w:asciiTheme="majorBidi" w:hAnsiTheme="majorBidi" w:cstheme="majorBidi"/>
                <w:b/>
                <w:noProof/>
                <w:szCs w:val="22"/>
                <w:lang w:val="nn-NO" w:bidi="ne-NP"/>
              </w:rPr>
            </w:pPr>
          </w:p>
        </w:tc>
        <w:tc>
          <w:tcPr>
            <w:tcW w:w="4678" w:type="dxa"/>
          </w:tcPr>
          <w:p w14:paraId="42258327" w14:textId="77777777" w:rsidR="00604892" w:rsidRDefault="000124D4">
            <w:pPr>
              <w:tabs>
                <w:tab w:val="left" w:pos="-720"/>
                <w:tab w:val="left" w:pos="4536"/>
              </w:tabs>
              <w:suppressAutoHyphens/>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t>Sverige</w:t>
            </w:r>
          </w:p>
          <w:p w14:paraId="3425506D"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Sweden AB</w:t>
            </w:r>
          </w:p>
          <w:p w14:paraId="168B3699"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Puh/Tel: 0200 810 337</w:t>
            </w:r>
          </w:p>
          <w:p w14:paraId="75BA4C9E" w14:textId="77777777" w:rsidR="00604892" w:rsidRDefault="00604892">
            <w:pPr>
              <w:tabs>
                <w:tab w:val="left" w:pos="-720"/>
                <w:tab w:val="left" w:pos="4536"/>
              </w:tabs>
              <w:suppressAutoHyphens/>
              <w:spacing w:line="240" w:lineRule="auto"/>
              <w:rPr>
                <w:rFonts w:asciiTheme="majorBidi" w:hAnsiTheme="majorBidi" w:cstheme="majorBidi"/>
                <w:b/>
                <w:noProof/>
                <w:szCs w:val="22"/>
                <w:lang w:val="nn-NO" w:bidi="ne-NP"/>
              </w:rPr>
            </w:pPr>
          </w:p>
        </w:tc>
      </w:tr>
      <w:tr w:rsidR="00604892" w14:paraId="6CC18919" w14:textId="77777777">
        <w:tc>
          <w:tcPr>
            <w:tcW w:w="4678" w:type="dxa"/>
            <w:gridSpan w:val="2"/>
          </w:tcPr>
          <w:p w14:paraId="149800F0" w14:textId="77777777" w:rsidR="00604892" w:rsidRDefault="000124D4">
            <w:pPr>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t>Latvija</w:t>
            </w:r>
          </w:p>
          <w:p w14:paraId="2668C377" w14:textId="77777777" w:rsidR="00604892" w:rsidRDefault="000124D4">
            <w:pPr>
              <w:spacing w:line="240" w:lineRule="auto"/>
              <w:rPr>
                <w:rFonts w:asciiTheme="majorBidi" w:hAnsiTheme="majorBidi" w:cstheme="majorBidi"/>
                <w:szCs w:val="22"/>
                <w:lang w:val="nn-NO" w:bidi="ne-NP"/>
              </w:rPr>
            </w:pPr>
            <w:r>
              <w:rPr>
                <w:rFonts w:asciiTheme="majorBidi" w:hAnsiTheme="majorBidi" w:cstheme="majorBidi"/>
                <w:noProof/>
                <w:szCs w:val="22"/>
                <w:lang w:val="nn-NO" w:bidi="ne-NP"/>
              </w:rPr>
              <w:t>Swixx Biopharma SIA</w:t>
            </w:r>
          </w:p>
          <w:p w14:paraId="1C1F82A0" w14:textId="77777777" w:rsidR="00604892" w:rsidRDefault="000124D4">
            <w:pPr>
              <w:suppressAutoHyphens/>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+371 6 616 47 50</w:t>
            </w:r>
          </w:p>
          <w:p w14:paraId="7FE2F828"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c>
          <w:tcPr>
            <w:tcW w:w="4678" w:type="dxa"/>
          </w:tcPr>
          <w:p w14:paraId="41571409" w14:textId="77777777" w:rsidR="00604892" w:rsidRDefault="000124D4">
            <w:pPr>
              <w:tabs>
                <w:tab w:val="left" w:pos="-720"/>
                <w:tab w:val="left" w:pos="4536"/>
              </w:tabs>
              <w:suppressAutoHyphens/>
              <w:spacing w:line="240" w:lineRule="auto"/>
              <w:rPr>
                <w:rFonts w:asciiTheme="majorBidi" w:hAnsiTheme="majorBidi" w:cstheme="majorBidi"/>
                <w:b/>
                <w:noProof/>
                <w:szCs w:val="22"/>
                <w:lang w:val="nn-NO" w:bidi="ne-NP"/>
              </w:rPr>
            </w:pPr>
            <w:r>
              <w:rPr>
                <w:rFonts w:asciiTheme="majorBidi" w:hAnsiTheme="majorBidi" w:cstheme="majorBidi"/>
                <w:b/>
                <w:noProof/>
                <w:szCs w:val="22"/>
                <w:lang w:val="nn-NO" w:bidi="ne-NP"/>
              </w:rPr>
              <w:t>United Kingdom (Northern Ireland)</w:t>
            </w:r>
          </w:p>
          <w:p w14:paraId="44A880B3"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BeiGene UK Ltd</w:t>
            </w:r>
          </w:p>
          <w:p w14:paraId="0F5E2E4B" w14:textId="77777777" w:rsidR="00604892" w:rsidRDefault="000124D4">
            <w:pPr>
              <w:spacing w:line="240" w:lineRule="auto"/>
              <w:rPr>
                <w:rFonts w:asciiTheme="majorBidi" w:hAnsiTheme="majorBidi" w:cstheme="majorBidi"/>
                <w:noProof/>
                <w:szCs w:val="22"/>
                <w:lang w:val="nn-NO" w:bidi="ne-NP"/>
              </w:rPr>
            </w:pPr>
            <w:r>
              <w:rPr>
                <w:rFonts w:asciiTheme="majorBidi" w:hAnsiTheme="majorBidi" w:cstheme="majorBidi"/>
                <w:noProof/>
                <w:szCs w:val="22"/>
                <w:lang w:val="nn-NO" w:bidi="ne-NP"/>
              </w:rPr>
              <w:t>Tel: 0800 917 6799</w:t>
            </w:r>
          </w:p>
          <w:p w14:paraId="2B22AFDD" w14:textId="77777777" w:rsidR="00604892" w:rsidRDefault="00604892">
            <w:pPr>
              <w:spacing w:line="240" w:lineRule="auto"/>
              <w:rPr>
                <w:rFonts w:asciiTheme="majorBidi" w:hAnsiTheme="majorBidi" w:cstheme="majorBidi"/>
                <w:noProof/>
                <w:szCs w:val="22"/>
                <w:lang w:val="nn-NO" w:bidi="ne-NP"/>
              </w:rPr>
            </w:pPr>
          </w:p>
        </w:tc>
      </w:tr>
      <w:tr w:rsidR="00604892" w14:paraId="7CFC5D9E" w14:textId="77777777">
        <w:tc>
          <w:tcPr>
            <w:tcW w:w="4678" w:type="dxa"/>
            <w:gridSpan w:val="2"/>
          </w:tcPr>
          <w:p w14:paraId="57B57FCA"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c>
          <w:tcPr>
            <w:tcW w:w="4678" w:type="dxa"/>
          </w:tcPr>
          <w:p w14:paraId="68F43E06" w14:textId="77777777" w:rsidR="00604892" w:rsidRDefault="00604892">
            <w:pPr>
              <w:tabs>
                <w:tab w:val="left" w:pos="-720"/>
              </w:tabs>
              <w:suppressAutoHyphens/>
              <w:spacing w:line="240" w:lineRule="auto"/>
              <w:rPr>
                <w:rFonts w:asciiTheme="majorBidi" w:hAnsiTheme="majorBidi" w:cstheme="majorBidi"/>
                <w:noProof/>
                <w:szCs w:val="22"/>
                <w:lang w:val="nn-NO" w:bidi="ne-NP"/>
              </w:rPr>
            </w:pPr>
          </w:p>
        </w:tc>
      </w:tr>
    </w:tbl>
    <w:p w14:paraId="78A076BF" w14:textId="77777777" w:rsidR="00604892" w:rsidRDefault="00604892">
      <w:pPr>
        <w:numPr>
          <w:ilvl w:val="12"/>
          <w:numId w:val="0"/>
        </w:numPr>
        <w:tabs>
          <w:tab w:val="clear" w:pos="567"/>
        </w:tabs>
        <w:spacing w:line="240" w:lineRule="auto"/>
        <w:ind w:right="-2"/>
        <w:rPr>
          <w:rFonts w:asciiTheme="majorBidi" w:hAnsiTheme="majorBidi" w:cstheme="majorBidi"/>
          <w:noProof/>
          <w:szCs w:val="22"/>
          <w:lang w:val="nn-NO" w:bidi="ne-NP"/>
        </w:rPr>
      </w:pPr>
    </w:p>
    <w:p w14:paraId="3EF8836F" w14:textId="77777777" w:rsidR="00604892" w:rsidRDefault="000124D4">
      <w:pPr>
        <w:keepNext/>
        <w:numPr>
          <w:ilvl w:val="12"/>
          <w:numId w:val="0"/>
        </w:numPr>
        <w:tabs>
          <w:tab w:val="clear" w:pos="567"/>
        </w:tabs>
        <w:spacing w:line="240" w:lineRule="auto"/>
        <w:rPr>
          <w:rFonts w:asciiTheme="majorBidi" w:hAnsiTheme="majorBidi" w:cstheme="majorBidi"/>
          <w:noProof/>
          <w:szCs w:val="22"/>
          <w:lang w:val="nn-NO" w:bidi="ne-NP"/>
        </w:rPr>
      </w:pPr>
      <w:r>
        <w:rPr>
          <w:rFonts w:asciiTheme="majorBidi" w:hAnsiTheme="majorBidi" w:cstheme="majorBidi"/>
          <w:b/>
          <w:bCs/>
          <w:noProof/>
          <w:szCs w:val="22"/>
          <w:lang w:val="nn-NO" w:bidi="ne-NP"/>
        </w:rPr>
        <w:t>Dette pakningsvedlegget ble sist oppdatert</w:t>
      </w:r>
    </w:p>
    <w:p w14:paraId="5ED71183" w14:textId="77777777" w:rsidR="00604892" w:rsidRDefault="00604892">
      <w:pPr>
        <w:keepNext/>
        <w:numPr>
          <w:ilvl w:val="12"/>
          <w:numId w:val="0"/>
        </w:numPr>
        <w:tabs>
          <w:tab w:val="clear" w:pos="567"/>
        </w:tabs>
        <w:spacing w:line="240" w:lineRule="auto"/>
        <w:rPr>
          <w:rFonts w:asciiTheme="majorBidi" w:hAnsiTheme="majorBidi" w:cstheme="majorBidi"/>
          <w:b/>
          <w:noProof/>
          <w:szCs w:val="22"/>
          <w:lang w:val="nn-NO" w:bidi="ne-NP"/>
        </w:rPr>
      </w:pPr>
    </w:p>
    <w:p w14:paraId="7BC7C6C6" w14:textId="77777777" w:rsidR="00604892" w:rsidRDefault="000124D4">
      <w:pPr>
        <w:keepNext/>
        <w:numPr>
          <w:ilvl w:val="12"/>
          <w:numId w:val="0"/>
        </w:numPr>
        <w:tabs>
          <w:tab w:val="clear" w:pos="567"/>
        </w:tabs>
        <w:spacing w:line="240" w:lineRule="auto"/>
        <w:rPr>
          <w:rFonts w:asciiTheme="majorBidi" w:hAnsiTheme="majorBidi" w:cstheme="majorBidi"/>
          <w:b/>
          <w:noProof/>
          <w:szCs w:val="22"/>
          <w:lang w:val="nn-NO" w:bidi="ne-NP"/>
        </w:rPr>
      </w:pPr>
      <w:r>
        <w:rPr>
          <w:rFonts w:asciiTheme="majorBidi" w:hAnsiTheme="majorBidi" w:cstheme="majorBidi"/>
          <w:b/>
          <w:bCs/>
          <w:noProof/>
          <w:szCs w:val="22"/>
          <w:lang w:val="nn-NO" w:bidi="ne-NP"/>
        </w:rPr>
        <w:t>Andre informasjonskilder</w:t>
      </w:r>
    </w:p>
    <w:p w14:paraId="3A218142" w14:textId="77777777" w:rsidR="00604892" w:rsidRDefault="00604892">
      <w:pPr>
        <w:keepNext/>
        <w:numPr>
          <w:ilvl w:val="12"/>
          <w:numId w:val="0"/>
        </w:numPr>
        <w:spacing w:line="240" w:lineRule="auto"/>
        <w:rPr>
          <w:rFonts w:asciiTheme="majorBidi" w:hAnsiTheme="majorBidi" w:cstheme="majorBidi"/>
          <w:szCs w:val="22"/>
          <w:lang w:val="nn-NO" w:bidi="ne-NP"/>
        </w:rPr>
      </w:pPr>
    </w:p>
    <w:p w14:paraId="32688709" w14:textId="77777777" w:rsidR="00604892" w:rsidRDefault="000124D4">
      <w:pPr>
        <w:keepNext/>
        <w:numPr>
          <w:ilvl w:val="12"/>
          <w:numId w:val="0"/>
        </w:numPr>
        <w:spacing w:line="240" w:lineRule="auto"/>
        <w:rPr>
          <w:rFonts w:asciiTheme="majorBidi" w:hAnsiTheme="majorBidi" w:cstheme="majorBidi"/>
          <w:noProof/>
          <w:szCs w:val="22"/>
          <w:lang w:val="nn-NO" w:bidi="ne-NP"/>
        </w:rPr>
      </w:pPr>
      <w:r>
        <w:rPr>
          <w:rFonts w:asciiTheme="majorBidi" w:hAnsiTheme="majorBidi" w:cstheme="majorBidi"/>
          <w:szCs w:val="22"/>
          <w:lang w:val="nn-NO" w:bidi="ne-NP"/>
        </w:rPr>
        <w:t xml:space="preserve">Detaljert informasjon om dette legemidlet er tilgjengelig på nettstedet til Det europeiske legemiddelkontoret (the European Medicines Agency): </w:t>
      </w:r>
      <w:hyperlink r:id="rId23" w:history="1">
        <w:r>
          <w:rPr>
            <w:rStyle w:val="Hyperlink"/>
            <w:rFonts w:asciiTheme="majorBidi" w:hAnsiTheme="majorBidi" w:cstheme="majorBidi"/>
            <w:szCs w:val="22"/>
            <w:lang w:val="nn-NO" w:bidi="ne-NP"/>
          </w:rPr>
          <w:t>http://www.ema.europa.eu</w:t>
        </w:r>
      </w:hyperlink>
      <w:r>
        <w:rPr>
          <w:rFonts w:asciiTheme="majorBidi" w:hAnsiTheme="majorBidi" w:cstheme="majorBidi"/>
          <w:szCs w:val="22"/>
          <w:lang w:val="nn-NO" w:bidi="ne-NP"/>
        </w:rPr>
        <w:t>.</w:t>
      </w:r>
    </w:p>
    <w:p w14:paraId="6F1137BD" w14:textId="77777777" w:rsidR="00604892" w:rsidRDefault="00604892">
      <w:pPr>
        <w:tabs>
          <w:tab w:val="clear" w:pos="567"/>
        </w:tabs>
        <w:spacing w:line="240" w:lineRule="auto"/>
        <w:rPr>
          <w:rFonts w:asciiTheme="majorBidi" w:hAnsiTheme="majorBidi" w:cstheme="majorBidi"/>
          <w:noProof/>
          <w:szCs w:val="22"/>
          <w:lang w:val="nb-NO"/>
        </w:rPr>
      </w:pPr>
    </w:p>
    <w:sectPr w:rsidR="00604892">
      <w:footerReference w:type="default" r:id="rId24"/>
      <w:footerReference w:type="first" r:id="rId25"/>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7CF9F" w14:textId="77777777" w:rsidR="00604892" w:rsidRDefault="000124D4">
      <w:pPr>
        <w:spacing w:line="240" w:lineRule="auto"/>
      </w:pPr>
      <w:r>
        <w:separator/>
      </w:r>
    </w:p>
  </w:endnote>
  <w:endnote w:type="continuationSeparator" w:id="0">
    <w:p w14:paraId="1AA31E4E" w14:textId="77777777" w:rsidR="00604892" w:rsidRDefault="000124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B2C40" w14:textId="77777777" w:rsidR="00604892" w:rsidRDefault="000124D4">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9</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C6F22" w14:textId="77777777" w:rsidR="00604892" w:rsidRDefault="000124D4">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540C9" w14:textId="77777777" w:rsidR="00604892" w:rsidRDefault="000124D4">
      <w:pPr>
        <w:spacing w:line="240" w:lineRule="auto"/>
      </w:pPr>
      <w:r>
        <w:separator/>
      </w:r>
    </w:p>
  </w:footnote>
  <w:footnote w:type="continuationSeparator" w:id="0">
    <w:p w14:paraId="790FD3F0" w14:textId="77777777" w:rsidR="00604892" w:rsidRDefault="000124D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979710032" o:spid="_x0000_i1026" type="#_x0000_t75" alt="BT_1000x858px" style="width:16.5pt;height:13.5pt;visibility:visible;mso-wrap-style:square" o:bullet="t">
        <v:imagedata r:id="rId1" o:title="BT_1000x858px"/>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3EB2813A">
      <w:start w:val="1"/>
      <w:numFmt w:val="bullet"/>
      <w:lvlText w:val=""/>
      <w:lvlJc w:val="left"/>
      <w:pPr>
        <w:tabs>
          <w:tab w:val="num" w:pos="360"/>
        </w:tabs>
        <w:ind w:left="360" w:hanging="360"/>
      </w:pPr>
      <w:rPr>
        <w:rFonts w:ascii="Symbol" w:hAnsi="Symbol" w:hint="default"/>
      </w:rPr>
    </w:lvl>
    <w:lvl w:ilvl="1" w:tplc="F1C0DEDC" w:tentative="1">
      <w:start w:val="1"/>
      <w:numFmt w:val="bullet"/>
      <w:lvlText w:val="o"/>
      <w:lvlJc w:val="left"/>
      <w:pPr>
        <w:tabs>
          <w:tab w:val="num" w:pos="1080"/>
        </w:tabs>
        <w:ind w:left="1080" w:hanging="360"/>
      </w:pPr>
      <w:rPr>
        <w:rFonts w:ascii="Courier New" w:hAnsi="Courier New" w:cs="Courier New" w:hint="default"/>
      </w:rPr>
    </w:lvl>
    <w:lvl w:ilvl="2" w:tplc="1E8A09D8" w:tentative="1">
      <w:start w:val="1"/>
      <w:numFmt w:val="bullet"/>
      <w:lvlText w:val=""/>
      <w:lvlJc w:val="left"/>
      <w:pPr>
        <w:tabs>
          <w:tab w:val="num" w:pos="1800"/>
        </w:tabs>
        <w:ind w:left="1800" w:hanging="360"/>
      </w:pPr>
      <w:rPr>
        <w:rFonts w:ascii="Wingdings" w:hAnsi="Wingdings" w:hint="default"/>
      </w:rPr>
    </w:lvl>
    <w:lvl w:ilvl="3" w:tplc="E438D3A8" w:tentative="1">
      <w:start w:val="1"/>
      <w:numFmt w:val="bullet"/>
      <w:lvlText w:val=""/>
      <w:lvlJc w:val="left"/>
      <w:pPr>
        <w:tabs>
          <w:tab w:val="num" w:pos="2520"/>
        </w:tabs>
        <w:ind w:left="2520" w:hanging="360"/>
      </w:pPr>
      <w:rPr>
        <w:rFonts w:ascii="Symbol" w:hAnsi="Symbol" w:hint="default"/>
      </w:rPr>
    </w:lvl>
    <w:lvl w:ilvl="4" w:tplc="77CAE694" w:tentative="1">
      <w:start w:val="1"/>
      <w:numFmt w:val="bullet"/>
      <w:lvlText w:val="o"/>
      <w:lvlJc w:val="left"/>
      <w:pPr>
        <w:tabs>
          <w:tab w:val="num" w:pos="3240"/>
        </w:tabs>
        <w:ind w:left="3240" w:hanging="360"/>
      </w:pPr>
      <w:rPr>
        <w:rFonts w:ascii="Courier New" w:hAnsi="Courier New" w:cs="Courier New" w:hint="default"/>
      </w:rPr>
    </w:lvl>
    <w:lvl w:ilvl="5" w:tplc="7518B436" w:tentative="1">
      <w:start w:val="1"/>
      <w:numFmt w:val="bullet"/>
      <w:lvlText w:val=""/>
      <w:lvlJc w:val="left"/>
      <w:pPr>
        <w:tabs>
          <w:tab w:val="num" w:pos="3960"/>
        </w:tabs>
        <w:ind w:left="3960" w:hanging="360"/>
      </w:pPr>
      <w:rPr>
        <w:rFonts w:ascii="Wingdings" w:hAnsi="Wingdings" w:hint="default"/>
      </w:rPr>
    </w:lvl>
    <w:lvl w:ilvl="6" w:tplc="EFF666CC" w:tentative="1">
      <w:start w:val="1"/>
      <w:numFmt w:val="bullet"/>
      <w:lvlText w:val=""/>
      <w:lvlJc w:val="left"/>
      <w:pPr>
        <w:tabs>
          <w:tab w:val="num" w:pos="4680"/>
        </w:tabs>
        <w:ind w:left="4680" w:hanging="360"/>
      </w:pPr>
      <w:rPr>
        <w:rFonts w:ascii="Symbol" w:hAnsi="Symbol" w:hint="default"/>
      </w:rPr>
    </w:lvl>
    <w:lvl w:ilvl="7" w:tplc="172405CA" w:tentative="1">
      <w:start w:val="1"/>
      <w:numFmt w:val="bullet"/>
      <w:lvlText w:val="o"/>
      <w:lvlJc w:val="left"/>
      <w:pPr>
        <w:tabs>
          <w:tab w:val="num" w:pos="5400"/>
        </w:tabs>
        <w:ind w:left="5400" w:hanging="360"/>
      </w:pPr>
      <w:rPr>
        <w:rFonts w:ascii="Courier New" w:hAnsi="Courier New" w:cs="Courier New" w:hint="default"/>
      </w:rPr>
    </w:lvl>
    <w:lvl w:ilvl="8" w:tplc="60C85AE6"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9C44CC1"/>
    <w:multiLevelType w:val="hybridMultilevel"/>
    <w:tmpl w:val="7FF2C56E"/>
    <w:lvl w:ilvl="0" w:tplc="CAF23324">
      <w:start w:val="1"/>
      <w:numFmt w:val="bullet"/>
      <w:lvlText w:val=""/>
      <w:lvlJc w:val="left"/>
      <w:pPr>
        <w:tabs>
          <w:tab w:val="num" w:pos="720"/>
        </w:tabs>
        <w:ind w:left="720" w:hanging="360"/>
      </w:pPr>
      <w:rPr>
        <w:rFonts w:ascii="Symbol" w:hAnsi="Symbol" w:hint="default"/>
      </w:rPr>
    </w:lvl>
    <w:lvl w:ilvl="1" w:tplc="5E88E070" w:tentative="1">
      <w:start w:val="1"/>
      <w:numFmt w:val="bullet"/>
      <w:lvlText w:val="o"/>
      <w:lvlJc w:val="left"/>
      <w:pPr>
        <w:tabs>
          <w:tab w:val="num" w:pos="1440"/>
        </w:tabs>
        <w:ind w:left="1440" w:hanging="360"/>
      </w:pPr>
      <w:rPr>
        <w:rFonts w:ascii="Courier New" w:hAnsi="Courier New" w:cs="Courier New" w:hint="default"/>
      </w:rPr>
    </w:lvl>
    <w:lvl w:ilvl="2" w:tplc="DC76262E" w:tentative="1">
      <w:start w:val="1"/>
      <w:numFmt w:val="bullet"/>
      <w:lvlText w:val=""/>
      <w:lvlJc w:val="left"/>
      <w:pPr>
        <w:tabs>
          <w:tab w:val="num" w:pos="2160"/>
        </w:tabs>
        <w:ind w:left="2160" w:hanging="360"/>
      </w:pPr>
      <w:rPr>
        <w:rFonts w:ascii="Wingdings" w:hAnsi="Wingdings" w:hint="default"/>
      </w:rPr>
    </w:lvl>
    <w:lvl w:ilvl="3" w:tplc="F8F0D0DC" w:tentative="1">
      <w:start w:val="1"/>
      <w:numFmt w:val="bullet"/>
      <w:lvlText w:val=""/>
      <w:lvlJc w:val="left"/>
      <w:pPr>
        <w:tabs>
          <w:tab w:val="num" w:pos="2880"/>
        </w:tabs>
        <w:ind w:left="2880" w:hanging="360"/>
      </w:pPr>
      <w:rPr>
        <w:rFonts w:ascii="Symbol" w:hAnsi="Symbol" w:hint="default"/>
      </w:rPr>
    </w:lvl>
    <w:lvl w:ilvl="4" w:tplc="328A1E6C" w:tentative="1">
      <w:start w:val="1"/>
      <w:numFmt w:val="bullet"/>
      <w:lvlText w:val="o"/>
      <w:lvlJc w:val="left"/>
      <w:pPr>
        <w:tabs>
          <w:tab w:val="num" w:pos="3600"/>
        </w:tabs>
        <w:ind w:left="3600" w:hanging="360"/>
      </w:pPr>
      <w:rPr>
        <w:rFonts w:ascii="Courier New" w:hAnsi="Courier New" w:cs="Courier New" w:hint="default"/>
      </w:rPr>
    </w:lvl>
    <w:lvl w:ilvl="5" w:tplc="85381F1C" w:tentative="1">
      <w:start w:val="1"/>
      <w:numFmt w:val="bullet"/>
      <w:lvlText w:val=""/>
      <w:lvlJc w:val="left"/>
      <w:pPr>
        <w:tabs>
          <w:tab w:val="num" w:pos="4320"/>
        </w:tabs>
        <w:ind w:left="4320" w:hanging="360"/>
      </w:pPr>
      <w:rPr>
        <w:rFonts w:ascii="Wingdings" w:hAnsi="Wingdings" w:hint="default"/>
      </w:rPr>
    </w:lvl>
    <w:lvl w:ilvl="6" w:tplc="C262CFC6" w:tentative="1">
      <w:start w:val="1"/>
      <w:numFmt w:val="bullet"/>
      <w:lvlText w:val=""/>
      <w:lvlJc w:val="left"/>
      <w:pPr>
        <w:tabs>
          <w:tab w:val="num" w:pos="5040"/>
        </w:tabs>
        <w:ind w:left="5040" w:hanging="360"/>
      </w:pPr>
      <w:rPr>
        <w:rFonts w:ascii="Symbol" w:hAnsi="Symbol" w:hint="default"/>
      </w:rPr>
    </w:lvl>
    <w:lvl w:ilvl="7" w:tplc="693C7AB6" w:tentative="1">
      <w:start w:val="1"/>
      <w:numFmt w:val="bullet"/>
      <w:lvlText w:val="o"/>
      <w:lvlJc w:val="left"/>
      <w:pPr>
        <w:tabs>
          <w:tab w:val="num" w:pos="5760"/>
        </w:tabs>
        <w:ind w:left="5760" w:hanging="360"/>
      </w:pPr>
      <w:rPr>
        <w:rFonts w:ascii="Courier New" w:hAnsi="Courier New" w:cs="Courier New" w:hint="default"/>
      </w:rPr>
    </w:lvl>
    <w:lvl w:ilvl="8" w:tplc="33D622C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79474B"/>
    <w:multiLevelType w:val="hybridMultilevel"/>
    <w:tmpl w:val="FE1E6EA6"/>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1AED39D0"/>
    <w:multiLevelType w:val="hybridMultilevel"/>
    <w:tmpl w:val="000ADBEC"/>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20065"/>
    <w:multiLevelType w:val="hybridMultilevel"/>
    <w:tmpl w:val="4DE01456"/>
    <w:lvl w:ilvl="0" w:tplc="281E9088">
      <w:start w:val="1"/>
      <w:numFmt w:val="upp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7"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1C41358"/>
    <w:multiLevelType w:val="hybridMultilevel"/>
    <w:tmpl w:val="7916C458"/>
    <w:lvl w:ilvl="0" w:tplc="FFFFFFFF">
      <w:start w:val="1"/>
      <w:numFmt w:val="bullet"/>
      <w:lvlText w:val="-"/>
      <w:lvlJc w:val="left"/>
      <w:pPr>
        <w:ind w:left="360" w:hanging="360"/>
      </w:pPr>
      <w:rPr>
        <w:rFonts w:hint="default"/>
      </w:rPr>
    </w:lvl>
    <w:lvl w:ilvl="1" w:tplc="44363AD8" w:tentative="1">
      <w:start w:val="1"/>
      <w:numFmt w:val="bullet"/>
      <w:lvlText w:val="o"/>
      <w:lvlJc w:val="left"/>
      <w:pPr>
        <w:ind w:left="1080" w:hanging="360"/>
      </w:pPr>
      <w:rPr>
        <w:rFonts w:ascii="Courier New" w:hAnsi="Courier New" w:cs="Courier New" w:hint="default"/>
      </w:rPr>
    </w:lvl>
    <w:lvl w:ilvl="2" w:tplc="EFF2C87A" w:tentative="1">
      <w:start w:val="1"/>
      <w:numFmt w:val="bullet"/>
      <w:lvlText w:val=""/>
      <w:lvlJc w:val="left"/>
      <w:pPr>
        <w:ind w:left="1800" w:hanging="360"/>
      </w:pPr>
      <w:rPr>
        <w:rFonts w:ascii="Wingdings" w:hAnsi="Wingdings" w:cs="Wingdings" w:hint="default"/>
      </w:rPr>
    </w:lvl>
    <w:lvl w:ilvl="3" w:tplc="9C5E3FA4" w:tentative="1">
      <w:start w:val="1"/>
      <w:numFmt w:val="bullet"/>
      <w:lvlText w:val=""/>
      <w:lvlJc w:val="left"/>
      <w:pPr>
        <w:ind w:left="2520" w:hanging="360"/>
      </w:pPr>
      <w:rPr>
        <w:rFonts w:ascii="Symbol" w:hAnsi="Symbol" w:cs="Symbol" w:hint="default"/>
      </w:rPr>
    </w:lvl>
    <w:lvl w:ilvl="4" w:tplc="DEF84FF2" w:tentative="1">
      <w:start w:val="1"/>
      <w:numFmt w:val="bullet"/>
      <w:lvlText w:val="o"/>
      <w:lvlJc w:val="left"/>
      <w:pPr>
        <w:ind w:left="3240" w:hanging="360"/>
      </w:pPr>
      <w:rPr>
        <w:rFonts w:ascii="Courier New" w:hAnsi="Courier New" w:cs="Courier New" w:hint="default"/>
      </w:rPr>
    </w:lvl>
    <w:lvl w:ilvl="5" w:tplc="5138431A" w:tentative="1">
      <w:start w:val="1"/>
      <w:numFmt w:val="bullet"/>
      <w:lvlText w:val=""/>
      <w:lvlJc w:val="left"/>
      <w:pPr>
        <w:ind w:left="3960" w:hanging="360"/>
      </w:pPr>
      <w:rPr>
        <w:rFonts w:ascii="Wingdings" w:hAnsi="Wingdings" w:cs="Wingdings" w:hint="default"/>
      </w:rPr>
    </w:lvl>
    <w:lvl w:ilvl="6" w:tplc="998E6BAE" w:tentative="1">
      <w:start w:val="1"/>
      <w:numFmt w:val="bullet"/>
      <w:lvlText w:val=""/>
      <w:lvlJc w:val="left"/>
      <w:pPr>
        <w:ind w:left="4680" w:hanging="360"/>
      </w:pPr>
      <w:rPr>
        <w:rFonts w:ascii="Symbol" w:hAnsi="Symbol" w:cs="Symbol" w:hint="default"/>
      </w:rPr>
    </w:lvl>
    <w:lvl w:ilvl="7" w:tplc="7270B616" w:tentative="1">
      <w:start w:val="1"/>
      <w:numFmt w:val="bullet"/>
      <w:lvlText w:val="o"/>
      <w:lvlJc w:val="left"/>
      <w:pPr>
        <w:ind w:left="5400" w:hanging="360"/>
      </w:pPr>
      <w:rPr>
        <w:rFonts w:ascii="Courier New" w:hAnsi="Courier New" w:cs="Courier New" w:hint="default"/>
      </w:rPr>
    </w:lvl>
    <w:lvl w:ilvl="8" w:tplc="1D2C77CC" w:tentative="1">
      <w:start w:val="1"/>
      <w:numFmt w:val="bullet"/>
      <w:lvlText w:val=""/>
      <w:lvlJc w:val="left"/>
      <w:pPr>
        <w:ind w:left="6120" w:hanging="360"/>
      </w:pPr>
      <w:rPr>
        <w:rFonts w:ascii="Wingdings" w:hAnsi="Wingdings" w:cs="Wingdings" w:hint="default"/>
      </w:rPr>
    </w:lvl>
  </w:abstractNum>
  <w:abstractNum w:abstractNumId="9" w15:restartNumberingAfterBreak="0">
    <w:nsid w:val="22583AEE"/>
    <w:multiLevelType w:val="hybridMultilevel"/>
    <w:tmpl w:val="036C8E18"/>
    <w:lvl w:ilvl="0" w:tplc="BFD604D8">
      <w:numFmt w:val="bullet"/>
      <w:lvlText w:val=""/>
      <w:lvlJc w:val="left"/>
      <w:pPr>
        <w:ind w:left="784" w:hanging="567"/>
      </w:pPr>
      <w:rPr>
        <w:rFonts w:ascii="Symbol" w:eastAsia="Symbol" w:hAnsi="Symbol" w:cs="Symbol" w:hint="default"/>
        <w:w w:val="100"/>
        <w:sz w:val="22"/>
        <w:szCs w:val="22"/>
      </w:rPr>
    </w:lvl>
    <w:lvl w:ilvl="1" w:tplc="3C1EC324">
      <w:numFmt w:val="bullet"/>
      <w:lvlText w:val=""/>
      <w:lvlJc w:val="left"/>
      <w:pPr>
        <w:ind w:left="852" w:hanging="358"/>
      </w:pPr>
      <w:rPr>
        <w:rFonts w:ascii="Symbol" w:eastAsia="Symbol" w:hAnsi="Symbol" w:cs="Symbol" w:hint="default"/>
        <w:w w:val="100"/>
        <w:sz w:val="22"/>
        <w:szCs w:val="22"/>
      </w:rPr>
    </w:lvl>
    <w:lvl w:ilvl="2" w:tplc="BF7EDF88">
      <w:numFmt w:val="bullet"/>
      <w:lvlText w:val="•"/>
      <w:lvlJc w:val="left"/>
      <w:pPr>
        <w:ind w:left="1825" w:hanging="358"/>
      </w:pPr>
      <w:rPr>
        <w:rFonts w:hint="default"/>
      </w:rPr>
    </w:lvl>
    <w:lvl w:ilvl="3" w:tplc="FC3ACE88">
      <w:numFmt w:val="bullet"/>
      <w:lvlText w:val="•"/>
      <w:lvlJc w:val="left"/>
      <w:pPr>
        <w:ind w:left="2790" w:hanging="358"/>
      </w:pPr>
      <w:rPr>
        <w:rFonts w:hint="default"/>
      </w:rPr>
    </w:lvl>
    <w:lvl w:ilvl="4" w:tplc="B524B930">
      <w:numFmt w:val="bullet"/>
      <w:lvlText w:val="•"/>
      <w:lvlJc w:val="left"/>
      <w:pPr>
        <w:ind w:left="3755" w:hanging="358"/>
      </w:pPr>
      <w:rPr>
        <w:rFonts w:hint="default"/>
      </w:rPr>
    </w:lvl>
    <w:lvl w:ilvl="5" w:tplc="059A39BE">
      <w:numFmt w:val="bullet"/>
      <w:lvlText w:val="•"/>
      <w:lvlJc w:val="left"/>
      <w:pPr>
        <w:ind w:left="4720" w:hanging="358"/>
      </w:pPr>
      <w:rPr>
        <w:rFonts w:hint="default"/>
      </w:rPr>
    </w:lvl>
    <w:lvl w:ilvl="6" w:tplc="AFDC287A">
      <w:numFmt w:val="bullet"/>
      <w:lvlText w:val="•"/>
      <w:lvlJc w:val="left"/>
      <w:pPr>
        <w:ind w:left="5685" w:hanging="358"/>
      </w:pPr>
      <w:rPr>
        <w:rFonts w:hint="default"/>
      </w:rPr>
    </w:lvl>
    <w:lvl w:ilvl="7" w:tplc="32AE8582">
      <w:numFmt w:val="bullet"/>
      <w:lvlText w:val="•"/>
      <w:lvlJc w:val="left"/>
      <w:pPr>
        <w:ind w:left="6650" w:hanging="358"/>
      </w:pPr>
      <w:rPr>
        <w:rFonts w:hint="default"/>
      </w:rPr>
    </w:lvl>
    <w:lvl w:ilvl="8" w:tplc="6736DF18">
      <w:numFmt w:val="bullet"/>
      <w:lvlText w:val="•"/>
      <w:lvlJc w:val="left"/>
      <w:pPr>
        <w:ind w:left="7615" w:hanging="358"/>
      </w:pPr>
      <w:rPr>
        <w:rFonts w:hint="default"/>
      </w:rPr>
    </w:lvl>
  </w:abstractNum>
  <w:abstractNum w:abstractNumId="10" w15:restartNumberingAfterBreak="0">
    <w:nsid w:val="27D677F6"/>
    <w:multiLevelType w:val="hybridMultilevel"/>
    <w:tmpl w:val="CF904EC6"/>
    <w:lvl w:ilvl="0" w:tplc="346098FC">
      <w:numFmt w:val="bullet"/>
      <w:lvlText w:val=""/>
      <w:lvlJc w:val="left"/>
      <w:pPr>
        <w:ind w:left="784" w:hanging="567"/>
      </w:pPr>
      <w:rPr>
        <w:rFonts w:ascii="Symbol" w:eastAsia="Symbol" w:hAnsi="Symbol" w:cs="Symbol" w:hint="default"/>
        <w:w w:val="100"/>
        <w:sz w:val="22"/>
        <w:szCs w:val="22"/>
      </w:rPr>
    </w:lvl>
    <w:lvl w:ilvl="1" w:tplc="7F207F00">
      <w:numFmt w:val="bullet"/>
      <w:lvlText w:val=""/>
      <w:lvlJc w:val="left"/>
      <w:pPr>
        <w:ind w:left="852" w:hanging="358"/>
      </w:pPr>
      <w:rPr>
        <w:rFonts w:ascii="Symbol" w:eastAsia="Symbol" w:hAnsi="Symbol" w:cs="Symbol" w:hint="default"/>
        <w:w w:val="100"/>
        <w:sz w:val="22"/>
        <w:szCs w:val="22"/>
      </w:rPr>
    </w:lvl>
    <w:lvl w:ilvl="2" w:tplc="8058146C">
      <w:numFmt w:val="bullet"/>
      <w:lvlText w:val="•"/>
      <w:lvlJc w:val="left"/>
      <w:pPr>
        <w:ind w:left="1825" w:hanging="358"/>
      </w:pPr>
      <w:rPr>
        <w:rFonts w:hint="default"/>
      </w:rPr>
    </w:lvl>
    <w:lvl w:ilvl="3" w:tplc="BE1839C0">
      <w:numFmt w:val="bullet"/>
      <w:lvlText w:val="•"/>
      <w:lvlJc w:val="left"/>
      <w:pPr>
        <w:ind w:left="2790" w:hanging="358"/>
      </w:pPr>
      <w:rPr>
        <w:rFonts w:hint="default"/>
      </w:rPr>
    </w:lvl>
    <w:lvl w:ilvl="4" w:tplc="D70A1380">
      <w:numFmt w:val="bullet"/>
      <w:lvlText w:val="•"/>
      <w:lvlJc w:val="left"/>
      <w:pPr>
        <w:ind w:left="3755" w:hanging="358"/>
      </w:pPr>
      <w:rPr>
        <w:rFonts w:hint="default"/>
      </w:rPr>
    </w:lvl>
    <w:lvl w:ilvl="5" w:tplc="6436D7B0">
      <w:numFmt w:val="bullet"/>
      <w:lvlText w:val="•"/>
      <w:lvlJc w:val="left"/>
      <w:pPr>
        <w:ind w:left="4720" w:hanging="358"/>
      </w:pPr>
      <w:rPr>
        <w:rFonts w:hint="default"/>
      </w:rPr>
    </w:lvl>
    <w:lvl w:ilvl="6" w:tplc="FEC8FFDC">
      <w:numFmt w:val="bullet"/>
      <w:lvlText w:val="•"/>
      <w:lvlJc w:val="left"/>
      <w:pPr>
        <w:ind w:left="5685" w:hanging="358"/>
      </w:pPr>
      <w:rPr>
        <w:rFonts w:hint="default"/>
      </w:rPr>
    </w:lvl>
    <w:lvl w:ilvl="7" w:tplc="38F0B95E">
      <w:numFmt w:val="bullet"/>
      <w:lvlText w:val="•"/>
      <w:lvlJc w:val="left"/>
      <w:pPr>
        <w:ind w:left="6650" w:hanging="358"/>
      </w:pPr>
      <w:rPr>
        <w:rFonts w:hint="default"/>
      </w:rPr>
    </w:lvl>
    <w:lvl w:ilvl="8" w:tplc="DF7088BE">
      <w:numFmt w:val="bullet"/>
      <w:lvlText w:val="•"/>
      <w:lvlJc w:val="left"/>
      <w:pPr>
        <w:ind w:left="7615" w:hanging="358"/>
      </w:pPr>
      <w:rPr>
        <w:rFonts w:hint="default"/>
      </w:rPr>
    </w:lvl>
  </w:abstractNum>
  <w:abstractNum w:abstractNumId="11" w15:restartNumberingAfterBreak="0">
    <w:nsid w:val="287A0F4D"/>
    <w:multiLevelType w:val="hybridMultilevel"/>
    <w:tmpl w:val="475E47D6"/>
    <w:lvl w:ilvl="0" w:tplc="E9C84A2E">
      <w:start w:val="1"/>
      <w:numFmt w:val="bullet"/>
      <w:lvlText w:val=""/>
      <w:lvlJc w:val="left"/>
      <w:pPr>
        <w:ind w:left="360" w:hanging="360"/>
      </w:pPr>
      <w:rPr>
        <w:rFonts w:ascii="Symbol" w:hAnsi="Symbol" w:cs="Symbol" w:hint="default"/>
      </w:rPr>
    </w:lvl>
    <w:lvl w:ilvl="1" w:tplc="44363AD8" w:tentative="1">
      <w:start w:val="1"/>
      <w:numFmt w:val="bullet"/>
      <w:lvlText w:val="o"/>
      <w:lvlJc w:val="left"/>
      <w:pPr>
        <w:ind w:left="1080" w:hanging="360"/>
      </w:pPr>
      <w:rPr>
        <w:rFonts w:ascii="Courier New" w:hAnsi="Courier New" w:cs="Courier New" w:hint="default"/>
      </w:rPr>
    </w:lvl>
    <w:lvl w:ilvl="2" w:tplc="EFF2C87A" w:tentative="1">
      <w:start w:val="1"/>
      <w:numFmt w:val="bullet"/>
      <w:lvlText w:val=""/>
      <w:lvlJc w:val="left"/>
      <w:pPr>
        <w:ind w:left="1800" w:hanging="360"/>
      </w:pPr>
      <w:rPr>
        <w:rFonts w:ascii="Wingdings" w:hAnsi="Wingdings" w:cs="Wingdings" w:hint="default"/>
      </w:rPr>
    </w:lvl>
    <w:lvl w:ilvl="3" w:tplc="9C5E3FA4" w:tentative="1">
      <w:start w:val="1"/>
      <w:numFmt w:val="bullet"/>
      <w:lvlText w:val=""/>
      <w:lvlJc w:val="left"/>
      <w:pPr>
        <w:ind w:left="2520" w:hanging="360"/>
      </w:pPr>
      <w:rPr>
        <w:rFonts w:ascii="Symbol" w:hAnsi="Symbol" w:cs="Symbol" w:hint="default"/>
      </w:rPr>
    </w:lvl>
    <w:lvl w:ilvl="4" w:tplc="DEF84FF2" w:tentative="1">
      <w:start w:val="1"/>
      <w:numFmt w:val="bullet"/>
      <w:lvlText w:val="o"/>
      <w:lvlJc w:val="left"/>
      <w:pPr>
        <w:ind w:left="3240" w:hanging="360"/>
      </w:pPr>
      <w:rPr>
        <w:rFonts w:ascii="Courier New" w:hAnsi="Courier New" w:cs="Courier New" w:hint="default"/>
      </w:rPr>
    </w:lvl>
    <w:lvl w:ilvl="5" w:tplc="5138431A" w:tentative="1">
      <w:start w:val="1"/>
      <w:numFmt w:val="bullet"/>
      <w:lvlText w:val=""/>
      <w:lvlJc w:val="left"/>
      <w:pPr>
        <w:ind w:left="3960" w:hanging="360"/>
      </w:pPr>
      <w:rPr>
        <w:rFonts w:ascii="Wingdings" w:hAnsi="Wingdings" w:cs="Wingdings" w:hint="default"/>
      </w:rPr>
    </w:lvl>
    <w:lvl w:ilvl="6" w:tplc="998E6BAE" w:tentative="1">
      <w:start w:val="1"/>
      <w:numFmt w:val="bullet"/>
      <w:lvlText w:val=""/>
      <w:lvlJc w:val="left"/>
      <w:pPr>
        <w:ind w:left="4680" w:hanging="360"/>
      </w:pPr>
      <w:rPr>
        <w:rFonts w:ascii="Symbol" w:hAnsi="Symbol" w:cs="Symbol" w:hint="default"/>
      </w:rPr>
    </w:lvl>
    <w:lvl w:ilvl="7" w:tplc="7270B616" w:tentative="1">
      <w:start w:val="1"/>
      <w:numFmt w:val="bullet"/>
      <w:lvlText w:val="o"/>
      <w:lvlJc w:val="left"/>
      <w:pPr>
        <w:ind w:left="5400" w:hanging="360"/>
      </w:pPr>
      <w:rPr>
        <w:rFonts w:ascii="Courier New" w:hAnsi="Courier New" w:cs="Courier New" w:hint="default"/>
      </w:rPr>
    </w:lvl>
    <w:lvl w:ilvl="8" w:tplc="1D2C77CC" w:tentative="1">
      <w:start w:val="1"/>
      <w:numFmt w:val="bullet"/>
      <w:lvlText w:val=""/>
      <w:lvlJc w:val="left"/>
      <w:pPr>
        <w:ind w:left="6120" w:hanging="360"/>
      </w:pPr>
      <w:rPr>
        <w:rFonts w:ascii="Wingdings" w:hAnsi="Wingdings" w:cs="Wingdings" w:hint="default"/>
      </w:rPr>
    </w:lvl>
  </w:abstractNum>
  <w:abstractNum w:abstractNumId="12" w15:restartNumberingAfterBreak="0">
    <w:nsid w:val="2E135BD9"/>
    <w:multiLevelType w:val="hybridMultilevel"/>
    <w:tmpl w:val="DAD6C0E0"/>
    <w:lvl w:ilvl="0" w:tplc="CFEAC194">
      <w:start w:val="1"/>
      <w:numFmt w:val="bullet"/>
      <w:lvlText w:val=""/>
      <w:lvlJc w:val="left"/>
      <w:pPr>
        <w:tabs>
          <w:tab w:val="num" w:pos="397"/>
        </w:tabs>
        <w:ind w:left="397" w:hanging="397"/>
      </w:pPr>
      <w:rPr>
        <w:rFonts w:ascii="Symbol" w:hAnsi="Symbol" w:hint="default"/>
      </w:rPr>
    </w:lvl>
    <w:lvl w:ilvl="1" w:tplc="EBBE8EE2" w:tentative="1">
      <w:start w:val="1"/>
      <w:numFmt w:val="bullet"/>
      <w:lvlText w:val="o"/>
      <w:lvlJc w:val="left"/>
      <w:pPr>
        <w:tabs>
          <w:tab w:val="num" w:pos="1440"/>
        </w:tabs>
        <w:ind w:left="1440" w:hanging="360"/>
      </w:pPr>
      <w:rPr>
        <w:rFonts w:ascii="Courier New" w:hAnsi="Courier New" w:cs="Courier New" w:hint="default"/>
      </w:rPr>
    </w:lvl>
    <w:lvl w:ilvl="2" w:tplc="FE9E8660" w:tentative="1">
      <w:start w:val="1"/>
      <w:numFmt w:val="bullet"/>
      <w:lvlText w:val=""/>
      <w:lvlJc w:val="left"/>
      <w:pPr>
        <w:tabs>
          <w:tab w:val="num" w:pos="2160"/>
        </w:tabs>
        <w:ind w:left="2160" w:hanging="360"/>
      </w:pPr>
      <w:rPr>
        <w:rFonts w:ascii="Wingdings" w:hAnsi="Wingdings" w:hint="default"/>
      </w:rPr>
    </w:lvl>
    <w:lvl w:ilvl="3" w:tplc="786416B8" w:tentative="1">
      <w:start w:val="1"/>
      <w:numFmt w:val="bullet"/>
      <w:lvlText w:val=""/>
      <w:lvlJc w:val="left"/>
      <w:pPr>
        <w:tabs>
          <w:tab w:val="num" w:pos="2880"/>
        </w:tabs>
        <w:ind w:left="2880" w:hanging="360"/>
      </w:pPr>
      <w:rPr>
        <w:rFonts w:ascii="Symbol" w:hAnsi="Symbol" w:hint="default"/>
      </w:rPr>
    </w:lvl>
    <w:lvl w:ilvl="4" w:tplc="11D8D194" w:tentative="1">
      <w:start w:val="1"/>
      <w:numFmt w:val="bullet"/>
      <w:lvlText w:val="o"/>
      <w:lvlJc w:val="left"/>
      <w:pPr>
        <w:tabs>
          <w:tab w:val="num" w:pos="3600"/>
        </w:tabs>
        <w:ind w:left="3600" w:hanging="360"/>
      </w:pPr>
      <w:rPr>
        <w:rFonts w:ascii="Courier New" w:hAnsi="Courier New" w:cs="Courier New" w:hint="default"/>
      </w:rPr>
    </w:lvl>
    <w:lvl w:ilvl="5" w:tplc="94CE1D9C" w:tentative="1">
      <w:start w:val="1"/>
      <w:numFmt w:val="bullet"/>
      <w:lvlText w:val=""/>
      <w:lvlJc w:val="left"/>
      <w:pPr>
        <w:tabs>
          <w:tab w:val="num" w:pos="4320"/>
        </w:tabs>
        <w:ind w:left="4320" w:hanging="360"/>
      </w:pPr>
      <w:rPr>
        <w:rFonts w:ascii="Wingdings" w:hAnsi="Wingdings" w:hint="default"/>
      </w:rPr>
    </w:lvl>
    <w:lvl w:ilvl="6" w:tplc="37C4C5F2" w:tentative="1">
      <w:start w:val="1"/>
      <w:numFmt w:val="bullet"/>
      <w:lvlText w:val=""/>
      <w:lvlJc w:val="left"/>
      <w:pPr>
        <w:tabs>
          <w:tab w:val="num" w:pos="5040"/>
        </w:tabs>
        <w:ind w:left="5040" w:hanging="360"/>
      </w:pPr>
      <w:rPr>
        <w:rFonts w:ascii="Symbol" w:hAnsi="Symbol" w:hint="default"/>
      </w:rPr>
    </w:lvl>
    <w:lvl w:ilvl="7" w:tplc="61487F7E" w:tentative="1">
      <w:start w:val="1"/>
      <w:numFmt w:val="bullet"/>
      <w:lvlText w:val="o"/>
      <w:lvlJc w:val="left"/>
      <w:pPr>
        <w:tabs>
          <w:tab w:val="num" w:pos="5760"/>
        </w:tabs>
        <w:ind w:left="5760" w:hanging="360"/>
      </w:pPr>
      <w:rPr>
        <w:rFonts w:ascii="Courier New" w:hAnsi="Courier New" w:cs="Courier New" w:hint="default"/>
      </w:rPr>
    </w:lvl>
    <w:lvl w:ilvl="8" w:tplc="6F3CD91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41609"/>
    <w:multiLevelType w:val="hybridMultilevel"/>
    <w:tmpl w:val="1E5AABE8"/>
    <w:lvl w:ilvl="0" w:tplc="0BA65C34">
      <w:start w:val="1"/>
      <w:numFmt w:val="decimal"/>
      <w:lvlText w:val="%1."/>
      <w:lvlJc w:val="left"/>
      <w:pPr>
        <w:tabs>
          <w:tab w:val="num" w:pos="570"/>
        </w:tabs>
        <w:ind w:left="570" w:hanging="570"/>
      </w:pPr>
      <w:rPr>
        <w:rFonts w:hint="default"/>
      </w:rPr>
    </w:lvl>
    <w:lvl w:ilvl="1" w:tplc="B2F84908" w:tentative="1">
      <w:start w:val="1"/>
      <w:numFmt w:val="lowerLetter"/>
      <w:lvlText w:val="%2."/>
      <w:lvlJc w:val="left"/>
      <w:pPr>
        <w:tabs>
          <w:tab w:val="num" w:pos="1080"/>
        </w:tabs>
        <w:ind w:left="1080" w:hanging="360"/>
      </w:pPr>
    </w:lvl>
    <w:lvl w:ilvl="2" w:tplc="2E025EA2" w:tentative="1">
      <w:start w:val="1"/>
      <w:numFmt w:val="lowerRoman"/>
      <w:lvlText w:val="%3."/>
      <w:lvlJc w:val="right"/>
      <w:pPr>
        <w:tabs>
          <w:tab w:val="num" w:pos="1800"/>
        </w:tabs>
        <w:ind w:left="1800" w:hanging="180"/>
      </w:pPr>
    </w:lvl>
    <w:lvl w:ilvl="3" w:tplc="CBE6ADE4" w:tentative="1">
      <w:start w:val="1"/>
      <w:numFmt w:val="decimal"/>
      <w:lvlText w:val="%4."/>
      <w:lvlJc w:val="left"/>
      <w:pPr>
        <w:tabs>
          <w:tab w:val="num" w:pos="2520"/>
        </w:tabs>
        <w:ind w:left="2520" w:hanging="360"/>
      </w:pPr>
    </w:lvl>
    <w:lvl w:ilvl="4" w:tplc="8CB2F3B2" w:tentative="1">
      <w:start w:val="1"/>
      <w:numFmt w:val="lowerLetter"/>
      <w:lvlText w:val="%5."/>
      <w:lvlJc w:val="left"/>
      <w:pPr>
        <w:tabs>
          <w:tab w:val="num" w:pos="3240"/>
        </w:tabs>
        <w:ind w:left="3240" w:hanging="360"/>
      </w:pPr>
    </w:lvl>
    <w:lvl w:ilvl="5" w:tplc="B7E452A2" w:tentative="1">
      <w:start w:val="1"/>
      <w:numFmt w:val="lowerRoman"/>
      <w:lvlText w:val="%6."/>
      <w:lvlJc w:val="right"/>
      <w:pPr>
        <w:tabs>
          <w:tab w:val="num" w:pos="3960"/>
        </w:tabs>
        <w:ind w:left="3960" w:hanging="180"/>
      </w:pPr>
    </w:lvl>
    <w:lvl w:ilvl="6" w:tplc="947E0994" w:tentative="1">
      <w:start w:val="1"/>
      <w:numFmt w:val="decimal"/>
      <w:lvlText w:val="%7."/>
      <w:lvlJc w:val="left"/>
      <w:pPr>
        <w:tabs>
          <w:tab w:val="num" w:pos="4680"/>
        </w:tabs>
        <w:ind w:left="4680" w:hanging="360"/>
      </w:pPr>
    </w:lvl>
    <w:lvl w:ilvl="7" w:tplc="B8AE8F5C" w:tentative="1">
      <w:start w:val="1"/>
      <w:numFmt w:val="lowerLetter"/>
      <w:lvlText w:val="%8."/>
      <w:lvlJc w:val="left"/>
      <w:pPr>
        <w:tabs>
          <w:tab w:val="num" w:pos="5400"/>
        </w:tabs>
        <w:ind w:left="5400" w:hanging="360"/>
      </w:pPr>
    </w:lvl>
    <w:lvl w:ilvl="8" w:tplc="206295E6" w:tentative="1">
      <w:start w:val="1"/>
      <w:numFmt w:val="lowerRoman"/>
      <w:lvlText w:val="%9."/>
      <w:lvlJc w:val="right"/>
      <w:pPr>
        <w:tabs>
          <w:tab w:val="num" w:pos="6120"/>
        </w:tabs>
        <w:ind w:left="6120" w:hanging="180"/>
      </w:p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6B20A62"/>
    <w:multiLevelType w:val="multilevel"/>
    <w:tmpl w:val="F626BE86"/>
    <w:lvl w:ilvl="0">
      <w:start w:val="1"/>
      <w:numFmt w:val="decimal"/>
      <w:lvlText w:val="%1."/>
      <w:lvlJc w:val="left"/>
      <w:pPr>
        <w:ind w:left="784" w:hanging="567"/>
      </w:pPr>
      <w:rPr>
        <w:rFonts w:ascii="Times New Roman" w:eastAsia="Times New Roman" w:hAnsi="Times New Roman" w:cs="Times New Roman" w:hint="default"/>
        <w:b/>
        <w:bCs/>
        <w:w w:val="100"/>
        <w:sz w:val="22"/>
        <w:szCs w:val="22"/>
      </w:rPr>
    </w:lvl>
    <w:lvl w:ilvl="1">
      <w:start w:val="1"/>
      <w:numFmt w:val="decimal"/>
      <w:lvlText w:val="%1.%2"/>
      <w:lvlJc w:val="left"/>
      <w:pPr>
        <w:ind w:left="784" w:hanging="567"/>
      </w:pPr>
      <w:rPr>
        <w:rFonts w:ascii="Times New Roman" w:eastAsia="Times New Roman" w:hAnsi="Times New Roman" w:cs="Times New Roman" w:hint="default"/>
        <w:b/>
        <w:bCs/>
        <w:w w:val="100"/>
        <w:sz w:val="22"/>
        <w:szCs w:val="22"/>
      </w:rPr>
    </w:lvl>
    <w:lvl w:ilvl="2">
      <w:start w:val="1"/>
      <w:numFmt w:val="lowerLetter"/>
      <w:lvlText w:val="%3"/>
      <w:lvlJc w:val="left"/>
      <w:pPr>
        <w:ind w:left="583" w:hanging="284"/>
      </w:pPr>
      <w:rPr>
        <w:rFonts w:ascii="Times New Roman" w:eastAsia="Times New Roman" w:hAnsi="Times New Roman" w:cs="Times New Roman" w:hint="default"/>
        <w:w w:val="99"/>
        <w:position w:val="10"/>
        <w:sz w:val="14"/>
        <w:szCs w:val="14"/>
      </w:rPr>
    </w:lvl>
    <w:lvl w:ilvl="3">
      <w:numFmt w:val="bullet"/>
      <w:lvlText w:val="•"/>
      <w:lvlJc w:val="left"/>
      <w:pPr>
        <w:ind w:left="2727" w:hanging="284"/>
      </w:pPr>
      <w:rPr>
        <w:rFonts w:hint="default"/>
      </w:rPr>
    </w:lvl>
    <w:lvl w:ilvl="4">
      <w:numFmt w:val="bullet"/>
      <w:lvlText w:val="•"/>
      <w:lvlJc w:val="left"/>
      <w:pPr>
        <w:ind w:left="3701" w:hanging="284"/>
      </w:pPr>
      <w:rPr>
        <w:rFonts w:hint="default"/>
      </w:rPr>
    </w:lvl>
    <w:lvl w:ilvl="5">
      <w:numFmt w:val="bullet"/>
      <w:lvlText w:val="•"/>
      <w:lvlJc w:val="left"/>
      <w:pPr>
        <w:ind w:left="4675" w:hanging="284"/>
      </w:pPr>
      <w:rPr>
        <w:rFonts w:hint="default"/>
      </w:rPr>
    </w:lvl>
    <w:lvl w:ilvl="6">
      <w:numFmt w:val="bullet"/>
      <w:lvlText w:val="•"/>
      <w:lvlJc w:val="left"/>
      <w:pPr>
        <w:ind w:left="5649" w:hanging="284"/>
      </w:pPr>
      <w:rPr>
        <w:rFonts w:hint="default"/>
      </w:rPr>
    </w:lvl>
    <w:lvl w:ilvl="7">
      <w:numFmt w:val="bullet"/>
      <w:lvlText w:val="•"/>
      <w:lvlJc w:val="left"/>
      <w:pPr>
        <w:ind w:left="6623" w:hanging="284"/>
      </w:pPr>
      <w:rPr>
        <w:rFonts w:hint="default"/>
      </w:rPr>
    </w:lvl>
    <w:lvl w:ilvl="8">
      <w:numFmt w:val="bullet"/>
      <w:lvlText w:val="•"/>
      <w:lvlJc w:val="left"/>
      <w:pPr>
        <w:ind w:left="7597" w:hanging="284"/>
      </w:pPr>
      <w:rPr>
        <w:rFonts w:hint="default"/>
      </w:rPr>
    </w:lvl>
  </w:abstractNum>
  <w:abstractNum w:abstractNumId="16" w15:restartNumberingAfterBreak="0">
    <w:nsid w:val="36CE4BBB"/>
    <w:multiLevelType w:val="hybridMultilevel"/>
    <w:tmpl w:val="0D70E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26828"/>
    <w:multiLevelType w:val="hybridMultilevel"/>
    <w:tmpl w:val="4710BD6E"/>
    <w:lvl w:ilvl="0" w:tplc="AC7EE8F0">
      <w:start w:val="1"/>
      <w:numFmt w:val="upperLetter"/>
      <w:pStyle w:val="TitleB"/>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616DF8"/>
    <w:multiLevelType w:val="hybridMultilevel"/>
    <w:tmpl w:val="A7AE2A7C"/>
    <w:lvl w:ilvl="0" w:tplc="31561E20">
      <w:start w:val="4"/>
      <w:numFmt w:val="upperLetter"/>
      <w:lvlText w:val="%1."/>
      <w:lvlJc w:val="left"/>
      <w:pPr>
        <w:ind w:left="1703" w:hanging="710"/>
      </w:pPr>
      <w:rPr>
        <w:rFonts w:hint="default"/>
      </w:rPr>
    </w:lvl>
    <w:lvl w:ilvl="1" w:tplc="25F46FDA" w:tentative="1">
      <w:start w:val="1"/>
      <w:numFmt w:val="lowerLetter"/>
      <w:lvlText w:val="%2."/>
      <w:lvlJc w:val="left"/>
      <w:pPr>
        <w:ind w:left="2073" w:hanging="360"/>
      </w:pPr>
    </w:lvl>
    <w:lvl w:ilvl="2" w:tplc="84B0B69C" w:tentative="1">
      <w:start w:val="1"/>
      <w:numFmt w:val="lowerRoman"/>
      <w:lvlText w:val="%3."/>
      <w:lvlJc w:val="right"/>
      <w:pPr>
        <w:ind w:left="2793" w:hanging="180"/>
      </w:pPr>
    </w:lvl>
    <w:lvl w:ilvl="3" w:tplc="0A92DFD6" w:tentative="1">
      <w:start w:val="1"/>
      <w:numFmt w:val="decimal"/>
      <w:lvlText w:val="%4."/>
      <w:lvlJc w:val="left"/>
      <w:pPr>
        <w:ind w:left="3513" w:hanging="360"/>
      </w:pPr>
    </w:lvl>
    <w:lvl w:ilvl="4" w:tplc="C67C20D8" w:tentative="1">
      <w:start w:val="1"/>
      <w:numFmt w:val="lowerLetter"/>
      <w:lvlText w:val="%5."/>
      <w:lvlJc w:val="left"/>
      <w:pPr>
        <w:ind w:left="4233" w:hanging="360"/>
      </w:pPr>
    </w:lvl>
    <w:lvl w:ilvl="5" w:tplc="4244BA78" w:tentative="1">
      <w:start w:val="1"/>
      <w:numFmt w:val="lowerRoman"/>
      <w:lvlText w:val="%6."/>
      <w:lvlJc w:val="right"/>
      <w:pPr>
        <w:ind w:left="4953" w:hanging="180"/>
      </w:pPr>
    </w:lvl>
    <w:lvl w:ilvl="6" w:tplc="3AAE7CE8" w:tentative="1">
      <w:start w:val="1"/>
      <w:numFmt w:val="decimal"/>
      <w:lvlText w:val="%7."/>
      <w:lvlJc w:val="left"/>
      <w:pPr>
        <w:ind w:left="5673" w:hanging="360"/>
      </w:pPr>
    </w:lvl>
    <w:lvl w:ilvl="7" w:tplc="6BE829DE" w:tentative="1">
      <w:start w:val="1"/>
      <w:numFmt w:val="lowerLetter"/>
      <w:lvlText w:val="%8."/>
      <w:lvlJc w:val="left"/>
      <w:pPr>
        <w:ind w:left="6393" w:hanging="360"/>
      </w:pPr>
    </w:lvl>
    <w:lvl w:ilvl="8" w:tplc="8F2CEE84" w:tentative="1">
      <w:start w:val="1"/>
      <w:numFmt w:val="lowerRoman"/>
      <w:lvlText w:val="%9."/>
      <w:lvlJc w:val="right"/>
      <w:pPr>
        <w:ind w:left="7113" w:hanging="180"/>
      </w:pPr>
    </w:lvl>
  </w:abstractNum>
  <w:abstractNum w:abstractNumId="19"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0"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1"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2" w15:restartNumberingAfterBreak="0">
    <w:nsid w:val="58B56C73"/>
    <w:multiLevelType w:val="hybridMultilevel"/>
    <w:tmpl w:val="5BA42128"/>
    <w:lvl w:ilvl="0" w:tplc="F3CA409A">
      <w:start w:val="2"/>
      <w:numFmt w:val="decimal"/>
      <w:lvlText w:val="%1."/>
      <w:lvlJc w:val="left"/>
      <w:pPr>
        <w:tabs>
          <w:tab w:val="num" w:pos="570"/>
        </w:tabs>
        <w:ind w:left="570" w:hanging="570"/>
      </w:pPr>
      <w:rPr>
        <w:rFonts w:hint="default"/>
      </w:rPr>
    </w:lvl>
    <w:lvl w:ilvl="1" w:tplc="A732A324" w:tentative="1">
      <w:start w:val="1"/>
      <w:numFmt w:val="lowerLetter"/>
      <w:lvlText w:val="%2."/>
      <w:lvlJc w:val="left"/>
      <w:pPr>
        <w:tabs>
          <w:tab w:val="num" w:pos="1080"/>
        </w:tabs>
        <w:ind w:left="1080" w:hanging="360"/>
      </w:pPr>
    </w:lvl>
    <w:lvl w:ilvl="2" w:tplc="1706B030" w:tentative="1">
      <w:start w:val="1"/>
      <w:numFmt w:val="lowerRoman"/>
      <w:lvlText w:val="%3."/>
      <w:lvlJc w:val="right"/>
      <w:pPr>
        <w:tabs>
          <w:tab w:val="num" w:pos="1800"/>
        </w:tabs>
        <w:ind w:left="1800" w:hanging="180"/>
      </w:pPr>
    </w:lvl>
    <w:lvl w:ilvl="3" w:tplc="ACD630B6" w:tentative="1">
      <w:start w:val="1"/>
      <w:numFmt w:val="decimal"/>
      <w:lvlText w:val="%4."/>
      <w:lvlJc w:val="left"/>
      <w:pPr>
        <w:tabs>
          <w:tab w:val="num" w:pos="2520"/>
        </w:tabs>
        <w:ind w:left="2520" w:hanging="360"/>
      </w:pPr>
    </w:lvl>
    <w:lvl w:ilvl="4" w:tplc="2586CB6E" w:tentative="1">
      <w:start w:val="1"/>
      <w:numFmt w:val="lowerLetter"/>
      <w:lvlText w:val="%5."/>
      <w:lvlJc w:val="left"/>
      <w:pPr>
        <w:tabs>
          <w:tab w:val="num" w:pos="3240"/>
        </w:tabs>
        <w:ind w:left="3240" w:hanging="360"/>
      </w:pPr>
    </w:lvl>
    <w:lvl w:ilvl="5" w:tplc="B120B870" w:tentative="1">
      <w:start w:val="1"/>
      <w:numFmt w:val="lowerRoman"/>
      <w:lvlText w:val="%6."/>
      <w:lvlJc w:val="right"/>
      <w:pPr>
        <w:tabs>
          <w:tab w:val="num" w:pos="3960"/>
        </w:tabs>
        <w:ind w:left="3960" w:hanging="180"/>
      </w:pPr>
    </w:lvl>
    <w:lvl w:ilvl="6" w:tplc="4F7A5DF0" w:tentative="1">
      <w:start w:val="1"/>
      <w:numFmt w:val="decimal"/>
      <w:lvlText w:val="%7."/>
      <w:lvlJc w:val="left"/>
      <w:pPr>
        <w:tabs>
          <w:tab w:val="num" w:pos="4680"/>
        </w:tabs>
        <w:ind w:left="4680" w:hanging="360"/>
      </w:pPr>
    </w:lvl>
    <w:lvl w:ilvl="7" w:tplc="2AE61C62" w:tentative="1">
      <w:start w:val="1"/>
      <w:numFmt w:val="lowerLetter"/>
      <w:lvlText w:val="%8."/>
      <w:lvlJc w:val="left"/>
      <w:pPr>
        <w:tabs>
          <w:tab w:val="num" w:pos="5400"/>
        </w:tabs>
        <w:ind w:left="5400" w:hanging="360"/>
      </w:pPr>
    </w:lvl>
    <w:lvl w:ilvl="8" w:tplc="4B903872" w:tentative="1">
      <w:start w:val="1"/>
      <w:numFmt w:val="lowerRoman"/>
      <w:lvlText w:val="%9."/>
      <w:lvlJc w:val="right"/>
      <w:pPr>
        <w:tabs>
          <w:tab w:val="num" w:pos="6120"/>
        </w:tabs>
        <w:ind w:left="6120" w:hanging="180"/>
      </w:pPr>
    </w:lvl>
  </w:abstractNum>
  <w:abstractNum w:abstractNumId="23"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5"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6" w15:restartNumberingAfterBreak="0">
    <w:nsid w:val="691F0F5D"/>
    <w:multiLevelType w:val="hybridMultilevel"/>
    <w:tmpl w:val="15B6284C"/>
    <w:lvl w:ilvl="0" w:tplc="20E8EF80">
      <w:start w:val="4"/>
      <w:numFmt w:val="upperLetter"/>
      <w:lvlText w:val="%1."/>
      <w:lvlJc w:val="left"/>
      <w:pPr>
        <w:ind w:left="930" w:hanging="570"/>
      </w:pPr>
      <w:rPr>
        <w:rFonts w:hint="default"/>
        <w:b/>
      </w:rPr>
    </w:lvl>
    <w:lvl w:ilvl="1" w:tplc="A29E2F88" w:tentative="1">
      <w:start w:val="1"/>
      <w:numFmt w:val="lowerLetter"/>
      <w:lvlText w:val="%2."/>
      <w:lvlJc w:val="left"/>
      <w:pPr>
        <w:ind w:left="1440" w:hanging="360"/>
      </w:pPr>
    </w:lvl>
    <w:lvl w:ilvl="2" w:tplc="F666658C" w:tentative="1">
      <w:start w:val="1"/>
      <w:numFmt w:val="lowerRoman"/>
      <w:lvlText w:val="%3."/>
      <w:lvlJc w:val="right"/>
      <w:pPr>
        <w:ind w:left="2160" w:hanging="180"/>
      </w:pPr>
    </w:lvl>
    <w:lvl w:ilvl="3" w:tplc="499C7090" w:tentative="1">
      <w:start w:val="1"/>
      <w:numFmt w:val="decimal"/>
      <w:lvlText w:val="%4."/>
      <w:lvlJc w:val="left"/>
      <w:pPr>
        <w:ind w:left="2880" w:hanging="360"/>
      </w:pPr>
    </w:lvl>
    <w:lvl w:ilvl="4" w:tplc="AE3CE43E" w:tentative="1">
      <w:start w:val="1"/>
      <w:numFmt w:val="lowerLetter"/>
      <w:lvlText w:val="%5."/>
      <w:lvlJc w:val="left"/>
      <w:pPr>
        <w:ind w:left="3600" w:hanging="360"/>
      </w:pPr>
    </w:lvl>
    <w:lvl w:ilvl="5" w:tplc="E14A7C0C" w:tentative="1">
      <w:start w:val="1"/>
      <w:numFmt w:val="lowerRoman"/>
      <w:lvlText w:val="%6."/>
      <w:lvlJc w:val="right"/>
      <w:pPr>
        <w:ind w:left="4320" w:hanging="180"/>
      </w:pPr>
    </w:lvl>
    <w:lvl w:ilvl="6" w:tplc="481E0602" w:tentative="1">
      <w:start w:val="1"/>
      <w:numFmt w:val="decimal"/>
      <w:lvlText w:val="%7."/>
      <w:lvlJc w:val="left"/>
      <w:pPr>
        <w:ind w:left="5040" w:hanging="360"/>
      </w:pPr>
    </w:lvl>
    <w:lvl w:ilvl="7" w:tplc="B81A6C5A" w:tentative="1">
      <w:start w:val="1"/>
      <w:numFmt w:val="lowerLetter"/>
      <w:lvlText w:val="%8."/>
      <w:lvlJc w:val="left"/>
      <w:pPr>
        <w:ind w:left="5760" w:hanging="360"/>
      </w:pPr>
    </w:lvl>
    <w:lvl w:ilvl="8" w:tplc="3B06B544" w:tentative="1">
      <w:start w:val="1"/>
      <w:numFmt w:val="lowerRoman"/>
      <w:lvlText w:val="%9."/>
      <w:lvlJc w:val="right"/>
      <w:pPr>
        <w:ind w:left="6480" w:hanging="180"/>
      </w:pPr>
    </w:lvl>
  </w:abstractNum>
  <w:abstractNum w:abstractNumId="27" w15:restartNumberingAfterBreak="0">
    <w:nsid w:val="69E95A54"/>
    <w:multiLevelType w:val="hybridMultilevel"/>
    <w:tmpl w:val="3C18EFB0"/>
    <w:lvl w:ilvl="0" w:tplc="5D922B96">
      <w:start w:val="1"/>
      <w:numFmt w:val="bullet"/>
      <w:lvlText w:val=""/>
      <w:lvlJc w:val="left"/>
      <w:pPr>
        <w:tabs>
          <w:tab w:val="num" w:pos="397"/>
        </w:tabs>
        <w:ind w:left="397" w:hanging="397"/>
      </w:pPr>
      <w:rPr>
        <w:rFonts w:ascii="Symbol" w:hAnsi="Symbol" w:hint="default"/>
      </w:rPr>
    </w:lvl>
    <w:lvl w:ilvl="1" w:tplc="6290C440" w:tentative="1">
      <w:start w:val="1"/>
      <w:numFmt w:val="bullet"/>
      <w:lvlText w:val="o"/>
      <w:lvlJc w:val="left"/>
      <w:pPr>
        <w:tabs>
          <w:tab w:val="num" w:pos="1440"/>
        </w:tabs>
        <w:ind w:left="1440" w:hanging="360"/>
      </w:pPr>
      <w:rPr>
        <w:rFonts w:ascii="Courier New" w:hAnsi="Courier New" w:cs="Courier New" w:hint="default"/>
      </w:rPr>
    </w:lvl>
    <w:lvl w:ilvl="2" w:tplc="6A1661DA" w:tentative="1">
      <w:start w:val="1"/>
      <w:numFmt w:val="bullet"/>
      <w:lvlText w:val=""/>
      <w:lvlJc w:val="left"/>
      <w:pPr>
        <w:tabs>
          <w:tab w:val="num" w:pos="2160"/>
        </w:tabs>
        <w:ind w:left="2160" w:hanging="360"/>
      </w:pPr>
      <w:rPr>
        <w:rFonts w:ascii="Wingdings" w:hAnsi="Wingdings" w:hint="default"/>
      </w:rPr>
    </w:lvl>
    <w:lvl w:ilvl="3" w:tplc="793C9418" w:tentative="1">
      <w:start w:val="1"/>
      <w:numFmt w:val="bullet"/>
      <w:lvlText w:val=""/>
      <w:lvlJc w:val="left"/>
      <w:pPr>
        <w:tabs>
          <w:tab w:val="num" w:pos="2880"/>
        </w:tabs>
        <w:ind w:left="2880" w:hanging="360"/>
      </w:pPr>
      <w:rPr>
        <w:rFonts w:ascii="Symbol" w:hAnsi="Symbol" w:hint="default"/>
      </w:rPr>
    </w:lvl>
    <w:lvl w:ilvl="4" w:tplc="CBA87E62" w:tentative="1">
      <w:start w:val="1"/>
      <w:numFmt w:val="bullet"/>
      <w:lvlText w:val="o"/>
      <w:lvlJc w:val="left"/>
      <w:pPr>
        <w:tabs>
          <w:tab w:val="num" w:pos="3600"/>
        </w:tabs>
        <w:ind w:left="3600" w:hanging="360"/>
      </w:pPr>
      <w:rPr>
        <w:rFonts w:ascii="Courier New" w:hAnsi="Courier New" w:cs="Courier New" w:hint="default"/>
      </w:rPr>
    </w:lvl>
    <w:lvl w:ilvl="5" w:tplc="E8D02AF6" w:tentative="1">
      <w:start w:val="1"/>
      <w:numFmt w:val="bullet"/>
      <w:lvlText w:val=""/>
      <w:lvlJc w:val="left"/>
      <w:pPr>
        <w:tabs>
          <w:tab w:val="num" w:pos="4320"/>
        </w:tabs>
        <w:ind w:left="4320" w:hanging="360"/>
      </w:pPr>
      <w:rPr>
        <w:rFonts w:ascii="Wingdings" w:hAnsi="Wingdings" w:hint="default"/>
      </w:rPr>
    </w:lvl>
    <w:lvl w:ilvl="6" w:tplc="830608E2" w:tentative="1">
      <w:start w:val="1"/>
      <w:numFmt w:val="bullet"/>
      <w:lvlText w:val=""/>
      <w:lvlJc w:val="left"/>
      <w:pPr>
        <w:tabs>
          <w:tab w:val="num" w:pos="5040"/>
        </w:tabs>
        <w:ind w:left="5040" w:hanging="360"/>
      </w:pPr>
      <w:rPr>
        <w:rFonts w:ascii="Symbol" w:hAnsi="Symbol" w:hint="default"/>
      </w:rPr>
    </w:lvl>
    <w:lvl w:ilvl="7" w:tplc="2EB8AE90" w:tentative="1">
      <w:start w:val="1"/>
      <w:numFmt w:val="bullet"/>
      <w:lvlText w:val="o"/>
      <w:lvlJc w:val="left"/>
      <w:pPr>
        <w:tabs>
          <w:tab w:val="num" w:pos="5760"/>
        </w:tabs>
        <w:ind w:left="5760" w:hanging="360"/>
      </w:pPr>
      <w:rPr>
        <w:rFonts w:ascii="Courier New" w:hAnsi="Courier New" w:cs="Courier New" w:hint="default"/>
      </w:rPr>
    </w:lvl>
    <w:lvl w:ilvl="8" w:tplc="60C27F3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0" w15:restartNumberingAfterBreak="0">
    <w:nsid w:val="6F9337D0"/>
    <w:multiLevelType w:val="hybridMultilevel"/>
    <w:tmpl w:val="B6C885E6"/>
    <w:lvl w:ilvl="0" w:tplc="37122934">
      <w:start w:val="1"/>
      <w:numFmt w:val="bullet"/>
      <w:lvlText w:val=""/>
      <w:lvlJc w:val="left"/>
      <w:pPr>
        <w:tabs>
          <w:tab w:val="num" w:pos="720"/>
        </w:tabs>
        <w:ind w:left="720" w:hanging="360"/>
      </w:pPr>
      <w:rPr>
        <w:rFonts w:ascii="Symbol" w:hAnsi="Symbol" w:hint="default"/>
      </w:rPr>
    </w:lvl>
    <w:lvl w:ilvl="1" w:tplc="0E146DCA" w:tentative="1">
      <w:start w:val="1"/>
      <w:numFmt w:val="bullet"/>
      <w:lvlText w:val="o"/>
      <w:lvlJc w:val="left"/>
      <w:pPr>
        <w:tabs>
          <w:tab w:val="num" w:pos="1440"/>
        </w:tabs>
        <w:ind w:left="1440" w:hanging="360"/>
      </w:pPr>
      <w:rPr>
        <w:rFonts w:ascii="Courier New" w:hAnsi="Courier New" w:cs="Courier New" w:hint="default"/>
      </w:rPr>
    </w:lvl>
    <w:lvl w:ilvl="2" w:tplc="7E760A5C" w:tentative="1">
      <w:start w:val="1"/>
      <w:numFmt w:val="bullet"/>
      <w:lvlText w:val=""/>
      <w:lvlJc w:val="left"/>
      <w:pPr>
        <w:tabs>
          <w:tab w:val="num" w:pos="2160"/>
        </w:tabs>
        <w:ind w:left="2160" w:hanging="360"/>
      </w:pPr>
      <w:rPr>
        <w:rFonts w:ascii="Wingdings" w:hAnsi="Wingdings" w:hint="default"/>
      </w:rPr>
    </w:lvl>
    <w:lvl w:ilvl="3" w:tplc="D868B510" w:tentative="1">
      <w:start w:val="1"/>
      <w:numFmt w:val="bullet"/>
      <w:lvlText w:val=""/>
      <w:lvlJc w:val="left"/>
      <w:pPr>
        <w:tabs>
          <w:tab w:val="num" w:pos="2880"/>
        </w:tabs>
        <w:ind w:left="2880" w:hanging="360"/>
      </w:pPr>
      <w:rPr>
        <w:rFonts w:ascii="Symbol" w:hAnsi="Symbol" w:hint="default"/>
      </w:rPr>
    </w:lvl>
    <w:lvl w:ilvl="4" w:tplc="AF5AB9FA" w:tentative="1">
      <w:start w:val="1"/>
      <w:numFmt w:val="bullet"/>
      <w:lvlText w:val="o"/>
      <w:lvlJc w:val="left"/>
      <w:pPr>
        <w:tabs>
          <w:tab w:val="num" w:pos="3600"/>
        </w:tabs>
        <w:ind w:left="3600" w:hanging="360"/>
      </w:pPr>
      <w:rPr>
        <w:rFonts w:ascii="Courier New" w:hAnsi="Courier New" w:cs="Courier New" w:hint="default"/>
      </w:rPr>
    </w:lvl>
    <w:lvl w:ilvl="5" w:tplc="323809E2" w:tentative="1">
      <w:start w:val="1"/>
      <w:numFmt w:val="bullet"/>
      <w:lvlText w:val=""/>
      <w:lvlJc w:val="left"/>
      <w:pPr>
        <w:tabs>
          <w:tab w:val="num" w:pos="4320"/>
        </w:tabs>
        <w:ind w:left="4320" w:hanging="360"/>
      </w:pPr>
      <w:rPr>
        <w:rFonts w:ascii="Wingdings" w:hAnsi="Wingdings" w:hint="default"/>
      </w:rPr>
    </w:lvl>
    <w:lvl w:ilvl="6" w:tplc="94586474" w:tentative="1">
      <w:start w:val="1"/>
      <w:numFmt w:val="bullet"/>
      <w:lvlText w:val=""/>
      <w:lvlJc w:val="left"/>
      <w:pPr>
        <w:tabs>
          <w:tab w:val="num" w:pos="5040"/>
        </w:tabs>
        <w:ind w:left="5040" w:hanging="360"/>
      </w:pPr>
      <w:rPr>
        <w:rFonts w:ascii="Symbol" w:hAnsi="Symbol" w:hint="default"/>
      </w:rPr>
    </w:lvl>
    <w:lvl w:ilvl="7" w:tplc="26EC9F92" w:tentative="1">
      <w:start w:val="1"/>
      <w:numFmt w:val="bullet"/>
      <w:lvlText w:val="o"/>
      <w:lvlJc w:val="left"/>
      <w:pPr>
        <w:tabs>
          <w:tab w:val="num" w:pos="5760"/>
        </w:tabs>
        <w:ind w:left="5760" w:hanging="360"/>
      </w:pPr>
      <w:rPr>
        <w:rFonts w:ascii="Courier New" w:hAnsi="Courier New" w:cs="Courier New" w:hint="default"/>
      </w:rPr>
    </w:lvl>
    <w:lvl w:ilvl="8" w:tplc="3BD02EB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AB50F1"/>
    <w:multiLevelType w:val="hybridMultilevel"/>
    <w:tmpl w:val="64CEA6CC"/>
    <w:lvl w:ilvl="0" w:tplc="D6E80EE4">
      <w:start w:val="1"/>
      <w:numFmt w:val="decimal"/>
      <w:lvlText w:val="%1)"/>
      <w:lvlJc w:val="left"/>
      <w:pPr>
        <w:ind w:left="720" w:hanging="360"/>
      </w:pPr>
      <w:rPr>
        <w:rFonts w:hint="default"/>
      </w:rPr>
    </w:lvl>
    <w:lvl w:ilvl="1" w:tplc="91C823B0" w:tentative="1">
      <w:start w:val="1"/>
      <w:numFmt w:val="lowerLetter"/>
      <w:lvlText w:val="%2."/>
      <w:lvlJc w:val="left"/>
      <w:pPr>
        <w:ind w:left="1440" w:hanging="360"/>
      </w:pPr>
    </w:lvl>
    <w:lvl w:ilvl="2" w:tplc="867CAF5C" w:tentative="1">
      <w:start w:val="1"/>
      <w:numFmt w:val="lowerRoman"/>
      <w:lvlText w:val="%3."/>
      <w:lvlJc w:val="right"/>
      <w:pPr>
        <w:ind w:left="2160" w:hanging="180"/>
      </w:pPr>
    </w:lvl>
    <w:lvl w:ilvl="3" w:tplc="D78A85C6" w:tentative="1">
      <w:start w:val="1"/>
      <w:numFmt w:val="decimal"/>
      <w:lvlText w:val="%4."/>
      <w:lvlJc w:val="left"/>
      <w:pPr>
        <w:ind w:left="2880" w:hanging="360"/>
      </w:pPr>
    </w:lvl>
    <w:lvl w:ilvl="4" w:tplc="646880B8" w:tentative="1">
      <w:start w:val="1"/>
      <w:numFmt w:val="lowerLetter"/>
      <w:lvlText w:val="%5."/>
      <w:lvlJc w:val="left"/>
      <w:pPr>
        <w:ind w:left="3600" w:hanging="360"/>
      </w:pPr>
    </w:lvl>
    <w:lvl w:ilvl="5" w:tplc="A0B4C686" w:tentative="1">
      <w:start w:val="1"/>
      <w:numFmt w:val="lowerRoman"/>
      <w:lvlText w:val="%6."/>
      <w:lvlJc w:val="right"/>
      <w:pPr>
        <w:ind w:left="4320" w:hanging="180"/>
      </w:pPr>
    </w:lvl>
    <w:lvl w:ilvl="6" w:tplc="B1F8F9AC" w:tentative="1">
      <w:start w:val="1"/>
      <w:numFmt w:val="decimal"/>
      <w:lvlText w:val="%7."/>
      <w:lvlJc w:val="left"/>
      <w:pPr>
        <w:ind w:left="5040" w:hanging="360"/>
      </w:pPr>
    </w:lvl>
    <w:lvl w:ilvl="7" w:tplc="F8104916" w:tentative="1">
      <w:start w:val="1"/>
      <w:numFmt w:val="lowerLetter"/>
      <w:lvlText w:val="%8."/>
      <w:lvlJc w:val="left"/>
      <w:pPr>
        <w:ind w:left="5760" w:hanging="360"/>
      </w:pPr>
    </w:lvl>
    <w:lvl w:ilvl="8" w:tplc="4FFA8B92" w:tentative="1">
      <w:start w:val="1"/>
      <w:numFmt w:val="lowerRoman"/>
      <w:lvlText w:val="%9."/>
      <w:lvlJc w:val="right"/>
      <w:pPr>
        <w:ind w:left="6480" w:hanging="180"/>
      </w:pPr>
    </w:lvl>
  </w:abstractNum>
  <w:abstractNum w:abstractNumId="32"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
  </w:num>
  <w:num w:numId="2">
    <w:abstractNumId w:val="24"/>
  </w:num>
  <w:num w:numId="3">
    <w:abstractNumId w:val="0"/>
    <w:lvlOverride w:ilvl="0">
      <w:lvl w:ilvl="0">
        <w:start w:val="1"/>
        <w:numFmt w:val="bullet"/>
        <w:lvlText w:val="-"/>
        <w:legacy w:legacy="1" w:legacySpace="0" w:legacyIndent="360"/>
        <w:lvlJc w:val="left"/>
        <w:pPr>
          <w:ind w:left="360" w:hanging="360"/>
        </w:pPr>
      </w:lvl>
    </w:lvlOverride>
  </w:num>
  <w:num w:numId="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25"/>
  </w:num>
  <w:num w:numId="6">
    <w:abstractNumId w:val="22"/>
  </w:num>
  <w:num w:numId="7">
    <w:abstractNumId w:val="13"/>
  </w:num>
  <w:num w:numId="8">
    <w:abstractNumId w:val="19"/>
  </w:num>
  <w:num w:numId="9">
    <w:abstractNumId w:val="31"/>
  </w:num>
  <w:num w:numId="10">
    <w:abstractNumId w:val="1"/>
  </w:num>
  <w:num w:numId="11">
    <w:abstractNumId w:val="28"/>
  </w:num>
  <w:num w:numId="12">
    <w:abstractNumId w:val="14"/>
  </w:num>
  <w:num w:numId="13">
    <w:abstractNumId w:val="7"/>
  </w:num>
  <w:num w:numId="14">
    <w:abstractNumId w:val="3"/>
  </w:num>
  <w:num w:numId="15">
    <w:abstractNumId w:val="0"/>
    <w:lvlOverride w:ilvl="0">
      <w:lvl w:ilvl="0">
        <w:start w:val="1"/>
        <w:numFmt w:val="bullet"/>
        <w:lvlText w:val="-"/>
        <w:legacy w:legacy="1" w:legacySpace="0" w:legacyIndent="360"/>
        <w:lvlJc w:val="left"/>
        <w:pPr>
          <w:ind w:left="360" w:hanging="360"/>
        </w:pPr>
      </w:lvl>
    </w:lvlOverride>
  </w:num>
  <w:num w:numId="16">
    <w:abstractNumId w:val="29"/>
  </w:num>
  <w:num w:numId="17">
    <w:abstractNumId w:val="20"/>
  </w:num>
  <w:num w:numId="18">
    <w:abstractNumId w:val="21"/>
  </w:num>
  <w:num w:numId="19">
    <w:abstractNumId w:val="32"/>
  </w:num>
  <w:num w:numId="20">
    <w:abstractNumId w:val="23"/>
  </w:num>
  <w:num w:numId="21">
    <w:abstractNumId w:val="30"/>
  </w:num>
  <w:num w:numId="22">
    <w:abstractNumId w:val="27"/>
  </w:num>
  <w:num w:numId="23">
    <w:abstractNumId w:val="12"/>
  </w:num>
  <w:num w:numId="24">
    <w:abstractNumId w:val="30"/>
  </w:num>
  <w:num w:numId="25">
    <w:abstractNumId w:val="3"/>
  </w:num>
  <w:num w:numId="26">
    <w:abstractNumId w:val="10"/>
  </w:num>
  <w:num w:numId="27">
    <w:abstractNumId w:val="9"/>
  </w:num>
  <w:num w:numId="28">
    <w:abstractNumId w:val="15"/>
  </w:num>
  <w:num w:numId="29">
    <w:abstractNumId w:val="18"/>
  </w:num>
  <w:num w:numId="30">
    <w:abstractNumId w:val="26"/>
  </w:num>
  <w:num w:numId="31">
    <w:abstractNumId w:val="11"/>
  </w:num>
  <w:num w:numId="32">
    <w:abstractNumId w:val="6"/>
  </w:num>
  <w:num w:numId="33">
    <w:abstractNumId w:val="17"/>
  </w:num>
  <w:num w:numId="34">
    <w:abstractNumId w:val="16"/>
  </w:num>
  <w:num w:numId="35">
    <w:abstractNumId w:val="5"/>
  </w:num>
  <w:num w:numId="36">
    <w:abstractNumId w:val="8"/>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pt-BR" w:vendorID="64" w:dllVersion="6" w:nlCheck="1" w:checkStyle="0"/>
  <w:activeWritingStyle w:appName="MSWord" w:lang="en-US" w:vendorID="64" w:dllVersion="6" w:nlCheck="1" w:checkStyle="0"/>
  <w:activeWritingStyle w:appName="MSWord" w:lang="en-GB" w:vendorID="64" w:dllVersion="6" w:nlCheck="1" w:checkStyle="0"/>
  <w:activeWritingStyle w:appName="MSWord" w:lang="fr-FR" w:vendorID="64" w:dllVersion="6" w:nlCheck="1" w:checkStyle="0"/>
  <w:activeWritingStyle w:appName="MSWord" w:lang="de-DE" w:vendorID="64" w:dllVersion="6" w:nlCheck="1" w:checkStyle="0"/>
  <w:activeWritingStyle w:appName="MSWord" w:lang="de-CH" w:vendorID="64" w:dllVersion="6" w:nlCheck="1" w:checkStyle="0"/>
  <w:activeWritingStyle w:appName="MSWord" w:lang="nb-NO" w:vendorID="64" w:dllVersion="0" w:nlCheck="1" w:checkStyle="0"/>
  <w:activeWritingStyle w:appName="MSWord" w:lang="da-DK" w:vendorID="64" w:dllVersion="0" w:nlCheck="1" w:checkStyle="0"/>
  <w:activeWritingStyle w:appName="MSWord" w:lang="en-US" w:vendorID="64" w:dllVersion="0" w:nlCheck="1" w:checkStyle="0"/>
  <w:activeWritingStyle w:appName="MSWord" w:lang="en-GB" w:vendorID="64" w:dllVersion="0" w:nlCheck="1" w:checkStyle="0"/>
  <w:activeWritingStyle w:appName="MSWord" w:lang="pt-BR" w:vendorID="64" w:dllVersion="0" w:nlCheck="1" w:checkStyle="0"/>
  <w:activeWritingStyle w:appName="MSWord" w:lang="fr-FR" w:vendorID="64" w:dllVersion="0" w:nlCheck="1" w:checkStyle="0"/>
  <w:activeWritingStyle w:appName="MSWord" w:lang="de-DE" w:vendorID="64" w:dllVersion="0" w:nlCheck="1" w:checkStyle="0"/>
  <w:activeWritingStyle w:appName="MSWord" w:lang="de-CH" w:vendorID="64" w:dllVersion="0" w:nlCheck="1" w:checkStyle="0"/>
  <w:activeWritingStyle w:appName="MSWord" w:lang="sv-SE" w:vendorID="64" w:dllVersion="0" w:nlCheck="1" w:checkStyle="0"/>
  <w:activeWritingStyle w:appName="MSWord" w:lang="nl-NL"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CH" w:vendorID="64" w:dllVersion="6" w:nlCheck="1" w:checkStyle="0"/>
  <w:activeWritingStyle w:appName="MSWord" w:lang="fr-CH" w:vendorID="64" w:dllVersion="0" w:nlCheck="1" w:checkStyle="0"/>
  <w:activeWritingStyle w:appName="MSWord" w:lang="fr-FR" w:vendorID="64" w:dllVersion="4096" w:nlCheck="1" w:checkStyle="0"/>
  <w:activeWritingStyle w:appName="MSWord" w:lang="fr-CH" w:vendorID="64" w:dllVersion="4096" w:nlCheck="1" w:checkStyle="0"/>
  <w:activeWritingStyle w:appName="MSWord" w:lang="pt-BR" w:vendorID="64" w:dllVersion="4096" w:nlCheck="1" w:checkStyle="0"/>
  <w:activeWritingStyle w:appName="MSWord" w:lang="de-DE" w:vendorID="64" w:dllVersion="4096" w:nlCheck="1" w:checkStyle="0"/>
  <w:activeWritingStyle w:appName="MSWord" w:lang="de-CH" w:vendorID="64" w:dllVersion="4096" w:nlCheck="1" w:checkStyle="0"/>
  <w:activeWritingStyle w:appName="MSWord" w:lang="nl-NL" w:vendorID="64" w:dllVersion="4096" w:nlCheck="1" w:checkStyle="0"/>
  <w:activeWritingStyle w:appName="MSWord" w:lang="pt-PT" w:vendorID="64" w:dllVersion="4096" w:nlCheck="1" w:checkStyle="0"/>
  <w:activeWritingStyle w:appName="MSWord" w:lang="nl-BE" w:vendorID="64" w:dllVersion="4096" w:nlCheck="1" w:checkStyle="0"/>
  <w:activeWritingStyle w:appName="MSWord" w:lang="nb-NO" w:vendorID="64" w:dllVersion="4096" w:nlCheck="1" w:checkStyle="0"/>
  <w:activeWritingStyle w:appName="MSWord" w:lang="it-IT" w:vendorID="64" w:dllVersion="4096" w:nlCheck="1" w:checkStyle="0"/>
  <w:activeWritingStyle w:appName="MSWord" w:lang="es-ES" w:vendorID="64" w:dllVersion="0" w:nlCheck="1" w:checkStyle="0"/>
  <w:activeWritingStyle w:appName="MSWord" w:lang="es-E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33b611fa-28ed-4f64-93dc-85b49a787260" w:val=" "/>
    <w:docVar w:name="VAULT_ND_48c15850-ee5c-4816-b01e-b069190297d2" w:val=" "/>
    <w:docVar w:name="VAULT_ND_5c58fd50-971f-4256-9d82-995b4330c528" w:val=" "/>
    <w:docVar w:name="VAULT_ND_8888daab-e79f-4379-a0a3-c93b64716e2e" w:val=" "/>
    <w:docVar w:name="VAULT_ND_b8f8c88c-99b0-4ad7-bb26-8ab4439e0888" w:val=" "/>
    <w:docVar w:name="VAULT_ND_c79bad52-0344-4bac-be66-6fb69006592d" w:val=" "/>
    <w:docVar w:name="VAULT_ND_cafa739d-93ac-419a-bbf8-7eec38d5049f" w:val=" "/>
    <w:docVar w:name="VAULT_ND_e4e75ff6-c779-4112-99e6-faee4bd9cfbd" w:val=" "/>
    <w:docVar w:name="Version" w:val="0"/>
  </w:docVars>
  <w:rsids>
    <w:rsidRoot w:val="00604892"/>
    <w:rsid w:val="000124D4"/>
    <w:rsid w:val="00604892"/>
  </w:rsids>
  <m:mathPr>
    <m:mathFont m:val="Cambria Math"/>
    <m:brkBin m:val="before"/>
    <m:brkBinSub m:val="--"/>
    <m:smallFrac m:val="0"/>
    <m:dispDef/>
    <m:lMargin m:val="0"/>
    <m:rMargin m:val="0"/>
    <m:defJc m:val="centerGroup"/>
    <m:wrapRight/>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2"/>
    </o:shapelayout>
  </w:shapeDefaults>
  <w:decimalSymbol w:val="."/>
  <w:listSeparator w:val=","/>
  <w14:docId w14:val="0F3779AE"/>
  <w15:docId w15:val="{8D02EFC7-B211-454E-A824-7237C0805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paragraph" w:styleId="Heading1">
    <w:name w:val="heading 1"/>
    <w:basedOn w:val="Normal"/>
    <w:link w:val="Heading1Char"/>
    <w:uiPriority w:val="9"/>
    <w:qFormat/>
    <w:pPr>
      <w:widowControl w:val="0"/>
      <w:tabs>
        <w:tab w:val="clear" w:pos="567"/>
      </w:tabs>
      <w:autoSpaceDE w:val="0"/>
      <w:autoSpaceDN w:val="0"/>
      <w:spacing w:before="20" w:line="240" w:lineRule="auto"/>
      <w:ind w:left="107"/>
      <w:outlineLvl w:val="0"/>
    </w:pPr>
    <w:rPr>
      <w:b/>
      <w:bCs/>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aliases w:val="Annotationtext,Comment Text Char Char,Comment Text Char1 Char Char,Comment Text Char Char Char Char,Comment Text Char Char1,- H19,Car6,Comment Text Char1 Char,Comment Text Char2 Char,Kommentarer,Tekst opmerking"/>
    <w:basedOn w:val="Normal"/>
    <w:link w:val="CommentTextChar"/>
    <w:qFormat/>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Arial" w:hAnsi="Arial" w:cs="Arial"/>
      <w:sz w:val="20"/>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aliases w:val="Annotationmark,CommentReference"/>
    <w:qFormat/>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Annotationtext Char,Comment Text Char Char Char,Comment Text Char1 Char Char Char,Comment Text Char Char Char Char Char,Comment Text Char Char1 Char,- H19 Char,Car6 Char,Comment Text Char1 Char Char1,Comment Text Char2 Char Char"/>
    <w:link w:val="CommentText"/>
    <w:qFormat/>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eastAsia="en-US"/>
    </w:rPr>
  </w:style>
  <w:style w:type="paragraph" w:customStyle="1" w:styleId="C-BodyText">
    <w:name w:val="C-Body Text"/>
    <w:link w:val="C-BodyTextChar"/>
    <w:qFormat/>
    <w:pPr>
      <w:spacing w:before="120" w:after="120" w:line="276" w:lineRule="auto"/>
    </w:pPr>
    <w:rPr>
      <w:rFonts w:eastAsia="Times New Roman"/>
      <w:sz w:val="24"/>
      <w:lang w:val="en-US" w:eastAsia="en-US"/>
    </w:rPr>
  </w:style>
  <w:style w:type="character" w:customStyle="1" w:styleId="C-BodyTextChar">
    <w:name w:val="C-Body Text Char"/>
    <w:link w:val="C-BodyText"/>
    <w:qFormat/>
    <w:rPr>
      <w:rFonts w:eastAsia="Times New Roman"/>
      <w:sz w:val="24"/>
      <w:lang w:val="en-US" w:eastAsia="en-US"/>
    </w:rPr>
  </w:style>
  <w:style w:type="character" w:customStyle="1" w:styleId="UnresolvedMention1">
    <w:name w:val="Unresolved Mention1"/>
    <w:basedOn w:val="DefaultParagraphFont"/>
    <w:uiPriority w:val="99"/>
    <w:unhideWhenUsed/>
    <w:rPr>
      <w:color w:val="605E5C"/>
      <w:shd w:val="clear" w:color="auto" w:fill="E1DFDD"/>
    </w:rPr>
  </w:style>
  <w:style w:type="paragraph" w:styleId="Caption">
    <w:name w:val="caption"/>
    <w:aliases w:val="Bayer Caption,Caption Char Char Char Char,Caption Char Char Char Char Char Char,Caption Char1 Char Char,Caption Char1 Char Char Char Char,Caption Char1 Char Char Char Char Char Char,Caption Char2 Char,Char,IB Caption,Medical Caption,NDA,Note"/>
    <w:basedOn w:val="Normal"/>
    <w:next w:val="Normal"/>
    <w:link w:val="CaptionChar"/>
    <w:qFormat/>
    <w:pPr>
      <w:keepNext/>
      <w:keepLines/>
      <w:tabs>
        <w:tab w:val="clear" w:pos="567"/>
      </w:tabs>
      <w:spacing w:before="120" w:after="120" w:line="360" w:lineRule="auto"/>
      <w:jc w:val="both"/>
    </w:pPr>
    <w:rPr>
      <w:rFonts w:eastAsia="PMingLiU"/>
      <w:b/>
      <w:bCs/>
      <w:sz w:val="20"/>
      <w:u w:val="single"/>
    </w:rPr>
  </w:style>
  <w:style w:type="character" w:customStyle="1" w:styleId="CaptionChar">
    <w:name w:val="Caption Char"/>
    <w:aliases w:val="Bayer Caption Char,Caption Char Char Char Char Char,Caption Char Char Char Char Char Char Char,Caption Char1 Char Char Char,Caption Char1 Char Char Char Char Char,Caption Char1 Char Char Char Char Char Char Char,Caption Char2 Char Char"/>
    <w:basedOn w:val="DefaultParagraphFont"/>
    <w:link w:val="Caption"/>
    <w:rPr>
      <w:rFonts w:eastAsia="PMingLiU"/>
      <w:b/>
      <w:bCs/>
      <w:u w:val="single"/>
      <w:lang w:eastAsia="en-US"/>
    </w:rPr>
  </w:style>
  <w:style w:type="table" w:customStyle="1" w:styleId="C-Table1">
    <w:name w:val="C-Table1"/>
    <w:basedOn w:val="TableNormal"/>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styleId="NormalWeb">
    <w:name w:val="Normal (Web)"/>
    <w:basedOn w:val="Normal"/>
    <w:uiPriority w:val="99"/>
    <w:pPr>
      <w:tabs>
        <w:tab w:val="clear" w:pos="567"/>
      </w:tabs>
      <w:spacing w:before="100" w:beforeAutospacing="1" w:after="100" w:afterAutospacing="1" w:line="240" w:lineRule="auto"/>
    </w:pPr>
    <w:rPr>
      <w:sz w:val="24"/>
      <w:szCs w:val="24"/>
      <w:lang w:val="en-US"/>
    </w:rPr>
  </w:style>
  <w:style w:type="paragraph" w:customStyle="1" w:styleId="C-TableHeader">
    <w:name w:val="C-Table Header"/>
    <w:next w:val="C-TableText"/>
    <w:link w:val="C-TableHeaderChar"/>
    <w:pPr>
      <w:keepNext/>
      <w:spacing w:before="60" w:after="60"/>
    </w:pPr>
    <w:rPr>
      <w:rFonts w:eastAsia="Times New Roman"/>
      <w:b/>
      <w:sz w:val="22"/>
      <w:lang w:val="en-US" w:eastAsia="en-US"/>
    </w:rPr>
  </w:style>
  <w:style w:type="paragraph" w:customStyle="1" w:styleId="C-TableText">
    <w:name w:val="C-Table Text"/>
    <w:link w:val="C-TableTextChar"/>
    <w:pPr>
      <w:spacing w:before="60" w:after="60"/>
    </w:pPr>
    <w:rPr>
      <w:rFonts w:eastAsia="Times New Roman"/>
      <w:sz w:val="22"/>
      <w:lang w:val="en-US" w:eastAsia="en-US"/>
    </w:rPr>
  </w:style>
  <w:style w:type="table" w:customStyle="1" w:styleId="C-Table">
    <w:name w:val="C-Table"/>
    <w:basedOn w:val="TableNormal"/>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TextChar">
    <w:name w:val="C-Table Text Char"/>
    <w:link w:val="C-TableText"/>
    <w:locked/>
    <w:rPr>
      <w:rFonts w:eastAsia="Times New Roman"/>
      <w:sz w:val="22"/>
      <w:lang w:val="en-US" w:eastAsia="en-US"/>
    </w:rPr>
  </w:style>
  <w:style w:type="character" w:customStyle="1" w:styleId="Heading1Char">
    <w:name w:val="Heading 1 Char"/>
    <w:basedOn w:val="DefaultParagraphFont"/>
    <w:link w:val="Heading1"/>
    <w:uiPriority w:val="9"/>
    <w:rPr>
      <w:rFonts w:eastAsia="Times New Roman"/>
      <w:b/>
      <w:bCs/>
      <w:sz w:val="22"/>
      <w:szCs w:val="22"/>
      <w:lang w:val="en-US" w:eastAsia="en-US"/>
    </w:rPr>
  </w:style>
  <w:style w:type="paragraph" w:styleId="ListParagraph">
    <w:name w:val="List Paragraph"/>
    <w:basedOn w:val="Normal"/>
    <w:link w:val="ListParagraphChar"/>
    <w:uiPriority w:val="1"/>
    <w:qFormat/>
    <w:pPr>
      <w:widowControl w:val="0"/>
      <w:tabs>
        <w:tab w:val="clear" w:pos="567"/>
      </w:tabs>
      <w:autoSpaceDE w:val="0"/>
      <w:autoSpaceDN w:val="0"/>
      <w:spacing w:line="240" w:lineRule="auto"/>
      <w:ind w:left="784" w:hanging="567"/>
    </w:pPr>
    <w:rPr>
      <w:szCs w:val="22"/>
      <w:lang w:val="en-US"/>
    </w:rPr>
  </w:style>
  <w:style w:type="paragraph" w:customStyle="1" w:styleId="C-Footnote">
    <w:name w:val="C-Footnote"/>
    <w:basedOn w:val="Normal"/>
    <w:qFormat/>
    <w:pPr>
      <w:tabs>
        <w:tab w:val="clear" w:pos="567"/>
        <w:tab w:val="left" w:pos="144"/>
      </w:tabs>
      <w:spacing w:line="240" w:lineRule="auto"/>
    </w:pPr>
    <w:rPr>
      <w:rFonts w:cs="Arial"/>
      <w:sz w:val="20"/>
      <w:lang w:val="en-US"/>
    </w:rPr>
  </w:style>
  <w:style w:type="character" w:customStyle="1" w:styleId="C-TableHeaderChar">
    <w:name w:val="C-Table Header Char"/>
    <w:link w:val="C-TableHeader"/>
    <w:locked/>
    <w:rPr>
      <w:rFonts w:eastAsia="Times New Roman"/>
      <w:b/>
      <w:sz w:val="22"/>
      <w:lang w:val="en-US" w:eastAsia="en-US"/>
    </w:rPr>
  </w:style>
  <w:style w:type="paragraph" w:customStyle="1" w:styleId="C-TableFootnote">
    <w:name w:val="C-Table Footnote"/>
    <w:next w:val="C-BodyText"/>
    <w:pPr>
      <w:tabs>
        <w:tab w:val="left" w:pos="144"/>
      </w:tabs>
      <w:ind w:left="144" w:hanging="144"/>
    </w:pPr>
    <w:rPr>
      <w:rFonts w:eastAsia="Times New Roman" w:cs="Arial"/>
      <w:lang w:val="en-US" w:eastAsia="en-US"/>
    </w:rPr>
  </w:style>
  <w:style w:type="paragraph" w:customStyle="1" w:styleId="TableParagraph">
    <w:name w:val="Table Paragraph"/>
    <w:basedOn w:val="Normal"/>
    <w:uiPriority w:val="1"/>
    <w:qFormat/>
    <w:pPr>
      <w:widowControl w:val="0"/>
      <w:tabs>
        <w:tab w:val="clear" w:pos="567"/>
      </w:tabs>
      <w:autoSpaceDE w:val="0"/>
      <w:autoSpaceDN w:val="0"/>
      <w:spacing w:line="240" w:lineRule="auto"/>
      <w:ind w:left="67"/>
    </w:pPr>
    <w:rPr>
      <w:szCs w:val="22"/>
      <w:lang w:val="en-US"/>
    </w:rPr>
  </w:style>
  <w:style w:type="character" w:customStyle="1" w:styleId="C-Hyperlink">
    <w:name w:val="C-Hyperlink"/>
    <w:rPr>
      <w:color w:val="0000FF"/>
    </w:rPr>
  </w:style>
  <w:style w:type="character" w:customStyle="1" w:styleId="normaltextrun1">
    <w:name w:val="normaltextrun1"/>
    <w:basedOn w:val="DefaultParagraphFont"/>
  </w:style>
  <w:style w:type="character" w:customStyle="1" w:styleId="Mention1">
    <w:name w:val="Mention1"/>
    <w:basedOn w:val="DefaultParagraphFont"/>
    <w:uiPriority w:val="99"/>
    <w:unhideWhenUsed/>
    <w:rPr>
      <w:color w:val="2B579A"/>
      <w:shd w:val="clear" w:color="auto" w:fill="E1DFDD"/>
    </w:rPr>
  </w:style>
  <w:style w:type="paragraph" w:customStyle="1" w:styleId="Default">
    <w:name w:val="Default"/>
    <w:pPr>
      <w:autoSpaceDE w:val="0"/>
      <w:autoSpaceDN w:val="0"/>
      <w:adjustRightInd w:val="0"/>
    </w:pPr>
    <w:rPr>
      <w:color w:val="000000"/>
      <w:sz w:val="24"/>
      <w:szCs w:val="24"/>
      <w:lang w:val="en-US"/>
    </w:rPr>
  </w:style>
  <w:style w:type="paragraph" w:customStyle="1" w:styleId="xmsonormal">
    <w:name w:val="x_msonormal"/>
    <w:basedOn w:val="Normal"/>
    <w:pPr>
      <w:tabs>
        <w:tab w:val="clear" w:pos="567"/>
      </w:tabs>
      <w:spacing w:line="240" w:lineRule="auto"/>
    </w:pPr>
    <w:rPr>
      <w:rFonts w:ascii="Calibri" w:eastAsiaTheme="minorHAnsi" w:hAnsi="Calibri" w:cs="Calibri"/>
      <w:szCs w:val="22"/>
      <w:lang w:val="en-US" w:eastAsia="ko-KR"/>
    </w:rPr>
  </w:style>
  <w:style w:type="character" w:customStyle="1" w:styleId="Hyperkobling1">
    <w:name w:val="Hyperkobling1"/>
    <w:rPr>
      <w:color w:val="0000FF"/>
      <w:u w:val="single"/>
    </w:rPr>
  </w:style>
  <w:style w:type="character" w:styleId="LineNumber">
    <w:name w:val="line number"/>
    <w:basedOn w:val="DefaultParagraphFont"/>
    <w:semiHidden/>
    <w:unhideWhenUsed/>
  </w:style>
  <w:style w:type="character" w:styleId="Emphasis">
    <w:name w:val="Emphasis"/>
    <w:basedOn w:val="DefaultParagraphFont"/>
    <w:uiPriority w:val="20"/>
    <w:qFormat/>
    <w:rPr>
      <w:i/>
      <w:iCs/>
    </w:rPr>
  </w:style>
  <w:style w:type="character" w:customStyle="1" w:styleId="ListParagraphChar">
    <w:name w:val="List Paragraph Char"/>
    <w:link w:val="ListParagraph"/>
    <w:uiPriority w:val="34"/>
    <w:locked/>
    <w:rPr>
      <w:rFonts w:eastAsia="Times New Roman"/>
      <w:sz w:val="22"/>
      <w:szCs w:val="22"/>
      <w:lang w:val="en-US" w:eastAsia="en-US"/>
    </w:rPr>
  </w:style>
  <w:style w:type="character" w:customStyle="1" w:styleId="BodyTextChar">
    <w:name w:val="Body Text Char"/>
    <w:basedOn w:val="DefaultParagraphFont"/>
    <w:link w:val="BodyText"/>
    <w:rPr>
      <w:rFonts w:eastAsia="Times New Roman"/>
      <w:i/>
      <w:color w:val="008000"/>
      <w:sz w:val="22"/>
      <w:lang w:eastAsia="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umheading3AgencyChar">
    <w:name w:val="No-num heading 3 (Agency) Char"/>
    <w:link w:val="No-numheading3Agency"/>
    <w:locked/>
    <w:rPr>
      <w:rFonts w:ascii="Verdana" w:eastAsia="Verdana" w:hAnsi="Verdana" w:cs="Arial"/>
      <w:b/>
      <w:bCs/>
      <w:kern w:val="32"/>
      <w:sz w:val="22"/>
      <w:szCs w:val="22"/>
    </w:rPr>
  </w:style>
  <w:style w:type="paragraph" w:customStyle="1" w:styleId="No-numheading3Agency">
    <w:name w:val="No-num heading 3 (Agency)"/>
    <w:basedOn w:val="Normal"/>
    <w:next w:val="Normal"/>
    <w:link w:val="No-numheading3AgencyChar"/>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pf0">
    <w:name w:val="pf0"/>
    <w:basedOn w:val="Normal"/>
    <w:pPr>
      <w:tabs>
        <w:tab w:val="clear" w:pos="567"/>
      </w:tabs>
      <w:spacing w:before="100" w:beforeAutospacing="1" w:after="100" w:afterAutospacing="1" w:line="240" w:lineRule="auto"/>
    </w:pPr>
    <w:rPr>
      <w:sz w:val="24"/>
      <w:szCs w:val="24"/>
      <w:lang w:eastAsia="en-GB"/>
    </w:rPr>
  </w:style>
  <w:style w:type="character" w:customStyle="1" w:styleId="cf01">
    <w:name w:val="cf01"/>
    <w:basedOn w:val="DefaultParagraphFont"/>
    <w:rPr>
      <w:rFonts w:ascii="Segoe UI" w:hAnsi="Segoe UI" w:cs="Segoe UI" w:hint="default"/>
      <w:sz w:val="18"/>
      <w:szCs w:val="18"/>
    </w:rPr>
  </w:style>
  <w:style w:type="paragraph" w:customStyle="1" w:styleId="1">
    <w:name w:val="1"/>
    <w:basedOn w:val="Heading1"/>
    <w:qFormat/>
    <w:pPr>
      <w:spacing w:before="0"/>
      <w:ind w:left="0"/>
      <w:outlineLvl w:val="9"/>
    </w:pPr>
    <w:rPr>
      <w:rFonts w:asciiTheme="majorBidi" w:hAnsiTheme="majorBidi" w:cstheme="majorBidi"/>
      <w:lang w:val="nb-NO"/>
    </w:rPr>
  </w:style>
  <w:style w:type="paragraph" w:customStyle="1" w:styleId="2">
    <w:name w:val="2"/>
    <w:basedOn w:val="Heading1"/>
    <w:qFormat/>
    <w:pPr>
      <w:spacing w:before="0"/>
      <w:ind w:left="0" w:right="403"/>
      <w:outlineLvl w:val="9"/>
    </w:pPr>
    <w:rPr>
      <w:rFonts w:asciiTheme="majorBidi" w:hAnsiTheme="majorBidi" w:cstheme="majorBidi"/>
      <w:lang w:val="nb-NO"/>
    </w:rPr>
  </w:style>
  <w:style w:type="paragraph" w:customStyle="1" w:styleId="TitleA">
    <w:name w:val="Title A"/>
    <w:basedOn w:val="Normal"/>
    <w:qFormat/>
    <w:pPr>
      <w:spacing w:line="240" w:lineRule="auto"/>
      <w:jc w:val="center"/>
      <w:outlineLvl w:val="0"/>
    </w:pPr>
    <w:rPr>
      <w:rFonts w:asciiTheme="majorBidi" w:hAnsiTheme="majorBidi" w:cstheme="majorBidi"/>
      <w:b/>
      <w:bCs/>
      <w:szCs w:val="22"/>
      <w:lang w:val="nb-NO"/>
    </w:rPr>
  </w:style>
  <w:style w:type="paragraph" w:customStyle="1" w:styleId="TitleB">
    <w:name w:val="Title B"/>
    <w:basedOn w:val="ListParagraph"/>
    <w:qFormat/>
    <w:pPr>
      <w:numPr>
        <w:numId w:val="33"/>
      </w:numPr>
      <w:ind w:left="567" w:hanging="567"/>
      <w:outlineLvl w:val="0"/>
    </w:pPr>
    <w:rPr>
      <w:rFonts w:asciiTheme="majorBidi" w:hAnsiTheme="majorBidi" w:cstheme="majorBidi"/>
      <w:b/>
      <w:bCs/>
      <w:lang w:val="nb-NO"/>
    </w:rPr>
  </w:style>
  <w:style w:type="paragraph" w:styleId="Title">
    <w:name w:val="Title"/>
    <w:basedOn w:val="Normal"/>
    <w:next w:val="Normal"/>
    <w:link w:val="TitleChar"/>
    <w:qFormat/>
    <w:rsid w:val="000124D4"/>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124D4"/>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049991">
      <w:bodyDiv w:val="1"/>
      <w:marLeft w:val="0"/>
      <w:marRight w:val="0"/>
      <w:marTop w:val="0"/>
      <w:marBottom w:val="0"/>
      <w:divBdr>
        <w:top w:val="none" w:sz="0" w:space="0" w:color="auto"/>
        <w:left w:val="none" w:sz="0" w:space="0" w:color="auto"/>
        <w:bottom w:val="none" w:sz="0" w:space="0" w:color="auto"/>
        <w:right w:val="none" w:sz="0" w:space="0" w:color="auto"/>
      </w:divBdr>
    </w:div>
    <w:div w:id="758984345">
      <w:bodyDiv w:val="1"/>
      <w:marLeft w:val="0"/>
      <w:marRight w:val="0"/>
      <w:marTop w:val="0"/>
      <w:marBottom w:val="0"/>
      <w:divBdr>
        <w:top w:val="none" w:sz="0" w:space="0" w:color="auto"/>
        <w:left w:val="none" w:sz="0" w:space="0" w:color="auto"/>
        <w:bottom w:val="none" w:sz="0" w:space="0" w:color="auto"/>
        <w:right w:val="none" w:sz="0" w:space="0" w:color="auto"/>
      </w:divBdr>
    </w:div>
    <w:div w:id="1250237499">
      <w:bodyDiv w:val="1"/>
      <w:marLeft w:val="0"/>
      <w:marRight w:val="0"/>
      <w:marTop w:val="0"/>
      <w:marBottom w:val="0"/>
      <w:divBdr>
        <w:top w:val="none" w:sz="0" w:space="0" w:color="auto"/>
        <w:left w:val="none" w:sz="0" w:space="0" w:color="auto"/>
        <w:bottom w:val="none" w:sz="0" w:space="0" w:color="auto"/>
        <w:right w:val="none" w:sz="0" w:space="0" w:color="auto"/>
      </w:divBdr>
    </w:div>
    <w:div w:id="1625889439">
      <w:bodyDiv w:val="1"/>
      <w:marLeft w:val="0"/>
      <w:marRight w:val="0"/>
      <w:marTop w:val="0"/>
      <w:marBottom w:val="0"/>
      <w:divBdr>
        <w:top w:val="none" w:sz="0" w:space="0" w:color="auto"/>
        <w:left w:val="none" w:sz="0" w:space="0" w:color="auto"/>
        <w:bottom w:val="none" w:sz="0" w:space="0" w:color="auto"/>
        <w:right w:val="none" w:sz="0" w:space="0" w:color="auto"/>
      </w:divBdr>
    </w:div>
    <w:div w:id="2020964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file:///C:/Users/hermann.schulze/AppData/Local/Temp/Temp2_Delivery_DE0117495.zip/bg.ireland@beigene.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ma.europa.eu/docs/en_GB/document_library/Template_or_form/2013/03/WC500139752.doc"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mailto:bg.ireland@beigen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Brukinsa"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www/ema.europa.eu" TargetMode="External"/><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hyperlink" Target="http://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mailto:bg.ireland@beigene.com"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EMADOC-1700519818-2119847</_dlc_DocId>
    <_dlc_DocIdUrl xmlns="a034c160-bfb7-45f5-8632-2eb7e0508071">
      <Url>https://euema.sharepoint.com/sites/CRM/_layouts/15/DocIdRedir.aspx?ID=EMADOC-1700519818-2119847</Url>
      <Description>EMADOC-1700519818-2119847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9A1D9D0-7B67-4810-BD91-B192E7A75E3E}">
  <ds:schemaRefs>
    <ds:schemaRef ds:uri="http://schemas.openxmlformats.org/officeDocument/2006/bibliography"/>
  </ds:schemaRefs>
</ds:datastoreItem>
</file>

<file path=customXml/itemProps2.xml><?xml version="1.0" encoding="utf-8"?>
<ds:datastoreItem xmlns:ds="http://schemas.openxmlformats.org/officeDocument/2006/customXml" ds:itemID="{A5BF45B0-00AA-45F5-921A-CEA6072413A4}">
  <ds:schemaRefs>
    <ds:schemaRef ds:uri="http://schemas.microsoft.com/office/2006/metadata/properties"/>
    <ds:schemaRef ds:uri="http://schemas.microsoft.com/office/infopath/2007/PartnerControls"/>
    <ds:schemaRef ds:uri="83aef09b-5850-4488-960a-4caa1867a8fc"/>
    <ds:schemaRef ds:uri="bdf5c4b0-0edc-4de5-9cfd-c1015a14bc0e"/>
  </ds:schemaRefs>
</ds:datastoreItem>
</file>

<file path=customXml/itemProps3.xml><?xml version="1.0" encoding="utf-8"?>
<ds:datastoreItem xmlns:ds="http://schemas.openxmlformats.org/officeDocument/2006/customXml" ds:itemID="{256F9AB5-B362-403C-A090-CE7BC8831A56}">
  <ds:schemaRefs>
    <ds:schemaRef ds:uri="http://schemas.microsoft.com/sharepoint/v3/contenttype/forms"/>
  </ds:schemaRefs>
</ds:datastoreItem>
</file>

<file path=customXml/itemProps4.xml><?xml version="1.0" encoding="utf-8"?>
<ds:datastoreItem xmlns:ds="http://schemas.openxmlformats.org/officeDocument/2006/customXml" ds:itemID="{CA648D77-6B53-4AE7-836F-9DED1951872B}"/>
</file>

<file path=customXml/itemProps5.xml><?xml version="1.0" encoding="utf-8"?>
<ds:datastoreItem xmlns:ds="http://schemas.openxmlformats.org/officeDocument/2006/customXml" ds:itemID="{D3B4A440-439C-42C0-A4AE-1B9B81C527BD}"/>
</file>

<file path=docProps/app.xml><?xml version="1.0" encoding="utf-8"?>
<Properties xmlns="http://schemas.openxmlformats.org/officeDocument/2006/extended-properties" xmlns:vt="http://schemas.openxmlformats.org/officeDocument/2006/docPropsVTypes">
  <Template>Normal</Template>
  <TotalTime>27</TotalTime>
  <Pages>42</Pages>
  <Words>12446</Words>
  <Characters>75675</Characters>
  <Application>Microsoft Office Word</Application>
  <DocSecurity>0</DocSecurity>
  <Lines>2609</Lines>
  <Paragraphs>1421</Paragraphs>
  <ScaleCrop>false</ScaleCrop>
  <HeadingPairs>
    <vt:vector size="2" baseType="variant">
      <vt:variant>
        <vt:lpstr>Title</vt:lpstr>
      </vt:variant>
      <vt:variant>
        <vt:i4>1</vt:i4>
      </vt:variant>
    </vt:vector>
  </HeadingPairs>
  <TitlesOfParts>
    <vt:vector size="1" baseType="lpstr">
      <vt:lpstr>Brukinsa, INN-zanubrutinib</vt:lpstr>
    </vt:vector>
  </TitlesOfParts>
  <Company/>
  <LinksUpToDate>false</LinksUpToDate>
  <CharactersWithSpaces>86700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Brukinsa: EPAR – Product information - tracked changes</dc:title>
  <dc:subject>EPAR</dc:subject>
  <dc:creator>CHMP</dc:creator>
  <cp:keywords>Brukinsa, INN-zanubrutinib</cp:keywords>
  <cp:lastModifiedBy>admin2</cp:lastModifiedBy>
  <cp:revision>5</cp:revision>
  <dcterms:created xsi:type="dcterms:W3CDTF">2025-02-17T15:45:00Z</dcterms:created>
  <dcterms:modified xsi:type="dcterms:W3CDTF">2025-04-22T08:36:00Z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b9018fc2-eb46-4031-beea-614039036cd9</vt:lpwstr>
  </property>
</Properties>
</file>