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22584" w14:textId="186042B9" w:rsidR="00236D37" w:rsidRDefault="00236D37" w:rsidP="00236D37">
      <w:pPr>
        <w:widowControl w:val="0"/>
        <w:pBdr>
          <w:top w:val="single" w:sz="4" w:space="1" w:color="auto"/>
          <w:left w:val="single" w:sz="4" w:space="4" w:color="auto"/>
          <w:bottom w:val="single" w:sz="4" w:space="1" w:color="auto"/>
          <w:right w:val="single" w:sz="4" w:space="4" w:color="auto"/>
        </w:pBdr>
        <w:jc w:val="both"/>
        <w:rPr>
          <w:ins w:id="0" w:author="Author" w:date="2025-04-10T14:45:00Z" w16du:dateUtc="2025-04-10T12:45:00Z"/>
        </w:rPr>
      </w:pPr>
      <w:ins w:id="1" w:author="Author" w:date="2025-04-10T14:45:00Z" w16du:dateUtc="2025-04-10T12:45:00Z">
        <w:r>
          <w:t xml:space="preserve">Dette dokumentet er den godkjente produktinformasjonen for </w:t>
        </w:r>
      </w:ins>
      <w:ins w:id="2" w:author="Author" w:date="2025-04-10T14:54:00Z" w16du:dateUtc="2025-04-10T12:54:00Z">
        <w:r w:rsidR="009C5A3D" w:rsidRPr="006D12BB">
          <w:t>Buprenorphine Neuraxpharm</w:t>
        </w:r>
      </w:ins>
      <w:ins w:id="3" w:author="Author" w:date="2025-04-10T14:45:00Z" w16du:dateUtc="2025-04-10T12:45:00Z">
        <w:r>
          <w:t xml:space="preserve">. Endringer siden forrige prosedyre som påvirker produktinformasjonen </w:t>
        </w:r>
      </w:ins>
      <w:ins w:id="4" w:author="Author" w:date="2025-04-10T15:10:00Z">
        <w:r w:rsidR="005F39A2" w:rsidRPr="005F39A2">
          <w:t xml:space="preserve">EMEA/H/C/006188 (initial MAA) </w:t>
        </w:r>
      </w:ins>
      <w:ins w:id="5" w:author="Author" w:date="2025-04-10T14:45:00Z" w16du:dateUtc="2025-04-10T12:45:00Z">
        <w:r>
          <w:t>er uthevet.</w:t>
        </w:r>
      </w:ins>
    </w:p>
    <w:p w14:paraId="22A60B4D" w14:textId="77777777" w:rsidR="00236D37" w:rsidRDefault="00236D37" w:rsidP="00236D37">
      <w:pPr>
        <w:widowControl w:val="0"/>
        <w:pBdr>
          <w:top w:val="single" w:sz="4" w:space="1" w:color="auto"/>
          <w:left w:val="single" w:sz="4" w:space="4" w:color="auto"/>
          <w:bottom w:val="single" w:sz="4" w:space="1" w:color="auto"/>
          <w:right w:val="single" w:sz="4" w:space="4" w:color="auto"/>
        </w:pBdr>
        <w:jc w:val="both"/>
        <w:rPr>
          <w:ins w:id="6" w:author="Author" w:date="2025-04-10T14:45:00Z" w16du:dateUtc="2025-04-10T12:45:00Z"/>
        </w:rPr>
      </w:pPr>
    </w:p>
    <w:p w14:paraId="42871012" w14:textId="6903A142" w:rsidR="00B54C07" w:rsidRDefault="00236D37" w:rsidP="00236D37">
      <w:pPr>
        <w:pBdr>
          <w:top w:val="single" w:sz="4" w:space="1" w:color="auto"/>
          <w:left w:val="single" w:sz="4" w:space="4" w:color="auto"/>
          <w:bottom w:val="single" w:sz="4" w:space="1" w:color="auto"/>
          <w:right w:val="single" w:sz="4" w:space="4" w:color="auto"/>
        </w:pBdr>
        <w:tabs>
          <w:tab w:val="left" w:pos="-720"/>
        </w:tabs>
        <w:suppressAutoHyphens/>
        <w:ind w:left="567" w:hanging="567"/>
        <w:jc w:val="both"/>
        <w:rPr>
          <w:b/>
          <w:szCs w:val="22"/>
        </w:rPr>
      </w:pPr>
      <w:ins w:id="7" w:author="Author" w:date="2025-04-10T14:45:00Z" w16du:dateUtc="2025-04-10T12:45:00Z">
        <w:r>
          <w:t xml:space="preserve">Mer informasjon finnes på nettstedet til Det europeiske legemiddelkontoret: </w:t>
        </w:r>
      </w:ins>
      <w:ins w:id="8" w:author="Author" w:date="2025-04-10T14:59:00Z">
        <w:r w:rsidR="004710C0" w:rsidRPr="004710C0">
          <w:t>https://www.ema.europa.eu/en/medicines/human/EPAR/buprenorphine-neuraxpharm</w:t>
        </w:r>
      </w:ins>
    </w:p>
    <w:p w14:paraId="22227E60" w14:textId="77777777" w:rsidR="00B54C07" w:rsidRDefault="00B54C07">
      <w:pPr>
        <w:tabs>
          <w:tab w:val="left" w:pos="-720"/>
        </w:tabs>
        <w:suppressAutoHyphens/>
        <w:ind w:left="567" w:hanging="567"/>
        <w:rPr>
          <w:b/>
          <w:szCs w:val="22"/>
        </w:rPr>
      </w:pPr>
    </w:p>
    <w:p w14:paraId="447A7EE1" w14:textId="77777777" w:rsidR="00B54C07" w:rsidRDefault="00B54C07">
      <w:pPr>
        <w:tabs>
          <w:tab w:val="left" w:pos="-720"/>
        </w:tabs>
        <w:suppressAutoHyphens/>
        <w:ind w:left="567" w:hanging="567"/>
        <w:rPr>
          <w:b/>
          <w:szCs w:val="22"/>
        </w:rPr>
      </w:pPr>
    </w:p>
    <w:p w14:paraId="1753F6A2" w14:textId="77777777" w:rsidR="00B54C07" w:rsidRDefault="00B54C07">
      <w:pPr>
        <w:tabs>
          <w:tab w:val="left" w:pos="-720"/>
        </w:tabs>
        <w:suppressAutoHyphens/>
        <w:ind w:left="567" w:hanging="567"/>
        <w:rPr>
          <w:b/>
          <w:szCs w:val="22"/>
        </w:rPr>
      </w:pPr>
    </w:p>
    <w:p w14:paraId="4E84454A" w14:textId="77777777" w:rsidR="00B54C07" w:rsidRDefault="00B54C07">
      <w:pPr>
        <w:tabs>
          <w:tab w:val="left" w:pos="-720"/>
        </w:tabs>
        <w:suppressAutoHyphens/>
        <w:ind w:left="567" w:hanging="567"/>
        <w:rPr>
          <w:b/>
          <w:szCs w:val="22"/>
        </w:rPr>
      </w:pPr>
    </w:p>
    <w:p w14:paraId="463ABF6B" w14:textId="77777777" w:rsidR="00B54C07" w:rsidRDefault="00B54C07">
      <w:pPr>
        <w:tabs>
          <w:tab w:val="left" w:pos="-720"/>
        </w:tabs>
        <w:suppressAutoHyphens/>
        <w:ind w:left="567" w:hanging="567"/>
        <w:rPr>
          <w:b/>
          <w:szCs w:val="22"/>
        </w:rPr>
      </w:pPr>
    </w:p>
    <w:p w14:paraId="3FAEC74F" w14:textId="77777777" w:rsidR="00B54C07" w:rsidRDefault="00B54C07">
      <w:pPr>
        <w:tabs>
          <w:tab w:val="left" w:pos="-720"/>
        </w:tabs>
        <w:suppressAutoHyphens/>
        <w:ind w:left="567" w:hanging="567"/>
        <w:rPr>
          <w:b/>
          <w:szCs w:val="22"/>
        </w:rPr>
      </w:pPr>
    </w:p>
    <w:p w14:paraId="2152D84E" w14:textId="77777777" w:rsidR="00B54C07" w:rsidRDefault="00B54C07">
      <w:pPr>
        <w:tabs>
          <w:tab w:val="left" w:pos="-720"/>
        </w:tabs>
        <w:suppressAutoHyphens/>
        <w:ind w:left="567" w:hanging="567"/>
        <w:rPr>
          <w:b/>
          <w:szCs w:val="22"/>
        </w:rPr>
      </w:pPr>
    </w:p>
    <w:p w14:paraId="0EF27895" w14:textId="77777777" w:rsidR="00B54C07" w:rsidRDefault="00B54C07">
      <w:pPr>
        <w:tabs>
          <w:tab w:val="left" w:pos="-720"/>
        </w:tabs>
        <w:suppressAutoHyphens/>
        <w:ind w:left="567" w:hanging="567"/>
        <w:rPr>
          <w:b/>
          <w:szCs w:val="22"/>
        </w:rPr>
      </w:pPr>
    </w:p>
    <w:p w14:paraId="6EEBBC7C" w14:textId="77777777" w:rsidR="00B54C07" w:rsidRDefault="00B54C07">
      <w:pPr>
        <w:tabs>
          <w:tab w:val="left" w:pos="-720"/>
        </w:tabs>
        <w:suppressAutoHyphens/>
        <w:ind w:left="567" w:hanging="567"/>
        <w:rPr>
          <w:b/>
          <w:szCs w:val="22"/>
        </w:rPr>
      </w:pPr>
    </w:p>
    <w:p w14:paraId="075CEAEF" w14:textId="77777777" w:rsidR="00B54C07" w:rsidRDefault="00B54C07">
      <w:pPr>
        <w:tabs>
          <w:tab w:val="left" w:pos="-720"/>
        </w:tabs>
        <w:suppressAutoHyphens/>
        <w:ind w:left="567" w:hanging="567"/>
        <w:rPr>
          <w:b/>
          <w:szCs w:val="22"/>
        </w:rPr>
      </w:pPr>
    </w:p>
    <w:p w14:paraId="25D52BD8" w14:textId="77777777" w:rsidR="00B54C07" w:rsidRDefault="00B54C07">
      <w:pPr>
        <w:tabs>
          <w:tab w:val="left" w:pos="-720"/>
        </w:tabs>
        <w:suppressAutoHyphens/>
        <w:ind w:left="567" w:hanging="567"/>
        <w:rPr>
          <w:b/>
          <w:szCs w:val="22"/>
        </w:rPr>
      </w:pPr>
    </w:p>
    <w:p w14:paraId="59E2AFA8" w14:textId="77777777" w:rsidR="00B54C07" w:rsidRDefault="00B54C07">
      <w:pPr>
        <w:tabs>
          <w:tab w:val="left" w:pos="-720"/>
        </w:tabs>
        <w:suppressAutoHyphens/>
        <w:ind w:left="567" w:hanging="567"/>
        <w:rPr>
          <w:b/>
          <w:szCs w:val="22"/>
        </w:rPr>
      </w:pPr>
    </w:p>
    <w:p w14:paraId="1D3044C1" w14:textId="77777777" w:rsidR="00B54C07" w:rsidRDefault="00B54C07">
      <w:pPr>
        <w:tabs>
          <w:tab w:val="left" w:pos="-720"/>
        </w:tabs>
        <w:suppressAutoHyphens/>
        <w:ind w:left="567" w:hanging="567"/>
        <w:rPr>
          <w:b/>
          <w:szCs w:val="22"/>
        </w:rPr>
      </w:pPr>
    </w:p>
    <w:p w14:paraId="715FC93B" w14:textId="77777777" w:rsidR="00B54C07" w:rsidRDefault="00B54C07">
      <w:pPr>
        <w:tabs>
          <w:tab w:val="left" w:pos="-720"/>
        </w:tabs>
        <w:suppressAutoHyphens/>
        <w:ind w:left="567" w:hanging="567"/>
        <w:rPr>
          <w:b/>
          <w:szCs w:val="22"/>
        </w:rPr>
      </w:pPr>
    </w:p>
    <w:p w14:paraId="5F734F2C" w14:textId="77777777" w:rsidR="00B54C07" w:rsidRDefault="00B54C07">
      <w:pPr>
        <w:tabs>
          <w:tab w:val="left" w:pos="-720"/>
        </w:tabs>
        <w:suppressAutoHyphens/>
        <w:ind w:left="567" w:hanging="567"/>
        <w:rPr>
          <w:b/>
          <w:szCs w:val="22"/>
        </w:rPr>
      </w:pPr>
    </w:p>
    <w:p w14:paraId="594BAAE7" w14:textId="77777777" w:rsidR="00B54C07" w:rsidRDefault="00B54C07">
      <w:pPr>
        <w:tabs>
          <w:tab w:val="left" w:pos="-720"/>
        </w:tabs>
        <w:suppressAutoHyphens/>
        <w:ind w:left="567" w:hanging="567"/>
        <w:rPr>
          <w:b/>
          <w:szCs w:val="22"/>
        </w:rPr>
      </w:pPr>
    </w:p>
    <w:p w14:paraId="569D91E8" w14:textId="77777777" w:rsidR="00B54C07" w:rsidRDefault="00B54C07">
      <w:pPr>
        <w:tabs>
          <w:tab w:val="left" w:pos="-720"/>
        </w:tabs>
        <w:suppressAutoHyphens/>
        <w:ind w:left="567" w:hanging="567"/>
        <w:rPr>
          <w:b/>
          <w:szCs w:val="22"/>
        </w:rPr>
      </w:pPr>
    </w:p>
    <w:p w14:paraId="116D77BF" w14:textId="77777777" w:rsidR="00B54C07" w:rsidRDefault="00B54C07">
      <w:pPr>
        <w:tabs>
          <w:tab w:val="left" w:pos="-720"/>
        </w:tabs>
        <w:suppressAutoHyphens/>
        <w:ind w:left="567" w:hanging="567"/>
        <w:rPr>
          <w:b/>
          <w:szCs w:val="22"/>
        </w:rPr>
      </w:pPr>
    </w:p>
    <w:p w14:paraId="66FE885D" w14:textId="77777777" w:rsidR="00B54C07" w:rsidRDefault="00B54C07">
      <w:pPr>
        <w:tabs>
          <w:tab w:val="left" w:pos="-720"/>
        </w:tabs>
        <w:suppressAutoHyphens/>
        <w:ind w:left="567" w:hanging="567"/>
        <w:rPr>
          <w:b/>
          <w:szCs w:val="22"/>
        </w:rPr>
      </w:pPr>
    </w:p>
    <w:p w14:paraId="333D9C04" w14:textId="77777777" w:rsidR="00B54C07" w:rsidRDefault="00B54C07">
      <w:pPr>
        <w:tabs>
          <w:tab w:val="left" w:pos="-720"/>
        </w:tabs>
        <w:suppressAutoHyphens/>
        <w:ind w:left="567" w:hanging="567"/>
        <w:rPr>
          <w:b/>
          <w:szCs w:val="22"/>
        </w:rPr>
      </w:pPr>
    </w:p>
    <w:p w14:paraId="06B87307" w14:textId="77777777" w:rsidR="00B54C07" w:rsidRDefault="00B54C07">
      <w:pPr>
        <w:tabs>
          <w:tab w:val="left" w:pos="-720"/>
        </w:tabs>
        <w:suppressAutoHyphens/>
        <w:ind w:left="567" w:hanging="567"/>
        <w:rPr>
          <w:b/>
          <w:szCs w:val="22"/>
        </w:rPr>
      </w:pPr>
    </w:p>
    <w:p w14:paraId="3D143C28" w14:textId="77777777" w:rsidR="00B54C07" w:rsidRDefault="00B54C07">
      <w:pPr>
        <w:tabs>
          <w:tab w:val="left" w:pos="-720"/>
        </w:tabs>
        <w:suppressAutoHyphens/>
        <w:ind w:left="567" w:hanging="567"/>
        <w:rPr>
          <w:b/>
          <w:szCs w:val="22"/>
        </w:rPr>
      </w:pPr>
    </w:p>
    <w:p w14:paraId="39C24F64" w14:textId="77777777" w:rsidR="00B54C07" w:rsidRDefault="00B54C07">
      <w:pPr>
        <w:tabs>
          <w:tab w:val="left" w:pos="-720"/>
        </w:tabs>
        <w:suppressAutoHyphens/>
        <w:ind w:left="567" w:hanging="567"/>
        <w:rPr>
          <w:b/>
          <w:szCs w:val="22"/>
        </w:rPr>
      </w:pPr>
    </w:p>
    <w:p w14:paraId="54920B65" w14:textId="77777777" w:rsidR="00B54C07" w:rsidRDefault="00B54C07">
      <w:pPr>
        <w:tabs>
          <w:tab w:val="left" w:pos="-720"/>
        </w:tabs>
        <w:suppressAutoHyphens/>
        <w:ind w:left="567" w:hanging="567"/>
        <w:rPr>
          <w:b/>
          <w:szCs w:val="22"/>
        </w:rPr>
      </w:pPr>
    </w:p>
    <w:p w14:paraId="0CC4BC52" w14:textId="77777777" w:rsidR="00B54C07" w:rsidRDefault="00B54C07">
      <w:pPr>
        <w:tabs>
          <w:tab w:val="left" w:pos="-720"/>
        </w:tabs>
        <w:suppressAutoHyphens/>
        <w:ind w:left="567" w:hanging="567"/>
        <w:rPr>
          <w:b/>
          <w:szCs w:val="22"/>
        </w:rPr>
      </w:pPr>
    </w:p>
    <w:p w14:paraId="09FE31CD" w14:textId="5CF76FAB" w:rsidR="00B54C07" w:rsidRPr="00B54C07" w:rsidRDefault="00B54C07" w:rsidP="00B54C07">
      <w:pPr>
        <w:tabs>
          <w:tab w:val="left" w:pos="-720"/>
        </w:tabs>
        <w:suppressAutoHyphens/>
        <w:ind w:left="567" w:hanging="567"/>
        <w:jc w:val="center"/>
        <w:rPr>
          <w:b/>
          <w:szCs w:val="22"/>
        </w:rPr>
      </w:pPr>
      <w:r w:rsidRPr="00B54C07">
        <w:rPr>
          <w:b/>
          <w:bCs/>
          <w:szCs w:val="22"/>
        </w:rPr>
        <w:t>VEDLEGG I</w:t>
      </w:r>
    </w:p>
    <w:p w14:paraId="77C92BC2" w14:textId="1B83C9E4" w:rsidR="00B54C07" w:rsidRPr="00B54C07" w:rsidRDefault="00B54C07" w:rsidP="00B54C07">
      <w:pPr>
        <w:tabs>
          <w:tab w:val="left" w:pos="-720"/>
        </w:tabs>
        <w:suppressAutoHyphens/>
        <w:ind w:left="567" w:hanging="567"/>
        <w:jc w:val="center"/>
        <w:rPr>
          <w:b/>
          <w:szCs w:val="22"/>
        </w:rPr>
      </w:pPr>
    </w:p>
    <w:p w14:paraId="7BA0AAB5" w14:textId="29E4F058" w:rsidR="00B54C07" w:rsidRPr="00B54C07" w:rsidRDefault="00B54C07" w:rsidP="00B54C07">
      <w:pPr>
        <w:tabs>
          <w:tab w:val="left" w:pos="-720"/>
        </w:tabs>
        <w:suppressAutoHyphens/>
        <w:ind w:left="567" w:hanging="567"/>
        <w:jc w:val="center"/>
        <w:rPr>
          <w:b/>
          <w:szCs w:val="22"/>
        </w:rPr>
      </w:pPr>
      <w:r w:rsidRPr="00B54C07">
        <w:rPr>
          <w:b/>
          <w:bCs/>
          <w:szCs w:val="22"/>
        </w:rPr>
        <w:t>PREPARATOMTALE</w:t>
      </w:r>
    </w:p>
    <w:p w14:paraId="41AEE675" w14:textId="77777777" w:rsidR="00B54C07" w:rsidRDefault="00B54C07" w:rsidP="00B54C07">
      <w:pPr>
        <w:tabs>
          <w:tab w:val="left" w:pos="-720"/>
        </w:tabs>
        <w:suppressAutoHyphens/>
        <w:ind w:left="567" w:hanging="567"/>
        <w:jc w:val="center"/>
        <w:rPr>
          <w:b/>
          <w:szCs w:val="22"/>
        </w:rPr>
      </w:pPr>
    </w:p>
    <w:p w14:paraId="44DE657C" w14:textId="77777777" w:rsidR="00B54C07" w:rsidRDefault="00B54C07">
      <w:pPr>
        <w:tabs>
          <w:tab w:val="left" w:pos="-720"/>
        </w:tabs>
        <w:suppressAutoHyphens/>
        <w:ind w:left="567" w:hanging="567"/>
        <w:rPr>
          <w:b/>
          <w:szCs w:val="22"/>
        </w:rPr>
      </w:pPr>
    </w:p>
    <w:p w14:paraId="3D7B2061" w14:textId="77777777" w:rsidR="00B54C07" w:rsidRDefault="00B54C07">
      <w:pPr>
        <w:tabs>
          <w:tab w:val="left" w:pos="-720"/>
        </w:tabs>
        <w:suppressAutoHyphens/>
        <w:ind w:left="567" w:hanging="567"/>
        <w:rPr>
          <w:b/>
          <w:szCs w:val="22"/>
        </w:rPr>
      </w:pPr>
    </w:p>
    <w:p w14:paraId="1106A7AF" w14:textId="77777777" w:rsidR="00B54C07" w:rsidRDefault="00B54C07">
      <w:pPr>
        <w:tabs>
          <w:tab w:val="left" w:pos="-720"/>
        </w:tabs>
        <w:suppressAutoHyphens/>
        <w:ind w:left="567" w:hanging="567"/>
        <w:rPr>
          <w:b/>
          <w:szCs w:val="22"/>
        </w:rPr>
      </w:pPr>
    </w:p>
    <w:p w14:paraId="1E978B66" w14:textId="77777777" w:rsidR="00B54C07" w:rsidRDefault="00B54C07">
      <w:pPr>
        <w:tabs>
          <w:tab w:val="left" w:pos="-720"/>
        </w:tabs>
        <w:suppressAutoHyphens/>
        <w:ind w:left="567" w:hanging="567"/>
        <w:rPr>
          <w:b/>
          <w:szCs w:val="22"/>
        </w:rPr>
      </w:pPr>
    </w:p>
    <w:p w14:paraId="39E40455" w14:textId="77777777" w:rsidR="00B54C07" w:rsidRDefault="00B54C07">
      <w:pPr>
        <w:tabs>
          <w:tab w:val="left" w:pos="-720"/>
        </w:tabs>
        <w:suppressAutoHyphens/>
        <w:ind w:left="567" w:hanging="567"/>
        <w:rPr>
          <w:b/>
          <w:szCs w:val="22"/>
        </w:rPr>
      </w:pPr>
    </w:p>
    <w:p w14:paraId="0850F3E5" w14:textId="77777777" w:rsidR="00B54C07" w:rsidRDefault="00B54C07">
      <w:pPr>
        <w:tabs>
          <w:tab w:val="left" w:pos="-720"/>
        </w:tabs>
        <w:suppressAutoHyphens/>
        <w:ind w:left="567" w:hanging="567"/>
        <w:rPr>
          <w:b/>
          <w:szCs w:val="22"/>
        </w:rPr>
      </w:pPr>
    </w:p>
    <w:p w14:paraId="10CB0E23" w14:textId="77777777" w:rsidR="00B54C07" w:rsidRDefault="00B54C07">
      <w:pPr>
        <w:tabs>
          <w:tab w:val="left" w:pos="-720"/>
        </w:tabs>
        <w:suppressAutoHyphens/>
        <w:ind w:left="567" w:hanging="567"/>
        <w:rPr>
          <w:b/>
          <w:szCs w:val="22"/>
        </w:rPr>
      </w:pPr>
    </w:p>
    <w:p w14:paraId="266E4449" w14:textId="77777777" w:rsidR="00B54C07" w:rsidRDefault="00B54C07">
      <w:pPr>
        <w:tabs>
          <w:tab w:val="left" w:pos="-720"/>
        </w:tabs>
        <w:suppressAutoHyphens/>
        <w:ind w:left="567" w:hanging="567"/>
        <w:rPr>
          <w:b/>
          <w:szCs w:val="22"/>
        </w:rPr>
      </w:pPr>
    </w:p>
    <w:p w14:paraId="45F0A13D" w14:textId="77777777" w:rsidR="00B54C07" w:rsidRDefault="00B54C07">
      <w:pPr>
        <w:tabs>
          <w:tab w:val="left" w:pos="-720"/>
        </w:tabs>
        <w:suppressAutoHyphens/>
        <w:ind w:left="567" w:hanging="567"/>
        <w:rPr>
          <w:b/>
          <w:szCs w:val="22"/>
        </w:rPr>
      </w:pPr>
    </w:p>
    <w:p w14:paraId="671BEE90" w14:textId="77777777" w:rsidR="00B54C07" w:rsidRDefault="00B54C07">
      <w:pPr>
        <w:tabs>
          <w:tab w:val="left" w:pos="-720"/>
        </w:tabs>
        <w:suppressAutoHyphens/>
        <w:ind w:left="567" w:hanging="567"/>
        <w:rPr>
          <w:b/>
          <w:szCs w:val="22"/>
        </w:rPr>
      </w:pPr>
    </w:p>
    <w:p w14:paraId="3E017EFD" w14:textId="77777777" w:rsidR="00B54C07" w:rsidRDefault="00B54C07">
      <w:pPr>
        <w:tabs>
          <w:tab w:val="left" w:pos="-720"/>
        </w:tabs>
        <w:suppressAutoHyphens/>
        <w:ind w:left="567" w:hanging="567"/>
        <w:rPr>
          <w:b/>
          <w:szCs w:val="22"/>
        </w:rPr>
      </w:pPr>
    </w:p>
    <w:p w14:paraId="4F7C6AE8" w14:textId="77777777" w:rsidR="00B54C07" w:rsidRDefault="00B54C07">
      <w:pPr>
        <w:tabs>
          <w:tab w:val="left" w:pos="-720"/>
        </w:tabs>
        <w:suppressAutoHyphens/>
        <w:ind w:left="567" w:hanging="567"/>
        <w:rPr>
          <w:b/>
          <w:szCs w:val="22"/>
        </w:rPr>
      </w:pPr>
    </w:p>
    <w:p w14:paraId="65DFD5A3" w14:textId="77777777" w:rsidR="00B54C07" w:rsidRDefault="00B54C07">
      <w:pPr>
        <w:tabs>
          <w:tab w:val="left" w:pos="-720"/>
        </w:tabs>
        <w:suppressAutoHyphens/>
        <w:ind w:left="567" w:hanging="567"/>
        <w:rPr>
          <w:b/>
          <w:szCs w:val="22"/>
        </w:rPr>
      </w:pPr>
    </w:p>
    <w:p w14:paraId="2D64363C" w14:textId="77777777" w:rsidR="00B54C07" w:rsidRDefault="00B54C07">
      <w:pPr>
        <w:tabs>
          <w:tab w:val="left" w:pos="-720"/>
        </w:tabs>
        <w:suppressAutoHyphens/>
        <w:ind w:left="567" w:hanging="567"/>
        <w:rPr>
          <w:b/>
          <w:szCs w:val="22"/>
        </w:rPr>
      </w:pPr>
    </w:p>
    <w:p w14:paraId="31D4C6FF" w14:textId="77777777" w:rsidR="00C71159" w:rsidRDefault="00C71159">
      <w:pPr>
        <w:tabs>
          <w:tab w:val="left" w:pos="-720"/>
        </w:tabs>
        <w:suppressAutoHyphens/>
        <w:ind w:left="567" w:hanging="567"/>
        <w:rPr>
          <w:b/>
          <w:szCs w:val="22"/>
        </w:rPr>
      </w:pPr>
    </w:p>
    <w:p w14:paraId="7D051122" w14:textId="77777777" w:rsidR="00C71159" w:rsidRDefault="00C71159">
      <w:pPr>
        <w:tabs>
          <w:tab w:val="left" w:pos="-720"/>
        </w:tabs>
        <w:suppressAutoHyphens/>
        <w:ind w:left="567" w:hanging="567"/>
        <w:rPr>
          <w:b/>
          <w:szCs w:val="22"/>
        </w:rPr>
      </w:pPr>
    </w:p>
    <w:p w14:paraId="34B27702" w14:textId="77777777" w:rsidR="00C71159" w:rsidRDefault="00C71159">
      <w:pPr>
        <w:tabs>
          <w:tab w:val="left" w:pos="-720"/>
        </w:tabs>
        <w:suppressAutoHyphens/>
        <w:ind w:left="567" w:hanging="567"/>
        <w:rPr>
          <w:b/>
          <w:szCs w:val="22"/>
        </w:rPr>
      </w:pPr>
    </w:p>
    <w:p w14:paraId="17E712C5" w14:textId="77777777" w:rsidR="00B54C07" w:rsidRDefault="00B54C07">
      <w:pPr>
        <w:tabs>
          <w:tab w:val="left" w:pos="-720"/>
        </w:tabs>
        <w:suppressAutoHyphens/>
        <w:ind w:left="567" w:hanging="567"/>
        <w:rPr>
          <w:b/>
          <w:szCs w:val="22"/>
        </w:rPr>
      </w:pPr>
    </w:p>
    <w:p w14:paraId="0C6F222F" w14:textId="77777777" w:rsidR="00B54C07" w:rsidRDefault="00B54C07">
      <w:pPr>
        <w:tabs>
          <w:tab w:val="left" w:pos="-720"/>
        </w:tabs>
        <w:suppressAutoHyphens/>
        <w:ind w:left="567" w:hanging="567"/>
        <w:rPr>
          <w:b/>
          <w:szCs w:val="22"/>
        </w:rPr>
      </w:pPr>
    </w:p>
    <w:p w14:paraId="0D116892" w14:textId="77777777" w:rsidR="00B54C07" w:rsidRDefault="00B54C07">
      <w:pPr>
        <w:tabs>
          <w:tab w:val="left" w:pos="-720"/>
        </w:tabs>
        <w:suppressAutoHyphens/>
        <w:ind w:left="567" w:hanging="567"/>
        <w:rPr>
          <w:b/>
          <w:szCs w:val="22"/>
        </w:rPr>
      </w:pPr>
    </w:p>
    <w:p w14:paraId="4BCA3D65" w14:textId="77777777" w:rsidR="00C71159" w:rsidRDefault="00C71159">
      <w:pPr>
        <w:tabs>
          <w:tab w:val="left" w:pos="-720"/>
        </w:tabs>
        <w:suppressAutoHyphens/>
        <w:ind w:left="567" w:hanging="567"/>
        <w:rPr>
          <w:b/>
          <w:szCs w:val="22"/>
        </w:rPr>
      </w:pPr>
    </w:p>
    <w:p w14:paraId="6D72DC00" w14:textId="77777777" w:rsidR="00C71159" w:rsidRDefault="00C71159">
      <w:pPr>
        <w:tabs>
          <w:tab w:val="left" w:pos="-720"/>
        </w:tabs>
        <w:suppressAutoHyphens/>
        <w:ind w:left="567" w:hanging="567"/>
        <w:rPr>
          <w:b/>
          <w:szCs w:val="22"/>
        </w:rPr>
      </w:pPr>
    </w:p>
    <w:p w14:paraId="3B9C41BF" w14:textId="77777777" w:rsidR="00C71159" w:rsidRDefault="00C71159">
      <w:pPr>
        <w:tabs>
          <w:tab w:val="left" w:pos="-720"/>
        </w:tabs>
        <w:suppressAutoHyphens/>
        <w:ind w:left="567" w:hanging="567"/>
        <w:rPr>
          <w:b/>
          <w:szCs w:val="22"/>
        </w:rPr>
      </w:pPr>
    </w:p>
    <w:p w14:paraId="47923A38" w14:textId="77777777" w:rsidR="00C71159" w:rsidRDefault="00C71159">
      <w:pPr>
        <w:tabs>
          <w:tab w:val="left" w:pos="-720"/>
        </w:tabs>
        <w:suppressAutoHyphens/>
        <w:ind w:left="567" w:hanging="567"/>
        <w:rPr>
          <w:b/>
          <w:szCs w:val="22"/>
        </w:rPr>
      </w:pPr>
    </w:p>
    <w:p w14:paraId="068122AA" w14:textId="77777777" w:rsidR="00C71159" w:rsidRDefault="00C71159">
      <w:pPr>
        <w:tabs>
          <w:tab w:val="left" w:pos="-720"/>
        </w:tabs>
        <w:suppressAutoHyphens/>
        <w:ind w:left="567" w:hanging="567"/>
        <w:rPr>
          <w:b/>
          <w:szCs w:val="22"/>
        </w:rPr>
      </w:pPr>
    </w:p>
    <w:p w14:paraId="6FE0F455" w14:textId="77777777" w:rsidR="00C71159" w:rsidRDefault="00C71159">
      <w:pPr>
        <w:tabs>
          <w:tab w:val="left" w:pos="-720"/>
        </w:tabs>
        <w:suppressAutoHyphens/>
        <w:ind w:left="567" w:hanging="567"/>
        <w:rPr>
          <w:b/>
          <w:szCs w:val="22"/>
        </w:rPr>
      </w:pPr>
    </w:p>
    <w:p w14:paraId="3A33174B" w14:textId="77777777" w:rsidR="00C71159" w:rsidRDefault="00C71159">
      <w:pPr>
        <w:tabs>
          <w:tab w:val="left" w:pos="-720"/>
        </w:tabs>
        <w:suppressAutoHyphens/>
        <w:ind w:left="567" w:hanging="567"/>
        <w:rPr>
          <w:b/>
          <w:szCs w:val="22"/>
        </w:rPr>
      </w:pPr>
    </w:p>
    <w:p w14:paraId="6D660681" w14:textId="551178C1" w:rsidR="00A145EF" w:rsidRDefault="00A0783A">
      <w:pPr>
        <w:tabs>
          <w:tab w:val="left" w:pos="-720"/>
        </w:tabs>
        <w:suppressAutoHyphens/>
        <w:ind w:left="567" w:hanging="567"/>
        <w:rPr>
          <w:szCs w:val="22"/>
        </w:rPr>
      </w:pPr>
      <w:r>
        <w:rPr>
          <w:b/>
          <w:szCs w:val="22"/>
        </w:rPr>
        <w:t>1.</w:t>
      </w:r>
      <w:r>
        <w:rPr>
          <w:b/>
          <w:szCs w:val="22"/>
        </w:rPr>
        <w:tab/>
        <w:t>LEGEMIDLETS NAVN</w:t>
      </w:r>
    </w:p>
    <w:p w14:paraId="7E14804A" w14:textId="77777777" w:rsidR="00A145EF" w:rsidRDefault="00A145EF">
      <w:pPr>
        <w:suppressAutoHyphens/>
        <w:rPr>
          <w:szCs w:val="22"/>
        </w:rPr>
      </w:pPr>
    </w:p>
    <w:p w14:paraId="669985C1" w14:textId="0F53424D" w:rsidR="00EA2038" w:rsidRPr="00EA2038" w:rsidRDefault="00EA2038" w:rsidP="00EA2038">
      <w:r w:rsidRPr="00EA2038">
        <w:t>Buprenorphine Neuraxpharm 0</w:t>
      </w:r>
      <w:r w:rsidR="00A43E46">
        <w:t>,</w:t>
      </w:r>
      <w:r w:rsidRPr="00EA2038">
        <w:t>4 mg sublingvalfilm</w:t>
      </w:r>
    </w:p>
    <w:p w14:paraId="369C3C3A" w14:textId="77777777" w:rsidR="00EA2038" w:rsidRPr="00A620EA" w:rsidRDefault="00EA2038" w:rsidP="00EA2038">
      <w:r w:rsidRPr="00A620EA">
        <w:t>Buprenorphine Neuraxpharm 4 mg sublingvalfilm</w:t>
      </w:r>
    </w:p>
    <w:p w14:paraId="22BF43E1" w14:textId="77777777" w:rsidR="00EA2038" w:rsidRPr="00A620EA" w:rsidRDefault="00EA2038" w:rsidP="00EA2038">
      <w:r w:rsidRPr="00A620EA">
        <w:t>Buprenorphine Neuraxpharm 6 mg sublingvalfilm</w:t>
      </w:r>
    </w:p>
    <w:p w14:paraId="273A7416" w14:textId="1E9BDB2B" w:rsidR="00A145EF" w:rsidRDefault="00EA2038" w:rsidP="00EA2038">
      <w:pPr>
        <w:suppressAutoHyphens/>
        <w:rPr>
          <w:szCs w:val="22"/>
        </w:rPr>
      </w:pPr>
      <w:r w:rsidRPr="00A620EA">
        <w:t>Buprenorphine Neuraxpharm 8 mg sublingvalfilm</w:t>
      </w:r>
    </w:p>
    <w:p w14:paraId="08842F29" w14:textId="77777777" w:rsidR="00A145EF" w:rsidRDefault="00A145EF">
      <w:pPr>
        <w:tabs>
          <w:tab w:val="left" w:pos="-720"/>
        </w:tabs>
        <w:suppressAutoHyphens/>
        <w:rPr>
          <w:szCs w:val="22"/>
        </w:rPr>
      </w:pPr>
    </w:p>
    <w:p w14:paraId="5211F017" w14:textId="77777777" w:rsidR="00A145EF" w:rsidRDefault="00A0783A">
      <w:pPr>
        <w:suppressAutoHyphens/>
        <w:ind w:left="567" w:hanging="567"/>
        <w:rPr>
          <w:szCs w:val="22"/>
        </w:rPr>
      </w:pPr>
      <w:r>
        <w:rPr>
          <w:b/>
          <w:szCs w:val="22"/>
        </w:rPr>
        <w:t>2.</w:t>
      </w:r>
      <w:r>
        <w:rPr>
          <w:b/>
          <w:szCs w:val="22"/>
        </w:rPr>
        <w:tab/>
        <w:t>KVALITATIV OG KVANTITATIV SAMMENSETNING</w:t>
      </w:r>
    </w:p>
    <w:p w14:paraId="1534850A" w14:textId="77777777" w:rsidR="00A145EF" w:rsidRDefault="00A145EF">
      <w:pPr>
        <w:widowControl w:val="0"/>
        <w:rPr>
          <w:b/>
          <w:bCs/>
          <w:noProof/>
          <w:szCs w:val="22"/>
        </w:rPr>
      </w:pPr>
    </w:p>
    <w:p w14:paraId="24D2D665" w14:textId="58327FC1" w:rsidR="00EA2038" w:rsidRPr="00EA2038" w:rsidRDefault="00EA2038" w:rsidP="00EA2038">
      <w:pPr>
        <w:rPr>
          <w:noProof/>
          <w:u w:val="single"/>
        </w:rPr>
      </w:pPr>
      <w:r w:rsidRPr="00EA2038">
        <w:rPr>
          <w:noProof/>
          <w:u w:val="single"/>
        </w:rPr>
        <w:t>Buprenorphine Neuraxpharm 0</w:t>
      </w:r>
      <w:r>
        <w:rPr>
          <w:noProof/>
          <w:u w:val="single"/>
        </w:rPr>
        <w:t>,</w:t>
      </w:r>
      <w:r w:rsidRPr="00EA2038">
        <w:rPr>
          <w:noProof/>
          <w:u w:val="single"/>
        </w:rPr>
        <w:t>4 mg sublingvalfilm</w:t>
      </w:r>
    </w:p>
    <w:p w14:paraId="4777A001" w14:textId="77777777" w:rsidR="00EA2038" w:rsidRPr="00EA2038" w:rsidRDefault="00EA2038" w:rsidP="00EA2038">
      <w:pPr>
        <w:rPr>
          <w:noProof/>
          <w:u w:val="single"/>
        </w:rPr>
      </w:pPr>
    </w:p>
    <w:p w14:paraId="534232DC" w14:textId="66439600" w:rsidR="00EA2038" w:rsidRDefault="00EA2038" w:rsidP="00EA2038">
      <w:r w:rsidRPr="00EA2038">
        <w:t>Hver sublingvalfilm inneholder 0,4 mg buprenor</w:t>
      </w:r>
      <w:r>
        <w:t>fin</w:t>
      </w:r>
      <w:r w:rsidRPr="00EA2038">
        <w:t xml:space="preserve"> (</w:t>
      </w:r>
      <w:r>
        <w:t>som</w:t>
      </w:r>
      <w:r w:rsidRPr="00EA2038">
        <w:t xml:space="preserve"> hydro</w:t>
      </w:r>
      <w:r>
        <w:t>k</w:t>
      </w:r>
      <w:r w:rsidRPr="00EA2038">
        <w:t>lorid).</w:t>
      </w:r>
    </w:p>
    <w:p w14:paraId="1C1C9FEB" w14:textId="77777777" w:rsidR="00EA2038" w:rsidRDefault="00EA2038" w:rsidP="00EA2038"/>
    <w:p w14:paraId="0CA20488" w14:textId="2AA94E78" w:rsidR="00EA2038" w:rsidRPr="00EA2038" w:rsidRDefault="00EA2038" w:rsidP="00EA2038">
      <w:pPr>
        <w:rPr>
          <w:noProof/>
          <w:u w:val="single"/>
        </w:rPr>
      </w:pPr>
      <w:r w:rsidRPr="00EA2038">
        <w:rPr>
          <w:noProof/>
          <w:u w:val="single"/>
        </w:rPr>
        <w:t xml:space="preserve">Buprenorphine Neuraxpharm </w:t>
      </w:r>
      <w:r>
        <w:rPr>
          <w:noProof/>
          <w:u w:val="single"/>
        </w:rPr>
        <w:t>4</w:t>
      </w:r>
      <w:r w:rsidRPr="00EA2038">
        <w:rPr>
          <w:noProof/>
          <w:u w:val="single"/>
        </w:rPr>
        <w:t xml:space="preserve"> mg sublingvalfilm</w:t>
      </w:r>
    </w:p>
    <w:p w14:paraId="3E9488BC" w14:textId="77777777" w:rsidR="00EA2038" w:rsidRPr="00EA2038" w:rsidRDefault="00EA2038" w:rsidP="00EA2038">
      <w:pPr>
        <w:rPr>
          <w:noProof/>
          <w:u w:val="single"/>
        </w:rPr>
      </w:pPr>
    </w:p>
    <w:p w14:paraId="634E5808" w14:textId="36CF65E1" w:rsidR="00EA2038" w:rsidRDefault="00EA2038" w:rsidP="00EA2038">
      <w:r w:rsidRPr="00EA2038">
        <w:t>Hver sublingvalfilm inneholder</w:t>
      </w:r>
      <w:r>
        <w:t xml:space="preserve"> 4 </w:t>
      </w:r>
      <w:r w:rsidRPr="00EA2038">
        <w:t>mg buprenor</w:t>
      </w:r>
      <w:r>
        <w:t>fin</w:t>
      </w:r>
      <w:r w:rsidRPr="00EA2038">
        <w:t xml:space="preserve"> (</w:t>
      </w:r>
      <w:r>
        <w:t>som</w:t>
      </w:r>
      <w:r w:rsidRPr="00EA2038">
        <w:t xml:space="preserve"> hydro</w:t>
      </w:r>
      <w:r>
        <w:t>k</w:t>
      </w:r>
      <w:r w:rsidRPr="00EA2038">
        <w:t>lorid).</w:t>
      </w:r>
    </w:p>
    <w:p w14:paraId="132E5FBE" w14:textId="77777777" w:rsidR="00EA2038" w:rsidRDefault="00EA2038" w:rsidP="00EA2038"/>
    <w:p w14:paraId="5AE2B577" w14:textId="51C151AD" w:rsidR="00EA2038" w:rsidRPr="00EA2038" w:rsidRDefault="00EA2038" w:rsidP="00EA2038">
      <w:pPr>
        <w:rPr>
          <w:noProof/>
          <w:u w:val="single"/>
        </w:rPr>
      </w:pPr>
      <w:r w:rsidRPr="00EA2038">
        <w:rPr>
          <w:noProof/>
          <w:u w:val="single"/>
        </w:rPr>
        <w:t xml:space="preserve">Buprenorphine Neuraxpharm </w:t>
      </w:r>
      <w:r>
        <w:rPr>
          <w:noProof/>
          <w:u w:val="single"/>
        </w:rPr>
        <w:t>6</w:t>
      </w:r>
      <w:r w:rsidRPr="00EA2038">
        <w:rPr>
          <w:noProof/>
          <w:u w:val="single"/>
        </w:rPr>
        <w:t xml:space="preserve"> mg sublingvalfilm</w:t>
      </w:r>
    </w:p>
    <w:p w14:paraId="46588713" w14:textId="77777777" w:rsidR="00EA2038" w:rsidRPr="00EA2038" w:rsidRDefault="00EA2038" w:rsidP="00EA2038">
      <w:pPr>
        <w:rPr>
          <w:noProof/>
          <w:u w:val="single"/>
        </w:rPr>
      </w:pPr>
    </w:p>
    <w:p w14:paraId="4D42AC82" w14:textId="10C6C92B" w:rsidR="00EA2038" w:rsidRDefault="00EA2038" w:rsidP="00EA2038">
      <w:r w:rsidRPr="00EA2038">
        <w:t>Hver sublingvalfilm inneholder</w:t>
      </w:r>
      <w:r>
        <w:t xml:space="preserve"> 6 </w:t>
      </w:r>
      <w:r w:rsidRPr="00EA2038">
        <w:t>mg buprenor</w:t>
      </w:r>
      <w:r>
        <w:t>fin</w:t>
      </w:r>
      <w:r w:rsidRPr="00EA2038">
        <w:t xml:space="preserve"> (</w:t>
      </w:r>
      <w:r>
        <w:t>som</w:t>
      </w:r>
      <w:r w:rsidRPr="00EA2038">
        <w:t xml:space="preserve"> hydro</w:t>
      </w:r>
      <w:r>
        <w:t>k</w:t>
      </w:r>
      <w:r w:rsidRPr="00EA2038">
        <w:t>lorid).</w:t>
      </w:r>
    </w:p>
    <w:p w14:paraId="6C0A184F" w14:textId="77777777" w:rsidR="00EA2038" w:rsidRDefault="00EA2038" w:rsidP="00EA2038">
      <w:pPr>
        <w:rPr>
          <w:noProof/>
          <w:u w:val="single"/>
        </w:rPr>
      </w:pPr>
    </w:p>
    <w:p w14:paraId="06D31D09" w14:textId="4F598B39" w:rsidR="00EA2038" w:rsidRPr="00EA2038" w:rsidRDefault="00EA2038" w:rsidP="00EA2038">
      <w:pPr>
        <w:rPr>
          <w:noProof/>
          <w:u w:val="single"/>
        </w:rPr>
      </w:pPr>
      <w:r w:rsidRPr="00EA2038">
        <w:rPr>
          <w:noProof/>
          <w:u w:val="single"/>
        </w:rPr>
        <w:t xml:space="preserve">Buprenorphine Neuraxpharm </w:t>
      </w:r>
      <w:r>
        <w:rPr>
          <w:noProof/>
          <w:u w:val="single"/>
        </w:rPr>
        <w:t>8</w:t>
      </w:r>
      <w:r w:rsidRPr="00EA2038">
        <w:rPr>
          <w:noProof/>
          <w:u w:val="single"/>
        </w:rPr>
        <w:t xml:space="preserve"> mg sublingvalfilm</w:t>
      </w:r>
    </w:p>
    <w:p w14:paraId="6C0DA34E" w14:textId="77777777" w:rsidR="00EA2038" w:rsidRPr="00EA2038" w:rsidRDefault="00EA2038" w:rsidP="00EA2038">
      <w:pPr>
        <w:rPr>
          <w:noProof/>
          <w:u w:val="single"/>
        </w:rPr>
      </w:pPr>
    </w:p>
    <w:p w14:paraId="623EDAA6" w14:textId="3E19531B" w:rsidR="00EA2038" w:rsidRPr="00EA2038" w:rsidRDefault="00EA2038" w:rsidP="00EA2038">
      <w:r w:rsidRPr="00EA2038">
        <w:t>Hver sublingvalfilm inneholder</w:t>
      </w:r>
      <w:r>
        <w:t xml:space="preserve"> 8 </w:t>
      </w:r>
      <w:r w:rsidRPr="00EA2038">
        <w:t>mg buprenor</w:t>
      </w:r>
      <w:r>
        <w:t>fin</w:t>
      </w:r>
      <w:r w:rsidRPr="00EA2038">
        <w:t xml:space="preserve"> (</w:t>
      </w:r>
      <w:r>
        <w:t>som</w:t>
      </w:r>
      <w:r w:rsidRPr="00EA2038">
        <w:t xml:space="preserve"> hydro</w:t>
      </w:r>
      <w:r>
        <w:t>k</w:t>
      </w:r>
      <w:r w:rsidRPr="00EA2038">
        <w:t>lorid).</w:t>
      </w:r>
    </w:p>
    <w:p w14:paraId="20570120" w14:textId="77777777" w:rsidR="00EA2038" w:rsidRPr="00EA2038" w:rsidRDefault="00EA2038" w:rsidP="00EA2038"/>
    <w:p w14:paraId="6C14CA31" w14:textId="50F8E2D5" w:rsidR="00A145EF" w:rsidRDefault="00A0783A">
      <w:pPr>
        <w:rPr>
          <w:szCs w:val="22"/>
        </w:rPr>
      </w:pPr>
      <w:r>
        <w:rPr>
          <w:szCs w:val="22"/>
        </w:rPr>
        <w:t>For fullstendig liste over hjelpestoffer</w:t>
      </w:r>
      <w:r w:rsidR="00102993">
        <w:rPr>
          <w:szCs w:val="22"/>
        </w:rPr>
        <w:t>,</w:t>
      </w:r>
      <w:r>
        <w:rPr>
          <w:szCs w:val="22"/>
        </w:rPr>
        <w:t xml:space="preserve"> se pkt. 6.1.</w:t>
      </w:r>
    </w:p>
    <w:p w14:paraId="749DB61B" w14:textId="77777777" w:rsidR="00A145EF" w:rsidRDefault="00A145EF">
      <w:pPr>
        <w:suppressAutoHyphens/>
        <w:rPr>
          <w:szCs w:val="22"/>
        </w:rPr>
      </w:pPr>
    </w:p>
    <w:p w14:paraId="616010D5" w14:textId="77777777" w:rsidR="00A145EF" w:rsidRDefault="00A145EF">
      <w:pPr>
        <w:suppressAutoHyphens/>
        <w:rPr>
          <w:szCs w:val="22"/>
        </w:rPr>
      </w:pPr>
    </w:p>
    <w:p w14:paraId="3D72B24A" w14:textId="77777777" w:rsidR="00A145EF" w:rsidRDefault="00A0783A">
      <w:pPr>
        <w:suppressAutoHyphens/>
        <w:ind w:left="567" w:hanging="567"/>
        <w:rPr>
          <w:szCs w:val="22"/>
        </w:rPr>
      </w:pPr>
      <w:r>
        <w:rPr>
          <w:b/>
          <w:szCs w:val="22"/>
        </w:rPr>
        <w:t>3.</w:t>
      </w:r>
      <w:r>
        <w:rPr>
          <w:b/>
          <w:szCs w:val="22"/>
        </w:rPr>
        <w:tab/>
        <w:t>LEGEMIDDELFORM</w:t>
      </w:r>
    </w:p>
    <w:p w14:paraId="742EA4D6" w14:textId="77777777" w:rsidR="00A145EF" w:rsidRDefault="00A145EF">
      <w:pPr>
        <w:suppressAutoHyphens/>
        <w:rPr>
          <w:szCs w:val="22"/>
        </w:rPr>
      </w:pPr>
    </w:p>
    <w:p w14:paraId="0CF2D327" w14:textId="148B45D9" w:rsidR="00A145EF" w:rsidRDefault="009B7F73">
      <w:pPr>
        <w:suppressAutoHyphens/>
        <w:rPr>
          <w:szCs w:val="22"/>
        </w:rPr>
      </w:pPr>
      <w:r>
        <w:rPr>
          <w:szCs w:val="22"/>
        </w:rPr>
        <w:t>Sublingvalfilm</w:t>
      </w:r>
    </w:p>
    <w:p w14:paraId="1F652A45" w14:textId="77777777" w:rsidR="009B7F73" w:rsidRDefault="009B7F73">
      <w:pPr>
        <w:suppressAutoHyphens/>
        <w:rPr>
          <w:szCs w:val="22"/>
        </w:rPr>
      </w:pPr>
    </w:p>
    <w:p w14:paraId="7FD83D16" w14:textId="77777777" w:rsidR="009B7F73" w:rsidRPr="00EA2038" w:rsidRDefault="009B7F73" w:rsidP="009B7F73">
      <w:pPr>
        <w:rPr>
          <w:noProof/>
          <w:u w:val="single"/>
        </w:rPr>
      </w:pPr>
      <w:r w:rsidRPr="00EA2038">
        <w:rPr>
          <w:noProof/>
          <w:u w:val="single"/>
        </w:rPr>
        <w:t>Buprenorphine Neuraxpharm 0</w:t>
      </w:r>
      <w:r>
        <w:rPr>
          <w:noProof/>
          <w:u w:val="single"/>
        </w:rPr>
        <w:t>,</w:t>
      </w:r>
      <w:r w:rsidRPr="00EA2038">
        <w:rPr>
          <w:noProof/>
          <w:u w:val="single"/>
        </w:rPr>
        <w:t>4 mg sublingvalfilm</w:t>
      </w:r>
    </w:p>
    <w:p w14:paraId="04397236" w14:textId="3C99EFFE" w:rsidR="00A43E46" w:rsidRPr="009B7F73" w:rsidRDefault="009B7F73" w:rsidP="00A43E46">
      <w:pPr>
        <w:keepNext/>
        <w:rPr>
          <w:noProof/>
        </w:rPr>
      </w:pPr>
      <w:r w:rsidRPr="009B7F73">
        <w:rPr>
          <w:noProof/>
        </w:rPr>
        <w:t>Lys gul</w:t>
      </w:r>
      <w:r w:rsidR="00E85EC8">
        <w:rPr>
          <w:noProof/>
        </w:rPr>
        <w:t>farget</w:t>
      </w:r>
      <w:r w:rsidRPr="009B7F73">
        <w:rPr>
          <w:noProof/>
        </w:rPr>
        <w:t xml:space="preserve">, </w:t>
      </w:r>
      <w:r w:rsidR="00B2582A">
        <w:rPr>
          <w:noProof/>
        </w:rPr>
        <w:t>kvadratisk</w:t>
      </w:r>
      <w:r w:rsidRPr="009B7F73">
        <w:rPr>
          <w:noProof/>
        </w:rPr>
        <w:t>, ugjennomsiktig</w:t>
      </w:r>
      <w:r w:rsidR="000609E8">
        <w:rPr>
          <w:noProof/>
        </w:rPr>
        <w:t xml:space="preserve"> sublingvalfilm</w:t>
      </w:r>
      <w:r w:rsidRPr="009B7F73">
        <w:rPr>
          <w:noProof/>
        </w:rPr>
        <w:t>,</w:t>
      </w:r>
      <w:r w:rsidR="00A43E46" w:rsidRPr="00A43E46">
        <w:rPr>
          <w:noProof/>
        </w:rPr>
        <w:t xml:space="preserve"> </w:t>
      </w:r>
      <w:r w:rsidR="00A43E46">
        <w:rPr>
          <w:noProof/>
        </w:rPr>
        <w:t xml:space="preserve">med </w:t>
      </w:r>
      <w:r w:rsidR="002C63AC">
        <w:rPr>
          <w:noProof/>
        </w:rPr>
        <w:t xml:space="preserve">en eller flere </w:t>
      </w:r>
      <w:r w:rsidR="00A43E46">
        <w:rPr>
          <w:noProof/>
        </w:rPr>
        <w:t>«0,4» trykt på den ene siden,  dimensjon 15 mm x 15 mm.</w:t>
      </w:r>
    </w:p>
    <w:p w14:paraId="45F2CEC4" w14:textId="77777777" w:rsidR="009B7F73" w:rsidRPr="00311E68" w:rsidRDefault="009B7F73" w:rsidP="009B7F73"/>
    <w:p w14:paraId="0EF30B39" w14:textId="77777777" w:rsidR="009B7F73" w:rsidRPr="00EA2038" w:rsidRDefault="009B7F73" w:rsidP="009B7F73">
      <w:pPr>
        <w:rPr>
          <w:noProof/>
          <w:u w:val="single"/>
        </w:rPr>
      </w:pPr>
      <w:r w:rsidRPr="00EA2038">
        <w:rPr>
          <w:noProof/>
          <w:u w:val="single"/>
        </w:rPr>
        <w:t xml:space="preserve">Buprenorphine Neuraxpharm </w:t>
      </w:r>
      <w:r>
        <w:rPr>
          <w:noProof/>
          <w:u w:val="single"/>
        </w:rPr>
        <w:t>4</w:t>
      </w:r>
      <w:r w:rsidRPr="00EA2038">
        <w:rPr>
          <w:noProof/>
          <w:u w:val="single"/>
        </w:rPr>
        <w:t xml:space="preserve"> mg sublingvalfilm</w:t>
      </w:r>
    </w:p>
    <w:p w14:paraId="0BE8F97E" w14:textId="0BA42749" w:rsidR="00A43E46" w:rsidRPr="009B7F73" w:rsidRDefault="00311E68" w:rsidP="00A43E46">
      <w:pPr>
        <w:rPr>
          <w:noProof/>
        </w:rPr>
      </w:pPr>
      <w:r>
        <w:rPr>
          <w:noProof/>
        </w:rPr>
        <w:t xml:space="preserve">Hvitfarget, </w:t>
      </w:r>
      <w:r w:rsidR="00D172FB">
        <w:rPr>
          <w:noProof/>
        </w:rPr>
        <w:t>kvadratisk</w:t>
      </w:r>
      <w:r>
        <w:rPr>
          <w:noProof/>
        </w:rPr>
        <w:t>, ugjennomsiktig</w:t>
      </w:r>
      <w:r w:rsidR="000609E8">
        <w:rPr>
          <w:noProof/>
        </w:rPr>
        <w:t xml:space="preserve"> sublingvalfilm med</w:t>
      </w:r>
      <w:r w:rsidR="00B3228E">
        <w:rPr>
          <w:noProof/>
        </w:rPr>
        <w:t xml:space="preserve"> en eller flere</w:t>
      </w:r>
      <w:r w:rsidR="00A43E46">
        <w:rPr>
          <w:noProof/>
        </w:rPr>
        <w:t>«4» trykt på den ene siden,  dimensjon 15mm x 15 mm.</w:t>
      </w:r>
    </w:p>
    <w:p w14:paraId="1D025144" w14:textId="521CECCB" w:rsidR="009B7F73" w:rsidRPr="00311E68" w:rsidRDefault="009B7F73" w:rsidP="009B7F73">
      <w:pPr>
        <w:rPr>
          <w:noProof/>
        </w:rPr>
      </w:pPr>
    </w:p>
    <w:p w14:paraId="3CA61BEF" w14:textId="77777777" w:rsidR="009B7F73" w:rsidRPr="00EA2038" w:rsidRDefault="009B7F73" w:rsidP="009B7F73">
      <w:pPr>
        <w:rPr>
          <w:noProof/>
          <w:u w:val="single"/>
        </w:rPr>
      </w:pPr>
      <w:r w:rsidRPr="00EA2038">
        <w:rPr>
          <w:noProof/>
          <w:u w:val="single"/>
        </w:rPr>
        <w:t xml:space="preserve">Buprenorphine Neuraxpharm </w:t>
      </w:r>
      <w:r>
        <w:rPr>
          <w:noProof/>
          <w:u w:val="single"/>
        </w:rPr>
        <w:t>6</w:t>
      </w:r>
      <w:r w:rsidRPr="00EA2038">
        <w:rPr>
          <w:noProof/>
          <w:u w:val="single"/>
        </w:rPr>
        <w:t xml:space="preserve"> mg sublingvalfilm</w:t>
      </w:r>
    </w:p>
    <w:p w14:paraId="394378DE" w14:textId="762B7C73" w:rsidR="00FE3231" w:rsidRPr="009B7F73" w:rsidRDefault="00311E68" w:rsidP="00FE3231">
      <w:pPr>
        <w:rPr>
          <w:noProof/>
        </w:rPr>
      </w:pPr>
      <w:r>
        <w:rPr>
          <w:noProof/>
        </w:rPr>
        <w:t>Hvitfarget, rektangulær, ugjennomsiktig</w:t>
      </w:r>
      <w:r w:rsidR="000609E8">
        <w:rPr>
          <w:noProof/>
        </w:rPr>
        <w:t xml:space="preserve"> sublingvalfilm med</w:t>
      </w:r>
      <w:r w:rsidR="00FE3231" w:rsidRPr="00FE3231">
        <w:rPr>
          <w:noProof/>
        </w:rPr>
        <w:t xml:space="preserve"> </w:t>
      </w:r>
      <w:r w:rsidR="00B3228E">
        <w:rPr>
          <w:noProof/>
        </w:rPr>
        <w:t xml:space="preserve">en eller flere </w:t>
      </w:r>
      <w:r w:rsidR="00FE3231">
        <w:rPr>
          <w:noProof/>
        </w:rPr>
        <w:t>«6» trykt på den ene siden, dimensjon 20 mm x 17 mm.</w:t>
      </w:r>
    </w:p>
    <w:p w14:paraId="6D31AB6E" w14:textId="77777777" w:rsidR="009B7F73" w:rsidRDefault="009B7F73" w:rsidP="009B7F73">
      <w:pPr>
        <w:rPr>
          <w:noProof/>
          <w:u w:val="single"/>
        </w:rPr>
      </w:pPr>
    </w:p>
    <w:p w14:paraId="258A9206" w14:textId="77777777" w:rsidR="009B7F73" w:rsidRPr="00EA2038" w:rsidRDefault="009B7F73" w:rsidP="009B7F73">
      <w:pPr>
        <w:rPr>
          <w:noProof/>
          <w:u w:val="single"/>
        </w:rPr>
      </w:pPr>
      <w:r w:rsidRPr="00EA2038">
        <w:rPr>
          <w:noProof/>
          <w:u w:val="single"/>
        </w:rPr>
        <w:t xml:space="preserve">Buprenorphine Neuraxpharm </w:t>
      </w:r>
      <w:r>
        <w:rPr>
          <w:noProof/>
          <w:u w:val="single"/>
        </w:rPr>
        <w:t>8</w:t>
      </w:r>
      <w:r w:rsidRPr="00EA2038">
        <w:rPr>
          <w:noProof/>
          <w:u w:val="single"/>
        </w:rPr>
        <w:t xml:space="preserve"> mg sublingvalfilm</w:t>
      </w:r>
    </w:p>
    <w:p w14:paraId="1E4AD6E4" w14:textId="3383C9AD" w:rsidR="00FE3231" w:rsidRPr="009B7F73" w:rsidRDefault="00311E68" w:rsidP="00FE3231">
      <w:pPr>
        <w:rPr>
          <w:noProof/>
        </w:rPr>
      </w:pPr>
      <w:r>
        <w:rPr>
          <w:noProof/>
        </w:rPr>
        <w:t>Hvitfarget, rektangulær, ugjennomsiktig</w:t>
      </w:r>
      <w:r w:rsidR="00076B13">
        <w:rPr>
          <w:noProof/>
        </w:rPr>
        <w:t xml:space="preserve"> sublingvalfilm med</w:t>
      </w:r>
      <w:r w:rsidR="00B3228E">
        <w:rPr>
          <w:noProof/>
        </w:rPr>
        <w:t xml:space="preserve"> en eller flere</w:t>
      </w:r>
      <w:r w:rsidR="00FE3231">
        <w:rPr>
          <w:noProof/>
        </w:rPr>
        <w:t xml:space="preserve"> «8» trykt på den ene siden, dimensjon 20 mm x 22 mm.</w:t>
      </w:r>
    </w:p>
    <w:p w14:paraId="1991F6A8" w14:textId="3822BAE0" w:rsidR="00311E68" w:rsidRPr="009B7F73" w:rsidRDefault="00311E68" w:rsidP="00311E68">
      <w:pPr>
        <w:rPr>
          <w:noProof/>
        </w:rPr>
      </w:pPr>
    </w:p>
    <w:p w14:paraId="5010BBC8" w14:textId="77777777" w:rsidR="009B7F73" w:rsidRPr="00EA2038" w:rsidRDefault="009B7F73" w:rsidP="009B7F73">
      <w:pPr>
        <w:rPr>
          <w:noProof/>
          <w:u w:val="single"/>
        </w:rPr>
      </w:pPr>
    </w:p>
    <w:p w14:paraId="5A9B2993" w14:textId="77777777" w:rsidR="00A145EF" w:rsidRDefault="00A0783A">
      <w:pPr>
        <w:suppressAutoHyphens/>
        <w:ind w:left="567" w:hanging="567"/>
        <w:rPr>
          <w:szCs w:val="22"/>
        </w:rPr>
      </w:pPr>
      <w:r>
        <w:rPr>
          <w:b/>
          <w:szCs w:val="22"/>
        </w:rPr>
        <w:t>4.</w:t>
      </w:r>
      <w:r>
        <w:rPr>
          <w:b/>
          <w:szCs w:val="22"/>
        </w:rPr>
        <w:tab/>
        <w:t>KLINISKE OPPLYSNINGER</w:t>
      </w:r>
    </w:p>
    <w:p w14:paraId="0D96E544" w14:textId="77777777" w:rsidR="00A145EF" w:rsidRDefault="00A145EF">
      <w:pPr>
        <w:suppressAutoHyphens/>
        <w:rPr>
          <w:szCs w:val="22"/>
        </w:rPr>
      </w:pPr>
    </w:p>
    <w:p w14:paraId="70E614A7" w14:textId="77777777" w:rsidR="00A145EF" w:rsidRDefault="00A0783A">
      <w:pPr>
        <w:suppressAutoHyphens/>
        <w:ind w:left="570" w:hanging="570"/>
        <w:rPr>
          <w:szCs w:val="22"/>
        </w:rPr>
      </w:pPr>
      <w:r>
        <w:rPr>
          <w:b/>
          <w:szCs w:val="22"/>
        </w:rPr>
        <w:t>4.1</w:t>
      </w:r>
      <w:r>
        <w:rPr>
          <w:b/>
          <w:szCs w:val="22"/>
        </w:rPr>
        <w:tab/>
        <w:t>Indikasjon</w:t>
      </w:r>
      <w:r w:rsidR="00A15A7E">
        <w:rPr>
          <w:b/>
          <w:szCs w:val="22"/>
        </w:rPr>
        <w:t>(</w:t>
      </w:r>
      <w:r>
        <w:rPr>
          <w:b/>
          <w:szCs w:val="22"/>
        </w:rPr>
        <w:t>er</w:t>
      </w:r>
      <w:r w:rsidR="00A15A7E">
        <w:rPr>
          <w:b/>
          <w:szCs w:val="22"/>
        </w:rPr>
        <w:t>)</w:t>
      </w:r>
    </w:p>
    <w:p w14:paraId="45B3384A" w14:textId="77777777" w:rsidR="00A145EF" w:rsidRDefault="00A145EF">
      <w:pPr>
        <w:rPr>
          <w:szCs w:val="22"/>
        </w:rPr>
      </w:pPr>
    </w:p>
    <w:p w14:paraId="510E43F3" w14:textId="7781D752" w:rsidR="002030BB" w:rsidRDefault="00311E68">
      <w:pPr>
        <w:rPr>
          <w:szCs w:val="22"/>
        </w:rPr>
      </w:pPr>
      <w:r>
        <w:t>Substitusjonsbehandling ved opiatavhengighet, i sammenheng med medisinsk, psykologisk og sosial behandling.</w:t>
      </w:r>
    </w:p>
    <w:p w14:paraId="2B51A190" w14:textId="6CB35806" w:rsidR="00A145EF" w:rsidRDefault="00311E68">
      <w:pPr>
        <w:rPr>
          <w:szCs w:val="22"/>
        </w:rPr>
      </w:pPr>
      <w:r>
        <w:rPr>
          <w:szCs w:val="22"/>
        </w:rPr>
        <w:t>Behandling er beregnet på voksne og ungdom fra 15 år og eldre som har akseptert å bli behandlet for avhengighet.</w:t>
      </w:r>
    </w:p>
    <w:p w14:paraId="75AFD472" w14:textId="77777777" w:rsidR="00A145EF" w:rsidRDefault="00A145EF">
      <w:pPr>
        <w:rPr>
          <w:szCs w:val="22"/>
        </w:rPr>
      </w:pPr>
    </w:p>
    <w:p w14:paraId="75761006" w14:textId="77777777" w:rsidR="00A145EF" w:rsidRDefault="00A0783A">
      <w:pPr>
        <w:suppressAutoHyphens/>
        <w:ind w:left="567" w:hanging="567"/>
        <w:rPr>
          <w:szCs w:val="22"/>
        </w:rPr>
      </w:pPr>
      <w:r>
        <w:rPr>
          <w:b/>
          <w:szCs w:val="22"/>
        </w:rPr>
        <w:t>4.2</w:t>
      </w:r>
      <w:r>
        <w:rPr>
          <w:b/>
          <w:szCs w:val="22"/>
        </w:rPr>
        <w:tab/>
        <w:t>Dosering og administrasjonsmåte</w:t>
      </w:r>
    </w:p>
    <w:p w14:paraId="4D51A4B3" w14:textId="77777777" w:rsidR="00A145EF" w:rsidRDefault="00A145EF">
      <w:pPr>
        <w:rPr>
          <w:szCs w:val="22"/>
          <w:u w:val="single"/>
        </w:rPr>
      </w:pPr>
    </w:p>
    <w:p w14:paraId="4D4E0B32" w14:textId="2E1893DE" w:rsidR="00311E68" w:rsidRPr="00427740" w:rsidRDefault="00427740">
      <w:pPr>
        <w:rPr>
          <w:szCs w:val="22"/>
        </w:rPr>
      </w:pPr>
      <w:r w:rsidRPr="00427740">
        <w:rPr>
          <w:szCs w:val="22"/>
        </w:rPr>
        <w:t>Behandling</w:t>
      </w:r>
      <w:r>
        <w:rPr>
          <w:szCs w:val="22"/>
        </w:rPr>
        <w:t>en</w:t>
      </w:r>
      <w:r w:rsidRPr="00427740">
        <w:rPr>
          <w:szCs w:val="22"/>
        </w:rPr>
        <w:t xml:space="preserve"> </w:t>
      </w:r>
      <w:r>
        <w:rPr>
          <w:szCs w:val="22"/>
        </w:rPr>
        <w:t>må</w:t>
      </w:r>
      <w:r w:rsidRPr="00427740">
        <w:rPr>
          <w:szCs w:val="22"/>
        </w:rPr>
        <w:t xml:space="preserve"> </w:t>
      </w:r>
      <w:r>
        <w:rPr>
          <w:szCs w:val="22"/>
        </w:rPr>
        <w:t>skje</w:t>
      </w:r>
      <w:r w:rsidRPr="00427740">
        <w:rPr>
          <w:szCs w:val="22"/>
        </w:rPr>
        <w:t xml:space="preserve"> under </w:t>
      </w:r>
      <w:r>
        <w:rPr>
          <w:szCs w:val="22"/>
        </w:rPr>
        <w:t>oppsyn</w:t>
      </w:r>
      <w:r w:rsidRPr="00427740">
        <w:rPr>
          <w:szCs w:val="22"/>
        </w:rPr>
        <w:t xml:space="preserve"> av</w:t>
      </w:r>
      <w:r>
        <w:rPr>
          <w:szCs w:val="22"/>
        </w:rPr>
        <w:t xml:space="preserve"> lege med erfaring i behandling av opioidavhengighet.</w:t>
      </w:r>
    </w:p>
    <w:p w14:paraId="5C3B4691" w14:textId="3E94788A" w:rsidR="00427740" w:rsidRPr="00427740" w:rsidRDefault="00427740">
      <w:pPr>
        <w:rPr>
          <w:szCs w:val="22"/>
        </w:rPr>
      </w:pPr>
      <w:r>
        <w:rPr>
          <w:szCs w:val="22"/>
        </w:rPr>
        <w:t xml:space="preserve">Det anbefales at behandling med buprenorfin forskrives som ledd i omfattende behandling av opioidavhengighet. Resultatet av behandlingen </w:t>
      </w:r>
      <w:r w:rsidR="00192A49">
        <w:rPr>
          <w:szCs w:val="22"/>
        </w:rPr>
        <w:t xml:space="preserve">avhenger av </w:t>
      </w:r>
      <w:r w:rsidR="00EB27F8">
        <w:rPr>
          <w:szCs w:val="22"/>
        </w:rPr>
        <w:t>både</w:t>
      </w:r>
      <w:r>
        <w:rPr>
          <w:szCs w:val="22"/>
        </w:rPr>
        <w:t xml:space="preserve"> </w:t>
      </w:r>
      <w:r w:rsidR="00192A49">
        <w:rPr>
          <w:szCs w:val="22"/>
        </w:rPr>
        <w:t xml:space="preserve">den </w:t>
      </w:r>
      <w:r>
        <w:rPr>
          <w:szCs w:val="22"/>
        </w:rPr>
        <w:t>forskrev</w:t>
      </w:r>
      <w:r w:rsidR="00192A49">
        <w:rPr>
          <w:szCs w:val="22"/>
        </w:rPr>
        <w:t>ne</w:t>
      </w:r>
      <w:r>
        <w:rPr>
          <w:szCs w:val="22"/>
        </w:rPr>
        <w:t xml:space="preserve"> dose</w:t>
      </w:r>
      <w:r w:rsidR="00192A49">
        <w:rPr>
          <w:szCs w:val="22"/>
        </w:rPr>
        <w:t xml:space="preserve">n samt av de kombinerte medisinske, psykologiske, sosiale og pedagogiske tiltakene som er bestemt for å </w:t>
      </w:r>
      <w:r w:rsidR="00F12035">
        <w:rPr>
          <w:szCs w:val="22"/>
        </w:rPr>
        <w:t>følge opp</w:t>
      </w:r>
      <w:r w:rsidR="00192A49" w:rsidRPr="0032694D">
        <w:rPr>
          <w:szCs w:val="22"/>
        </w:rPr>
        <w:t xml:space="preserve"> pasienten.</w:t>
      </w:r>
      <w:r w:rsidR="00192A49">
        <w:rPr>
          <w:szCs w:val="22"/>
        </w:rPr>
        <w:t xml:space="preserve"> </w:t>
      </w:r>
    </w:p>
    <w:p w14:paraId="572E17F2" w14:textId="77777777" w:rsidR="00311E68" w:rsidRDefault="00311E68">
      <w:pPr>
        <w:rPr>
          <w:szCs w:val="22"/>
          <w:u w:val="single"/>
        </w:rPr>
      </w:pPr>
    </w:p>
    <w:p w14:paraId="6B9223BC" w14:textId="40012476" w:rsidR="00192A49" w:rsidRPr="00192A49" w:rsidRDefault="00192A49">
      <w:pPr>
        <w:rPr>
          <w:i/>
          <w:iCs/>
          <w:szCs w:val="22"/>
          <w:u w:val="single"/>
        </w:rPr>
      </w:pPr>
      <w:r w:rsidRPr="00192A49">
        <w:rPr>
          <w:i/>
          <w:iCs/>
        </w:rPr>
        <w:t>Forholdsregler som må tas før oppstart</w:t>
      </w:r>
    </w:p>
    <w:p w14:paraId="6DDB6358" w14:textId="60E1230B" w:rsidR="00311E68" w:rsidRDefault="00192A49">
      <w:r>
        <w:t>Før behandlingen startes skal det tas hensyn til type opioidavhengighet (dvs. lang- eller korttidsvirkende opioid), hvor lenge det er siden forrige gang opioider ble brukt, og graden av opioidavhengighet. For å unngå å frem</w:t>
      </w:r>
      <w:r w:rsidR="00581F2A">
        <w:t xml:space="preserve">skynde </w:t>
      </w:r>
      <w:r w:rsidR="00A5170D">
        <w:t>abstinens</w:t>
      </w:r>
      <w:r>
        <w:t xml:space="preserve"> bør oppstart med buprenorfin </w:t>
      </w:r>
      <w:r w:rsidR="00581F2A">
        <w:t>gjøres</w:t>
      </w:r>
      <w:r>
        <w:t xml:space="preserve"> når objektive og klare tegn på abstinens kan påvises (vist ved hjelp av en poengsum på den validerte COWS-skalaen (Clinical Opioid Withdrawal Scale) som indikerer lett til moderat abstinens).</w:t>
      </w:r>
    </w:p>
    <w:p w14:paraId="5F43697D" w14:textId="77777777" w:rsidR="00192A49" w:rsidRDefault="00192A49"/>
    <w:p w14:paraId="62692B0D" w14:textId="7898E9BA" w:rsidR="00192A49" w:rsidRDefault="00192A49">
      <w:r>
        <w:t>For pasienter som er avhengige av heroin eller korttidsvirkende opioider, bør den første dosen av buprenorfin tas når tegn på abstinens oppstår, men ikke mindre enn 6 timer etter at pasienten sist brukte opioider.</w:t>
      </w:r>
    </w:p>
    <w:p w14:paraId="0F929EBB" w14:textId="77777777" w:rsidR="00192A49" w:rsidRDefault="00192A49">
      <w:pPr>
        <w:rPr>
          <w:szCs w:val="22"/>
          <w:u w:val="single"/>
        </w:rPr>
      </w:pPr>
    </w:p>
    <w:p w14:paraId="0236E619" w14:textId="626E2DF8" w:rsidR="00192A49" w:rsidRPr="00427740" w:rsidRDefault="00192A49">
      <w:pPr>
        <w:rPr>
          <w:szCs w:val="22"/>
          <w:u w:val="single"/>
        </w:rPr>
      </w:pPr>
      <w:r>
        <w:t>For pasienter som bruker metadon, bør den daglige metadondosen reduseres til maksimalt 30 mg/døgn før behandling med buprenorfin startes. Den lange halveringstiden til metadon må tas i betraktning når behandling med buprenorfin startes. Den første dosen med buprenorfin bør tas først når tegn på abstinens oppstår, men ikke mindre enn 24 timer etter at pasienten sist brukte metadon. Buprenorfin kan utløse abstinenssymptomer hos pasienter som er avhengige av metadon.</w:t>
      </w:r>
    </w:p>
    <w:p w14:paraId="1E81CC3A" w14:textId="77777777" w:rsidR="00192A49" w:rsidRDefault="00192A49">
      <w:pPr>
        <w:rPr>
          <w:szCs w:val="22"/>
          <w:u w:val="single"/>
        </w:rPr>
      </w:pPr>
    </w:p>
    <w:p w14:paraId="50283DDE" w14:textId="37E670CA" w:rsidR="00A145EF" w:rsidRPr="001521E5" w:rsidRDefault="00A0783A">
      <w:pPr>
        <w:rPr>
          <w:szCs w:val="22"/>
          <w:u w:val="single"/>
        </w:rPr>
      </w:pPr>
      <w:r w:rsidRPr="001521E5">
        <w:rPr>
          <w:szCs w:val="22"/>
          <w:u w:val="single"/>
        </w:rPr>
        <w:t>Dosering</w:t>
      </w:r>
    </w:p>
    <w:p w14:paraId="32DA5B7F" w14:textId="77777777" w:rsidR="00A145EF" w:rsidRDefault="00A145EF">
      <w:pPr>
        <w:rPr>
          <w:szCs w:val="22"/>
          <w:u w:val="single"/>
        </w:rPr>
      </w:pPr>
    </w:p>
    <w:p w14:paraId="2CC1771C" w14:textId="77777777" w:rsidR="00192A49" w:rsidRPr="00192A49" w:rsidRDefault="00192A49">
      <w:pPr>
        <w:rPr>
          <w:i/>
          <w:iCs/>
        </w:rPr>
      </w:pPr>
      <w:r w:rsidRPr="00192A49">
        <w:rPr>
          <w:i/>
          <w:iCs/>
        </w:rPr>
        <w:t xml:space="preserve">Oppstart av behandling (induksjon) </w:t>
      </w:r>
    </w:p>
    <w:p w14:paraId="2A6B32F5" w14:textId="6DDDF7D9" w:rsidR="00AF58A6" w:rsidRDefault="00192A49">
      <w:r>
        <w:t>Anbefalt startdose for voksne og ungdom over 15 år er 2</w:t>
      </w:r>
      <w:r w:rsidR="00AF58A6">
        <w:t xml:space="preserve"> til </w:t>
      </w:r>
      <w:r>
        <w:t xml:space="preserve">4 mg som en </w:t>
      </w:r>
      <w:r w:rsidR="00AF58A6">
        <w:t xml:space="preserve">daglig </w:t>
      </w:r>
      <w:r>
        <w:t>en</w:t>
      </w:r>
      <w:r w:rsidR="00AF58A6">
        <w:t>keltdose</w:t>
      </w:r>
      <w:r>
        <w:t xml:space="preserve">. </w:t>
      </w:r>
      <w:r w:rsidR="00AF58A6">
        <w:t>I tillegg kan 2 til 4 mg administreres på dag én avhengig av pasientens behov.</w:t>
      </w:r>
      <w:r w:rsidR="00B3228E">
        <w:t xml:space="preserve"> </w:t>
      </w:r>
      <w:r w:rsidR="00B3228E" w:rsidRPr="00EA2038">
        <w:t>Buprenorphine Neuraxpharm</w:t>
      </w:r>
      <w:r w:rsidR="00B3228E">
        <w:t xml:space="preserve"> kan bare brukes som </w:t>
      </w:r>
      <w:r w:rsidR="00E97E4B">
        <w:t>oppstartsbehandling</w:t>
      </w:r>
      <w:r w:rsidR="00B3228E">
        <w:t xml:space="preserve"> når en daglig engangsdose på 4 mg er indisert.</w:t>
      </w:r>
    </w:p>
    <w:p w14:paraId="1D43CA01" w14:textId="61985997" w:rsidR="00192A49" w:rsidRPr="001521E5" w:rsidRDefault="00192A49">
      <w:pPr>
        <w:rPr>
          <w:szCs w:val="22"/>
          <w:u w:val="single"/>
        </w:rPr>
      </w:pPr>
      <w:r>
        <w:t xml:space="preserve">Under oppstart av behandlingen anbefales daglig tilsyn av administreringen for å sikre riktig sublingval plassering av </w:t>
      </w:r>
      <w:r w:rsidR="00581F2A">
        <w:t>filmen</w:t>
      </w:r>
      <w:r>
        <w:t xml:space="preserve"> og for å observere pasientens respons på behandlingen som en veiledning til effektiv dosetitrering i henhold til klinisk effekt.</w:t>
      </w:r>
    </w:p>
    <w:p w14:paraId="3ADFB5B3" w14:textId="77777777" w:rsidR="00AF58A6" w:rsidRDefault="00AF58A6">
      <w:pPr>
        <w:rPr>
          <w:bCs/>
          <w:i/>
          <w:iCs/>
          <w:szCs w:val="22"/>
        </w:rPr>
      </w:pPr>
    </w:p>
    <w:p w14:paraId="2E4491D2" w14:textId="77777777" w:rsidR="00AF58A6" w:rsidRPr="00AF58A6" w:rsidRDefault="00AF58A6" w:rsidP="00AF58A6">
      <w:pPr>
        <w:keepNext/>
        <w:rPr>
          <w:i/>
          <w:iCs/>
        </w:rPr>
      </w:pPr>
      <w:r w:rsidRPr="00AF58A6">
        <w:rPr>
          <w:i/>
          <w:iCs/>
        </w:rPr>
        <w:t xml:space="preserve">Dosestabilisering og vedlikeholdsbehandling </w:t>
      </w:r>
    </w:p>
    <w:p w14:paraId="6C6F02B6" w14:textId="380A3FD4" w:rsidR="001E0493" w:rsidRDefault="00AF58A6" w:rsidP="00AF58A6">
      <w:pPr>
        <w:keepNext/>
      </w:pPr>
      <w:r>
        <w:t>Etter oppstartsbehandlingen på dag én, bør pasienten stabiliseres til en vedlikeholdsdose i løpet av de neste dagene ved gradvis titrering til en dose i h</w:t>
      </w:r>
      <w:r w:rsidR="008C0C9F">
        <w:t xml:space="preserve">enhold </w:t>
      </w:r>
      <w:r>
        <w:t>t</w:t>
      </w:r>
      <w:r w:rsidR="008C0C9F">
        <w:t>il</w:t>
      </w:r>
      <w:r>
        <w:t xml:space="preserve"> den kliniske effekten for den enkelt pasient. Dosetitrering </w:t>
      </w:r>
      <w:r w:rsidR="00E97E4B">
        <w:t>basert på vurdering</w:t>
      </w:r>
      <w:r w:rsidR="001E0493">
        <w:t xml:space="preserve"> av den kliniske og psykologiske statusen til pasienten, og skal ikke overstige </w:t>
      </w:r>
      <w:r w:rsidR="001A739A">
        <w:t xml:space="preserve">en enkelt daglig dose på </w:t>
      </w:r>
      <w:r w:rsidR="001E0493">
        <w:t>24 mg buprenorfin.</w:t>
      </w:r>
    </w:p>
    <w:p w14:paraId="027962B6" w14:textId="5110ED9D" w:rsidR="00AF58A6" w:rsidRDefault="003A3F7F" w:rsidP="001E0493">
      <w:pPr>
        <w:keepNext/>
      </w:pPr>
      <w:r>
        <w:t>T</w:t>
      </w:r>
      <w:r w:rsidR="00E97E4B" w:rsidRPr="00E97E4B">
        <w:t>rinn</w:t>
      </w:r>
      <w:r>
        <w:t>vis dosetitrering</w:t>
      </w:r>
      <w:r w:rsidR="00E97E4B" w:rsidRPr="00E97E4B">
        <w:t xml:space="preserve"> kan oppnås ved bruk av kombinasjoner av styrkene 0,4 mg, 4 mg, 6 mg og 8 mg.</w:t>
      </w:r>
      <w:r w:rsidR="00A5170D">
        <w:t xml:space="preserve"> </w:t>
      </w:r>
      <w:r w:rsidR="001E0493">
        <w:t>Daglig dispensering er anbefalt, særlig under oppstart av behandlingen. Etter at stabilisering er oppnådd kan pasienten få utlevert doser av legemidlet som rekker til flere dagers behandling.</w:t>
      </w:r>
      <w:r w:rsidR="00AF58A6">
        <w:t xml:space="preserve"> </w:t>
      </w:r>
      <w:r w:rsidR="001E0493">
        <w:t>Det anbefales imidlertid at mengden legemiddel som utleveres begrenses til maksimalt 7 dager.</w:t>
      </w:r>
    </w:p>
    <w:p w14:paraId="3B9DB889" w14:textId="77777777" w:rsidR="001E0493" w:rsidRDefault="001E0493" w:rsidP="001E0493">
      <w:pPr>
        <w:keepNext/>
      </w:pPr>
    </w:p>
    <w:p w14:paraId="19F50DBE" w14:textId="3587E541" w:rsidR="00C56899" w:rsidRPr="001E0493" w:rsidRDefault="00D94461" w:rsidP="001E0493">
      <w:pPr>
        <w:keepNext/>
        <w:rPr>
          <w:i/>
          <w:iCs/>
        </w:rPr>
      </w:pPr>
      <w:r>
        <w:rPr>
          <w:i/>
          <w:iCs/>
        </w:rPr>
        <w:t>Mindre enn daglig dosering</w:t>
      </w:r>
    </w:p>
    <w:p w14:paraId="11C31CDD" w14:textId="61E09289" w:rsidR="00AF58A6" w:rsidRDefault="001E0493" w:rsidP="00BF27FE">
      <w:pPr>
        <w:keepNext/>
        <w:rPr>
          <w:bCs/>
          <w:i/>
          <w:iCs/>
          <w:szCs w:val="22"/>
        </w:rPr>
      </w:pPr>
      <w:r>
        <w:t>Etter at tilfredsstillende stabilisering er oppnådd, kan doserings</w:t>
      </w:r>
      <w:r w:rsidR="008939D7">
        <w:t>frekvensen</w:t>
      </w:r>
      <w:r>
        <w:t xml:space="preserve"> reduseres til </w:t>
      </w:r>
      <w:r w:rsidR="008939D7">
        <w:t>dosering</w:t>
      </w:r>
      <w:r>
        <w:t xml:space="preserve"> annenhver dag</w:t>
      </w:r>
      <w:r w:rsidR="008939D7">
        <w:t>, tilsvarende to ganger den individuelt titrerte dosen.</w:t>
      </w:r>
      <w:r>
        <w:t xml:space="preserve"> En pasient som er stabilisert på for eksempel en døgndose på 8 mg buprenorfin, kan gis 16 mg buprenorfin annenhver dag, </w:t>
      </w:r>
      <w:r w:rsidR="00277DF4">
        <w:t>og ingen dose på dagene imellom.</w:t>
      </w:r>
      <w:r>
        <w:t xml:space="preserve"> Etter at tilfredsstillende stabilisering er oppnådd, kan doseringshyppigheten for noen pasienter reduseres til 3 ganger ukentlig (for eksempel mandag, onsdag og fredag). Dosen på </w:t>
      </w:r>
      <w:r>
        <w:lastRenderedPageBreak/>
        <w:t xml:space="preserve">mandag og onsdag bør være det dobbelte av den individuelt titrerte døgndosen, og dosen på fredag bør være tre ganger den individuelt titrerte døgndosen, uten </w:t>
      </w:r>
      <w:r w:rsidR="00277DF4">
        <w:t>dosering på dagene imellom.</w:t>
      </w:r>
      <w:r>
        <w:t xml:space="preserve"> </w:t>
      </w:r>
      <w:r w:rsidR="008939D7">
        <w:t>Dosen som gis på én enkelt dag skal likevel ikke overstige 24 mg buprenorfin. Dette regimet vil ikke nødvendigvis passe for pasienter som har behov for en titrert dose &gt; 8 mg/dag.</w:t>
      </w:r>
    </w:p>
    <w:p w14:paraId="0E196EFE" w14:textId="77777777" w:rsidR="00C56899" w:rsidRDefault="00C56899">
      <w:pPr>
        <w:rPr>
          <w:i/>
          <w:iCs/>
        </w:rPr>
      </w:pPr>
    </w:p>
    <w:p w14:paraId="1C43EBD5" w14:textId="5BDB7B63" w:rsidR="001B5893" w:rsidRPr="001B5893" w:rsidRDefault="001B5893">
      <w:pPr>
        <w:rPr>
          <w:i/>
          <w:iCs/>
        </w:rPr>
      </w:pPr>
      <w:r w:rsidRPr="001B5893">
        <w:rPr>
          <w:i/>
          <w:iCs/>
        </w:rPr>
        <w:t xml:space="preserve">Nedtrapping </w:t>
      </w:r>
      <w:r w:rsidR="003F76D0">
        <w:rPr>
          <w:i/>
          <w:iCs/>
        </w:rPr>
        <w:t xml:space="preserve">og seponering </w:t>
      </w:r>
      <w:r w:rsidRPr="001B5893">
        <w:rPr>
          <w:i/>
          <w:iCs/>
        </w:rPr>
        <w:t xml:space="preserve">av medisineringen </w:t>
      </w:r>
    </w:p>
    <w:p w14:paraId="21571DF8" w14:textId="73F9DFA6" w:rsidR="003F76D0" w:rsidRDefault="001B5893">
      <w:r>
        <w:t xml:space="preserve">Når klinisk evaluering og pasientens samtykke </w:t>
      </w:r>
      <w:r w:rsidR="001A739A">
        <w:t>gjør</w:t>
      </w:r>
      <w:r>
        <w:t xml:space="preserve"> at seponering av behandlingen vurderes, må dette gjøres med varsomhet. </w:t>
      </w:r>
      <w:r w:rsidR="003F76D0">
        <w:t xml:space="preserve">Beslutningen om å seponere behandlingen med buprenorfin etter en periode med stabilisering eller kortvarig stabilisering bør tas som en del av en omfattende behandlingsplan. For å unngå abstinenssymptomer og muligheten for tilbakefall til illegale rusmidler, kan dosen med buprenorfin i enkelte tilfeller gradvis reduseres inntil behandlingen kan avsluttes. Etter at en tilfredsstillende stabilisering er oppnådd, og pasienten samtykker, kan dosen med buprenorfin gradvis reduseres. I noen </w:t>
      </w:r>
      <w:r w:rsidR="003F76D0" w:rsidRPr="00BF27FE">
        <w:t>gunstige</w:t>
      </w:r>
      <w:r w:rsidR="003F76D0">
        <w:t xml:space="preserve"> tilfeller kan behandlingen seponeres. Tilgjengeligheten til sublingual</w:t>
      </w:r>
      <w:r w:rsidR="001A739A">
        <w:t>film</w:t>
      </w:r>
      <w:r w:rsidR="003F76D0">
        <w:t xml:space="preserve"> med doser på </w:t>
      </w:r>
      <w:r w:rsidR="003D34FC">
        <w:t xml:space="preserve">henholdsvis </w:t>
      </w:r>
      <w:r w:rsidR="003F76D0">
        <w:t>0,4 mg, 4 mg, 6 mg og 8 mg</w:t>
      </w:r>
      <w:r w:rsidR="003D34FC">
        <w:t xml:space="preserve"> tillater en nedtrapping av dosen</w:t>
      </w:r>
      <w:r w:rsidR="00F72F30">
        <w:t xml:space="preserve">, men alternative formuleringer av </w:t>
      </w:r>
      <w:r w:rsidR="00F72F30">
        <w:rPr>
          <w:szCs w:val="22"/>
        </w:rPr>
        <w:t>buprenorfin kan behøves</w:t>
      </w:r>
      <w:r w:rsidR="003D34FC">
        <w:t xml:space="preserve">. </w:t>
      </w:r>
      <w:r w:rsidR="006B12C4">
        <w:t xml:space="preserve">På grunn av muligheten for tilbakefall må pasientene følges opp etter avsluttet behandling med </w:t>
      </w:r>
      <w:r w:rsidR="003D34FC">
        <w:t>buprenorfin</w:t>
      </w:r>
      <w:r w:rsidR="008939D7">
        <w:t>.</w:t>
      </w:r>
    </w:p>
    <w:p w14:paraId="33AC38D6" w14:textId="77777777" w:rsidR="003D34FC" w:rsidRDefault="003D34FC"/>
    <w:p w14:paraId="684C28B6" w14:textId="669CDC2E" w:rsidR="003F76D0" w:rsidRPr="00B67B98" w:rsidRDefault="00B67B98" w:rsidP="00BF27FE">
      <w:pPr>
        <w:keepNext/>
        <w:rPr>
          <w:i/>
          <w:iCs/>
        </w:rPr>
      </w:pPr>
      <w:r w:rsidRPr="00B67B98">
        <w:rPr>
          <w:i/>
          <w:iCs/>
        </w:rPr>
        <w:t>Bytte mellom buprenorfin sublingvalfilm og andre legemidler med buprenorfin (der det er aktuelt)</w:t>
      </w:r>
    </w:p>
    <w:p w14:paraId="182433A6" w14:textId="58DC1521" w:rsidR="00F72F30" w:rsidRPr="00F72F30" w:rsidRDefault="00F72F30" w:rsidP="00BF27FE">
      <w:pPr>
        <w:keepNext/>
        <w:rPr>
          <w:noProof/>
          <w:szCs w:val="22"/>
        </w:rPr>
      </w:pPr>
      <w:r>
        <w:rPr>
          <w:iCs/>
          <w:noProof/>
          <w:szCs w:val="22"/>
        </w:rPr>
        <w:t>I kliniske studier</w:t>
      </w:r>
      <w:r w:rsidR="006D6DA5">
        <w:rPr>
          <w:iCs/>
          <w:noProof/>
          <w:szCs w:val="22"/>
        </w:rPr>
        <w:t xml:space="preserve"> har</w:t>
      </w:r>
      <w:r>
        <w:rPr>
          <w:iCs/>
          <w:noProof/>
          <w:szCs w:val="22"/>
        </w:rPr>
        <w:t xml:space="preserve"> farmako</w:t>
      </w:r>
      <w:r w:rsidR="006D6DA5">
        <w:rPr>
          <w:iCs/>
          <w:noProof/>
          <w:szCs w:val="22"/>
        </w:rPr>
        <w:t>kinetikken</w:t>
      </w:r>
      <w:r>
        <w:rPr>
          <w:iCs/>
          <w:noProof/>
          <w:szCs w:val="22"/>
        </w:rPr>
        <w:t xml:space="preserve"> av </w:t>
      </w:r>
      <w:r w:rsidRPr="00A620EA">
        <w:t>buprenorfin</w:t>
      </w:r>
      <w:r>
        <w:t xml:space="preserve"> </w:t>
      </w:r>
      <w:r w:rsidR="006D6DA5">
        <w:rPr>
          <w:iCs/>
          <w:noProof/>
          <w:szCs w:val="22"/>
        </w:rPr>
        <w:t>sublingvalfilm</w:t>
      </w:r>
      <w:r w:rsidR="006D6DA5">
        <w:t xml:space="preserve"> </w:t>
      </w:r>
      <w:r>
        <w:t xml:space="preserve">0,4 mg, 4 mg 6 mg og 8 mg </w:t>
      </w:r>
    </w:p>
    <w:p w14:paraId="6E5CA8F5" w14:textId="29013BC7" w:rsidR="006B12C4" w:rsidRDefault="006D6DA5" w:rsidP="00A620EA">
      <w:pPr>
        <w:keepNext/>
        <w:rPr>
          <w:iCs/>
          <w:noProof/>
          <w:szCs w:val="22"/>
        </w:rPr>
      </w:pPr>
      <w:r w:rsidRPr="006D6DA5">
        <w:rPr>
          <w:iCs/>
          <w:noProof/>
          <w:szCs w:val="22"/>
        </w:rPr>
        <w:t>vist seg å være lik de respektive doseringsstyrkene til Subutex®</w:t>
      </w:r>
      <w:r>
        <w:rPr>
          <w:iCs/>
          <w:noProof/>
          <w:szCs w:val="22"/>
        </w:rPr>
        <w:t xml:space="preserve"> </w:t>
      </w:r>
      <w:r w:rsidRPr="00367FB3">
        <w:t>buprenorfin</w:t>
      </w:r>
      <w:r>
        <w:t xml:space="preserve"> </w:t>
      </w:r>
      <w:r>
        <w:rPr>
          <w:iCs/>
          <w:noProof/>
          <w:szCs w:val="22"/>
        </w:rPr>
        <w:t xml:space="preserve">sublingvaltabletter. Ved bytte mellom sublingvalfilm og sublingvaltabletter skal pasienten </w:t>
      </w:r>
      <w:r w:rsidR="0048689B">
        <w:rPr>
          <w:iCs/>
          <w:noProof/>
          <w:szCs w:val="22"/>
        </w:rPr>
        <w:t>følges opp</w:t>
      </w:r>
      <w:r>
        <w:rPr>
          <w:iCs/>
          <w:noProof/>
          <w:szCs w:val="22"/>
        </w:rPr>
        <w:t xml:space="preserve"> i tilfelle det er nødvendig å rejustere dosen.</w:t>
      </w:r>
      <w:r w:rsidR="00AC3B95">
        <w:rPr>
          <w:iCs/>
          <w:noProof/>
          <w:szCs w:val="22"/>
        </w:rPr>
        <w:t xml:space="preserve"> Bytte</w:t>
      </w:r>
      <w:r w:rsidR="00AC3B95" w:rsidRPr="00AC3B95">
        <w:rPr>
          <w:iCs/>
          <w:noProof/>
          <w:szCs w:val="22"/>
        </w:rPr>
        <w:t xml:space="preserve"> med andre legemidler </w:t>
      </w:r>
      <w:r w:rsidR="006C07C9">
        <w:rPr>
          <w:iCs/>
          <w:noProof/>
          <w:szCs w:val="22"/>
        </w:rPr>
        <w:t xml:space="preserve">som inneholder buprenorfin </w:t>
      </w:r>
      <w:r w:rsidR="00AC3B95" w:rsidRPr="00AC3B95">
        <w:rPr>
          <w:iCs/>
          <w:noProof/>
          <w:szCs w:val="22"/>
        </w:rPr>
        <w:t>(bortsett fra sublingvaltabletter) er ikke undersøkt.</w:t>
      </w:r>
      <w:r>
        <w:rPr>
          <w:iCs/>
          <w:noProof/>
          <w:szCs w:val="22"/>
        </w:rPr>
        <w:t xml:space="preserve"> </w:t>
      </w:r>
    </w:p>
    <w:p w14:paraId="34B167D4" w14:textId="34354A75" w:rsidR="00A145EF" w:rsidRPr="00B67B98" w:rsidRDefault="00B67B98">
      <w:pPr>
        <w:rPr>
          <w:iCs/>
          <w:noProof/>
          <w:szCs w:val="22"/>
        </w:rPr>
      </w:pPr>
      <w:r>
        <w:rPr>
          <w:iCs/>
          <w:noProof/>
          <w:szCs w:val="22"/>
        </w:rPr>
        <w:t>Dosejustering kan være nødvendig ved bytte mellom legemidler. Pasienten skal overvåkes for overdose</w:t>
      </w:r>
      <w:r w:rsidR="006C07C9">
        <w:rPr>
          <w:iCs/>
          <w:noProof/>
          <w:szCs w:val="22"/>
        </w:rPr>
        <w:t>ring</w:t>
      </w:r>
      <w:r>
        <w:rPr>
          <w:iCs/>
          <w:noProof/>
          <w:szCs w:val="22"/>
        </w:rPr>
        <w:t>, abstinenser eller andre indikasjoner på underdosering.</w:t>
      </w:r>
    </w:p>
    <w:p w14:paraId="1A614A24" w14:textId="77777777" w:rsidR="003733A9" w:rsidRDefault="003733A9">
      <w:pPr>
        <w:rPr>
          <w:szCs w:val="22"/>
          <w:u w:val="single"/>
        </w:rPr>
      </w:pPr>
    </w:p>
    <w:p w14:paraId="62CDCE49" w14:textId="54A84626" w:rsidR="003733A9" w:rsidRDefault="00403615">
      <w:pPr>
        <w:rPr>
          <w:szCs w:val="22"/>
          <w:u w:val="single"/>
        </w:rPr>
      </w:pPr>
      <w:r>
        <w:rPr>
          <w:szCs w:val="22"/>
          <w:u w:val="single"/>
        </w:rPr>
        <w:t>Spesielle populasjoner</w:t>
      </w:r>
    </w:p>
    <w:p w14:paraId="221420CD" w14:textId="77777777" w:rsidR="00403615" w:rsidRDefault="00403615">
      <w:pPr>
        <w:rPr>
          <w:szCs w:val="22"/>
          <w:u w:val="single"/>
        </w:rPr>
      </w:pPr>
    </w:p>
    <w:p w14:paraId="6C8215B3" w14:textId="28160322" w:rsidR="00403615" w:rsidRDefault="00403615">
      <w:pPr>
        <w:rPr>
          <w:i/>
          <w:iCs/>
          <w:szCs w:val="22"/>
        </w:rPr>
      </w:pPr>
      <w:r w:rsidRPr="00403615">
        <w:rPr>
          <w:i/>
          <w:iCs/>
          <w:szCs w:val="22"/>
        </w:rPr>
        <w:t>Eldre</w:t>
      </w:r>
    </w:p>
    <w:p w14:paraId="0BAC2C09" w14:textId="3A392BFC" w:rsidR="00403615" w:rsidRPr="00403615" w:rsidRDefault="00403615">
      <w:pPr>
        <w:rPr>
          <w:szCs w:val="22"/>
        </w:rPr>
      </w:pPr>
      <w:r>
        <w:t>Sikkerhet og effekt av buprenorfin hos pasienter som er eldre enn 65 år er ikke undersøkt</w:t>
      </w:r>
      <w:r w:rsidR="0080200E">
        <w:t>.</w:t>
      </w:r>
      <w:r w:rsidR="006C07C9">
        <w:t xml:space="preserve"> </w:t>
      </w:r>
      <w:r w:rsidR="0080200E">
        <w:t>Ingen doseanbefalinger kan gis.</w:t>
      </w:r>
    </w:p>
    <w:p w14:paraId="6CA1DDA8" w14:textId="04F7A33B" w:rsidR="00A145EF" w:rsidRPr="00102993" w:rsidRDefault="00A145EF">
      <w:pPr>
        <w:rPr>
          <w:szCs w:val="22"/>
          <w:u w:val="single"/>
        </w:rPr>
      </w:pPr>
    </w:p>
    <w:p w14:paraId="18C16F6B" w14:textId="4F0AAEA6" w:rsidR="00A145EF" w:rsidRPr="00F47E29" w:rsidRDefault="00F47E29" w:rsidP="00BF27FE">
      <w:pPr>
        <w:keepNext/>
        <w:rPr>
          <w:bCs/>
          <w:i/>
          <w:iCs/>
          <w:szCs w:val="22"/>
        </w:rPr>
      </w:pPr>
      <w:r w:rsidRPr="00F47E29">
        <w:rPr>
          <w:bCs/>
          <w:i/>
          <w:iCs/>
          <w:szCs w:val="22"/>
        </w:rPr>
        <w:t>Nedsatt leverfunksjon</w:t>
      </w:r>
    </w:p>
    <w:p w14:paraId="438CE99C" w14:textId="5E7D59F2" w:rsidR="002C7428" w:rsidRDefault="00F47E29" w:rsidP="00BF27FE">
      <w:pPr>
        <w:keepNext/>
        <w:rPr>
          <w:iCs/>
          <w:noProof/>
          <w:szCs w:val="22"/>
        </w:rPr>
      </w:pPr>
      <w:r w:rsidRPr="00C56899">
        <w:rPr>
          <w:iCs/>
          <w:noProof/>
          <w:szCs w:val="22"/>
        </w:rPr>
        <w:t>Leverfunksjonstester ved baseline og dokumentasjon på status for virushepatitt anbefales før behandlingsstart.</w:t>
      </w:r>
      <w:r>
        <w:rPr>
          <w:iCs/>
          <w:noProof/>
          <w:szCs w:val="22"/>
        </w:rPr>
        <w:t xml:space="preserve"> Buprenorfin metaboliseres i stor grad i leveren, og plasmanivåeene ble funnet å være høyere for buprenorfin hos pasienter med nedsatt leverfunksjon. Systemisk eksponering er marginalt forsterket ved lett nedsatt leverfunksjon, og dosejustering anses ikke å være nødvendig. Etter administrering av en enkeltdose på 2 mg </w:t>
      </w:r>
      <w:r w:rsidR="00931308">
        <w:rPr>
          <w:iCs/>
          <w:noProof/>
          <w:szCs w:val="22"/>
        </w:rPr>
        <w:t xml:space="preserve">er systemisk eksponering økt ved moderat (1,6 ganger) og alvorlig (2,8 ganger) nedsatt leverfunksjon sammenlignet med friske forsøkspersoner. Pasienter bør overvåkes for tegn og symptomer på toksisitet eller overdosering forårsaket av økte nivåer av buprenorfin. Buprenorfin bør brukes med forsiktighet hos pasienter med moderat nedsatt leverfunksjon, og reduksjon av start- og vedlikeholdsdoser bør vurderes. </w:t>
      </w:r>
      <w:r w:rsidR="00931308" w:rsidRPr="00BF27FE">
        <w:rPr>
          <w:iCs/>
          <w:noProof/>
          <w:szCs w:val="22"/>
        </w:rPr>
        <w:t xml:space="preserve">Tatt i betrakning den uttalt høye eksponeringen hos pasienter </w:t>
      </w:r>
      <w:r w:rsidR="002C7428" w:rsidRPr="00BF27FE">
        <w:rPr>
          <w:iCs/>
          <w:noProof/>
          <w:szCs w:val="22"/>
        </w:rPr>
        <w:t xml:space="preserve">med alvorlig nedsatt leverfunksjon </w:t>
      </w:r>
      <w:r w:rsidR="00931308" w:rsidRPr="00BF27FE">
        <w:rPr>
          <w:iCs/>
          <w:noProof/>
          <w:szCs w:val="22"/>
        </w:rPr>
        <w:t xml:space="preserve">og potensialet for </w:t>
      </w:r>
      <w:r w:rsidR="006C209F" w:rsidRPr="00BF27FE">
        <w:rPr>
          <w:iCs/>
          <w:noProof/>
          <w:szCs w:val="22"/>
        </w:rPr>
        <w:t>ytterligere</w:t>
      </w:r>
      <w:r w:rsidR="00931308" w:rsidRPr="00BF27FE">
        <w:rPr>
          <w:iCs/>
          <w:noProof/>
          <w:szCs w:val="22"/>
        </w:rPr>
        <w:t xml:space="preserve"> akkumulering etter administrering av gjentatte doser</w:t>
      </w:r>
      <w:r w:rsidR="002C7428" w:rsidRPr="00BF27FE">
        <w:rPr>
          <w:iCs/>
          <w:noProof/>
          <w:szCs w:val="22"/>
        </w:rPr>
        <w:t>,</w:t>
      </w:r>
      <w:r w:rsidR="00931308" w:rsidRPr="00BF27FE">
        <w:rPr>
          <w:iCs/>
          <w:noProof/>
          <w:szCs w:val="22"/>
        </w:rPr>
        <w:t xml:space="preserve"> må ikke buprenorfin brukes til </w:t>
      </w:r>
      <w:r w:rsidR="002C7428" w:rsidRPr="00BF27FE">
        <w:rPr>
          <w:iCs/>
          <w:noProof/>
          <w:szCs w:val="22"/>
        </w:rPr>
        <w:t>d</w:t>
      </w:r>
      <w:r w:rsidR="006C209F" w:rsidRPr="00BF27FE">
        <w:rPr>
          <w:iCs/>
          <w:noProof/>
          <w:szCs w:val="22"/>
        </w:rPr>
        <w:t>enne</w:t>
      </w:r>
      <w:r w:rsidR="002C7428" w:rsidRPr="00BF27FE">
        <w:rPr>
          <w:iCs/>
          <w:noProof/>
          <w:szCs w:val="22"/>
        </w:rPr>
        <w:t xml:space="preserve"> pasienten</w:t>
      </w:r>
      <w:r w:rsidR="006C209F" w:rsidRPr="0080200E">
        <w:rPr>
          <w:iCs/>
          <w:noProof/>
          <w:szCs w:val="22"/>
        </w:rPr>
        <w:t>tgruppen</w:t>
      </w:r>
      <w:r w:rsidR="002C7428" w:rsidRPr="0080200E">
        <w:rPr>
          <w:iCs/>
          <w:noProof/>
          <w:szCs w:val="22"/>
        </w:rPr>
        <w:t xml:space="preserve"> (se pkt 4</w:t>
      </w:r>
      <w:r w:rsidR="00240E1F" w:rsidRPr="0080200E">
        <w:rPr>
          <w:iCs/>
          <w:noProof/>
          <w:szCs w:val="22"/>
        </w:rPr>
        <w:t>.</w:t>
      </w:r>
      <w:r w:rsidR="002C7428" w:rsidRPr="0080200E">
        <w:rPr>
          <w:iCs/>
          <w:noProof/>
          <w:szCs w:val="22"/>
        </w:rPr>
        <w:t>3 og 5</w:t>
      </w:r>
      <w:r w:rsidR="00240E1F" w:rsidRPr="0080200E">
        <w:rPr>
          <w:iCs/>
          <w:noProof/>
          <w:szCs w:val="22"/>
        </w:rPr>
        <w:t>.</w:t>
      </w:r>
      <w:r w:rsidR="002C7428" w:rsidRPr="0080200E">
        <w:rPr>
          <w:iCs/>
          <w:noProof/>
          <w:szCs w:val="22"/>
        </w:rPr>
        <w:t>2).</w:t>
      </w:r>
      <w:r w:rsidR="002C7428">
        <w:rPr>
          <w:iCs/>
          <w:noProof/>
          <w:szCs w:val="22"/>
        </w:rPr>
        <w:t xml:space="preserve"> </w:t>
      </w:r>
    </w:p>
    <w:p w14:paraId="49C109EF" w14:textId="6936EED5" w:rsidR="00522758" w:rsidRPr="00F47E29" w:rsidRDefault="002C7428">
      <w:pPr>
        <w:rPr>
          <w:iCs/>
          <w:noProof/>
          <w:szCs w:val="22"/>
        </w:rPr>
      </w:pPr>
      <w:r>
        <w:rPr>
          <w:iCs/>
          <w:noProof/>
          <w:szCs w:val="22"/>
        </w:rPr>
        <w:t>Pasienter som er positive for virushepatitt og som samtidig bruker legemidler (se pkt 4</w:t>
      </w:r>
      <w:r w:rsidR="00240E1F">
        <w:rPr>
          <w:iCs/>
          <w:noProof/>
          <w:szCs w:val="22"/>
        </w:rPr>
        <w:t>.</w:t>
      </w:r>
      <w:r>
        <w:rPr>
          <w:iCs/>
          <w:noProof/>
          <w:szCs w:val="22"/>
        </w:rPr>
        <w:t xml:space="preserve">5) og/eller har eksisterende nedsatt leverfunksjon har større risiko for </w:t>
      </w:r>
      <w:r w:rsidR="00541323">
        <w:rPr>
          <w:iCs/>
          <w:noProof/>
          <w:szCs w:val="22"/>
        </w:rPr>
        <w:t>aksellerert</w:t>
      </w:r>
      <w:r>
        <w:rPr>
          <w:iCs/>
          <w:noProof/>
          <w:szCs w:val="22"/>
        </w:rPr>
        <w:t xml:space="preserve"> leverskade.</w:t>
      </w:r>
      <w:r w:rsidR="00240E1F">
        <w:rPr>
          <w:iCs/>
          <w:noProof/>
          <w:szCs w:val="22"/>
        </w:rPr>
        <w:t xml:space="preserve"> Regelmessig monitorering av leverfunksjonen anbefales (se pkt. 4.4).</w:t>
      </w:r>
    </w:p>
    <w:p w14:paraId="572B6B1A" w14:textId="77777777" w:rsidR="00A145EF" w:rsidRDefault="00A145EF">
      <w:pPr>
        <w:rPr>
          <w:szCs w:val="22"/>
        </w:rPr>
      </w:pPr>
    </w:p>
    <w:p w14:paraId="35BAB44E" w14:textId="157E7060" w:rsidR="002C7428" w:rsidRDefault="002C7428">
      <w:pPr>
        <w:rPr>
          <w:i/>
          <w:iCs/>
          <w:szCs w:val="22"/>
        </w:rPr>
      </w:pPr>
      <w:r>
        <w:rPr>
          <w:i/>
          <w:iCs/>
          <w:szCs w:val="22"/>
        </w:rPr>
        <w:t>Nedsatt nyrefunksjon</w:t>
      </w:r>
    </w:p>
    <w:p w14:paraId="410BC94D" w14:textId="016DB9A6" w:rsidR="002C7428" w:rsidRPr="002C7428" w:rsidRDefault="00240E1F">
      <w:pPr>
        <w:rPr>
          <w:szCs w:val="22"/>
        </w:rPr>
      </w:pPr>
      <w:r>
        <w:rPr>
          <w:szCs w:val="22"/>
        </w:rPr>
        <w:t>Justering av buprenorfindosen er vanligvis ikke nødvendig hos pasienter med nedsatt nyrefunksjon. Forsiktighet anbefales ved dosering av pasienter med alvorlig nedsatt nyrefunksjon (kreatininclearance &lt;30 ml/min) (se pkt. 4.4 og 5.2).</w:t>
      </w:r>
    </w:p>
    <w:p w14:paraId="35021F73" w14:textId="77777777" w:rsidR="00240E1F" w:rsidRDefault="00240E1F">
      <w:pPr>
        <w:rPr>
          <w:i/>
          <w:iCs/>
          <w:szCs w:val="22"/>
        </w:rPr>
      </w:pPr>
    </w:p>
    <w:p w14:paraId="2089D66A" w14:textId="6977D3B8" w:rsidR="002C7428" w:rsidRPr="002C7428" w:rsidRDefault="002C7428">
      <w:pPr>
        <w:rPr>
          <w:i/>
          <w:iCs/>
          <w:szCs w:val="22"/>
        </w:rPr>
      </w:pPr>
      <w:r w:rsidRPr="002C7428">
        <w:rPr>
          <w:i/>
          <w:iCs/>
          <w:szCs w:val="22"/>
        </w:rPr>
        <w:t>Pediatrisk populasjon</w:t>
      </w:r>
    </w:p>
    <w:p w14:paraId="3DFFA54F" w14:textId="5ABE4582" w:rsidR="002C7428" w:rsidRDefault="00240E1F">
      <w:pPr>
        <w:rPr>
          <w:szCs w:val="22"/>
        </w:rPr>
      </w:pPr>
      <w:r>
        <w:rPr>
          <w:szCs w:val="22"/>
        </w:rPr>
        <w:t xml:space="preserve">Sikkerhet og effekt av buprenorfin hos barn og ungdom under 15 år har ikke blitt undersøkt.  </w:t>
      </w:r>
      <w:r w:rsidR="0080200E">
        <w:rPr>
          <w:szCs w:val="22"/>
        </w:rPr>
        <w:t>I</w:t>
      </w:r>
      <w:r>
        <w:rPr>
          <w:szCs w:val="22"/>
        </w:rPr>
        <w:t>ngen data</w:t>
      </w:r>
      <w:r w:rsidR="0080200E">
        <w:rPr>
          <w:szCs w:val="22"/>
        </w:rPr>
        <w:t xml:space="preserve"> er tilgjengelige</w:t>
      </w:r>
      <w:r>
        <w:rPr>
          <w:szCs w:val="22"/>
        </w:rPr>
        <w:t>.</w:t>
      </w:r>
    </w:p>
    <w:p w14:paraId="6E6B5556" w14:textId="77777777" w:rsidR="00240E1F" w:rsidRDefault="00240E1F">
      <w:pPr>
        <w:rPr>
          <w:szCs w:val="22"/>
        </w:rPr>
      </w:pPr>
    </w:p>
    <w:p w14:paraId="22F6C0ED" w14:textId="54A5C8E0" w:rsidR="00240E1F" w:rsidRDefault="00240E1F">
      <w:pPr>
        <w:rPr>
          <w:szCs w:val="22"/>
          <w:u w:val="single"/>
        </w:rPr>
      </w:pPr>
      <w:r w:rsidRPr="00240E1F">
        <w:rPr>
          <w:szCs w:val="22"/>
          <w:u w:val="single"/>
        </w:rPr>
        <w:t>Administrasjonsmåte</w:t>
      </w:r>
    </w:p>
    <w:p w14:paraId="759F88DE" w14:textId="77777777" w:rsidR="00240E1F" w:rsidRDefault="00240E1F">
      <w:pPr>
        <w:rPr>
          <w:szCs w:val="22"/>
          <w:u w:val="single"/>
        </w:rPr>
      </w:pPr>
    </w:p>
    <w:p w14:paraId="72847B87" w14:textId="36B49A15" w:rsidR="00240E1F" w:rsidRDefault="00240E1F">
      <w:pPr>
        <w:rPr>
          <w:szCs w:val="22"/>
        </w:rPr>
      </w:pPr>
      <w:r>
        <w:rPr>
          <w:szCs w:val="22"/>
        </w:rPr>
        <w:t>Sublingval bruk.</w:t>
      </w:r>
    </w:p>
    <w:p w14:paraId="7C283E37" w14:textId="77777777" w:rsidR="00240E1F" w:rsidRDefault="00240E1F">
      <w:pPr>
        <w:rPr>
          <w:szCs w:val="22"/>
        </w:rPr>
      </w:pPr>
    </w:p>
    <w:p w14:paraId="0B839AA7" w14:textId="28573AD2" w:rsidR="00240E1F" w:rsidRDefault="00240E1F">
      <w:r>
        <w:t xml:space="preserve">Leger må informere pasientene om at den sublingvale administreringen er den eneste effektive og sikre administrasjonsmåten for dette legemidlet. </w:t>
      </w:r>
    </w:p>
    <w:p w14:paraId="643373DA" w14:textId="681D07D2" w:rsidR="00240E1F" w:rsidRDefault="00240E1F">
      <w:r>
        <w:t>Legemidlet skal administreres umiddelbart etter at det er tatt ut av doseposen.</w:t>
      </w:r>
    </w:p>
    <w:p w14:paraId="76B1511C" w14:textId="7A255947" w:rsidR="00240E1F" w:rsidRDefault="00240E1F">
      <w:r>
        <w:t>Filmen skal ikke svelges</w:t>
      </w:r>
      <w:r w:rsidR="00044AAB">
        <w:t xml:space="preserve">. Filmen skal holdes under tungen til den løses opp, noe som vanligvis skjer </w:t>
      </w:r>
      <w:r w:rsidR="00BE7A46">
        <w:t>i løpet av</w:t>
      </w:r>
      <w:r w:rsidR="00044AAB">
        <w:t xml:space="preserve"> 10-15 minutter. Det anbefales at pasienten fukter munnen før administrering. Pasienten må ikke flytte filmen etter at den er lagt under tungen, </w:t>
      </w:r>
      <w:r w:rsidR="00D9298B">
        <w:t>eller innta mat eller drikke før filmen er fullstendig oppløst.</w:t>
      </w:r>
      <w:r w:rsidR="00C56899">
        <w:t xml:space="preserve"> </w:t>
      </w:r>
      <w:r w:rsidR="00D9298B">
        <w:t>P</w:t>
      </w:r>
      <w:r w:rsidR="00044AAB">
        <w:t>asienten bør få demonstrert riktig administrasjonsteknikk.</w:t>
      </w:r>
    </w:p>
    <w:p w14:paraId="16D21F6D" w14:textId="5BC8FB86" w:rsidR="00044AAB" w:rsidRDefault="00044AAB">
      <w:r>
        <w:t>Hvis det er nødvendig med en ytterligere film for å oppnå forskrevet dose, skal den plasseres under tungen etter at den første filmen er helt oppløst.</w:t>
      </w:r>
    </w:p>
    <w:p w14:paraId="11422096" w14:textId="3758DE45" w:rsidR="00044AAB" w:rsidRDefault="00044AAB">
      <w:r>
        <w:t>Filmer skal ikke deles før administrasjon for å justere dosen.</w:t>
      </w:r>
    </w:p>
    <w:p w14:paraId="6631DA27" w14:textId="77777777" w:rsidR="00687EAF" w:rsidRDefault="00687EAF"/>
    <w:p w14:paraId="28B5ACFB" w14:textId="77777777" w:rsidR="00687EAF" w:rsidRPr="00A620EA" w:rsidRDefault="00687EAF" w:rsidP="00687EAF">
      <w:pPr>
        <w:rPr>
          <w:szCs w:val="22"/>
          <w:u w:val="single"/>
        </w:rPr>
      </w:pPr>
      <w:r w:rsidRPr="00A620EA">
        <w:rPr>
          <w:szCs w:val="22"/>
          <w:u w:val="single"/>
        </w:rPr>
        <w:t>Behandlingsmål og seponering</w:t>
      </w:r>
    </w:p>
    <w:p w14:paraId="6DCB5A37" w14:textId="5CB9E888" w:rsidR="00687EAF" w:rsidRPr="00240E1F" w:rsidRDefault="00687EAF" w:rsidP="00687EAF">
      <w:pPr>
        <w:rPr>
          <w:szCs w:val="22"/>
        </w:rPr>
      </w:pPr>
      <w:r w:rsidRPr="00687EAF">
        <w:rPr>
          <w:szCs w:val="22"/>
        </w:rPr>
        <w:t>Før oppstart av behandling med Buprenorphine Neuraxpharm bør en behandlingsstrategi som inkluderer behandlingsvarighet og behandlingsmål, avtales sammen med pasienten. Under behandlingen bør det være hyppig kontakt mellom lege og pasient for å vurdere behovet for fortsatt behandling, vurdere seponering og justere doser ved behov. Når en pasient ikke lenger trenger behandling med Buprenorphine Neuraxpharm, kan det være tilrådelig å trappe ned dosen gradvis for å forhindre abstinenssymptomer (se pkt. 4.4).</w:t>
      </w:r>
    </w:p>
    <w:p w14:paraId="4495D162" w14:textId="77777777" w:rsidR="00240E1F" w:rsidRDefault="00240E1F">
      <w:pPr>
        <w:rPr>
          <w:szCs w:val="22"/>
        </w:rPr>
      </w:pPr>
    </w:p>
    <w:p w14:paraId="37B8B211" w14:textId="77777777" w:rsidR="00A145EF" w:rsidRDefault="00A0783A">
      <w:pPr>
        <w:suppressAutoHyphens/>
        <w:ind w:left="570" w:hanging="570"/>
        <w:rPr>
          <w:szCs w:val="22"/>
        </w:rPr>
      </w:pPr>
      <w:r>
        <w:rPr>
          <w:b/>
          <w:szCs w:val="22"/>
        </w:rPr>
        <w:t>4.3</w:t>
      </w:r>
      <w:r>
        <w:rPr>
          <w:b/>
          <w:szCs w:val="22"/>
        </w:rPr>
        <w:tab/>
        <w:t>Kontraindikasjoner</w:t>
      </w:r>
    </w:p>
    <w:p w14:paraId="4394060D" w14:textId="77777777" w:rsidR="00A145EF" w:rsidRDefault="00A145EF">
      <w:pPr>
        <w:rPr>
          <w:szCs w:val="22"/>
        </w:rPr>
      </w:pPr>
    </w:p>
    <w:p w14:paraId="20B8EC54" w14:textId="58CABA36" w:rsidR="00A145EF" w:rsidRPr="00044AAB" w:rsidRDefault="00A0783A" w:rsidP="00044AAB">
      <w:pPr>
        <w:pStyle w:val="Prrafodelista"/>
        <w:numPr>
          <w:ilvl w:val="0"/>
          <w:numId w:val="12"/>
        </w:numPr>
        <w:rPr>
          <w:szCs w:val="22"/>
        </w:rPr>
      </w:pPr>
      <w:r w:rsidRPr="00044AAB">
        <w:rPr>
          <w:szCs w:val="22"/>
        </w:rPr>
        <w:t xml:space="preserve">Overfølsomhet overfor </w:t>
      </w:r>
      <w:r w:rsidR="00044AAB" w:rsidRPr="00044AAB">
        <w:rPr>
          <w:szCs w:val="22"/>
        </w:rPr>
        <w:t>buprenorfin</w:t>
      </w:r>
      <w:r w:rsidRPr="00044AAB">
        <w:rPr>
          <w:szCs w:val="22"/>
        </w:rPr>
        <w:t xml:space="preserve"> eller overfor </w:t>
      </w:r>
      <w:r w:rsidR="00601BB4" w:rsidRPr="00044AAB">
        <w:rPr>
          <w:szCs w:val="22"/>
        </w:rPr>
        <w:t xml:space="preserve">noen </w:t>
      </w:r>
      <w:r w:rsidRPr="00044AAB">
        <w:rPr>
          <w:szCs w:val="22"/>
        </w:rPr>
        <w:t>av hjelpestoff</w:t>
      </w:r>
      <w:r w:rsidR="00044AAB" w:rsidRPr="00044AAB">
        <w:rPr>
          <w:szCs w:val="22"/>
        </w:rPr>
        <w:t>ene</w:t>
      </w:r>
      <w:r w:rsidRPr="00044AAB">
        <w:rPr>
          <w:szCs w:val="22"/>
        </w:rPr>
        <w:t xml:space="preserve"> </w:t>
      </w:r>
      <w:r w:rsidR="008C72EB" w:rsidRPr="00044AAB">
        <w:rPr>
          <w:szCs w:val="22"/>
        </w:rPr>
        <w:t xml:space="preserve">listet opp i </w:t>
      </w:r>
      <w:r w:rsidR="00102993" w:rsidRPr="00044AAB">
        <w:rPr>
          <w:szCs w:val="22"/>
        </w:rPr>
        <w:t>pkt.</w:t>
      </w:r>
      <w:r w:rsidR="008C72EB" w:rsidRPr="00044AAB">
        <w:rPr>
          <w:szCs w:val="22"/>
        </w:rPr>
        <w:t xml:space="preserve"> 6.</w:t>
      </w:r>
      <w:r w:rsidR="00044AAB" w:rsidRPr="00044AAB">
        <w:rPr>
          <w:szCs w:val="22"/>
        </w:rPr>
        <w:t>1.</w:t>
      </w:r>
    </w:p>
    <w:p w14:paraId="36628CA6" w14:textId="05DEF87A" w:rsidR="00044AAB" w:rsidRDefault="00044AAB" w:rsidP="00044AAB">
      <w:pPr>
        <w:pStyle w:val="Prrafodelista"/>
        <w:numPr>
          <w:ilvl w:val="0"/>
          <w:numId w:val="12"/>
        </w:numPr>
        <w:rPr>
          <w:szCs w:val="22"/>
        </w:rPr>
      </w:pPr>
      <w:r>
        <w:rPr>
          <w:szCs w:val="22"/>
        </w:rPr>
        <w:t xml:space="preserve">Alvorlig </w:t>
      </w:r>
      <w:r w:rsidR="00F5403F">
        <w:rPr>
          <w:szCs w:val="22"/>
        </w:rPr>
        <w:t>nedsatt lungefunksjon</w:t>
      </w:r>
    </w:p>
    <w:p w14:paraId="48149FEC" w14:textId="17112570" w:rsidR="00044AAB" w:rsidRDefault="00044AAB" w:rsidP="00044AAB">
      <w:pPr>
        <w:pStyle w:val="Prrafodelista"/>
        <w:numPr>
          <w:ilvl w:val="0"/>
          <w:numId w:val="12"/>
        </w:numPr>
        <w:rPr>
          <w:szCs w:val="22"/>
        </w:rPr>
      </w:pPr>
      <w:r>
        <w:rPr>
          <w:szCs w:val="22"/>
        </w:rPr>
        <w:t>Alvorlig nedsatt leverfunksjon</w:t>
      </w:r>
    </w:p>
    <w:p w14:paraId="0B08B245" w14:textId="144A4345" w:rsidR="00BE7A46" w:rsidRPr="00044AAB" w:rsidRDefault="00BE7A46" w:rsidP="00044AAB">
      <w:pPr>
        <w:pStyle w:val="Prrafodelista"/>
        <w:numPr>
          <w:ilvl w:val="0"/>
          <w:numId w:val="12"/>
        </w:numPr>
        <w:rPr>
          <w:szCs w:val="22"/>
        </w:rPr>
      </w:pPr>
      <w:r>
        <w:rPr>
          <w:szCs w:val="22"/>
        </w:rPr>
        <w:t xml:space="preserve">Akutt alkoholforgiftning eller </w:t>
      </w:r>
      <w:r w:rsidRPr="00BE7A46">
        <w:rPr>
          <w:i/>
          <w:iCs/>
          <w:szCs w:val="22"/>
        </w:rPr>
        <w:t>delirium tremens</w:t>
      </w:r>
    </w:p>
    <w:p w14:paraId="714F108E" w14:textId="77777777" w:rsidR="00A145EF" w:rsidRDefault="00A145EF">
      <w:pPr>
        <w:rPr>
          <w:szCs w:val="22"/>
        </w:rPr>
      </w:pPr>
    </w:p>
    <w:p w14:paraId="013B00B7" w14:textId="77777777" w:rsidR="00A145EF" w:rsidRDefault="00A0783A">
      <w:pPr>
        <w:suppressAutoHyphens/>
        <w:ind w:left="567" w:hanging="567"/>
        <w:rPr>
          <w:szCs w:val="22"/>
        </w:rPr>
      </w:pPr>
      <w:r>
        <w:rPr>
          <w:b/>
          <w:szCs w:val="22"/>
        </w:rPr>
        <w:t>4.4</w:t>
      </w:r>
      <w:r>
        <w:rPr>
          <w:b/>
          <w:szCs w:val="22"/>
        </w:rPr>
        <w:tab/>
        <w:t>Advarsler og forsiktighetsregler</w:t>
      </w:r>
    </w:p>
    <w:p w14:paraId="4F9719F6" w14:textId="77777777" w:rsidR="00A145EF" w:rsidRDefault="00A145EF">
      <w:pPr>
        <w:rPr>
          <w:szCs w:val="22"/>
        </w:rPr>
      </w:pPr>
    </w:p>
    <w:p w14:paraId="181282AE" w14:textId="02BBBFD7" w:rsidR="00A145EF" w:rsidRDefault="00BE7A46">
      <w:pPr>
        <w:rPr>
          <w:szCs w:val="22"/>
        </w:rPr>
      </w:pPr>
      <w:r>
        <w:rPr>
          <w:szCs w:val="22"/>
        </w:rPr>
        <w:t>Bruk hos ungdom: Det mangler data hos ungdom i alderen 15 -17 år, og disse pasientene må derfor få tettere oppfølging under behandlingen.</w:t>
      </w:r>
    </w:p>
    <w:p w14:paraId="66864A07" w14:textId="77777777" w:rsidR="00BE7A46" w:rsidRDefault="00BE7A46">
      <w:pPr>
        <w:rPr>
          <w:szCs w:val="22"/>
        </w:rPr>
      </w:pPr>
    </w:p>
    <w:p w14:paraId="5BB40E5F" w14:textId="59BAC632" w:rsidR="00BE7A46" w:rsidRDefault="00BE7A46">
      <w:pPr>
        <w:rPr>
          <w:szCs w:val="22"/>
          <w:u w:val="single"/>
        </w:rPr>
      </w:pPr>
      <w:r w:rsidRPr="00BE7A46">
        <w:rPr>
          <w:szCs w:val="22"/>
          <w:u w:val="single"/>
        </w:rPr>
        <w:t>Feilbruk, misbruk og alternativ bruk</w:t>
      </w:r>
    </w:p>
    <w:p w14:paraId="03BB7A2B" w14:textId="77777777" w:rsidR="00A5154E" w:rsidRPr="00BE7A46" w:rsidRDefault="00A5154E">
      <w:pPr>
        <w:rPr>
          <w:szCs w:val="22"/>
          <w:u w:val="single"/>
        </w:rPr>
      </w:pPr>
    </w:p>
    <w:p w14:paraId="50A7B717" w14:textId="4D0E6ADB" w:rsidR="00BE7A46" w:rsidRDefault="00BE7A46">
      <w:r>
        <w:t xml:space="preserve">Buprenorfin kan brukes feil eller misbrukes på samme måte som andre lovlige eller ulovlige opioider. Noen risikoer ved feilbruk og misbruk inkluderer overdose, blodsmitte av virale og lokaliserte infeksjoner, åndedrettsdepresjon og leverskade. </w:t>
      </w:r>
    </w:p>
    <w:p w14:paraId="67B37D27" w14:textId="0DD1E427" w:rsidR="00BE7A46" w:rsidRDefault="0046069B">
      <w:r>
        <w:t>Misbruk av buprenorfin hos andre enn den tiltenkte pasienten utgjør en tilleggsrisiko for at nye stoffavhengige personer tar i bruk buprenorfin som hovedlegemiddel for sitt misbruk, og kan forekomme dersom legemidlet distribueres for ulovlig bruk fra den aktuelle pasienten selv, eller dersom legemidlet ikke er sikret mot tyveri.</w:t>
      </w:r>
      <w:r w:rsidRPr="00632929">
        <w:t xml:space="preserve"> </w:t>
      </w:r>
      <w:r w:rsidR="00BE7A46" w:rsidRPr="00632929">
        <w:t>I tilfeller av intravenøs feilbruk</w:t>
      </w:r>
      <w:r w:rsidR="004C230E" w:rsidRPr="00632929">
        <w:t xml:space="preserve"> er det rapportert </w:t>
      </w:r>
      <w:r w:rsidR="00BE7A46" w:rsidRPr="00632929">
        <w:t>lokale reaksjoner, noen ganger septisk (</w:t>
      </w:r>
      <w:r w:rsidR="00D95527" w:rsidRPr="00632929">
        <w:t xml:space="preserve">abscess, cellulitt) og potensielt </w:t>
      </w:r>
      <w:r w:rsidR="00632929" w:rsidRPr="00632929">
        <w:t xml:space="preserve">alvorlig </w:t>
      </w:r>
      <w:r w:rsidR="00D95527" w:rsidRPr="00632929">
        <w:t>akutt virushepatitt og andre akutte infeksjoner som lungebetennelse og endokarditt.</w:t>
      </w:r>
    </w:p>
    <w:p w14:paraId="5EBD69CB" w14:textId="77777777" w:rsidR="00BE7A46" w:rsidRDefault="00BE7A46"/>
    <w:p w14:paraId="7A5DBFBC" w14:textId="0B07F1E3" w:rsidR="00BE7A46" w:rsidRDefault="004C230E">
      <w:r>
        <w:t>Ikke optimal behandling av pasienten med buprenorfin kan føre til legemiddelmisbruk hos pasienter, som igjen kan føre til overdose eller at behandlingen avsluttes. En pasient som er for lavt dosert med buprenorfin, kan begynne å egenbehandle de ukontrollerte abstinenssymptomene med opioider, alkohol eller andre sedativa/sovemidler som benzodiazepiner</w:t>
      </w:r>
      <w:r w:rsidR="007E29DC">
        <w:t>.</w:t>
      </w:r>
    </w:p>
    <w:p w14:paraId="41B2E9BF" w14:textId="77777777" w:rsidR="007E29DC" w:rsidRDefault="007E29DC"/>
    <w:p w14:paraId="229A9441" w14:textId="6D2670BB" w:rsidR="007E29DC" w:rsidRDefault="007E29DC">
      <w:r>
        <w:t xml:space="preserve">For å redusere risikoen for feilbruk, misbruk og alternativ bruk bør leger ta </w:t>
      </w:r>
      <w:r w:rsidR="00D57F35">
        <w:t>nødvendi</w:t>
      </w:r>
      <w:r w:rsidR="006C4623">
        <w:t>g</w:t>
      </w:r>
      <w:r w:rsidR="00D57F35">
        <w:t>e</w:t>
      </w:r>
      <w:r>
        <w:t xml:space="preserve"> forhåndsregler når buprenorfin skrives ut og dispenseres, som f.eks. ved å unngå og skrive ut </w:t>
      </w:r>
      <w:r w:rsidR="00D57F35">
        <w:t xml:space="preserve">flere doser </w:t>
      </w:r>
      <w:r>
        <w:t>tidlig i behandlingen og</w:t>
      </w:r>
      <w:r w:rsidR="00D57F35">
        <w:t xml:space="preserve"> gjennomføre oppfølgingsbesøk med klinisk overvåking av pasienten i henhold til pasientens behov.</w:t>
      </w:r>
    </w:p>
    <w:p w14:paraId="7CF7F444" w14:textId="77777777" w:rsidR="007E29DC" w:rsidRDefault="007E29DC"/>
    <w:p w14:paraId="2DEC4300" w14:textId="77777777" w:rsidR="007E29DC" w:rsidRDefault="007E29DC" w:rsidP="00A620EA">
      <w:pPr>
        <w:keepNext/>
        <w:rPr>
          <w:u w:val="single"/>
        </w:rPr>
      </w:pPr>
      <w:r w:rsidRPr="007E29DC">
        <w:rPr>
          <w:u w:val="single"/>
        </w:rPr>
        <w:t>Søvnrelaterte pusteforstyrrelser</w:t>
      </w:r>
    </w:p>
    <w:p w14:paraId="2170B063" w14:textId="77777777" w:rsidR="00A5154E" w:rsidRPr="007E29DC" w:rsidRDefault="00A5154E" w:rsidP="00A620EA">
      <w:pPr>
        <w:keepNext/>
        <w:rPr>
          <w:u w:val="single"/>
        </w:rPr>
      </w:pPr>
    </w:p>
    <w:p w14:paraId="1B6992A8" w14:textId="5BD3168A" w:rsidR="007E29DC" w:rsidRDefault="007E29DC" w:rsidP="00A620EA">
      <w:pPr>
        <w:keepNext/>
      </w:pPr>
      <w:r>
        <w:t>Opioider kan forårsake søvnrelaterte pusteforstyrrelser, inkludert sentral søvnapné (CSA) og søvnrelatert hypoksemi. Bruk av opioider øker risikoen for CSA på en doseavhengig måte. Hos pasienter med CSA skal reduksjon av opioiddosen vurderes.</w:t>
      </w:r>
    </w:p>
    <w:p w14:paraId="4A92710F" w14:textId="77777777" w:rsidR="007E29DC" w:rsidRDefault="007E29DC"/>
    <w:p w14:paraId="54C5E951" w14:textId="0015C0B4" w:rsidR="00C56899" w:rsidRDefault="009D18BA">
      <w:pPr>
        <w:rPr>
          <w:u w:val="single"/>
        </w:rPr>
      </w:pPr>
      <w:r w:rsidRPr="00A620EA">
        <w:rPr>
          <w:u w:val="single"/>
        </w:rPr>
        <w:t>Respirasjons</w:t>
      </w:r>
      <w:r w:rsidR="006C4623" w:rsidRPr="00A620EA">
        <w:rPr>
          <w:u w:val="single"/>
        </w:rPr>
        <w:t>depresjon</w:t>
      </w:r>
    </w:p>
    <w:p w14:paraId="4C5F655F" w14:textId="77777777" w:rsidR="00A5154E" w:rsidRPr="00A620EA" w:rsidRDefault="00A5154E">
      <w:pPr>
        <w:rPr>
          <w:u w:val="single"/>
        </w:rPr>
      </w:pPr>
    </w:p>
    <w:p w14:paraId="283E64B6" w14:textId="56AE8DA5" w:rsidR="007E29DC" w:rsidRDefault="007E29DC">
      <w:r>
        <w:t xml:space="preserve">Dødsfall pga. </w:t>
      </w:r>
      <w:r w:rsidR="009D18BA">
        <w:t>respirasjons</w:t>
      </w:r>
      <w:r w:rsidR="006C4623">
        <w:t>depresjon</w:t>
      </w:r>
      <w:r>
        <w:t xml:space="preserve"> er rapportert, spesielt der buprenorfin er brukt samtidig med benzodiazepiner og gabapentinoider (se pkt. 4.5) eller når buprenorfin ikke ble brukt i henhold til forskrivningen. Dødsfall er også rapportert</w:t>
      </w:r>
      <w:r w:rsidR="0013205C">
        <w:t xml:space="preserve"> der samtidig bruk av buprenorfin og andre</w:t>
      </w:r>
      <w:r>
        <w:t xml:space="preserve"> legemidler som gir sentralnervøs </w:t>
      </w:r>
      <w:r w:rsidR="009D18BA">
        <w:t>hemming</w:t>
      </w:r>
      <w:r>
        <w:t xml:space="preserve"> som alkohol eller andre opioider. Potensielt fatal </w:t>
      </w:r>
      <w:r w:rsidR="009D18BA">
        <w:t>respirasjons</w:t>
      </w:r>
      <w:r w:rsidR="006C4623">
        <w:t>depresjon</w:t>
      </w:r>
      <w:r>
        <w:t xml:space="preserve"> kan oppstå dersom buprenorfin administreres til en person som ikke er avhengig av opioider, og som ikke har en toleranse mot opioideffekten.</w:t>
      </w:r>
    </w:p>
    <w:p w14:paraId="4CC690A6" w14:textId="77777777" w:rsidR="00DE5DB2" w:rsidRDefault="00DE5DB2"/>
    <w:p w14:paraId="60F3469D" w14:textId="2F5F1630" w:rsidR="00DE5DB2" w:rsidRDefault="00DE5DB2">
      <w:r>
        <w:t xml:space="preserve">Dette legemidlet må brukes med forsiktighet </w:t>
      </w:r>
      <w:r w:rsidR="00244CB6">
        <w:t>hos</w:t>
      </w:r>
      <w:r>
        <w:t xml:space="preserve"> pasienter med astma og nedsatt åndedrettsfunksjon (f.eks. kronisk obstruktiv lungesykdom (KOLS)), cor pulminale, nedsatt lungefunksjon, hypoksi, hyperkapni, eksisterende </w:t>
      </w:r>
      <w:r w:rsidR="00833125">
        <w:t>respirasjons</w:t>
      </w:r>
      <w:r w:rsidR="006C4623">
        <w:t>depresjon</w:t>
      </w:r>
      <w:r>
        <w:t xml:space="preserve"> eller kyfoskoliose (krumming i ryggraden som fører til poten</w:t>
      </w:r>
      <w:r w:rsidR="006F7258">
        <w:t>s</w:t>
      </w:r>
      <w:r>
        <w:t>iell kortpustethet).</w:t>
      </w:r>
    </w:p>
    <w:p w14:paraId="1BAD6CEF" w14:textId="1D5C5A54" w:rsidR="006F7258" w:rsidRDefault="006F7258">
      <w:r>
        <w:t>Pasienter med de fysiske og/eller farmakologiske risikofaktorene ovenfor bør overvåkes, og dosereduksjon kan vurderes.</w:t>
      </w:r>
    </w:p>
    <w:p w14:paraId="1A6E8B6F" w14:textId="6958C472" w:rsidR="006F7258" w:rsidRDefault="006F7258">
      <w:r>
        <w:t xml:space="preserve">Buprenorfin kan føre til alvorlig, mulig fatal, </w:t>
      </w:r>
      <w:r w:rsidR="00833125">
        <w:t>respirasjons</w:t>
      </w:r>
      <w:r w:rsidR="006C4623">
        <w:t>depresjon</w:t>
      </w:r>
      <w:r>
        <w:t xml:space="preserve"> hos barn sand andre ikke-avhengige personer om tar det ved et uhell eller bevisst inntak. Pasienter må advares om å oppbevare doseposen trygt, aldri åpne doseposen på forhånd, oppbevare dem utilgjengelig for barn og andre medlemmer av husstanden, og ikke bruke dette legemidlet foran barn.</w:t>
      </w:r>
      <w:r w:rsidR="0062486F">
        <w:t xml:space="preserve"> </w:t>
      </w:r>
      <w:r w:rsidR="00833125">
        <w:t xml:space="preserve"> </w:t>
      </w:r>
      <w:r w:rsidR="00DE5AE2">
        <w:t>Ring ambulanse</w:t>
      </w:r>
      <w:r w:rsidR="0062486F">
        <w:t>umiddelbart i tilfelle utilsiktet inntak eller mistanke om inntak.</w:t>
      </w:r>
    </w:p>
    <w:p w14:paraId="55871BEC" w14:textId="77777777" w:rsidR="0062486F" w:rsidRDefault="0062486F"/>
    <w:p w14:paraId="30D3B00E" w14:textId="4B927CC1" w:rsidR="0062486F" w:rsidRDefault="0062486F">
      <w:pPr>
        <w:rPr>
          <w:u w:val="single"/>
        </w:rPr>
      </w:pPr>
      <w:r w:rsidRPr="0062486F">
        <w:rPr>
          <w:u w:val="single"/>
        </w:rPr>
        <w:t>CNS-depresjon</w:t>
      </w:r>
    </w:p>
    <w:p w14:paraId="535B41B3" w14:textId="6299D58B" w:rsidR="0062486F" w:rsidRDefault="0062486F">
      <w:r>
        <w:t xml:space="preserve">Buprenorfin kan gi døsighet, særlig i kombinasjon med alkohol eller midler med dempende effekt på sentralnervesystemet (som f.eks. benzodiazepiner, beroligende midler, sedative midler eller sovemidler) (se pkt. 4.5 og 4.7). </w:t>
      </w:r>
    </w:p>
    <w:p w14:paraId="630FCFEA" w14:textId="77777777" w:rsidR="0062486F" w:rsidRDefault="0062486F"/>
    <w:p w14:paraId="7F486013" w14:textId="7FD9D617" w:rsidR="0062486F" w:rsidRPr="0062486F" w:rsidRDefault="0062486F">
      <w:pPr>
        <w:rPr>
          <w:u w:val="single"/>
        </w:rPr>
      </w:pPr>
      <w:r w:rsidRPr="0062486F">
        <w:rPr>
          <w:u w:val="single"/>
        </w:rPr>
        <w:t>Risiko ved samtidig bruk av sedat</w:t>
      </w:r>
      <w:r>
        <w:rPr>
          <w:u w:val="single"/>
        </w:rPr>
        <w:t>iva</w:t>
      </w:r>
      <w:r w:rsidRPr="0062486F">
        <w:rPr>
          <w:u w:val="single"/>
        </w:rPr>
        <w:t xml:space="preserve"> som </w:t>
      </w:r>
      <w:r>
        <w:rPr>
          <w:u w:val="single"/>
        </w:rPr>
        <w:t xml:space="preserve">for eksempel </w:t>
      </w:r>
      <w:r w:rsidRPr="0062486F">
        <w:rPr>
          <w:u w:val="single"/>
        </w:rPr>
        <w:t>benzodiazepiner, gabapentinoider eller lignende legemidler.</w:t>
      </w:r>
    </w:p>
    <w:p w14:paraId="4DF77330" w14:textId="77777777" w:rsidR="00A5154E" w:rsidRDefault="00A5154E"/>
    <w:p w14:paraId="5CEAF952" w14:textId="1138E009" w:rsidR="00BE7A46" w:rsidRDefault="0062486F">
      <w:r>
        <w:t xml:space="preserve">Samtidig bruk av </w:t>
      </w:r>
      <w:r w:rsidR="00F32610">
        <w:t>buprenorfin</w:t>
      </w:r>
      <w:r>
        <w:t xml:space="preserve"> og sedativa som benzodiazepiner</w:t>
      </w:r>
      <w:r w:rsidR="008D711D">
        <w:t>, gabapentinoider eller</w:t>
      </w:r>
      <w:r>
        <w:t xml:space="preserve"> lignende legemidler kan medføre sedasjon, respirasjonsdepresjon, koma og dødsfall. På grunn av disse risikofaktorene bør samtidig forskriving av disse sedativene være forbeholdt pasienter der andre behandlingsalternativer ikke er mulig. Dersom </w:t>
      </w:r>
      <w:r w:rsidR="008D711D">
        <w:t>buprenorfin</w:t>
      </w:r>
      <w:r>
        <w:t xml:space="preserve"> forskrives samtidig med sedativer, bør laveste effektive dose og kortest mulig behandlingstid benyttes. Pasientene skal overvåkes nøye for tegn og symptomer på respirasjonsdepresjon og sedasjon. Gjør derfor pasienter og eventuelle omsorgspersoner oppmerksomme på disse symptomene (se pkt 4.5)</w:t>
      </w:r>
      <w:r w:rsidR="008D711D">
        <w:t>.</w:t>
      </w:r>
    </w:p>
    <w:p w14:paraId="0C90CF1C" w14:textId="77777777" w:rsidR="00DE5AE2" w:rsidRDefault="00DE5AE2"/>
    <w:p w14:paraId="6B90C4B5" w14:textId="77777777" w:rsidR="00A80CEF" w:rsidRPr="00A620EA" w:rsidRDefault="00A80CEF" w:rsidP="00A80CEF">
      <w:pPr>
        <w:rPr>
          <w:u w:val="single"/>
        </w:rPr>
      </w:pPr>
      <w:r w:rsidRPr="00A620EA">
        <w:rPr>
          <w:u w:val="single"/>
        </w:rPr>
        <w:t xml:space="preserve">Toleranse og opioidbruksforstyrrelse (misbruk og avhengighet) </w:t>
      </w:r>
    </w:p>
    <w:p w14:paraId="2BD75262" w14:textId="77777777" w:rsidR="00A80CEF" w:rsidRDefault="00A80CEF" w:rsidP="00A80CEF"/>
    <w:p w14:paraId="7E80528A" w14:textId="7D67E9AC" w:rsidR="00A80CEF" w:rsidRDefault="00A80CEF" w:rsidP="00A80CEF">
      <w:r>
        <w:t>Toleranse, fysisk og psykisk avhengighet og opioid</w:t>
      </w:r>
      <w:r w:rsidR="00607E2E">
        <w:t>misbruk</w:t>
      </w:r>
      <w:r>
        <w:t xml:space="preserve"> (</w:t>
      </w:r>
      <w:r w:rsidR="00A366CE" w:rsidRPr="00930BF4">
        <w:rPr>
          <w:szCs w:val="22"/>
        </w:rPr>
        <w:t>”opioid use disorder”,</w:t>
      </w:r>
      <w:r w:rsidR="00A366CE">
        <w:rPr>
          <w:szCs w:val="22"/>
        </w:rPr>
        <w:t xml:space="preserve"> </w:t>
      </w:r>
      <w:r>
        <w:t xml:space="preserve">OUD) kan utvikles ved gjentatt administrering av opioider som </w:t>
      </w:r>
      <w:r w:rsidR="00607E2E">
        <w:t>B</w:t>
      </w:r>
      <w:r>
        <w:t xml:space="preserve">uprenorfin </w:t>
      </w:r>
      <w:r w:rsidR="00607E2E">
        <w:t>N</w:t>
      </w:r>
      <w:r>
        <w:t>euraxpharm</w:t>
      </w:r>
      <w:r w:rsidR="00607E2E">
        <w:t>.</w:t>
      </w:r>
      <w:r>
        <w:t xml:space="preserve"> Misbruk eller forsettlig misbruk av </w:t>
      </w:r>
      <w:r w:rsidR="0038065E">
        <w:t>B</w:t>
      </w:r>
      <w:r>
        <w:t xml:space="preserve">uprenorfin </w:t>
      </w:r>
      <w:r w:rsidR="0038065E">
        <w:t>N</w:t>
      </w:r>
      <w:r>
        <w:t>euraxpharm kan føre til overdosering og/eller død. Risikoen for å utvikle OUD er økt hos pasienter med en personlig eller familiær historie (foreldre eller søsken) med rus</w:t>
      </w:r>
      <w:r w:rsidR="000337B4">
        <w:t>misbruk</w:t>
      </w:r>
      <w:r>
        <w:t xml:space="preserve"> (inkludert alkohol</w:t>
      </w:r>
      <w:r w:rsidR="0038065E">
        <w:t>misbruk</w:t>
      </w:r>
      <w:r>
        <w:t>), hos nåværende tobakksbrukere eller hos pasienter med en personlig historie med andre psykiske lidelser (f.eks. alvorlig depresjon, angst og personlighetsforstyrrelser).</w:t>
      </w:r>
    </w:p>
    <w:p w14:paraId="18A911E5" w14:textId="07DDDDC7" w:rsidR="00A80CEF" w:rsidRDefault="00A80CEF" w:rsidP="00A80CEF">
      <w:r>
        <w:t>Før oppstart og under behandling</w:t>
      </w:r>
      <w:r w:rsidR="00A366CE">
        <w:t xml:space="preserve"> med Buprenorfin Neuraxpharm</w:t>
      </w:r>
      <w:r>
        <w:t xml:space="preserve">, bør behandlingsmål og seponeringsplan avtales med pasienten (se pkt. 4.2). </w:t>
      </w:r>
    </w:p>
    <w:p w14:paraId="29202F0C" w14:textId="01D62605" w:rsidR="00A80CEF" w:rsidRDefault="00A80CEF" w:rsidP="00A80CEF">
      <w:r>
        <w:lastRenderedPageBreak/>
        <w:t xml:space="preserve">Pasienter </w:t>
      </w:r>
      <w:r w:rsidR="00A366CE">
        <w:t>skal overvåkes på</w:t>
      </w:r>
      <w:r>
        <w:t xml:space="preserve"> tegn på russøkende atferd (f.eks. for tidlige forespørsler om påfyll). Dette inkluderer gjennomgang av samtidig bruk av opioider og psykoaktive stoffer (som benzodiazepiner). For pasienter med tegn og symptomer på OUD bør konsultasjon med en russpesialist vurderes.</w:t>
      </w:r>
    </w:p>
    <w:p w14:paraId="0CF0498B" w14:textId="77777777" w:rsidR="008D711D" w:rsidRDefault="008D711D"/>
    <w:p w14:paraId="094B108C" w14:textId="77777777" w:rsidR="008D711D" w:rsidRDefault="008D711D">
      <w:pPr>
        <w:rPr>
          <w:u w:val="single"/>
        </w:rPr>
      </w:pPr>
      <w:r w:rsidRPr="008D711D">
        <w:rPr>
          <w:u w:val="single"/>
        </w:rPr>
        <w:t>Serotonergt syndrom</w:t>
      </w:r>
    </w:p>
    <w:p w14:paraId="546C790F" w14:textId="77777777" w:rsidR="00A5154E" w:rsidRPr="008D711D" w:rsidRDefault="00A5154E">
      <w:pPr>
        <w:rPr>
          <w:u w:val="single"/>
        </w:rPr>
      </w:pPr>
    </w:p>
    <w:p w14:paraId="5608C0CE" w14:textId="77777777" w:rsidR="008D711D" w:rsidRDefault="008D711D">
      <w:r>
        <w:t xml:space="preserve">Samtidig administrering av buprenorfin og andre serotonerge legemidler slik som MAO-hemmere, selektive serotoninreopptakshemmere (SSRIer), serotonin- og noradrenalinreopptakshemmere (SNRIer) eller trisykliske antidepressiva kan resultere i serotonergt syndrom, en potensielt livstruende tilstand (se pkt. 4.5). </w:t>
      </w:r>
    </w:p>
    <w:p w14:paraId="44034CFB" w14:textId="1DD181F5" w:rsidR="008D711D" w:rsidRDefault="008D711D">
      <w:r w:rsidRPr="008D711D">
        <w:t>Dersom samtidig</w:t>
      </w:r>
      <w:r>
        <w:t xml:space="preserve"> behandling med andre serotonerge legemidler er klinisk nødvendig, er nøye observasjon av pasienten anbefalt, spesielt ved behandlingsstart og ved doseøkninger. Symptomer på serotonergt syndrom kan være endret mental status, overaktivitet i det autonome nervesystemet, nevromuskulær overaktivitet og/eller gastrointestinale symptomer. Hvis serotonergt syndrom mistenkes bør dosereduksjon eller seponering av behandlingen vurderes, avhengig av symptomenes alvorlighetsgrad.</w:t>
      </w:r>
    </w:p>
    <w:p w14:paraId="16A4B409" w14:textId="77777777" w:rsidR="008D711D" w:rsidRDefault="008D711D"/>
    <w:p w14:paraId="324480DD" w14:textId="77777777" w:rsidR="007241CF" w:rsidRDefault="007241CF"/>
    <w:p w14:paraId="1EABCBC4" w14:textId="77777777" w:rsidR="007241CF" w:rsidRDefault="007241CF">
      <w:pPr>
        <w:rPr>
          <w:u w:val="single"/>
        </w:rPr>
      </w:pPr>
      <w:r w:rsidRPr="007241CF">
        <w:rPr>
          <w:u w:val="single"/>
        </w:rPr>
        <w:t>Hepatitt og påvirkning av lever</w:t>
      </w:r>
    </w:p>
    <w:p w14:paraId="69E4B549" w14:textId="77777777" w:rsidR="00A5154E" w:rsidRPr="007241CF" w:rsidRDefault="00A5154E">
      <w:pPr>
        <w:rPr>
          <w:u w:val="single"/>
        </w:rPr>
      </w:pPr>
    </w:p>
    <w:p w14:paraId="2BD83F49" w14:textId="0D1607E6" w:rsidR="007241CF" w:rsidRDefault="00B05F0A">
      <w:r>
        <w:t>T</w:t>
      </w:r>
      <w:r w:rsidR="007241CF">
        <w:t>ilfeller av akutt leverskade er rapportert i sammenheng med feilbruk, spesielt intravenøst bruk. Disse leverskadene har hovedsakelig blitt observert ved høye doser og kan skyldes mitokondrietoksisitet</w:t>
      </w:r>
      <w:r w:rsidR="007241CF" w:rsidRPr="009B60BB">
        <w:t xml:space="preserve">. </w:t>
      </w:r>
      <w:r w:rsidR="007241CF" w:rsidRPr="00BF27FE">
        <w:t xml:space="preserve">I mange tilfeller </w:t>
      </w:r>
      <w:r w:rsidR="00E33406" w:rsidRPr="00BF27FE">
        <w:t>kan</w:t>
      </w:r>
      <w:r w:rsidR="007241CF" w:rsidRPr="00BF27FE">
        <w:t xml:space="preserve"> eksisterende nedsatt mitokondriefunksjon (genetiske sykdommer,  leverenzym</w:t>
      </w:r>
      <w:r w:rsidR="00F32610">
        <w:t>f</w:t>
      </w:r>
      <w:r w:rsidR="009B60BB" w:rsidRPr="00BF27FE">
        <w:t>orstyrrelser</w:t>
      </w:r>
      <w:r w:rsidR="007241CF" w:rsidRPr="00BF27FE">
        <w:t>, hepatitt B eller C virusinfeksjon, alkoholmisbruk, anoreksi</w:t>
      </w:r>
      <w:r w:rsidR="00E33406" w:rsidRPr="00BF27FE">
        <w:t>, samtidig bruk av andre potensielle hepatotoksiske legemidler) og pågående injeksjonsmisbruk av rusmidler være en forårsakende eller medvirkende årsak.</w:t>
      </w:r>
      <w:r>
        <w:t xml:space="preserve"> Pasienter som er positive for virushepatitt, bruker andre legemidler (se pkt. 4.5) og/eller har eksisterende nedsatt leverfunksjon har større risiko for påvirkning av lever. Disse underliggende faktorene må vurderes før buprenorfin forskrives og under behandlin</w:t>
      </w:r>
      <w:r w:rsidR="00757C50">
        <w:t>g (se pkt. 4.2).</w:t>
      </w:r>
    </w:p>
    <w:p w14:paraId="71006604" w14:textId="38BFA7C9" w:rsidR="00757C50" w:rsidRDefault="00757C50">
      <w:r>
        <w:t xml:space="preserve">Når påvirkning av lever mistenkes, er videre biologisk og etiologisk vurdering nødvendig. Avhengig av funnene kan legemidlet seponeres forsiktig slik at abstinenssymptomer unngås og for å forhindre at ulovlig rusmiddelbruk gjenopptas. Dersom behandlingen fortsettes, skal leverfunksjonen </w:t>
      </w:r>
      <w:r w:rsidR="006C4B19">
        <w:t>overvåkes</w:t>
      </w:r>
      <w:r>
        <w:t xml:space="preserve"> nøye.</w:t>
      </w:r>
    </w:p>
    <w:p w14:paraId="30E2FE02" w14:textId="77777777" w:rsidR="007241CF" w:rsidRDefault="007241CF"/>
    <w:p w14:paraId="48CA079A" w14:textId="77777777" w:rsidR="00757C50" w:rsidRDefault="00757C50">
      <w:pPr>
        <w:rPr>
          <w:u w:val="single"/>
        </w:rPr>
      </w:pPr>
      <w:r w:rsidRPr="00757C50">
        <w:rPr>
          <w:u w:val="single"/>
        </w:rPr>
        <w:t>Fremskyndet opioid abstinenssyndrom</w:t>
      </w:r>
    </w:p>
    <w:p w14:paraId="4B471B0F" w14:textId="77777777" w:rsidR="00A5154E" w:rsidRPr="00757C50" w:rsidRDefault="00A5154E">
      <w:pPr>
        <w:rPr>
          <w:u w:val="single"/>
        </w:rPr>
      </w:pPr>
    </w:p>
    <w:p w14:paraId="5B0AD6D5" w14:textId="19955B18" w:rsidR="007241CF" w:rsidRDefault="00757C50">
      <w:r>
        <w:t>Når behandling med buprenorfin settes i gang, er det viktig at legen er oppmerksom på at buprenorfin er en partiell agonist og at det kan fremskynde abstinenssymptomer hos opioidavhengige pasienter</w:t>
      </w:r>
      <w:r w:rsidR="00A65050">
        <w:t>.</w:t>
      </w:r>
      <w:r>
        <w:t xml:space="preserve"> </w:t>
      </w:r>
      <w:r w:rsidR="00A65050">
        <w:t>S</w:t>
      </w:r>
      <w:r>
        <w:t>pesielt dersom det administreres mindre enn 6 timer etter bruk av heroin eller andre korttidsvirkende opioider eller dersom det administreres mindre enn 24 timer etter siste dose med metadon (pga. den lange halveringstiden til metadon).</w:t>
      </w:r>
      <w:r w:rsidR="00A65050">
        <w:t xml:space="preserve"> Pasienter skal overvåkes nøye ved bytte fra metadon til buprenorfin da abstinenssymptomer er rapportert. </w:t>
      </w:r>
      <w:r>
        <w:t xml:space="preserve">For å unngå fremskyndet abstinens skal oppstart </w:t>
      </w:r>
      <w:r w:rsidR="00A65050">
        <w:t xml:space="preserve">med buprenorfin </w:t>
      </w:r>
      <w:r>
        <w:t>skje når objektive tegn og symptomer på moderat abstinens er tydelig (se pkt. 4.2).</w:t>
      </w:r>
    </w:p>
    <w:p w14:paraId="1A42D9C7" w14:textId="3B205034" w:rsidR="00A65050" w:rsidRDefault="00A65050">
      <w:r>
        <w:t>Abstinenssymptomer kan også assosieres med underdosering.</w:t>
      </w:r>
    </w:p>
    <w:p w14:paraId="6BF31950" w14:textId="77777777" w:rsidR="00A65050" w:rsidRDefault="00A65050"/>
    <w:p w14:paraId="061325AC" w14:textId="2CD65A9A" w:rsidR="00A65050" w:rsidRDefault="00A65050">
      <w:pPr>
        <w:rPr>
          <w:u w:val="single"/>
        </w:rPr>
      </w:pPr>
      <w:r w:rsidRPr="00A65050">
        <w:rPr>
          <w:u w:val="single"/>
        </w:rPr>
        <w:t>Allergiske reaksjoner</w:t>
      </w:r>
    </w:p>
    <w:p w14:paraId="58539BAD" w14:textId="77777777" w:rsidR="00A5154E" w:rsidRPr="00A65050" w:rsidRDefault="00A5154E">
      <w:pPr>
        <w:rPr>
          <w:u w:val="single"/>
        </w:rPr>
      </w:pPr>
    </w:p>
    <w:p w14:paraId="5D07ECA4" w14:textId="00AF7CFA" w:rsidR="002D3F72" w:rsidRPr="002D3F72" w:rsidRDefault="00A65050" w:rsidP="002D3F72">
      <w:r>
        <w:t xml:space="preserve">Det er rapportert tilfeller av akutte og kronisk hypersensitivitet til buprenorfin både ved kliniske forsøk og etter markedsføring. De </w:t>
      </w:r>
      <w:r w:rsidR="00960C19">
        <w:t>vanligste tegn og symptomer inkluderer hudutslett, elveblest og pruritus.</w:t>
      </w:r>
      <w:r w:rsidR="002D3F72">
        <w:t xml:space="preserve"> </w:t>
      </w:r>
      <w:r w:rsidR="002D3F72" w:rsidRPr="002D3F72">
        <w:t xml:space="preserve">Tilfeller av bronkospasme, angioødem og anafylaktisk sjokk er rapportert. Tidligere overfølsomhet overfor buprenorfin er en kontraindikasjon </w:t>
      </w:r>
      <w:r w:rsidR="006C4B19">
        <w:t>ved bruk av</w:t>
      </w:r>
      <w:r w:rsidR="002D3F72" w:rsidRPr="002D3F72">
        <w:t xml:space="preserve"> buprenorfin</w:t>
      </w:r>
      <w:r w:rsidR="006C4B19">
        <w:t>.</w:t>
      </w:r>
    </w:p>
    <w:p w14:paraId="45338BB9" w14:textId="140E3F13" w:rsidR="007241CF" w:rsidRDefault="007241CF"/>
    <w:p w14:paraId="6022E912" w14:textId="183237D4" w:rsidR="00960C19" w:rsidRDefault="00960C19">
      <w:pPr>
        <w:rPr>
          <w:u w:val="single"/>
        </w:rPr>
      </w:pPr>
      <w:r w:rsidRPr="00960C19">
        <w:rPr>
          <w:u w:val="single"/>
        </w:rPr>
        <w:t>Nedsatt leverfunksjon</w:t>
      </w:r>
    </w:p>
    <w:p w14:paraId="3AB4CED8" w14:textId="77777777" w:rsidR="00A5154E" w:rsidRDefault="00A5154E">
      <w:pPr>
        <w:rPr>
          <w:u w:val="single"/>
        </w:rPr>
      </w:pPr>
    </w:p>
    <w:p w14:paraId="2E6782B9" w14:textId="675A358B" w:rsidR="00960C19" w:rsidRDefault="00960C19">
      <w:r>
        <w:t>Effekten av nedsatt leverfunksjon på farmakokinetikken til buprenorfin ble evaluert i en</w:t>
      </w:r>
      <w:r w:rsidR="009B216C">
        <w:t xml:space="preserve"> enkeldose-</w:t>
      </w:r>
      <w:r>
        <w:t xml:space="preserve"> </w:t>
      </w:r>
      <w:r w:rsidRPr="00BF27FE">
        <w:t>studie</w:t>
      </w:r>
      <w:r>
        <w:t xml:space="preserve"> etter markedsføring. Siden buprenorfin blir omfattende metabolisert, viste det seg at plasmanivået av buprenorfin var forhøyet hos pasienter med moderat og alvorlig nedsatt </w:t>
      </w:r>
      <w:r>
        <w:lastRenderedPageBreak/>
        <w:t xml:space="preserve">leverfunksjon. </w:t>
      </w:r>
      <w:r w:rsidR="00FC3878">
        <w:t xml:space="preserve">Pasienter bør </w:t>
      </w:r>
      <w:r w:rsidR="006C4B19">
        <w:t>overvåkes</w:t>
      </w:r>
      <w:r w:rsidR="00FC3878">
        <w:t xml:space="preserve"> for tegn og symptomer på toksisitet eller overdose</w:t>
      </w:r>
      <w:r w:rsidR="006C4B19">
        <w:t>ring</w:t>
      </w:r>
      <w:r w:rsidR="00FC3878">
        <w:t xml:space="preserve"> forårsaket av økte nivåer av buprenorfin.</w:t>
      </w:r>
      <w:r>
        <w:t xml:space="preserve"> Buprenorfin bør brukes med forsiktighet hos pasienter med moderat nedsatt leverfunksjon (se pkt. 4.2 og 5.2). Bruk av buprenorfin er kontraindisert hos pasienter med alvorlig nedsatt leverfunksjon (se pkt. 4.3 og 5.2).</w:t>
      </w:r>
    </w:p>
    <w:p w14:paraId="0F76FFD2" w14:textId="77777777" w:rsidR="00FC3878" w:rsidRDefault="00FC3878"/>
    <w:p w14:paraId="5234D646" w14:textId="77777777" w:rsidR="00FC3878" w:rsidRDefault="00FC3878">
      <w:pPr>
        <w:rPr>
          <w:u w:val="single"/>
        </w:rPr>
      </w:pPr>
      <w:r w:rsidRPr="00FC3878">
        <w:rPr>
          <w:u w:val="single"/>
        </w:rPr>
        <w:t>Nedsatt nyrefunksjon</w:t>
      </w:r>
    </w:p>
    <w:p w14:paraId="21437EA3" w14:textId="77777777" w:rsidR="00A5154E" w:rsidRPr="00FC3878" w:rsidRDefault="00A5154E">
      <w:pPr>
        <w:rPr>
          <w:u w:val="single"/>
        </w:rPr>
      </w:pPr>
    </w:p>
    <w:p w14:paraId="0CF54149" w14:textId="003A4D23" w:rsidR="00FC3878" w:rsidRDefault="00FC3878">
      <w:r>
        <w:t>Renal eliminering kan forlenges siden 30 % av den administrerte dosen elimineres via nyrene.</w:t>
      </w:r>
    </w:p>
    <w:p w14:paraId="4AAD4B54" w14:textId="0AC51494" w:rsidR="00FC3878" w:rsidRDefault="00FC3878">
      <w:r>
        <w:t xml:space="preserve">Buprenorfinmetabolitter akkumuleres hos pasienter med nyresvikt. Forsiktighet er anbefalt ved dosering </w:t>
      </w:r>
      <w:r w:rsidR="006C4B19">
        <w:t>hos</w:t>
      </w:r>
      <w:r>
        <w:t xml:space="preserve"> pasienter med alvorlig nedsatt nyrefunksjon (kreatininclearance &lt; 30 ml/min) (se pkt.</w:t>
      </w:r>
      <w:r w:rsidR="006C4B19">
        <w:t xml:space="preserve"> </w:t>
      </w:r>
      <w:r>
        <w:t>4.2 og 5.2).</w:t>
      </w:r>
    </w:p>
    <w:p w14:paraId="605EDB7B" w14:textId="77777777" w:rsidR="00FC3878" w:rsidRDefault="00FC3878"/>
    <w:p w14:paraId="362829DF" w14:textId="7DCF92B6" w:rsidR="00FC3878" w:rsidRDefault="0039218E">
      <w:pPr>
        <w:rPr>
          <w:u w:val="single"/>
        </w:rPr>
      </w:pPr>
      <w:r w:rsidRPr="0039218E">
        <w:rPr>
          <w:u w:val="single"/>
        </w:rPr>
        <w:t>CYP3A4-hemmere</w:t>
      </w:r>
    </w:p>
    <w:p w14:paraId="658B2206" w14:textId="77777777" w:rsidR="00A5154E" w:rsidRDefault="00A5154E">
      <w:pPr>
        <w:rPr>
          <w:u w:val="single"/>
        </w:rPr>
      </w:pPr>
    </w:p>
    <w:p w14:paraId="681E88BE" w14:textId="45B3331A" w:rsidR="0039218E" w:rsidRDefault="0039218E">
      <w:r>
        <w:t>Kombinasjon med en potent CYP3A4-hemmer som f.eks. ketakonazol og ritonavir kan gi økte plasmakonsentrasjoner av buprenorfin.</w:t>
      </w:r>
      <w:r w:rsidR="00C05468">
        <w:t xml:space="preserve"> Pasienter som får buprenorfin, bør </w:t>
      </w:r>
      <w:r w:rsidR="00B42605">
        <w:t>overvåkes</w:t>
      </w:r>
      <w:r w:rsidR="00C05468">
        <w:t xml:space="preserve"> nøye og kan trenge en reduksjon av dosen dersom den kombineres med en potent CYP3A4-hemmer (se pkt. 4.5).</w:t>
      </w:r>
    </w:p>
    <w:p w14:paraId="723F1A98" w14:textId="77777777" w:rsidR="00C05468" w:rsidRDefault="00C05468"/>
    <w:p w14:paraId="6AF15AB6" w14:textId="77777777" w:rsidR="0068193C" w:rsidRDefault="0068193C">
      <w:pPr>
        <w:rPr>
          <w:u w:val="single"/>
        </w:rPr>
      </w:pPr>
      <w:r w:rsidRPr="0068193C">
        <w:rPr>
          <w:u w:val="single"/>
        </w:rPr>
        <w:t>Generelle forsiktighetsregler ved administrering av opioider</w:t>
      </w:r>
    </w:p>
    <w:p w14:paraId="1BF4A634" w14:textId="77777777" w:rsidR="00A5154E" w:rsidRPr="0068193C" w:rsidRDefault="00A5154E">
      <w:pPr>
        <w:rPr>
          <w:u w:val="single"/>
        </w:rPr>
      </w:pPr>
    </w:p>
    <w:p w14:paraId="79829F46" w14:textId="77777777" w:rsidR="0068193C" w:rsidRDefault="0068193C">
      <w:r>
        <w:t>Opioider kan gi ortostatisk hypotensjon.</w:t>
      </w:r>
    </w:p>
    <w:p w14:paraId="17EB5EB8" w14:textId="77777777" w:rsidR="0068193C" w:rsidRDefault="0068193C">
      <w:r>
        <w:t xml:space="preserve">Opioider kan øke trykket i cerebrospinalvæsken, noe som kan føre til krampeanfall. Som med andre opioider skal buprenorfin derfor brukes med forsiktighet hos pasienter med hodeskader, intrakranielle skader og der cerebrospinalt trykk kan være økt, eller ved krampeanfall i anamnesen. </w:t>
      </w:r>
    </w:p>
    <w:p w14:paraId="60B2AE38" w14:textId="77777777" w:rsidR="0068193C" w:rsidRDefault="0068193C" w:rsidP="0068193C">
      <w:r>
        <w:t xml:space="preserve">Opioidindusert miose, endringer i bevisstheten eller endringer i smertefølelsen som et symptom på sykdom kan forstyrre pasientevalueringen eller vanskeliggjøre diagnosen eller det kliniske forløpet av en samtidig sykdom. </w:t>
      </w:r>
    </w:p>
    <w:p w14:paraId="7E986AC8" w14:textId="06BC5546" w:rsidR="0068193C" w:rsidRDefault="0068193C" w:rsidP="0068193C">
      <w:r>
        <w:t xml:space="preserve">Opioider skal brukes med forsiktighet </w:t>
      </w:r>
      <w:r w:rsidR="00EB3B47">
        <w:t>hos</w:t>
      </w:r>
      <w:r>
        <w:t xml:space="preserve"> pasienter med myksødem, hypotyreodisme eller binyrebarksvikt (f.eks. Addisons sykdom). </w:t>
      </w:r>
    </w:p>
    <w:p w14:paraId="23AA1C6F" w14:textId="02201655" w:rsidR="0068193C" w:rsidRDefault="0068193C">
      <w:r>
        <w:t xml:space="preserve">Opioider skal brukes med forsiktighet </w:t>
      </w:r>
      <w:r w:rsidR="00B42605">
        <w:t>hos</w:t>
      </w:r>
      <w:r>
        <w:t xml:space="preserve"> pasienter med hypotensjon, prostatisk hypertrofi eller uretral stenose. </w:t>
      </w:r>
    </w:p>
    <w:p w14:paraId="36DE145E" w14:textId="24055B53" w:rsidR="0068193C" w:rsidRDefault="0068193C">
      <w:r>
        <w:t xml:space="preserve">Det er vist at opioider øker trykket i </w:t>
      </w:r>
      <w:r w:rsidR="001F294E" w:rsidRPr="00BF27FE">
        <w:t>ductus choledochus</w:t>
      </w:r>
      <w:r w:rsidR="001F294E">
        <w:t xml:space="preserve"> </w:t>
      </w:r>
      <w:r w:rsidRPr="001F294E">
        <w:t>og</w:t>
      </w:r>
      <w:r>
        <w:t xml:space="preserve"> bør brukes med forsiktighet </w:t>
      </w:r>
      <w:r w:rsidR="00B42605">
        <w:t>hos</w:t>
      </w:r>
      <w:r>
        <w:t xml:space="preserve"> pasienter med manglende eller skadet funksjon av gallegangen. </w:t>
      </w:r>
    </w:p>
    <w:p w14:paraId="74D14815" w14:textId="6EFE8FC3" w:rsidR="00C05468" w:rsidRDefault="0068193C">
      <w:r>
        <w:t>Opioider skal brukes med forsiktighet til eldre eller svekkede pasienter.</w:t>
      </w:r>
    </w:p>
    <w:p w14:paraId="4E33DE02" w14:textId="5141D8A5" w:rsidR="00FF27FD" w:rsidRDefault="00834735">
      <w:r>
        <w:t xml:space="preserve">Følgende kombinasjoner er ikke anbefalt sammen med buprenorfin: </w:t>
      </w:r>
      <w:r w:rsidR="00FF27FD">
        <w:t>nivå II</w:t>
      </w:r>
      <w:r w:rsidR="00A36DF5">
        <w:t>-</w:t>
      </w:r>
      <w:r w:rsidR="00FF27FD">
        <w:t>analgetika, etylmorfin og alkohol (se pkt. 4.5).</w:t>
      </w:r>
    </w:p>
    <w:p w14:paraId="388E0CEE" w14:textId="77777777" w:rsidR="00FF27FD" w:rsidRDefault="00FF27FD"/>
    <w:p w14:paraId="76D10AEF" w14:textId="77777777" w:rsidR="00FF27FD" w:rsidRDefault="00FF27FD">
      <w:pPr>
        <w:rPr>
          <w:b/>
          <w:szCs w:val="22"/>
        </w:rPr>
      </w:pPr>
      <w:r w:rsidRPr="00FF27FD">
        <w:rPr>
          <w:u w:val="single"/>
        </w:rPr>
        <w:t>Hjelpestoffer med kjent effekt</w:t>
      </w:r>
    </w:p>
    <w:p w14:paraId="503E5AAF" w14:textId="77777777" w:rsidR="00FF27FD" w:rsidRDefault="00FF27FD">
      <w:pPr>
        <w:rPr>
          <w:b/>
          <w:szCs w:val="22"/>
        </w:rPr>
      </w:pPr>
    </w:p>
    <w:p w14:paraId="66C45160" w14:textId="77777777" w:rsidR="00FF27FD" w:rsidRDefault="00FF27FD">
      <w:pPr>
        <w:rPr>
          <w:b/>
          <w:szCs w:val="22"/>
        </w:rPr>
      </w:pPr>
      <w:r w:rsidRPr="00FF27FD">
        <w:rPr>
          <w:bCs/>
          <w:i/>
          <w:iCs/>
          <w:szCs w:val="22"/>
        </w:rPr>
        <w:t>Natrium</w:t>
      </w:r>
    </w:p>
    <w:p w14:paraId="6D0ADC51" w14:textId="77777777" w:rsidR="00FF27FD" w:rsidRDefault="00FF27FD">
      <w:pPr>
        <w:rPr>
          <w:b/>
          <w:szCs w:val="22"/>
        </w:rPr>
      </w:pPr>
      <w:r w:rsidRPr="00FF27FD">
        <w:rPr>
          <w:bCs/>
          <w:szCs w:val="22"/>
        </w:rPr>
        <w:t>Dette legemidlet inneholder mindre enn 1 mm (23 mg) i hver film, og er så godt som «natriumfritt».</w:t>
      </w:r>
    </w:p>
    <w:p w14:paraId="6FAC4871" w14:textId="7C734429" w:rsidR="00834735" w:rsidRPr="00FF27FD" w:rsidRDefault="00FF27FD">
      <w:pPr>
        <w:rPr>
          <w:b/>
          <w:szCs w:val="22"/>
        </w:rPr>
      </w:pPr>
      <w:r w:rsidRPr="00FF27FD">
        <w:rPr>
          <w:b/>
          <w:szCs w:val="22"/>
        </w:rPr>
        <w:t xml:space="preserve"> </w:t>
      </w:r>
    </w:p>
    <w:p w14:paraId="192C0915" w14:textId="77777777" w:rsidR="00A145EF" w:rsidRDefault="00A0783A" w:rsidP="00BF27FE">
      <w:pPr>
        <w:keepNext/>
        <w:suppressAutoHyphens/>
        <w:ind w:left="567" w:hanging="567"/>
        <w:rPr>
          <w:szCs w:val="22"/>
        </w:rPr>
      </w:pPr>
      <w:r>
        <w:rPr>
          <w:b/>
          <w:szCs w:val="22"/>
        </w:rPr>
        <w:t>4.5</w:t>
      </w:r>
      <w:r>
        <w:rPr>
          <w:b/>
          <w:szCs w:val="22"/>
        </w:rPr>
        <w:tab/>
        <w:t>Interaksjon med andre legemidler og andre former for interaksjon</w:t>
      </w:r>
    </w:p>
    <w:p w14:paraId="49652320" w14:textId="77777777" w:rsidR="00A145EF" w:rsidRDefault="00A145EF" w:rsidP="00BF27FE">
      <w:pPr>
        <w:keepNext/>
        <w:rPr>
          <w:szCs w:val="22"/>
        </w:rPr>
      </w:pPr>
    </w:p>
    <w:p w14:paraId="7705D5BF" w14:textId="4E8542EA" w:rsidR="000774C6" w:rsidRDefault="00A36DF5" w:rsidP="00BF27FE">
      <w:pPr>
        <w:keepNext/>
        <w:rPr>
          <w:iCs/>
          <w:noProof/>
          <w:szCs w:val="22"/>
          <w:u w:val="single"/>
        </w:rPr>
      </w:pPr>
      <w:r w:rsidRPr="00A36DF5">
        <w:rPr>
          <w:iCs/>
          <w:noProof/>
          <w:szCs w:val="22"/>
          <w:u w:val="single"/>
        </w:rPr>
        <w:t>Ikke anbefalte kombinasjoner</w:t>
      </w:r>
    </w:p>
    <w:p w14:paraId="144A547E" w14:textId="77777777" w:rsidR="00D922F8" w:rsidRDefault="00A36DF5" w:rsidP="00BF27FE">
      <w:pPr>
        <w:keepNext/>
        <w:rPr>
          <w:i/>
          <w:noProof/>
          <w:szCs w:val="22"/>
        </w:rPr>
      </w:pPr>
      <w:r w:rsidRPr="00A36DF5">
        <w:rPr>
          <w:i/>
          <w:noProof/>
          <w:szCs w:val="22"/>
        </w:rPr>
        <w:t>Alkohol</w:t>
      </w:r>
      <w:r>
        <w:rPr>
          <w:i/>
          <w:noProof/>
          <w:szCs w:val="22"/>
        </w:rPr>
        <w:t xml:space="preserve">. </w:t>
      </w:r>
    </w:p>
    <w:p w14:paraId="622D0227" w14:textId="2B8123E2" w:rsidR="00A36DF5" w:rsidRDefault="00A36DF5" w:rsidP="00BF27FE">
      <w:pPr>
        <w:keepNext/>
        <w:rPr>
          <w:iCs/>
          <w:noProof/>
          <w:szCs w:val="22"/>
        </w:rPr>
      </w:pPr>
      <w:r>
        <w:rPr>
          <w:iCs/>
          <w:noProof/>
          <w:szCs w:val="22"/>
        </w:rPr>
        <w:t xml:space="preserve">Alkohol øker den sedative effekten av buprenorfin, noe som kan gjøre kjøring og bruk av maskiner </w:t>
      </w:r>
      <w:r w:rsidR="00465F65">
        <w:rPr>
          <w:iCs/>
          <w:noProof/>
          <w:szCs w:val="22"/>
        </w:rPr>
        <w:t>risikofylt</w:t>
      </w:r>
      <w:r>
        <w:rPr>
          <w:iCs/>
          <w:noProof/>
          <w:szCs w:val="22"/>
        </w:rPr>
        <w:t xml:space="preserve">. </w:t>
      </w:r>
      <w:r w:rsidR="00465F65">
        <w:rPr>
          <w:iCs/>
          <w:noProof/>
          <w:szCs w:val="22"/>
        </w:rPr>
        <w:t>B</w:t>
      </w:r>
      <w:r>
        <w:rPr>
          <w:iCs/>
          <w:noProof/>
          <w:szCs w:val="22"/>
        </w:rPr>
        <w:t xml:space="preserve">uprenorfin </w:t>
      </w:r>
      <w:r w:rsidR="00465F65">
        <w:rPr>
          <w:iCs/>
          <w:noProof/>
          <w:szCs w:val="22"/>
        </w:rPr>
        <w:t xml:space="preserve">må ikke tas </w:t>
      </w:r>
      <w:r>
        <w:rPr>
          <w:iCs/>
          <w:noProof/>
          <w:szCs w:val="22"/>
        </w:rPr>
        <w:t>sammen med alkoholholdige drikker eller legemidler som inneholder alkohol.</w:t>
      </w:r>
    </w:p>
    <w:p w14:paraId="680B4E1C" w14:textId="77777777" w:rsidR="00A36DF5" w:rsidRDefault="00A36DF5">
      <w:pPr>
        <w:rPr>
          <w:iCs/>
          <w:noProof/>
          <w:szCs w:val="22"/>
        </w:rPr>
      </w:pPr>
    </w:p>
    <w:p w14:paraId="3531CB1B" w14:textId="36C010A8" w:rsidR="00A36DF5" w:rsidRDefault="00A36DF5">
      <w:pPr>
        <w:rPr>
          <w:u w:val="single"/>
        </w:rPr>
      </w:pPr>
      <w:r w:rsidRPr="00A36DF5">
        <w:rPr>
          <w:u w:val="single"/>
        </w:rPr>
        <w:t>Buprenorfin bør brukes med forsiktighet ved samtidig administrering med</w:t>
      </w:r>
    </w:p>
    <w:p w14:paraId="684191DE" w14:textId="77777777" w:rsidR="000C31FA" w:rsidRPr="00A36DF5" w:rsidRDefault="000C31FA">
      <w:pPr>
        <w:rPr>
          <w:iCs/>
          <w:noProof/>
          <w:szCs w:val="22"/>
          <w:u w:val="single"/>
        </w:rPr>
      </w:pPr>
    </w:p>
    <w:p w14:paraId="6EC4090D" w14:textId="77777777" w:rsidR="00607E2E" w:rsidRDefault="00A36DF5">
      <w:r w:rsidRPr="00145078">
        <w:rPr>
          <w:i/>
          <w:iCs/>
        </w:rPr>
        <w:t>Sedativer som for eksempel benzodiazepiner, gabapentinoider eller lignende legemidler</w:t>
      </w:r>
      <w:r w:rsidR="00145078">
        <w:t>.</w:t>
      </w:r>
      <w:r>
        <w:t xml:space="preserve"> </w:t>
      </w:r>
    </w:p>
    <w:p w14:paraId="22AB9CC2" w14:textId="6DEB1651" w:rsidR="00A36DF5" w:rsidRPr="00A36DF5" w:rsidRDefault="00A36DF5">
      <w:pPr>
        <w:rPr>
          <w:iCs/>
          <w:noProof/>
          <w:szCs w:val="22"/>
        </w:rPr>
      </w:pPr>
      <w:r>
        <w:t xml:space="preserve">Samtidig bruk av opioider </w:t>
      </w:r>
      <w:r w:rsidR="00145078">
        <w:t xml:space="preserve">samtidig med </w:t>
      </w:r>
      <w:r>
        <w:t xml:space="preserve">sedativer som benzodiazepiner </w:t>
      </w:r>
      <w:r w:rsidR="00145078">
        <w:t xml:space="preserve">(f.eks. diazepam, temazepam, alprazolam), gabapentinoider (f.eks. pregabalin, gabapentin) </w:t>
      </w:r>
      <w:r>
        <w:t xml:space="preserve">eller lignende legemidler </w:t>
      </w:r>
      <w:r w:rsidR="00145078">
        <w:t xml:space="preserve">som for eksempel barbiturater (f.eks. fenobarbital) eller kloralhydrat </w:t>
      </w:r>
      <w:r>
        <w:t xml:space="preserve">øker risikoen for sedasjon, </w:t>
      </w:r>
      <w:r w:rsidR="000C31FA">
        <w:t>respirasjons</w:t>
      </w:r>
      <w:r>
        <w:t xml:space="preserve">depresjon, koma og dødsfall på grunn av en additiv CNS-hemmende effekt. Dose og </w:t>
      </w:r>
      <w:r>
        <w:lastRenderedPageBreak/>
        <w:t>varighet ved samtidig bruk bør begrenses (se pkt. 4.4).</w:t>
      </w:r>
      <w:r w:rsidR="00145078">
        <w:t xml:space="preserve"> Pasienter må advares om at det er ekstremt farlig å selvmedisinere seg med ikke-forskr</w:t>
      </w:r>
      <w:r w:rsidR="00465F65">
        <w:t>e</w:t>
      </w:r>
      <w:r w:rsidR="00145078">
        <w:t xml:space="preserve">vne benzodiazepiner samtidig </w:t>
      </w:r>
      <w:r w:rsidR="00465F65">
        <w:t>som man bruker</w:t>
      </w:r>
      <w:r w:rsidR="00145078">
        <w:t xml:space="preserve"> dette legemidlet</w:t>
      </w:r>
      <w:r w:rsidR="00465F65">
        <w:t>. Det bør også advares om at forskrevne benzodiazepiner må brukes nøyaktig som forskrevet sammen med dette legemidlet (se pkt 4.4).</w:t>
      </w:r>
    </w:p>
    <w:p w14:paraId="7F87A124" w14:textId="77777777" w:rsidR="00A36DF5" w:rsidRPr="00A36DF5" w:rsidRDefault="00A36DF5">
      <w:pPr>
        <w:rPr>
          <w:i/>
          <w:noProof/>
          <w:szCs w:val="22"/>
        </w:rPr>
      </w:pPr>
    </w:p>
    <w:p w14:paraId="60E9C546" w14:textId="7EA64162" w:rsidR="00A36DF5" w:rsidRDefault="000C31FA">
      <w:r w:rsidRPr="00BF27FE">
        <w:rPr>
          <w:i/>
          <w:iCs/>
        </w:rPr>
        <w:t>Andre legemidler som virker hemmende på sentralnervesystemet</w:t>
      </w:r>
      <w:r w:rsidRPr="00607E2E">
        <w:rPr>
          <w:i/>
          <w:iCs/>
        </w:rPr>
        <w:t>,</w:t>
      </w:r>
      <w:r w:rsidR="00465F65" w:rsidRPr="00A620EA">
        <w:rPr>
          <w:i/>
          <w:iCs/>
        </w:rPr>
        <w:t xml:space="preserve"> </w:t>
      </w:r>
      <w:r w:rsidR="00607E2E" w:rsidRPr="00A620EA">
        <w:rPr>
          <w:i/>
          <w:iCs/>
        </w:rPr>
        <w:t xml:space="preserve">som </w:t>
      </w:r>
      <w:r w:rsidRPr="00A620EA">
        <w:rPr>
          <w:i/>
          <w:iCs/>
        </w:rPr>
        <w:t>a</w:t>
      </w:r>
      <w:r w:rsidR="00465F65" w:rsidRPr="00A620EA">
        <w:rPr>
          <w:i/>
          <w:iCs/>
        </w:rPr>
        <w:t>ndre opioidderivater (f.eks. metadon, analgetika og hostedempende midler)</w:t>
      </w:r>
      <w:r w:rsidRPr="00A620EA">
        <w:rPr>
          <w:i/>
          <w:iCs/>
        </w:rPr>
        <w:t>,</w:t>
      </w:r>
      <w:r w:rsidR="00465F65" w:rsidRPr="00A620EA">
        <w:rPr>
          <w:i/>
          <w:iCs/>
        </w:rPr>
        <w:t xml:space="preserve"> visse antidepressiva,</w:t>
      </w:r>
      <w:r w:rsidRPr="00A620EA">
        <w:rPr>
          <w:i/>
          <w:iCs/>
        </w:rPr>
        <w:t xml:space="preserve"> sedative</w:t>
      </w:r>
      <w:r w:rsidR="00465F65" w:rsidRPr="00A620EA">
        <w:rPr>
          <w:i/>
          <w:iCs/>
        </w:rPr>
        <w:t xml:space="preserve"> H1-reseptorantagonister, benzodiazepiner, nevroleptika, klonidin og beslektede substanser.</w:t>
      </w:r>
      <w:r w:rsidR="00465F65">
        <w:t xml:space="preserve"> </w:t>
      </w:r>
      <w:r w:rsidR="00607E2E">
        <w:t xml:space="preserve">Samtidig bruk med disse substansene </w:t>
      </w:r>
      <w:r w:rsidR="00465F65">
        <w:t xml:space="preserve">øker </w:t>
      </w:r>
      <w:r>
        <w:t>hemmingen av sentralnervesystemet.</w:t>
      </w:r>
      <w:r w:rsidR="00465F65">
        <w:t xml:space="preserve"> Den reduserte våkenheten kan gjøre bilkjøring og bruk av maskiner risikofylt.</w:t>
      </w:r>
      <w:r w:rsidR="006F2FDB">
        <w:t xml:space="preserve"> Barbiturater kan i tillegg gi økt risiko for respirasjonsdepresjon.</w:t>
      </w:r>
    </w:p>
    <w:p w14:paraId="3A87AB76" w14:textId="77777777" w:rsidR="00CE1E09" w:rsidRDefault="00CE1E09"/>
    <w:p w14:paraId="24214E1E" w14:textId="77777777" w:rsidR="00607E2E" w:rsidRDefault="00CE1E09">
      <w:r w:rsidRPr="00CE1E09">
        <w:rPr>
          <w:i/>
          <w:iCs/>
        </w:rPr>
        <w:t>Naltrekson og nalmefen</w:t>
      </w:r>
      <w:r>
        <w:t xml:space="preserve"> </w:t>
      </w:r>
    </w:p>
    <w:p w14:paraId="2D53BD89" w14:textId="3C9519C6" w:rsidR="00CE1E09" w:rsidRDefault="00607E2E">
      <w:r>
        <w:t>O</w:t>
      </w:r>
      <w:r w:rsidR="00CE1E09">
        <w:t>pioidantagonister som kan blokkere de farmakologiske effektene av buprenorfin. For opioidavhengige pasienter som får behandling med buprenorfin, kan naltrekson eller nalmefen gi symptomer på plutselig innsettende forlenget opioidabstinens</w:t>
      </w:r>
      <w:r w:rsidR="00780469">
        <w:t>symptomer</w:t>
      </w:r>
      <w:r w:rsidR="00CE1E09">
        <w:t>. For pasienter som får naltrekson- eller nalmefenbehandling, kan den tilsiktede terapeutiske effekten av buprenorfin bli blokkert.</w:t>
      </w:r>
    </w:p>
    <w:p w14:paraId="0E83904A" w14:textId="77777777" w:rsidR="00CE1E09" w:rsidRDefault="00CE1E09"/>
    <w:p w14:paraId="4283B79D" w14:textId="3F0A9FA4" w:rsidR="00607E2E" w:rsidRDefault="00780469">
      <w:r>
        <w:rPr>
          <w:i/>
          <w:iCs/>
        </w:rPr>
        <w:t>S</w:t>
      </w:r>
      <w:r w:rsidR="00CE1E09" w:rsidRPr="00CE1E09">
        <w:rPr>
          <w:i/>
          <w:iCs/>
        </w:rPr>
        <w:t>mertestillende opioider</w:t>
      </w:r>
      <w:r w:rsidR="00CE1E09">
        <w:t xml:space="preserve"> </w:t>
      </w:r>
      <w:r w:rsidR="00CE1E09" w:rsidRPr="00CE1E09">
        <w:rPr>
          <w:i/>
          <w:iCs/>
        </w:rPr>
        <w:t>som morfin</w:t>
      </w:r>
    </w:p>
    <w:p w14:paraId="6B10C83E" w14:textId="7C8D4B94" w:rsidR="00CE1E09" w:rsidRDefault="00CE1E09">
      <w:r>
        <w:t>Adekvat analgesi kan være vanskelig å oppnå når det administreres en opioid-full</w:t>
      </w:r>
      <w:r w:rsidR="00276E93">
        <w:t xml:space="preserve"> </w:t>
      </w:r>
      <w:r>
        <w:t xml:space="preserve">agonist </w:t>
      </w:r>
      <w:r w:rsidR="00B42605">
        <w:t>hos</w:t>
      </w:r>
      <w:r>
        <w:t xml:space="preserve"> pasienter som får buprenorfin. Potensialet for en overdose eksisterer også med en full</w:t>
      </w:r>
      <w:r w:rsidR="00276E93">
        <w:t xml:space="preserve"> </w:t>
      </w:r>
      <w:r>
        <w:t>agonist, særlig når man prøver å overgå buprenorfins partielle agonist</w:t>
      </w:r>
      <w:r w:rsidR="00276E93">
        <w:t xml:space="preserve"> </w:t>
      </w:r>
      <w:r>
        <w:t>effekt, eller når plasmanivåene av buprenofin reduseres. Pasienter som har behov for både smertestillende og opioidavhengig behandling kan oppnå best behandling av tverrfaglige team som omfatter både spesialister på smerte og på opioidavhengig behandling.</w:t>
      </w:r>
    </w:p>
    <w:p w14:paraId="130534F6" w14:textId="77777777" w:rsidR="00CE1E09" w:rsidRPr="00A36DF5" w:rsidRDefault="00CE1E09">
      <w:pPr>
        <w:rPr>
          <w:i/>
          <w:noProof/>
          <w:szCs w:val="22"/>
        </w:rPr>
      </w:pPr>
    </w:p>
    <w:p w14:paraId="161EA6B6" w14:textId="7D0B86A0" w:rsidR="00A36DF5" w:rsidRDefault="00276E93">
      <w:r>
        <w:rPr>
          <w:i/>
          <w:iCs/>
        </w:rPr>
        <w:t>S</w:t>
      </w:r>
      <w:r w:rsidR="00CE1E09" w:rsidRPr="00CE1E09">
        <w:rPr>
          <w:i/>
          <w:iCs/>
        </w:rPr>
        <w:t>erotonerge legemidler</w:t>
      </w:r>
      <w:r w:rsidR="00CE1E09">
        <w:t xml:space="preserve"> </w:t>
      </w:r>
      <w:r w:rsidR="00CE1E09" w:rsidRPr="00A620EA">
        <w:rPr>
          <w:i/>
          <w:iCs/>
        </w:rPr>
        <w:t>slik som MAO-hemmere, selektive serotoninreopptakshemmere (SSRIer), serotonin- og noradrenalinreopptakshemmere (SNRIer) eller trisykliske antidepressiva</w:t>
      </w:r>
      <w:r w:rsidR="00CE1E09">
        <w:t xml:space="preserve"> </w:t>
      </w:r>
      <w:r w:rsidR="00607E2E">
        <w:t>R</w:t>
      </w:r>
      <w:r w:rsidR="00CE1E09">
        <w:t>isiko for serotonergt syndrom, en potensielt livstruende tilstand</w:t>
      </w:r>
      <w:r>
        <w:t xml:space="preserve"> er økt</w:t>
      </w:r>
      <w:r w:rsidR="00CE1E09">
        <w:t xml:space="preserve"> (se pkt. 4.4).</w:t>
      </w:r>
    </w:p>
    <w:p w14:paraId="56D2AE96" w14:textId="77777777" w:rsidR="00607E2E" w:rsidRDefault="00607E2E"/>
    <w:p w14:paraId="6B5652E0" w14:textId="3E389B97" w:rsidR="00607E2E" w:rsidRDefault="004852F1">
      <w:r w:rsidRPr="004852F1">
        <w:rPr>
          <w:i/>
          <w:iCs/>
        </w:rPr>
        <w:t>CYP3A4-hemmere</w:t>
      </w:r>
      <w:r>
        <w:t xml:space="preserve"> </w:t>
      </w:r>
    </w:p>
    <w:p w14:paraId="63F4AC92" w14:textId="0483494A" w:rsidR="004852F1" w:rsidRDefault="004852F1">
      <w:r>
        <w:t xml:space="preserve">En interaksjonsstudie med buprenorfin og ketokonazol (en potent hemmer av CYP3A4) </w:t>
      </w:r>
      <w:r w:rsidR="00276E93">
        <w:t>viste</w:t>
      </w:r>
      <w:r>
        <w:t xml:space="preserve"> økt Cmax og AUC (arealet under kurven) for buprenorfin (henholdsvis ca. 50 % og 70 %), og i noe mindre grad for norbuprenorfin. Pasienter som får buprenorfin, bør </w:t>
      </w:r>
      <w:r w:rsidR="003D5E9D">
        <w:t>overvåkes</w:t>
      </w:r>
      <w:r>
        <w:t xml:space="preserve"> nøye og kan trenge en reduksjon av dosen </w:t>
      </w:r>
      <w:r w:rsidR="003D5E9D">
        <w:t>ved kombinasjon</w:t>
      </w:r>
      <w:r>
        <w:t>med en potent CYP3A4- hemmer (f.eks. proteasehemmere som ritonavir, nelfinavir eller indinavir, eller antimykotiske stoffer i azol</w:t>
      </w:r>
      <w:r w:rsidR="003D5E9D">
        <w:t>-antimykotika</w:t>
      </w:r>
      <w:r>
        <w:t xml:space="preserve"> som ketokonazol, itrakonazol, vorikonazol eller posakonazol).</w:t>
      </w:r>
    </w:p>
    <w:p w14:paraId="41375606" w14:textId="77777777" w:rsidR="00607E2E" w:rsidRDefault="00607E2E"/>
    <w:p w14:paraId="180AAC76" w14:textId="3B9F4CA9" w:rsidR="00607E2E" w:rsidRDefault="004852F1">
      <w:r w:rsidRPr="004852F1">
        <w:rPr>
          <w:i/>
          <w:iCs/>
        </w:rPr>
        <w:t>CYP3A4-induserere</w:t>
      </w:r>
      <w:r>
        <w:t xml:space="preserve"> </w:t>
      </w:r>
    </w:p>
    <w:p w14:paraId="263F63B2" w14:textId="53996819" w:rsidR="004852F1" w:rsidRDefault="004852F1">
      <w:r>
        <w:t>I en klinisk studie med friske frivillige</w:t>
      </w:r>
      <w:r w:rsidR="003D5B0E">
        <w:t>,</w:t>
      </w:r>
      <w:r>
        <w:t xml:space="preserve"> viste kombinasjonen av buprenorfin med enten rifampicin eller rifabutin </w:t>
      </w:r>
      <w:r w:rsidR="003D5B0E">
        <w:t xml:space="preserve">en reduksjon på henholdsvis 70 % og 35 % i plasmanivå av buprenorfin og </w:t>
      </w:r>
      <w:r w:rsidR="00DA202A">
        <w:t>begynnende</w:t>
      </w:r>
      <w:r w:rsidR="003D5B0E">
        <w:t xml:space="preserve"> abstinenssymptomer hos 50 % av de 12 frivillige.</w:t>
      </w:r>
      <w:r>
        <w:t xml:space="preserve">Det anbefales </w:t>
      </w:r>
      <w:r w:rsidR="003D5B0E">
        <w:t xml:space="preserve">derfor </w:t>
      </w:r>
      <w:r>
        <w:t xml:space="preserve">at pasienter som får </w:t>
      </w:r>
      <w:r w:rsidR="009052A2">
        <w:t>buprenordin</w:t>
      </w:r>
      <w:r>
        <w:t xml:space="preserve"> </w:t>
      </w:r>
      <w:r w:rsidR="00B42605">
        <w:t>overvåkes</w:t>
      </w:r>
      <w:r>
        <w:t xml:space="preserve"> nøye dersom CYP3A4-induserere (f.eks. fenobarbital, karbamazepin, fenytoin eller rifampicin) gis samtidig. Følgelig kan det være behov for å justere dosen av enten buprenorfin eller CYP3A4-indusereren.</w:t>
      </w:r>
    </w:p>
    <w:p w14:paraId="67E14858" w14:textId="77777777" w:rsidR="00607E2E" w:rsidRDefault="00607E2E"/>
    <w:p w14:paraId="672B4309" w14:textId="77777777" w:rsidR="00DF201B" w:rsidRPr="00A620EA" w:rsidRDefault="00DF201B" w:rsidP="00DF201B">
      <w:pPr>
        <w:rPr>
          <w:i/>
          <w:iCs/>
        </w:rPr>
      </w:pPr>
      <w:r w:rsidRPr="00A620EA">
        <w:rPr>
          <w:i/>
          <w:iCs/>
        </w:rPr>
        <w:t>Antikolinergika eller medisiner med antikolinerg aktivitet</w:t>
      </w:r>
    </w:p>
    <w:p w14:paraId="01B7937B" w14:textId="77777777" w:rsidR="00DF201B" w:rsidRDefault="00DF201B" w:rsidP="00DF201B">
      <w:r>
        <w:t>Samtidig administrering av buprenorfin og antikolinergika eller legemidler med antikolinerg aktivitet (f.eks. trisykliske andidepressiva, antihistaminer, antipsykotika, muskelavslappende midler, antiparkinsonmedisiner) kan føre til økte antikolinerge bivirkninger.</w:t>
      </w:r>
    </w:p>
    <w:p w14:paraId="72BBD671" w14:textId="77777777" w:rsidR="009052A2" w:rsidRPr="00A36DF5" w:rsidRDefault="009052A2">
      <w:pPr>
        <w:rPr>
          <w:i/>
          <w:noProof/>
          <w:szCs w:val="22"/>
        </w:rPr>
      </w:pPr>
    </w:p>
    <w:p w14:paraId="1C6C8CAD" w14:textId="77777777" w:rsidR="00A145EF" w:rsidRDefault="00A0783A" w:rsidP="00BF27FE">
      <w:pPr>
        <w:keepNext/>
        <w:suppressAutoHyphens/>
        <w:ind w:left="567" w:hanging="567"/>
        <w:rPr>
          <w:szCs w:val="22"/>
        </w:rPr>
      </w:pPr>
      <w:r>
        <w:rPr>
          <w:b/>
          <w:szCs w:val="22"/>
        </w:rPr>
        <w:lastRenderedPageBreak/>
        <w:t>4.6</w:t>
      </w:r>
      <w:r>
        <w:rPr>
          <w:b/>
          <w:szCs w:val="22"/>
        </w:rPr>
        <w:tab/>
        <w:t>Fertilitet, graviditet og amming</w:t>
      </w:r>
    </w:p>
    <w:p w14:paraId="0B5D773B" w14:textId="77777777" w:rsidR="00A145EF" w:rsidRDefault="00A145EF" w:rsidP="00BF27FE">
      <w:pPr>
        <w:keepNext/>
        <w:rPr>
          <w:noProof/>
          <w:szCs w:val="22"/>
        </w:rPr>
      </w:pPr>
    </w:p>
    <w:p w14:paraId="1BB3D69F" w14:textId="5073E49B" w:rsidR="00A145EF" w:rsidRDefault="00A0783A" w:rsidP="00BF27FE">
      <w:pPr>
        <w:keepNext/>
        <w:rPr>
          <w:noProof/>
          <w:szCs w:val="22"/>
        </w:rPr>
      </w:pPr>
      <w:r w:rsidRPr="000774C6">
        <w:rPr>
          <w:noProof/>
          <w:szCs w:val="22"/>
          <w:u w:val="single"/>
        </w:rPr>
        <w:t>Graviditet</w:t>
      </w:r>
    </w:p>
    <w:p w14:paraId="230741A9" w14:textId="22901658" w:rsidR="00F243B5" w:rsidRDefault="009052A2">
      <w:r>
        <w:t xml:space="preserve">Det er ingen eller begrensede data ved bruk av buprenorfin </w:t>
      </w:r>
      <w:r w:rsidR="003D17ED">
        <w:t>hos gravide kvinner</w:t>
      </w:r>
      <w:r>
        <w:t xml:space="preserve">. Dyrestudier indikerer ingen reproduksjonstoksiske effekter (se pkt. 5.3). Buprenorfin </w:t>
      </w:r>
      <w:r w:rsidR="003D17ED">
        <w:t>bør bare</w:t>
      </w:r>
      <w:r>
        <w:t xml:space="preserve"> brukes </w:t>
      </w:r>
      <w:r w:rsidR="003D17ED">
        <w:t>under</w:t>
      </w:r>
      <w:r>
        <w:t xml:space="preserve"> graviditet dersom den potensielle nytten ved behandling er større enn den potensielle risikoen for fosteret. </w:t>
      </w:r>
    </w:p>
    <w:p w14:paraId="2B6BC977" w14:textId="0191E628" w:rsidR="009052A2" w:rsidRDefault="00F243B5">
      <w:r>
        <w:t>Langvarig bruk</w:t>
      </w:r>
      <w:r w:rsidR="009052A2">
        <w:t xml:space="preserve"> </w:t>
      </w:r>
      <w:r>
        <w:t xml:space="preserve">av buprenorfin </w:t>
      </w:r>
      <w:r w:rsidR="009052A2">
        <w:t>mot slutten av svangerskapet</w:t>
      </w:r>
      <w:r>
        <w:t xml:space="preserve">, uansett dose, kan føre til et abstinenssyndrom hos det nyfødte barnet </w:t>
      </w:r>
      <w:r w:rsidR="009052A2">
        <w:t>(f.eks. h</w:t>
      </w:r>
      <w:r>
        <w:t>øye skrik</w:t>
      </w:r>
      <w:r w:rsidR="009052A2">
        <w:t>,</w:t>
      </w:r>
      <w:r w:rsidR="0090698F">
        <w:t xml:space="preserve"> redusert matinntak</w:t>
      </w:r>
      <w:r w:rsidR="009052A2">
        <w:t>,</w:t>
      </w:r>
      <w:r w:rsidR="0090698F">
        <w:t xml:space="preserve"> irritabilitet, skjelving, hypertoni</w:t>
      </w:r>
      <w:r w:rsidR="00B1762B">
        <w:t>, myokloni</w:t>
      </w:r>
      <w:r w:rsidR="009052A2">
        <w:t xml:space="preserve"> eller kramper). Dette syndromet </w:t>
      </w:r>
      <w:r>
        <w:t>kan være</w:t>
      </w:r>
      <w:r w:rsidR="009052A2">
        <w:t xml:space="preserve"> forsinket med flere timer til flere dager etter fødsel. </w:t>
      </w:r>
      <w:r>
        <w:t>De</w:t>
      </w:r>
      <w:r w:rsidR="0090698F">
        <w:t>t</w:t>
      </w:r>
      <w:r>
        <w:t xml:space="preserve"> er også rapportert tilfeller </w:t>
      </w:r>
      <w:r w:rsidR="0090698F">
        <w:t>av</w:t>
      </w:r>
      <w:r>
        <w:t xml:space="preserve"> respiratoriske lidelser hos nyfødte. Dersom moren behandles til slutten av svangerskapet </w:t>
      </w:r>
      <w:r w:rsidR="009052A2">
        <w:t xml:space="preserve">bør det </w:t>
      </w:r>
      <w:r>
        <w:t xml:space="preserve">vurderes å overvåke den nyfødte </w:t>
      </w:r>
      <w:r w:rsidR="009052A2">
        <w:t>over flere dager etter fødsel</w:t>
      </w:r>
      <w:r>
        <w:t>.</w:t>
      </w:r>
    </w:p>
    <w:p w14:paraId="767752FE" w14:textId="77777777" w:rsidR="0090698F" w:rsidRDefault="0090698F">
      <w:pPr>
        <w:rPr>
          <w:noProof/>
          <w:szCs w:val="22"/>
        </w:rPr>
      </w:pPr>
    </w:p>
    <w:p w14:paraId="5D3D507A" w14:textId="5AE36507" w:rsidR="00A145EF" w:rsidRDefault="00A0783A">
      <w:pPr>
        <w:rPr>
          <w:noProof/>
          <w:szCs w:val="22"/>
          <w:u w:val="single"/>
        </w:rPr>
      </w:pPr>
      <w:r w:rsidRPr="000774C6">
        <w:rPr>
          <w:noProof/>
          <w:szCs w:val="22"/>
          <w:u w:val="single"/>
        </w:rPr>
        <w:t>Amming</w:t>
      </w:r>
    </w:p>
    <w:p w14:paraId="18BBA801" w14:textId="1B21DE2C" w:rsidR="0090698F" w:rsidRDefault="009947FE">
      <w:r>
        <w:t>Veldig s</w:t>
      </w:r>
      <w:r w:rsidR="0090698F">
        <w:t>må mengder av buprenorfin og dets metabolitter går over i morsmelk.</w:t>
      </w:r>
      <w:r>
        <w:t xml:space="preserve"> Disse mengdene er ikke tilstrekkelig til å forhindre abstinenssyndrom som kan forsinkes hos nyfødte ammende spedbarn. Etter vurdering av individuelle risikofaktorer kan amming vurderes hos pasienter som behandles med buprenorfin.</w:t>
      </w:r>
    </w:p>
    <w:p w14:paraId="40DC753A" w14:textId="77777777" w:rsidR="009947FE" w:rsidRDefault="009947FE">
      <w:pPr>
        <w:rPr>
          <w:noProof/>
          <w:szCs w:val="22"/>
        </w:rPr>
      </w:pPr>
    </w:p>
    <w:p w14:paraId="14453370" w14:textId="1DCCC8C5" w:rsidR="00A145EF" w:rsidRDefault="00A0783A">
      <w:pPr>
        <w:rPr>
          <w:noProof/>
          <w:szCs w:val="22"/>
        </w:rPr>
      </w:pPr>
      <w:r w:rsidRPr="000774C6">
        <w:rPr>
          <w:noProof/>
          <w:szCs w:val="22"/>
          <w:u w:val="single"/>
        </w:rPr>
        <w:t>Fertilitet</w:t>
      </w:r>
    </w:p>
    <w:p w14:paraId="3DD2FE5E" w14:textId="23532D32" w:rsidR="00A145EF" w:rsidRDefault="009947FE">
      <w:pPr>
        <w:rPr>
          <w:szCs w:val="22"/>
        </w:rPr>
      </w:pPr>
      <w:r>
        <w:rPr>
          <w:szCs w:val="22"/>
        </w:rPr>
        <w:t>Det foreligger begrensede data om effekten av buprenorfin på fertilitet hos mennesker.</w:t>
      </w:r>
    </w:p>
    <w:p w14:paraId="7093D6B5" w14:textId="2BA0DDCB" w:rsidR="009947FE" w:rsidRDefault="009947FE">
      <w:pPr>
        <w:rPr>
          <w:szCs w:val="22"/>
        </w:rPr>
      </w:pPr>
      <w:r w:rsidRPr="009947FE">
        <w:rPr>
          <w:szCs w:val="22"/>
        </w:rPr>
        <w:t>I en studie på mus med farmak</w:t>
      </w:r>
      <w:r>
        <w:rPr>
          <w:szCs w:val="22"/>
        </w:rPr>
        <w:t xml:space="preserve">ologiske doser er det påvist atrofi og tubulær minimalisering av </w:t>
      </w:r>
      <w:r w:rsidR="00C503CB">
        <w:rPr>
          <w:szCs w:val="22"/>
        </w:rPr>
        <w:t>testikkel hos behandlede dyr. Ingen nedsatt fertilitet ble observert i studier av rotter. Imidlertid ble det observert vanskeligheter med fødsel</w:t>
      </w:r>
      <w:r w:rsidR="00E9061D">
        <w:rPr>
          <w:szCs w:val="22"/>
        </w:rPr>
        <w:t xml:space="preserve"> (se pkt. 5.3)</w:t>
      </w:r>
      <w:r w:rsidR="00C503CB">
        <w:rPr>
          <w:szCs w:val="22"/>
        </w:rPr>
        <w:t>.</w:t>
      </w:r>
    </w:p>
    <w:p w14:paraId="75E6AB8F" w14:textId="77777777" w:rsidR="00C503CB" w:rsidRPr="009947FE" w:rsidRDefault="00C503CB">
      <w:pPr>
        <w:rPr>
          <w:szCs w:val="22"/>
        </w:rPr>
      </w:pPr>
    </w:p>
    <w:p w14:paraId="62753C34" w14:textId="77777777" w:rsidR="00A145EF" w:rsidRDefault="00A0783A" w:rsidP="00BF27FE">
      <w:pPr>
        <w:keepNext/>
        <w:suppressAutoHyphens/>
        <w:ind w:left="570" w:hanging="570"/>
        <w:rPr>
          <w:szCs w:val="22"/>
        </w:rPr>
      </w:pPr>
      <w:r>
        <w:rPr>
          <w:b/>
          <w:szCs w:val="22"/>
        </w:rPr>
        <w:t>4.7</w:t>
      </w:r>
      <w:r>
        <w:rPr>
          <w:b/>
          <w:szCs w:val="22"/>
        </w:rPr>
        <w:tab/>
        <w:t>Påvirkning av evnen til å kjøre bil og bruke maskiner</w:t>
      </w:r>
    </w:p>
    <w:p w14:paraId="469391D9" w14:textId="77777777" w:rsidR="00A145EF" w:rsidRDefault="00A145EF" w:rsidP="00BF27FE">
      <w:pPr>
        <w:keepNext/>
        <w:rPr>
          <w:szCs w:val="22"/>
        </w:rPr>
      </w:pPr>
    </w:p>
    <w:p w14:paraId="5A0202E6" w14:textId="433DE40B" w:rsidR="00C503CB" w:rsidRDefault="00C503CB" w:rsidP="00BF27FE">
      <w:pPr>
        <w:keepNext/>
      </w:pPr>
      <w:r>
        <w:rPr>
          <w:szCs w:val="22"/>
        </w:rPr>
        <w:t xml:space="preserve">Buprenorfin har liten til moderat påvirkning på evnen til å kjøre bil og bruke maskiner når det gis til opioidavhengige pasienter. Dette legemidlet kan forårsake døsighet, svimmelhet eller svekket tankeevne, spesielt ved oppstart av behandling og dosejustering. </w:t>
      </w:r>
      <w:r>
        <w:t xml:space="preserve">Dersom det tas sammen med alkohol eller andre substanser som kan gi sentralnervøs depresjon, er effekten forventet å være mer uttalt (se pkt. 4.4 og 4.5). </w:t>
      </w:r>
    </w:p>
    <w:p w14:paraId="7FA26D75" w14:textId="470FB5D8" w:rsidR="00A145EF" w:rsidRDefault="00C503CB" w:rsidP="00CC55B8">
      <w:r>
        <w:t xml:space="preserve">Pasienter bør være forsiktig med bilkjøring og bruk av farlige maskiner siden buprenorfin kan påvirke deres evne til å holde på med denne typen aktiviteter. </w:t>
      </w:r>
    </w:p>
    <w:p w14:paraId="21CEA639" w14:textId="77777777" w:rsidR="00CC55B8" w:rsidRPr="001521E5" w:rsidRDefault="00CC55B8" w:rsidP="00CC55B8">
      <w:pPr>
        <w:rPr>
          <w:szCs w:val="22"/>
        </w:rPr>
      </w:pPr>
    </w:p>
    <w:p w14:paraId="154E2AC7" w14:textId="77777777" w:rsidR="00A145EF" w:rsidRPr="001521E5" w:rsidRDefault="00A0783A">
      <w:pPr>
        <w:suppressAutoHyphens/>
        <w:ind w:left="567" w:hanging="567"/>
        <w:rPr>
          <w:szCs w:val="22"/>
        </w:rPr>
      </w:pPr>
      <w:r w:rsidRPr="001521E5">
        <w:rPr>
          <w:b/>
          <w:szCs w:val="22"/>
        </w:rPr>
        <w:t>4.8</w:t>
      </w:r>
      <w:r w:rsidRPr="001521E5">
        <w:rPr>
          <w:b/>
          <w:szCs w:val="22"/>
        </w:rPr>
        <w:tab/>
        <w:t>Bivirkninger</w:t>
      </w:r>
    </w:p>
    <w:p w14:paraId="72CBBEC6" w14:textId="77777777" w:rsidR="00A145EF" w:rsidRDefault="00A145EF">
      <w:pPr>
        <w:rPr>
          <w:szCs w:val="22"/>
        </w:rPr>
      </w:pPr>
    </w:p>
    <w:p w14:paraId="21FCE3DF" w14:textId="77777777" w:rsidR="00CC55B8" w:rsidRPr="00CC55B8" w:rsidRDefault="00CC55B8">
      <w:pPr>
        <w:rPr>
          <w:u w:val="single"/>
        </w:rPr>
      </w:pPr>
      <w:r w:rsidRPr="00CC55B8">
        <w:rPr>
          <w:u w:val="single"/>
        </w:rPr>
        <w:t>Sammendrag av sikkerhetsprofilen</w:t>
      </w:r>
    </w:p>
    <w:p w14:paraId="132BE671" w14:textId="3DB2893E" w:rsidR="00CC55B8" w:rsidRDefault="005856D2">
      <w:r w:rsidRPr="005856D2">
        <w:t xml:space="preserve">De </w:t>
      </w:r>
      <w:r>
        <w:t xml:space="preserve">mest </w:t>
      </w:r>
      <w:r w:rsidRPr="005856D2">
        <w:t>vanlig</w:t>
      </w:r>
      <w:r>
        <w:t>e</w:t>
      </w:r>
      <w:r w:rsidRPr="005856D2">
        <w:t xml:space="preserve"> rapporterte behandlingsrelaterte bivirkningene som ble rapportert i de pivotale kliniske studiene, var symptomer som vanligvis assosieres med seponering av legemidlet</w:t>
      </w:r>
      <w:r>
        <w:t>.</w:t>
      </w:r>
      <w:r w:rsidR="00CC55B8">
        <w:t xml:space="preserve"> (f.eks. insomni, hodepine, kvalme og hyperhidrose og smerte</w:t>
      </w:r>
      <w:r w:rsidR="00E9061D">
        <w:t>)</w:t>
      </w:r>
      <w:r w:rsidR="00CC55B8">
        <w:t>.</w:t>
      </w:r>
    </w:p>
    <w:p w14:paraId="14B6D70F" w14:textId="77777777" w:rsidR="00CC55B8" w:rsidRDefault="00CC55B8"/>
    <w:p w14:paraId="48AC68B5" w14:textId="63EB1070" w:rsidR="00CC55B8" w:rsidRPr="00CC55B8" w:rsidRDefault="00245467">
      <w:pPr>
        <w:rPr>
          <w:u w:val="single"/>
        </w:rPr>
      </w:pPr>
      <w:r>
        <w:rPr>
          <w:u w:val="single"/>
        </w:rPr>
        <w:t>B</w:t>
      </w:r>
      <w:r w:rsidR="00CC55B8" w:rsidRPr="00CC55B8">
        <w:rPr>
          <w:u w:val="single"/>
        </w:rPr>
        <w:t>ivirkning</w:t>
      </w:r>
      <w:r>
        <w:rPr>
          <w:u w:val="single"/>
        </w:rPr>
        <w:t>stabell</w:t>
      </w:r>
    </w:p>
    <w:p w14:paraId="2CC1B326" w14:textId="77777777" w:rsidR="00CC55B8" w:rsidRDefault="00CC55B8">
      <w:r>
        <w:t xml:space="preserve">Tabell 1 oppsummerer bivirkninger rapportert med en høyere forekomst hos pasienter som behandles med buprenorfin (n=103) i en pivotal kliniske studie versus placebo. </w:t>
      </w:r>
    </w:p>
    <w:p w14:paraId="60CC97A0" w14:textId="59A46DDB" w:rsidR="00CC55B8" w:rsidRDefault="00CC55B8">
      <w:r>
        <w:t>Frekvensen av mulige bivirkninger er listet opp under og er definert ved hjelp av følgende konvensjon: Svært vanlige (&gt; 1/10), vanlige (&gt; 1/100 til &lt; 1/10)</w:t>
      </w:r>
      <w:r w:rsidR="00960EC6">
        <w:t xml:space="preserve">, mindre vanlige </w:t>
      </w:r>
      <w:r w:rsidR="00960EC6">
        <w:rPr>
          <w:szCs w:val="22"/>
        </w:rPr>
        <w:t>(≥1/1</w:t>
      </w:r>
      <w:r w:rsidR="00245467">
        <w:rPr>
          <w:szCs w:val="22"/>
        </w:rPr>
        <w:t xml:space="preserve"> </w:t>
      </w:r>
      <w:r w:rsidR="00960EC6">
        <w:rPr>
          <w:szCs w:val="22"/>
        </w:rPr>
        <w:t>000 til &lt;1/100), sjeldne (≥1/10 000 til &lt;1/1</w:t>
      </w:r>
      <w:r w:rsidR="00245467">
        <w:rPr>
          <w:szCs w:val="22"/>
        </w:rPr>
        <w:t xml:space="preserve"> </w:t>
      </w:r>
      <w:r w:rsidR="00960EC6">
        <w:rPr>
          <w:szCs w:val="22"/>
        </w:rPr>
        <w:t>000), svært sjeldne (&lt;1/10 000), ikke kjent (kan ikke anslås ut</w:t>
      </w:r>
      <w:r w:rsidR="000C6A28">
        <w:rPr>
          <w:szCs w:val="22"/>
        </w:rPr>
        <w:t xml:space="preserve"> </w:t>
      </w:r>
      <w:r w:rsidR="00960EC6">
        <w:rPr>
          <w:szCs w:val="22"/>
        </w:rPr>
        <w:t>ifra tilgjengelige data).</w:t>
      </w:r>
    </w:p>
    <w:p w14:paraId="1E4A34D3" w14:textId="77777777" w:rsidR="00522758" w:rsidRDefault="00522758">
      <w:pPr>
        <w:rPr>
          <w:i/>
          <w:noProof/>
          <w:szCs w:val="22"/>
        </w:rPr>
      </w:pPr>
    </w:p>
    <w:tbl>
      <w:tblPr>
        <w:tblStyle w:val="TableNormal1"/>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4"/>
        <w:gridCol w:w="1740"/>
        <w:gridCol w:w="1740"/>
        <w:gridCol w:w="1740"/>
        <w:gridCol w:w="1740"/>
      </w:tblGrid>
      <w:tr w:rsidR="00D52FA1" w:rsidRPr="00D52FA1" w14:paraId="48C93765" w14:textId="77777777" w:rsidTr="000F1617">
        <w:trPr>
          <w:trHeight w:val="827"/>
        </w:trPr>
        <w:tc>
          <w:tcPr>
            <w:tcW w:w="9214" w:type="dxa"/>
            <w:gridSpan w:val="5"/>
          </w:tcPr>
          <w:p w14:paraId="0DB3E0F1" w14:textId="5855A671" w:rsidR="00D52FA1" w:rsidRPr="00D52FA1" w:rsidRDefault="00D52FA1" w:rsidP="00A620EA">
            <w:pPr>
              <w:pStyle w:val="Default"/>
              <w:keepNext/>
              <w:jc w:val="center"/>
              <w:rPr>
                <w:rFonts w:asciiTheme="majorBidi" w:hAnsiTheme="majorBidi" w:cstheme="majorBidi"/>
                <w:b/>
                <w:lang w:val="nb-NO"/>
              </w:rPr>
            </w:pPr>
            <w:r w:rsidRPr="00D52FA1">
              <w:rPr>
                <w:rFonts w:asciiTheme="majorBidi" w:hAnsiTheme="majorBidi" w:cstheme="majorBidi"/>
                <w:b/>
                <w:bCs/>
                <w:lang w:val="nb-NO"/>
              </w:rPr>
              <w:lastRenderedPageBreak/>
              <w:t>Tabell 1: Bivirkninger sett i pivotale</w:t>
            </w:r>
            <w:r>
              <w:rPr>
                <w:rFonts w:asciiTheme="majorBidi" w:hAnsiTheme="majorBidi" w:cstheme="majorBidi"/>
                <w:b/>
                <w:bCs/>
                <w:lang w:val="nb-NO"/>
              </w:rPr>
              <w:t xml:space="preserve"> kliniske studier og/eller rapportert etter markedsføring, listet opp etter organklassesystem</w:t>
            </w:r>
          </w:p>
        </w:tc>
      </w:tr>
      <w:tr w:rsidR="00D52FA1" w:rsidRPr="00295BF7" w14:paraId="29D54F22" w14:textId="77777777" w:rsidTr="000F1617">
        <w:trPr>
          <w:trHeight w:val="827"/>
        </w:trPr>
        <w:tc>
          <w:tcPr>
            <w:tcW w:w="2254" w:type="dxa"/>
          </w:tcPr>
          <w:p w14:paraId="6A5F0038" w14:textId="6CF2AA0A" w:rsidR="00D52FA1" w:rsidRPr="001056AE" w:rsidRDefault="00D52FA1" w:rsidP="00A620EA">
            <w:pPr>
              <w:pStyle w:val="TableParagraph"/>
              <w:keepNext/>
              <w:spacing w:before="1"/>
              <w:ind w:left="131"/>
              <w:rPr>
                <w:rFonts w:asciiTheme="majorBidi" w:hAnsiTheme="majorBidi" w:cstheme="majorBidi"/>
                <w:b/>
                <w:iCs/>
              </w:rPr>
            </w:pPr>
            <w:r>
              <w:rPr>
                <w:rFonts w:asciiTheme="majorBidi" w:hAnsiTheme="majorBidi" w:cstheme="majorBidi"/>
                <w:b/>
                <w:iCs/>
              </w:rPr>
              <w:t>Organklassesystem</w:t>
            </w:r>
          </w:p>
        </w:tc>
        <w:tc>
          <w:tcPr>
            <w:tcW w:w="1740" w:type="dxa"/>
          </w:tcPr>
          <w:p w14:paraId="2A320CB6" w14:textId="15B7D23F" w:rsidR="00D52FA1" w:rsidRDefault="00D52FA1" w:rsidP="00A620EA">
            <w:pPr>
              <w:pStyle w:val="TableParagraph"/>
              <w:keepNext/>
              <w:tabs>
                <w:tab w:val="left" w:pos="1264"/>
              </w:tabs>
              <w:spacing w:before="1"/>
              <w:rPr>
                <w:rFonts w:asciiTheme="majorBidi" w:hAnsiTheme="majorBidi" w:cstheme="majorBidi"/>
                <w:b/>
                <w:spacing w:val="-4"/>
              </w:rPr>
            </w:pPr>
            <w:r>
              <w:rPr>
                <w:rFonts w:asciiTheme="majorBidi" w:hAnsiTheme="majorBidi" w:cstheme="majorBidi"/>
                <w:b/>
                <w:spacing w:val="-4"/>
              </w:rPr>
              <w:t xml:space="preserve">Svært vanlige </w:t>
            </w:r>
          </w:p>
          <w:p w14:paraId="59985F13" w14:textId="49C394B6" w:rsidR="00D52FA1" w:rsidRPr="00D52FA1" w:rsidRDefault="00D52FA1" w:rsidP="00A620EA">
            <w:pPr>
              <w:pStyle w:val="TableParagraph"/>
              <w:keepNext/>
              <w:tabs>
                <w:tab w:val="left" w:pos="1264"/>
              </w:tabs>
              <w:spacing w:before="1"/>
              <w:rPr>
                <w:rFonts w:ascii="Times New Roman" w:hAnsi="Times New Roman" w:cs="Times New Roman"/>
                <w:b/>
                <w:bCs/>
              </w:rPr>
            </w:pPr>
          </w:p>
        </w:tc>
        <w:tc>
          <w:tcPr>
            <w:tcW w:w="1740" w:type="dxa"/>
          </w:tcPr>
          <w:p w14:paraId="72C618E6" w14:textId="77777777" w:rsidR="00D52FA1" w:rsidRDefault="00D52FA1" w:rsidP="00A620EA">
            <w:pPr>
              <w:pStyle w:val="TableParagraph"/>
              <w:keepNext/>
              <w:spacing w:before="1"/>
              <w:rPr>
                <w:rFonts w:asciiTheme="majorBidi" w:hAnsiTheme="majorBidi" w:cstheme="majorBidi"/>
                <w:b/>
              </w:rPr>
            </w:pPr>
            <w:r>
              <w:rPr>
                <w:rFonts w:asciiTheme="majorBidi" w:hAnsiTheme="majorBidi" w:cstheme="majorBidi"/>
                <w:b/>
              </w:rPr>
              <w:t xml:space="preserve">Vanlige </w:t>
            </w:r>
          </w:p>
          <w:p w14:paraId="458449F9" w14:textId="6F2CD6FE" w:rsidR="00D52FA1" w:rsidRPr="001056AE" w:rsidRDefault="00D52FA1" w:rsidP="00A620EA">
            <w:pPr>
              <w:pStyle w:val="TableParagraph"/>
              <w:keepNext/>
              <w:spacing w:before="1"/>
              <w:rPr>
                <w:rFonts w:asciiTheme="majorBidi" w:hAnsiTheme="majorBidi" w:cstheme="majorBidi"/>
                <w:b/>
              </w:rPr>
            </w:pPr>
          </w:p>
        </w:tc>
        <w:tc>
          <w:tcPr>
            <w:tcW w:w="1740" w:type="dxa"/>
          </w:tcPr>
          <w:p w14:paraId="7F16A8C6" w14:textId="6ECEFC74" w:rsidR="00D52FA1" w:rsidRPr="001056AE" w:rsidRDefault="00D52FA1" w:rsidP="00A620EA">
            <w:pPr>
              <w:pStyle w:val="TableParagraph"/>
              <w:keepNext/>
              <w:spacing w:before="1"/>
              <w:ind w:left="0"/>
              <w:rPr>
                <w:rFonts w:asciiTheme="majorBidi" w:hAnsiTheme="majorBidi" w:cstheme="majorBidi"/>
                <w:b/>
              </w:rPr>
            </w:pPr>
            <w:r>
              <w:rPr>
                <w:rFonts w:asciiTheme="majorBidi" w:hAnsiTheme="majorBidi" w:cstheme="majorBidi"/>
                <w:b/>
              </w:rPr>
              <w:t>Sjeldne</w:t>
            </w:r>
          </w:p>
        </w:tc>
        <w:tc>
          <w:tcPr>
            <w:tcW w:w="1740" w:type="dxa"/>
          </w:tcPr>
          <w:p w14:paraId="2355B389" w14:textId="0F8862D2" w:rsidR="00D52FA1" w:rsidRPr="001056AE" w:rsidRDefault="00D52FA1" w:rsidP="00A620EA">
            <w:pPr>
              <w:pStyle w:val="TableParagraph"/>
              <w:keepNext/>
              <w:spacing w:before="1"/>
              <w:rPr>
                <w:rFonts w:asciiTheme="majorBidi" w:hAnsiTheme="majorBidi" w:cstheme="majorBidi"/>
                <w:b/>
              </w:rPr>
            </w:pPr>
            <w:r>
              <w:rPr>
                <w:rFonts w:asciiTheme="majorBidi" w:hAnsiTheme="majorBidi" w:cstheme="majorBidi"/>
                <w:b/>
              </w:rPr>
              <w:t>Ikke kjent</w:t>
            </w:r>
          </w:p>
        </w:tc>
      </w:tr>
      <w:tr w:rsidR="00D52FA1" w:rsidRPr="00295BF7" w14:paraId="5B721B2A" w14:textId="77777777" w:rsidTr="000F1617">
        <w:trPr>
          <w:trHeight w:val="2070"/>
        </w:trPr>
        <w:tc>
          <w:tcPr>
            <w:tcW w:w="2254" w:type="dxa"/>
          </w:tcPr>
          <w:p w14:paraId="7749A650" w14:textId="7D21913F" w:rsidR="00D52FA1" w:rsidRPr="001056AE" w:rsidRDefault="00D52FA1" w:rsidP="00A620EA">
            <w:pPr>
              <w:pStyle w:val="TableParagraph"/>
              <w:keepNext/>
              <w:tabs>
                <w:tab w:val="left" w:pos="1785"/>
              </w:tabs>
              <w:ind w:right="96"/>
              <w:rPr>
                <w:rFonts w:asciiTheme="majorBidi" w:hAnsiTheme="majorBidi" w:cstheme="majorBidi"/>
                <w:b/>
                <w:bCs/>
                <w:iCs/>
              </w:rPr>
            </w:pPr>
            <w:r w:rsidRPr="001056AE">
              <w:rPr>
                <w:rFonts w:asciiTheme="majorBidi" w:hAnsiTheme="majorBidi" w:cstheme="majorBidi"/>
                <w:b/>
                <w:bCs/>
                <w:iCs/>
                <w:spacing w:val="-2"/>
              </w:rPr>
              <w:t>Infe</w:t>
            </w:r>
            <w:r>
              <w:rPr>
                <w:rFonts w:asciiTheme="majorBidi" w:hAnsiTheme="majorBidi" w:cstheme="majorBidi"/>
                <w:b/>
                <w:bCs/>
                <w:iCs/>
                <w:spacing w:val="-2"/>
              </w:rPr>
              <w:t>ksiøse og parasittære sykdommer</w:t>
            </w:r>
          </w:p>
        </w:tc>
        <w:tc>
          <w:tcPr>
            <w:tcW w:w="1740" w:type="dxa"/>
          </w:tcPr>
          <w:p w14:paraId="5F7E3888" w14:textId="08DA57CE" w:rsidR="00D52FA1" w:rsidRPr="001056AE" w:rsidRDefault="00D52FA1" w:rsidP="00A620EA">
            <w:pPr>
              <w:pStyle w:val="TableParagraph"/>
              <w:keepNext/>
              <w:ind w:left="0"/>
              <w:rPr>
                <w:rFonts w:asciiTheme="majorBidi" w:hAnsiTheme="majorBidi" w:cstheme="majorBidi"/>
              </w:rPr>
            </w:pPr>
            <w:r w:rsidRPr="001056AE">
              <w:rPr>
                <w:rFonts w:asciiTheme="majorBidi" w:hAnsiTheme="majorBidi" w:cstheme="majorBidi"/>
                <w:spacing w:val="-2"/>
              </w:rPr>
              <w:t>Inf</w:t>
            </w:r>
            <w:r>
              <w:rPr>
                <w:rFonts w:asciiTheme="majorBidi" w:hAnsiTheme="majorBidi" w:cstheme="majorBidi"/>
                <w:spacing w:val="-2"/>
              </w:rPr>
              <w:t>eksjon</w:t>
            </w:r>
          </w:p>
        </w:tc>
        <w:tc>
          <w:tcPr>
            <w:tcW w:w="1740" w:type="dxa"/>
          </w:tcPr>
          <w:p w14:paraId="084BA1C9" w14:textId="08A8DF68" w:rsidR="00D52FA1" w:rsidRPr="001056AE" w:rsidRDefault="00D52FA1" w:rsidP="00A620EA">
            <w:pPr>
              <w:pStyle w:val="TableParagraph"/>
              <w:keepNext/>
              <w:ind w:right="606"/>
              <w:rPr>
                <w:rFonts w:asciiTheme="majorBidi" w:hAnsiTheme="majorBidi" w:cstheme="majorBidi"/>
              </w:rPr>
            </w:pPr>
            <w:r>
              <w:rPr>
                <w:rFonts w:asciiTheme="majorBidi" w:hAnsiTheme="majorBidi" w:cstheme="majorBidi"/>
                <w:spacing w:val="-2"/>
              </w:rPr>
              <w:t>Faryngitt</w:t>
            </w:r>
          </w:p>
        </w:tc>
        <w:tc>
          <w:tcPr>
            <w:tcW w:w="1740" w:type="dxa"/>
          </w:tcPr>
          <w:p w14:paraId="588A5078" w14:textId="77777777" w:rsidR="00D52FA1" w:rsidRPr="001056AE" w:rsidRDefault="00D52FA1" w:rsidP="00A620EA">
            <w:pPr>
              <w:pStyle w:val="TableParagraph"/>
              <w:keepNext/>
              <w:ind w:left="0"/>
              <w:rPr>
                <w:rFonts w:asciiTheme="majorBidi" w:hAnsiTheme="majorBidi" w:cstheme="majorBidi"/>
              </w:rPr>
            </w:pPr>
          </w:p>
        </w:tc>
        <w:tc>
          <w:tcPr>
            <w:tcW w:w="1740" w:type="dxa"/>
          </w:tcPr>
          <w:p w14:paraId="4D3DEB20" w14:textId="7A1BDDE9" w:rsidR="00D52FA1" w:rsidRPr="001056AE" w:rsidRDefault="00817B4E" w:rsidP="00A620EA">
            <w:pPr>
              <w:pStyle w:val="TableParagraph"/>
              <w:keepNext/>
              <w:ind w:left="0"/>
              <w:rPr>
                <w:rFonts w:asciiTheme="majorBidi" w:hAnsiTheme="majorBidi" w:cstheme="majorBidi"/>
              </w:rPr>
            </w:pPr>
            <w:r>
              <w:rPr>
                <w:rFonts w:asciiTheme="majorBidi" w:hAnsiTheme="majorBidi" w:cstheme="majorBidi"/>
              </w:rPr>
              <w:t>K</w:t>
            </w:r>
            <w:r w:rsidR="004817C8">
              <w:rPr>
                <w:rFonts w:asciiTheme="majorBidi" w:hAnsiTheme="majorBidi" w:cstheme="majorBidi"/>
              </w:rPr>
              <w:t>aries</w:t>
            </w:r>
          </w:p>
        </w:tc>
      </w:tr>
      <w:tr w:rsidR="00D52FA1" w:rsidRPr="00295BF7" w14:paraId="7F3F00B4" w14:textId="77777777" w:rsidTr="000F1617">
        <w:trPr>
          <w:trHeight w:val="2070"/>
        </w:trPr>
        <w:tc>
          <w:tcPr>
            <w:tcW w:w="2254" w:type="dxa"/>
          </w:tcPr>
          <w:p w14:paraId="438913B7" w14:textId="02E88795" w:rsidR="00D52FA1" w:rsidRPr="001056AE" w:rsidRDefault="00B434EF" w:rsidP="000F1617">
            <w:pPr>
              <w:pStyle w:val="TableParagraph"/>
              <w:tabs>
                <w:tab w:val="left" w:pos="1785"/>
              </w:tabs>
              <w:ind w:right="96"/>
              <w:rPr>
                <w:rFonts w:asciiTheme="majorBidi" w:hAnsiTheme="majorBidi" w:cstheme="majorBidi"/>
                <w:b/>
                <w:bCs/>
                <w:iCs/>
                <w:spacing w:val="-2"/>
              </w:rPr>
            </w:pPr>
            <w:r>
              <w:rPr>
                <w:rFonts w:asciiTheme="majorBidi" w:hAnsiTheme="majorBidi" w:cstheme="majorBidi"/>
                <w:b/>
                <w:bCs/>
                <w:iCs/>
                <w:spacing w:val="-2"/>
              </w:rPr>
              <w:t>Forstyrrelser i immunsystemet</w:t>
            </w:r>
          </w:p>
        </w:tc>
        <w:tc>
          <w:tcPr>
            <w:tcW w:w="1740" w:type="dxa"/>
          </w:tcPr>
          <w:p w14:paraId="7CC63E2D" w14:textId="77777777" w:rsidR="00D52FA1" w:rsidRPr="001056AE" w:rsidRDefault="00D52FA1" w:rsidP="000F1617">
            <w:pPr>
              <w:pStyle w:val="TableParagraph"/>
              <w:ind w:left="0"/>
              <w:rPr>
                <w:rFonts w:asciiTheme="majorBidi" w:hAnsiTheme="majorBidi" w:cstheme="majorBidi"/>
                <w:spacing w:val="-2"/>
              </w:rPr>
            </w:pPr>
          </w:p>
        </w:tc>
        <w:tc>
          <w:tcPr>
            <w:tcW w:w="1740" w:type="dxa"/>
          </w:tcPr>
          <w:p w14:paraId="5C4C375C" w14:textId="77777777" w:rsidR="00D52FA1" w:rsidRPr="001056AE" w:rsidRDefault="00D52FA1" w:rsidP="000F1617">
            <w:pPr>
              <w:pStyle w:val="TableParagraph"/>
              <w:ind w:right="606"/>
              <w:rPr>
                <w:rFonts w:asciiTheme="majorBidi" w:hAnsiTheme="majorBidi" w:cstheme="majorBidi"/>
                <w:spacing w:val="-2"/>
              </w:rPr>
            </w:pPr>
          </w:p>
        </w:tc>
        <w:tc>
          <w:tcPr>
            <w:tcW w:w="1740" w:type="dxa"/>
          </w:tcPr>
          <w:p w14:paraId="72F4BDBA" w14:textId="77777777" w:rsidR="00D52FA1" w:rsidRPr="001056AE" w:rsidRDefault="00D52FA1" w:rsidP="000F1617">
            <w:pPr>
              <w:pStyle w:val="TableParagraph"/>
              <w:ind w:left="0"/>
              <w:rPr>
                <w:rFonts w:asciiTheme="majorBidi" w:hAnsiTheme="majorBidi" w:cstheme="majorBidi"/>
              </w:rPr>
            </w:pPr>
          </w:p>
        </w:tc>
        <w:tc>
          <w:tcPr>
            <w:tcW w:w="1740" w:type="dxa"/>
          </w:tcPr>
          <w:p w14:paraId="70E89EA8" w14:textId="77777777" w:rsidR="00B434EF" w:rsidRDefault="00B434EF" w:rsidP="000F1617">
            <w:pPr>
              <w:pStyle w:val="TableParagraph"/>
              <w:ind w:left="0"/>
              <w:rPr>
                <w:rFonts w:asciiTheme="majorBidi" w:hAnsiTheme="majorBidi" w:cstheme="majorBidi"/>
              </w:rPr>
            </w:pPr>
            <w:r>
              <w:rPr>
                <w:rFonts w:asciiTheme="majorBidi" w:hAnsiTheme="majorBidi" w:cstheme="majorBidi"/>
              </w:rPr>
              <w:t>Overfølsomhets-</w:t>
            </w:r>
          </w:p>
          <w:p w14:paraId="321F8BB2" w14:textId="3330C454" w:rsidR="00D52FA1" w:rsidRPr="001056AE" w:rsidRDefault="00B434EF" w:rsidP="000F1617">
            <w:pPr>
              <w:pStyle w:val="TableParagraph"/>
              <w:ind w:left="0"/>
              <w:rPr>
                <w:rFonts w:asciiTheme="majorBidi" w:hAnsiTheme="majorBidi" w:cstheme="majorBidi"/>
              </w:rPr>
            </w:pPr>
            <w:r>
              <w:rPr>
                <w:rFonts w:asciiTheme="majorBidi" w:hAnsiTheme="majorBidi" w:cstheme="majorBidi"/>
              </w:rPr>
              <w:t>reaksjoner</w:t>
            </w:r>
          </w:p>
        </w:tc>
      </w:tr>
      <w:tr w:rsidR="00D52FA1" w:rsidRPr="00295BF7" w14:paraId="709FD828" w14:textId="77777777" w:rsidTr="000F1617">
        <w:trPr>
          <w:trHeight w:val="2070"/>
        </w:trPr>
        <w:tc>
          <w:tcPr>
            <w:tcW w:w="2254" w:type="dxa"/>
          </w:tcPr>
          <w:p w14:paraId="5404A34E" w14:textId="1F3F3672" w:rsidR="00D52FA1" w:rsidRPr="001056AE" w:rsidRDefault="00D52FA1" w:rsidP="003C4E67">
            <w:pPr>
              <w:pStyle w:val="TableParagraph"/>
              <w:tabs>
                <w:tab w:val="left" w:pos="1785"/>
              </w:tabs>
              <w:ind w:right="96"/>
              <w:rPr>
                <w:rFonts w:asciiTheme="majorBidi" w:hAnsiTheme="majorBidi" w:cstheme="majorBidi"/>
                <w:b/>
                <w:bCs/>
                <w:iCs/>
                <w:spacing w:val="-2"/>
              </w:rPr>
            </w:pPr>
            <w:r w:rsidRPr="001056AE">
              <w:rPr>
                <w:rFonts w:asciiTheme="majorBidi" w:hAnsiTheme="majorBidi" w:cstheme="majorBidi"/>
                <w:b/>
                <w:bCs/>
                <w:iCs/>
                <w:spacing w:val="-2"/>
              </w:rPr>
              <w:t>Psy</w:t>
            </w:r>
            <w:r w:rsidR="003C4E67">
              <w:rPr>
                <w:rFonts w:asciiTheme="majorBidi" w:hAnsiTheme="majorBidi" w:cstheme="majorBidi"/>
                <w:b/>
                <w:bCs/>
                <w:iCs/>
                <w:spacing w:val="-2"/>
              </w:rPr>
              <w:t>kiatriske lidelser</w:t>
            </w:r>
          </w:p>
        </w:tc>
        <w:tc>
          <w:tcPr>
            <w:tcW w:w="1740" w:type="dxa"/>
          </w:tcPr>
          <w:p w14:paraId="50F9D1E2" w14:textId="6E86B6AD" w:rsidR="00D52FA1" w:rsidRPr="001056AE" w:rsidRDefault="00D52FA1" w:rsidP="000F1617">
            <w:pPr>
              <w:pStyle w:val="TableParagraph"/>
              <w:ind w:left="0"/>
              <w:rPr>
                <w:rFonts w:asciiTheme="majorBidi" w:hAnsiTheme="majorBidi" w:cstheme="majorBidi"/>
                <w:spacing w:val="-2"/>
              </w:rPr>
            </w:pPr>
            <w:r w:rsidRPr="001056AE">
              <w:rPr>
                <w:rFonts w:asciiTheme="majorBidi" w:hAnsiTheme="majorBidi" w:cstheme="majorBidi"/>
                <w:spacing w:val="-2"/>
              </w:rPr>
              <w:t>Insomni</w:t>
            </w:r>
          </w:p>
        </w:tc>
        <w:tc>
          <w:tcPr>
            <w:tcW w:w="1740" w:type="dxa"/>
          </w:tcPr>
          <w:p w14:paraId="1AF5B02F" w14:textId="29D6B676" w:rsidR="00D52FA1" w:rsidRPr="001056AE" w:rsidRDefault="00D52FA1" w:rsidP="000F1617">
            <w:pPr>
              <w:pStyle w:val="TableParagraph"/>
              <w:ind w:right="606"/>
              <w:rPr>
                <w:rFonts w:asciiTheme="majorBidi" w:hAnsiTheme="majorBidi" w:cstheme="majorBidi"/>
                <w:spacing w:val="-2"/>
              </w:rPr>
            </w:pPr>
            <w:r w:rsidRPr="001056AE">
              <w:rPr>
                <w:rFonts w:asciiTheme="majorBidi" w:hAnsiTheme="majorBidi" w:cstheme="majorBidi"/>
                <w:spacing w:val="-2"/>
              </w:rPr>
              <w:t>Agita</w:t>
            </w:r>
            <w:r w:rsidR="00471384">
              <w:rPr>
                <w:rFonts w:asciiTheme="majorBidi" w:hAnsiTheme="majorBidi" w:cstheme="majorBidi"/>
                <w:spacing w:val="-2"/>
              </w:rPr>
              <w:t>sjon</w:t>
            </w:r>
          </w:p>
          <w:p w14:paraId="5E74AFD2" w14:textId="0EC65B5F" w:rsidR="00D52FA1" w:rsidRPr="001056AE" w:rsidRDefault="00471384" w:rsidP="000F1617">
            <w:pPr>
              <w:pStyle w:val="TableParagraph"/>
              <w:ind w:right="606"/>
              <w:rPr>
                <w:rFonts w:asciiTheme="majorBidi" w:hAnsiTheme="majorBidi" w:cstheme="majorBidi"/>
                <w:spacing w:val="-2"/>
              </w:rPr>
            </w:pPr>
            <w:r>
              <w:rPr>
                <w:rFonts w:asciiTheme="majorBidi" w:hAnsiTheme="majorBidi" w:cstheme="majorBidi"/>
                <w:spacing w:val="-2"/>
              </w:rPr>
              <w:t>Engstelse</w:t>
            </w:r>
          </w:p>
          <w:p w14:paraId="3D8A06B2" w14:textId="398D8ED1" w:rsidR="00D52FA1" w:rsidRPr="001056AE" w:rsidRDefault="00D52FA1" w:rsidP="000F1617">
            <w:pPr>
              <w:pStyle w:val="TableParagraph"/>
              <w:ind w:right="59"/>
              <w:rPr>
                <w:rFonts w:asciiTheme="majorBidi" w:hAnsiTheme="majorBidi" w:cstheme="majorBidi"/>
                <w:spacing w:val="-2"/>
              </w:rPr>
            </w:pPr>
            <w:r w:rsidRPr="001056AE">
              <w:rPr>
                <w:rFonts w:asciiTheme="majorBidi" w:hAnsiTheme="majorBidi" w:cstheme="majorBidi"/>
                <w:spacing w:val="-2"/>
              </w:rPr>
              <w:t>Nerv</w:t>
            </w:r>
            <w:r w:rsidR="00471384">
              <w:rPr>
                <w:rFonts w:asciiTheme="majorBidi" w:hAnsiTheme="majorBidi" w:cstheme="majorBidi"/>
                <w:spacing w:val="-2"/>
              </w:rPr>
              <w:t>øsitet</w:t>
            </w:r>
          </w:p>
        </w:tc>
        <w:tc>
          <w:tcPr>
            <w:tcW w:w="1740" w:type="dxa"/>
          </w:tcPr>
          <w:p w14:paraId="732FBAB8" w14:textId="466BAF80" w:rsidR="00D52FA1" w:rsidRPr="001056AE" w:rsidRDefault="00D52FA1" w:rsidP="000F1617">
            <w:pPr>
              <w:pStyle w:val="TableParagraph"/>
              <w:ind w:left="0"/>
              <w:rPr>
                <w:rFonts w:asciiTheme="majorBidi" w:hAnsiTheme="majorBidi" w:cstheme="majorBidi"/>
              </w:rPr>
            </w:pPr>
            <w:r w:rsidRPr="001056AE">
              <w:rPr>
                <w:rFonts w:asciiTheme="majorBidi" w:hAnsiTheme="majorBidi" w:cstheme="majorBidi"/>
              </w:rPr>
              <w:t>Hallu</w:t>
            </w:r>
            <w:r w:rsidR="00471384">
              <w:rPr>
                <w:rFonts w:asciiTheme="majorBidi" w:hAnsiTheme="majorBidi" w:cstheme="majorBidi"/>
              </w:rPr>
              <w:t>sinasjon</w:t>
            </w:r>
          </w:p>
        </w:tc>
        <w:tc>
          <w:tcPr>
            <w:tcW w:w="1740" w:type="dxa"/>
          </w:tcPr>
          <w:p w14:paraId="091B1FCE" w14:textId="58C7D200" w:rsidR="00D52FA1" w:rsidRPr="001056AE" w:rsidRDefault="00817B4E" w:rsidP="000F1617">
            <w:pPr>
              <w:pStyle w:val="TableParagraph"/>
              <w:ind w:left="0"/>
              <w:rPr>
                <w:rFonts w:asciiTheme="majorBidi" w:hAnsiTheme="majorBidi" w:cstheme="majorBidi"/>
              </w:rPr>
            </w:pPr>
            <w:r>
              <w:rPr>
                <w:rFonts w:asciiTheme="majorBidi" w:hAnsiTheme="majorBidi" w:cstheme="majorBidi"/>
              </w:rPr>
              <w:t>Legemiddel-avhe</w:t>
            </w:r>
            <w:r w:rsidR="00D143D7">
              <w:rPr>
                <w:rFonts w:asciiTheme="majorBidi" w:hAnsiTheme="majorBidi" w:cstheme="majorBidi"/>
              </w:rPr>
              <w:t>n</w:t>
            </w:r>
            <w:r>
              <w:rPr>
                <w:rFonts w:asciiTheme="majorBidi" w:hAnsiTheme="majorBidi" w:cstheme="majorBidi"/>
              </w:rPr>
              <w:t>gighet</w:t>
            </w:r>
          </w:p>
        </w:tc>
      </w:tr>
      <w:tr w:rsidR="00D52FA1" w:rsidRPr="00471384" w14:paraId="7839BDE7" w14:textId="77777777" w:rsidTr="000F1617">
        <w:trPr>
          <w:trHeight w:val="1691"/>
        </w:trPr>
        <w:tc>
          <w:tcPr>
            <w:tcW w:w="2254" w:type="dxa"/>
          </w:tcPr>
          <w:p w14:paraId="3F346AD2" w14:textId="0AB00A0C" w:rsidR="00D52FA1" w:rsidRPr="001056AE" w:rsidRDefault="00D52FA1" w:rsidP="000F1617">
            <w:pPr>
              <w:pStyle w:val="TableParagraph"/>
              <w:tabs>
                <w:tab w:val="left" w:pos="1504"/>
              </w:tabs>
              <w:ind w:right="99"/>
              <w:rPr>
                <w:rFonts w:asciiTheme="majorBidi" w:hAnsiTheme="majorBidi" w:cstheme="majorBidi"/>
                <w:b/>
                <w:bCs/>
                <w:iCs/>
              </w:rPr>
            </w:pPr>
            <w:r w:rsidRPr="001056AE">
              <w:rPr>
                <w:rFonts w:asciiTheme="majorBidi" w:hAnsiTheme="majorBidi" w:cstheme="majorBidi"/>
                <w:b/>
                <w:bCs/>
                <w:iCs/>
                <w:spacing w:val="-2"/>
              </w:rPr>
              <w:t>Ne</w:t>
            </w:r>
            <w:r w:rsidR="00B434EF">
              <w:rPr>
                <w:rFonts w:asciiTheme="majorBidi" w:hAnsiTheme="majorBidi" w:cstheme="majorBidi"/>
                <w:b/>
                <w:bCs/>
                <w:iCs/>
                <w:spacing w:val="-2"/>
              </w:rPr>
              <w:t>vrologiske sykdommer</w:t>
            </w:r>
          </w:p>
        </w:tc>
        <w:tc>
          <w:tcPr>
            <w:tcW w:w="1740" w:type="dxa"/>
          </w:tcPr>
          <w:p w14:paraId="58F2D088" w14:textId="56E7F17B" w:rsidR="00D52FA1" w:rsidRPr="001056AE" w:rsidRDefault="00D52FA1" w:rsidP="000F1617">
            <w:pPr>
              <w:pStyle w:val="TableParagraph"/>
              <w:rPr>
                <w:rFonts w:asciiTheme="majorBidi" w:hAnsiTheme="majorBidi" w:cstheme="majorBidi"/>
              </w:rPr>
            </w:pPr>
            <w:r w:rsidRPr="001056AE">
              <w:rPr>
                <w:rFonts w:asciiTheme="majorBidi" w:hAnsiTheme="majorBidi" w:cstheme="majorBidi"/>
                <w:spacing w:val="-2"/>
              </w:rPr>
              <w:t>H</w:t>
            </w:r>
            <w:r w:rsidR="00471384">
              <w:rPr>
                <w:rFonts w:asciiTheme="majorBidi" w:hAnsiTheme="majorBidi" w:cstheme="majorBidi"/>
                <w:spacing w:val="-2"/>
              </w:rPr>
              <w:t>odepine</w:t>
            </w:r>
          </w:p>
        </w:tc>
        <w:tc>
          <w:tcPr>
            <w:tcW w:w="1740" w:type="dxa"/>
          </w:tcPr>
          <w:p w14:paraId="7636CDDD" w14:textId="4BB55E2E" w:rsidR="00D52FA1" w:rsidRPr="001056AE" w:rsidRDefault="00D52FA1" w:rsidP="000F1617">
            <w:pPr>
              <w:pStyle w:val="TableParagraph"/>
              <w:ind w:right="200"/>
              <w:rPr>
                <w:rFonts w:asciiTheme="majorBidi" w:hAnsiTheme="majorBidi" w:cstheme="majorBidi"/>
                <w:spacing w:val="-2"/>
                <w:lang w:val="es-ES"/>
              </w:rPr>
            </w:pPr>
            <w:r w:rsidRPr="001056AE">
              <w:rPr>
                <w:rFonts w:asciiTheme="majorBidi" w:hAnsiTheme="majorBidi" w:cstheme="majorBidi"/>
                <w:spacing w:val="-2"/>
                <w:lang w:val="es-ES"/>
              </w:rPr>
              <w:t>Mig</w:t>
            </w:r>
            <w:r w:rsidR="00471384">
              <w:rPr>
                <w:rFonts w:asciiTheme="majorBidi" w:hAnsiTheme="majorBidi" w:cstheme="majorBidi"/>
                <w:spacing w:val="-2"/>
                <w:lang w:val="es-ES"/>
              </w:rPr>
              <w:t>rene</w:t>
            </w:r>
          </w:p>
          <w:p w14:paraId="2F849D09" w14:textId="2C3ABE53" w:rsidR="00D52FA1" w:rsidRPr="001056AE" w:rsidRDefault="00D52FA1" w:rsidP="000F1617">
            <w:pPr>
              <w:pStyle w:val="TableParagraph"/>
              <w:ind w:right="200"/>
              <w:rPr>
                <w:rFonts w:asciiTheme="majorBidi" w:hAnsiTheme="majorBidi" w:cstheme="majorBidi"/>
                <w:spacing w:val="-2"/>
                <w:lang w:val="es-ES"/>
              </w:rPr>
            </w:pPr>
            <w:r w:rsidRPr="001056AE">
              <w:rPr>
                <w:rFonts w:asciiTheme="majorBidi" w:hAnsiTheme="majorBidi" w:cstheme="majorBidi"/>
                <w:spacing w:val="-2"/>
                <w:lang w:val="es-ES"/>
              </w:rPr>
              <w:t>Par</w:t>
            </w:r>
            <w:r w:rsidR="00471384">
              <w:rPr>
                <w:rFonts w:asciiTheme="majorBidi" w:hAnsiTheme="majorBidi" w:cstheme="majorBidi"/>
                <w:spacing w:val="-2"/>
                <w:lang w:val="es-ES"/>
              </w:rPr>
              <w:t>estesi</w:t>
            </w:r>
          </w:p>
          <w:p w14:paraId="0D891E97" w14:textId="27A36163" w:rsidR="00D52FA1" w:rsidRPr="001056AE" w:rsidRDefault="00D52FA1" w:rsidP="000F1617">
            <w:pPr>
              <w:pStyle w:val="TableParagraph"/>
              <w:ind w:right="200"/>
              <w:rPr>
                <w:rFonts w:asciiTheme="majorBidi" w:hAnsiTheme="majorBidi" w:cstheme="majorBidi"/>
                <w:spacing w:val="-2"/>
                <w:lang w:val="es-ES"/>
              </w:rPr>
            </w:pPr>
            <w:r w:rsidRPr="001056AE">
              <w:rPr>
                <w:rFonts w:asciiTheme="majorBidi" w:hAnsiTheme="majorBidi" w:cstheme="majorBidi"/>
                <w:spacing w:val="-2"/>
                <w:lang w:val="es-ES"/>
              </w:rPr>
              <w:t>Somnolen</w:t>
            </w:r>
            <w:r w:rsidR="00471384">
              <w:rPr>
                <w:rFonts w:asciiTheme="majorBidi" w:hAnsiTheme="majorBidi" w:cstheme="majorBidi"/>
                <w:spacing w:val="-2"/>
                <w:lang w:val="es-ES"/>
              </w:rPr>
              <w:t>s</w:t>
            </w:r>
          </w:p>
          <w:p w14:paraId="606742CC" w14:textId="249577FE" w:rsidR="00D52FA1" w:rsidRPr="001056AE" w:rsidRDefault="00D52FA1" w:rsidP="000F1617">
            <w:pPr>
              <w:pStyle w:val="TableParagraph"/>
              <w:ind w:right="200"/>
              <w:rPr>
                <w:rFonts w:asciiTheme="majorBidi" w:hAnsiTheme="majorBidi" w:cstheme="majorBidi"/>
                <w:spacing w:val="-2"/>
                <w:lang w:val="es-ES"/>
              </w:rPr>
            </w:pPr>
            <w:r w:rsidRPr="001056AE">
              <w:rPr>
                <w:rFonts w:asciiTheme="majorBidi" w:hAnsiTheme="majorBidi" w:cstheme="majorBidi"/>
                <w:spacing w:val="-2"/>
                <w:lang w:val="es-ES"/>
              </w:rPr>
              <w:t>Syn</w:t>
            </w:r>
            <w:r w:rsidR="00471384">
              <w:rPr>
                <w:rFonts w:asciiTheme="majorBidi" w:hAnsiTheme="majorBidi" w:cstheme="majorBidi"/>
                <w:spacing w:val="-2"/>
                <w:lang w:val="es-ES"/>
              </w:rPr>
              <w:t>kope</w:t>
            </w:r>
          </w:p>
          <w:p w14:paraId="747A71EF" w14:textId="77777777" w:rsidR="00D52FA1" w:rsidRPr="001056AE" w:rsidRDefault="00D52FA1" w:rsidP="000F1617">
            <w:pPr>
              <w:pStyle w:val="TableParagraph"/>
              <w:ind w:right="200"/>
              <w:rPr>
                <w:rFonts w:asciiTheme="majorBidi" w:hAnsiTheme="majorBidi" w:cstheme="majorBidi"/>
                <w:spacing w:val="-2"/>
                <w:lang w:val="es-ES"/>
              </w:rPr>
            </w:pPr>
            <w:r w:rsidRPr="001056AE">
              <w:rPr>
                <w:rFonts w:asciiTheme="majorBidi" w:hAnsiTheme="majorBidi" w:cstheme="majorBidi"/>
                <w:spacing w:val="-2"/>
                <w:lang w:val="es-ES"/>
              </w:rPr>
              <w:t>Vertigo</w:t>
            </w:r>
          </w:p>
          <w:p w14:paraId="1871D843" w14:textId="20ADEFA5" w:rsidR="00D52FA1" w:rsidRPr="001056AE" w:rsidRDefault="00D52FA1" w:rsidP="000F1617">
            <w:pPr>
              <w:pStyle w:val="TableParagraph"/>
              <w:ind w:right="200"/>
              <w:rPr>
                <w:rFonts w:asciiTheme="majorBidi" w:hAnsiTheme="majorBidi" w:cstheme="majorBidi"/>
                <w:lang w:val="es-ES"/>
              </w:rPr>
            </w:pPr>
            <w:r w:rsidRPr="001056AE">
              <w:rPr>
                <w:rFonts w:asciiTheme="majorBidi" w:hAnsiTheme="majorBidi" w:cstheme="majorBidi"/>
                <w:spacing w:val="-2"/>
                <w:lang w:val="es-ES"/>
              </w:rPr>
              <w:t>Hyperkine</w:t>
            </w:r>
            <w:r w:rsidR="00471384">
              <w:rPr>
                <w:rFonts w:asciiTheme="majorBidi" w:hAnsiTheme="majorBidi" w:cstheme="majorBidi"/>
                <w:spacing w:val="-2"/>
                <w:lang w:val="es-ES"/>
              </w:rPr>
              <w:t>si</w:t>
            </w:r>
          </w:p>
        </w:tc>
        <w:tc>
          <w:tcPr>
            <w:tcW w:w="1740" w:type="dxa"/>
          </w:tcPr>
          <w:p w14:paraId="62822E52" w14:textId="77777777" w:rsidR="00D52FA1" w:rsidRPr="001056AE" w:rsidRDefault="00D52FA1" w:rsidP="000F1617">
            <w:pPr>
              <w:pStyle w:val="TableParagraph"/>
              <w:ind w:left="0"/>
              <w:rPr>
                <w:rFonts w:asciiTheme="majorBidi" w:hAnsiTheme="majorBidi" w:cstheme="majorBidi"/>
                <w:lang w:val="es-ES"/>
              </w:rPr>
            </w:pPr>
          </w:p>
        </w:tc>
        <w:tc>
          <w:tcPr>
            <w:tcW w:w="1740" w:type="dxa"/>
          </w:tcPr>
          <w:p w14:paraId="3737F188" w14:textId="77777777" w:rsidR="00D52FA1" w:rsidRPr="001056AE" w:rsidRDefault="00D52FA1" w:rsidP="000F1617">
            <w:pPr>
              <w:pStyle w:val="TableParagraph"/>
              <w:ind w:left="0"/>
              <w:rPr>
                <w:rFonts w:asciiTheme="majorBidi" w:hAnsiTheme="majorBidi" w:cstheme="majorBidi"/>
                <w:lang w:val="es-ES"/>
              </w:rPr>
            </w:pPr>
          </w:p>
        </w:tc>
      </w:tr>
      <w:tr w:rsidR="00D52FA1" w:rsidRPr="00295BF7" w14:paraId="3FB63115" w14:textId="77777777" w:rsidTr="000F1617">
        <w:trPr>
          <w:trHeight w:val="412"/>
        </w:trPr>
        <w:tc>
          <w:tcPr>
            <w:tcW w:w="2254" w:type="dxa"/>
          </w:tcPr>
          <w:p w14:paraId="5A373C67" w14:textId="6143D4CC" w:rsidR="00D52FA1" w:rsidRPr="001056AE" w:rsidRDefault="00B434EF" w:rsidP="000F1617">
            <w:pPr>
              <w:pStyle w:val="TableParagraph"/>
              <w:rPr>
                <w:rFonts w:asciiTheme="majorBidi" w:hAnsiTheme="majorBidi" w:cstheme="majorBidi"/>
                <w:b/>
                <w:bCs/>
                <w:iCs/>
              </w:rPr>
            </w:pPr>
            <w:r>
              <w:rPr>
                <w:rFonts w:asciiTheme="majorBidi" w:hAnsiTheme="majorBidi" w:cstheme="majorBidi"/>
                <w:b/>
                <w:bCs/>
                <w:iCs/>
              </w:rPr>
              <w:t>Karsykdommer</w:t>
            </w:r>
          </w:p>
        </w:tc>
        <w:tc>
          <w:tcPr>
            <w:tcW w:w="1740" w:type="dxa"/>
          </w:tcPr>
          <w:p w14:paraId="1415346E" w14:textId="77777777" w:rsidR="00D52FA1" w:rsidRPr="001056AE" w:rsidRDefault="00D52FA1" w:rsidP="000F1617">
            <w:pPr>
              <w:pStyle w:val="TableParagraph"/>
              <w:ind w:left="0"/>
              <w:rPr>
                <w:rFonts w:asciiTheme="majorBidi" w:hAnsiTheme="majorBidi" w:cstheme="majorBidi"/>
              </w:rPr>
            </w:pPr>
          </w:p>
        </w:tc>
        <w:tc>
          <w:tcPr>
            <w:tcW w:w="1740" w:type="dxa"/>
          </w:tcPr>
          <w:p w14:paraId="0C8920DA" w14:textId="0547EDA3" w:rsidR="00D52FA1" w:rsidRPr="001056AE" w:rsidRDefault="00D52FA1" w:rsidP="000F1617">
            <w:pPr>
              <w:pStyle w:val="TableParagraph"/>
              <w:rPr>
                <w:rFonts w:asciiTheme="majorBidi" w:hAnsiTheme="majorBidi" w:cstheme="majorBidi"/>
              </w:rPr>
            </w:pPr>
            <w:r w:rsidRPr="001056AE">
              <w:rPr>
                <w:rFonts w:asciiTheme="majorBidi" w:hAnsiTheme="majorBidi" w:cstheme="majorBidi"/>
                <w:spacing w:val="-2"/>
              </w:rPr>
              <w:t>Ort</w:t>
            </w:r>
            <w:r w:rsidR="00471384">
              <w:rPr>
                <w:rFonts w:asciiTheme="majorBidi" w:hAnsiTheme="majorBidi" w:cstheme="majorBidi"/>
                <w:spacing w:val="-2"/>
              </w:rPr>
              <w:t>ostatisk</w:t>
            </w:r>
            <w:r w:rsidRPr="001056AE">
              <w:rPr>
                <w:rFonts w:asciiTheme="majorBidi" w:hAnsiTheme="majorBidi" w:cstheme="majorBidi"/>
                <w:spacing w:val="-2"/>
              </w:rPr>
              <w:t xml:space="preserve"> hy</w:t>
            </w:r>
            <w:r w:rsidR="00471384">
              <w:rPr>
                <w:rFonts w:asciiTheme="majorBidi" w:hAnsiTheme="majorBidi" w:cstheme="majorBidi"/>
                <w:spacing w:val="-2"/>
              </w:rPr>
              <w:t>potensjon</w:t>
            </w:r>
            <w:r w:rsidRPr="001056AE">
              <w:rPr>
                <w:rFonts w:asciiTheme="majorBidi" w:hAnsiTheme="majorBidi" w:cstheme="majorBidi"/>
                <w:spacing w:val="-2"/>
              </w:rPr>
              <w:t xml:space="preserve"> </w:t>
            </w:r>
          </w:p>
        </w:tc>
        <w:tc>
          <w:tcPr>
            <w:tcW w:w="1740" w:type="dxa"/>
          </w:tcPr>
          <w:p w14:paraId="03BE0A37" w14:textId="77777777" w:rsidR="00D52FA1" w:rsidRPr="001056AE" w:rsidRDefault="00D52FA1" w:rsidP="000F1617">
            <w:pPr>
              <w:pStyle w:val="TableParagraph"/>
              <w:ind w:left="0"/>
              <w:rPr>
                <w:rFonts w:asciiTheme="majorBidi" w:hAnsiTheme="majorBidi" w:cstheme="majorBidi"/>
              </w:rPr>
            </w:pPr>
          </w:p>
        </w:tc>
        <w:tc>
          <w:tcPr>
            <w:tcW w:w="1740" w:type="dxa"/>
          </w:tcPr>
          <w:p w14:paraId="2C9A8A3E" w14:textId="77777777" w:rsidR="00D52FA1" w:rsidRPr="001056AE" w:rsidRDefault="00D52FA1" w:rsidP="000F1617">
            <w:pPr>
              <w:pStyle w:val="TableParagraph"/>
              <w:ind w:left="0"/>
              <w:rPr>
                <w:rFonts w:asciiTheme="majorBidi" w:hAnsiTheme="majorBidi" w:cstheme="majorBidi"/>
              </w:rPr>
            </w:pPr>
          </w:p>
        </w:tc>
      </w:tr>
      <w:tr w:rsidR="00D52FA1" w:rsidRPr="00295BF7" w14:paraId="1D174B77" w14:textId="77777777" w:rsidTr="000F1617">
        <w:trPr>
          <w:trHeight w:val="1658"/>
        </w:trPr>
        <w:tc>
          <w:tcPr>
            <w:tcW w:w="2254" w:type="dxa"/>
          </w:tcPr>
          <w:p w14:paraId="4B85D42F" w14:textId="0DA503AA" w:rsidR="00D52FA1" w:rsidRPr="0037683B" w:rsidRDefault="00B434EF" w:rsidP="00BF27FE">
            <w:pPr>
              <w:rPr>
                <w:rFonts w:ascii="Times New Roman" w:hAnsi="Times New Roman" w:cs="Times New Roman"/>
                <w:b/>
                <w:bCs/>
              </w:rPr>
            </w:pPr>
            <w:r w:rsidRPr="0037683B">
              <w:rPr>
                <w:rFonts w:ascii="Times New Roman" w:hAnsi="Times New Roman" w:cs="Times New Roman"/>
                <w:b/>
                <w:bCs/>
                <w:szCs w:val="20"/>
              </w:rPr>
              <w:t>Sykdommer irespirasjonsorganer, thorax og mediastinum</w:t>
            </w:r>
          </w:p>
        </w:tc>
        <w:tc>
          <w:tcPr>
            <w:tcW w:w="1740" w:type="dxa"/>
          </w:tcPr>
          <w:p w14:paraId="6829FBF1" w14:textId="77777777" w:rsidR="00D52FA1" w:rsidRPr="00B434EF" w:rsidRDefault="00D52FA1" w:rsidP="000F1617">
            <w:pPr>
              <w:pStyle w:val="TableParagraph"/>
              <w:ind w:left="0"/>
              <w:rPr>
                <w:rFonts w:asciiTheme="majorBidi" w:hAnsiTheme="majorBidi" w:cstheme="majorBidi"/>
                <w:lang w:val="nb-NO"/>
              </w:rPr>
            </w:pPr>
          </w:p>
        </w:tc>
        <w:tc>
          <w:tcPr>
            <w:tcW w:w="1740" w:type="dxa"/>
          </w:tcPr>
          <w:p w14:paraId="2DB349D5" w14:textId="25C9AF31" w:rsidR="00D52FA1" w:rsidRPr="001056AE" w:rsidRDefault="00D52FA1" w:rsidP="000F1617">
            <w:pPr>
              <w:pStyle w:val="TableParagraph"/>
              <w:ind w:left="0" w:right="200"/>
              <w:rPr>
                <w:rFonts w:asciiTheme="majorBidi" w:hAnsiTheme="majorBidi" w:cstheme="majorBidi"/>
              </w:rPr>
            </w:pPr>
            <w:r w:rsidRPr="001056AE">
              <w:rPr>
                <w:rFonts w:asciiTheme="majorBidi" w:hAnsiTheme="majorBidi" w:cstheme="majorBidi"/>
                <w:spacing w:val="-2"/>
              </w:rPr>
              <w:t>Dyspn</w:t>
            </w:r>
            <w:r w:rsidR="00471384">
              <w:rPr>
                <w:rFonts w:asciiTheme="majorBidi" w:hAnsiTheme="majorBidi" w:cstheme="majorBidi"/>
                <w:spacing w:val="-2"/>
              </w:rPr>
              <w:t>é</w:t>
            </w:r>
          </w:p>
        </w:tc>
        <w:tc>
          <w:tcPr>
            <w:tcW w:w="1740" w:type="dxa"/>
          </w:tcPr>
          <w:p w14:paraId="52243ED4" w14:textId="0E8A4DFA" w:rsidR="00D52FA1" w:rsidRPr="001056AE" w:rsidRDefault="00D52FA1" w:rsidP="000F1617">
            <w:pPr>
              <w:pStyle w:val="TableParagraph"/>
              <w:rPr>
                <w:rFonts w:asciiTheme="majorBidi" w:hAnsiTheme="majorBidi" w:cstheme="majorBidi"/>
              </w:rPr>
            </w:pPr>
            <w:r w:rsidRPr="001056AE">
              <w:rPr>
                <w:rFonts w:asciiTheme="majorBidi" w:hAnsiTheme="majorBidi" w:cstheme="majorBidi"/>
              </w:rPr>
              <w:t>Respira</w:t>
            </w:r>
            <w:r w:rsidR="00471384">
              <w:rPr>
                <w:rFonts w:asciiTheme="majorBidi" w:hAnsiTheme="majorBidi" w:cstheme="majorBidi"/>
              </w:rPr>
              <w:t>sjons-</w:t>
            </w:r>
            <w:r w:rsidRPr="001056AE">
              <w:rPr>
                <w:rFonts w:asciiTheme="majorBidi" w:hAnsiTheme="majorBidi" w:cstheme="majorBidi"/>
              </w:rPr>
              <w:t xml:space="preserve"> depress</w:t>
            </w:r>
            <w:r w:rsidR="00471384">
              <w:rPr>
                <w:rFonts w:asciiTheme="majorBidi" w:hAnsiTheme="majorBidi" w:cstheme="majorBidi"/>
              </w:rPr>
              <w:t>j</w:t>
            </w:r>
            <w:r w:rsidRPr="001056AE">
              <w:rPr>
                <w:rFonts w:asciiTheme="majorBidi" w:hAnsiTheme="majorBidi" w:cstheme="majorBidi"/>
              </w:rPr>
              <w:t>on</w:t>
            </w:r>
          </w:p>
        </w:tc>
        <w:tc>
          <w:tcPr>
            <w:tcW w:w="1740" w:type="dxa"/>
          </w:tcPr>
          <w:p w14:paraId="538B2BAC" w14:textId="77777777" w:rsidR="00D52FA1" w:rsidRPr="001056AE" w:rsidRDefault="00D52FA1" w:rsidP="000F1617">
            <w:pPr>
              <w:pStyle w:val="TableParagraph"/>
              <w:ind w:left="0"/>
              <w:rPr>
                <w:rFonts w:asciiTheme="majorBidi" w:hAnsiTheme="majorBidi" w:cstheme="majorBidi"/>
              </w:rPr>
            </w:pPr>
          </w:p>
        </w:tc>
      </w:tr>
      <w:tr w:rsidR="00D52FA1" w:rsidRPr="00295BF7" w14:paraId="64670A29" w14:textId="77777777" w:rsidTr="000F1617">
        <w:trPr>
          <w:trHeight w:val="827"/>
        </w:trPr>
        <w:tc>
          <w:tcPr>
            <w:tcW w:w="2254" w:type="dxa"/>
          </w:tcPr>
          <w:p w14:paraId="21B6CFE0" w14:textId="4DE5756C" w:rsidR="00D52FA1" w:rsidRPr="001056AE" w:rsidRDefault="00D52FA1" w:rsidP="000F1617">
            <w:pPr>
              <w:pStyle w:val="TableParagraph"/>
              <w:rPr>
                <w:rFonts w:asciiTheme="majorBidi" w:hAnsiTheme="majorBidi" w:cstheme="majorBidi"/>
                <w:b/>
                <w:bCs/>
                <w:iCs/>
              </w:rPr>
            </w:pPr>
            <w:r w:rsidRPr="001056AE">
              <w:rPr>
                <w:rFonts w:asciiTheme="majorBidi" w:hAnsiTheme="majorBidi" w:cstheme="majorBidi"/>
                <w:b/>
                <w:bCs/>
                <w:iCs/>
                <w:spacing w:val="-2"/>
              </w:rPr>
              <w:t>Ga</w:t>
            </w:r>
            <w:r w:rsidR="00B434EF">
              <w:rPr>
                <w:rFonts w:asciiTheme="majorBidi" w:hAnsiTheme="majorBidi" w:cstheme="majorBidi"/>
                <w:b/>
                <w:bCs/>
                <w:iCs/>
                <w:spacing w:val="-2"/>
              </w:rPr>
              <w:t>strointestinale sykdommer</w:t>
            </w:r>
          </w:p>
        </w:tc>
        <w:tc>
          <w:tcPr>
            <w:tcW w:w="1740" w:type="dxa"/>
          </w:tcPr>
          <w:p w14:paraId="7D518E53" w14:textId="526B9DAA" w:rsidR="00D52FA1" w:rsidRPr="001056AE" w:rsidRDefault="00471384" w:rsidP="000F1617">
            <w:pPr>
              <w:pStyle w:val="TableParagraph"/>
              <w:rPr>
                <w:rFonts w:asciiTheme="majorBidi" w:hAnsiTheme="majorBidi" w:cstheme="majorBidi"/>
                <w:spacing w:val="-2"/>
              </w:rPr>
            </w:pPr>
            <w:r>
              <w:rPr>
                <w:rFonts w:asciiTheme="majorBidi" w:hAnsiTheme="majorBidi" w:cstheme="majorBidi"/>
                <w:spacing w:val="-2"/>
              </w:rPr>
              <w:t>Kvalme</w:t>
            </w:r>
          </w:p>
          <w:p w14:paraId="3CCE1112" w14:textId="257F5F31" w:rsidR="00D52FA1" w:rsidRPr="001056AE" w:rsidRDefault="00D52FA1" w:rsidP="000F1617">
            <w:pPr>
              <w:pStyle w:val="TableParagraph"/>
              <w:rPr>
                <w:rFonts w:asciiTheme="majorBidi" w:hAnsiTheme="majorBidi" w:cstheme="majorBidi"/>
              </w:rPr>
            </w:pPr>
            <w:r w:rsidRPr="001056AE">
              <w:rPr>
                <w:rFonts w:asciiTheme="majorBidi" w:hAnsiTheme="majorBidi" w:cstheme="majorBidi"/>
              </w:rPr>
              <w:t>Abdominal</w:t>
            </w:r>
            <w:r w:rsidR="00245467">
              <w:rPr>
                <w:rFonts w:asciiTheme="majorBidi" w:hAnsiTheme="majorBidi" w:cstheme="majorBidi"/>
              </w:rPr>
              <w:t>e</w:t>
            </w:r>
            <w:r w:rsidRPr="001056AE">
              <w:rPr>
                <w:rFonts w:asciiTheme="majorBidi" w:hAnsiTheme="majorBidi" w:cstheme="majorBidi"/>
              </w:rPr>
              <w:t xml:space="preserve"> </w:t>
            </w:r>
            <w:r w:rsidR="00471384">
              <w:rPr>
                <w:rFonts w:asciiTheme="majorBidi" w:hAnsiTheme="majorBidi" w:cstheme="majorBidi"/>
              </w:rPr>
              <w:t>smerte</w:t>
            </w:r>
            <w:r w:rsidR="00245467">
              <w:rPr>
                <w:rFonts w:asciiTheme="majorBidi" w:hAnsiTheme="majorBidi" w:cstheme="majorBidi"/>
              </w:rPr>
              <w:t>r</w:t>
            </w:r>
          </w:p>
        </w:tc>
        <w:tc>
          <w:tcPr>
            <w:tcW w:w="1740" w:type="dxa"/>
          </w:tcPr>
          <w:p w14:paraId="4871B063" w14:textId="6DD320B3" w:rsidR="00D52FA1" w:rsidRPr="001056AE" w:rsidRDefault="00471384" w:rsidP="000F1617">
            <w:pPr>
              <w:pStyle w:val="TableParagraph"/>
              <w:ind w:left="108" w:right="200"/>
              <w:rPr>
                <w:rFonts w:asciiTheme="majorBidi" w:hAnsiTheme="majorBidi" w:cstheme="majorBidi"/>
              </w:rPr>
            </w:pPr>
            <w:r>
              <w:rPr>
                <w:rFonts w:asciiTheme="majorBidi" w:hAnsiTheme="majorBidi" w:cstheme="majorBidi"/>
                <w:spacing w:val="-2"/>
              </w:rPr>
              <w:t>Forstoppelse</w:t>
            </w:r>
            <w:r w:rsidR="00D52FA1" w:rsidRPr="001056AE">
              <w:rPr>
                <w:rFonts w:asciiTheme="majorBidi" w:hAnsiTheme="majorBidi" w:cstheme="majorBidi"/>
                <w:spacing w:val="-2"/>
              </w:rPr>
              <w:t xml:space="preserve">, </w:t>
            </w:r>
            <w:r>
              <w:rPr>
                <w:rFonts w:asciiTheme="majorBidi" w:hAnsiTheme="majorBidi" w:cstheme="majorBidi"/>
                <w:spacing w:val="-2"/>
              </w:rPr>
              <w:t>Oppkast</w:t>
            </w:r>
          </w:p>
        </w:tc>
        <w:tc>
          <w:tcPr>
            <w:tcW w:w="1740" w:type="dxa"/>
          </w:tcPr>
          <w:p w14:paraId="4C889F6E" w14:textId="77777777" w:rsidR="00D52FA1" w:rsidRPr="001056AE" w:rsidRDefault="00D52FA1" w:rsidP="000F1617">
            <w:pPr>
              <w:pStyle w:val="TableParagraph"/>
              <w:ind w:left="0"/>
              <w:rPr>
                <w:rFonts w:asciiTheme="majorBidi" w:hAnsiTheme="majorBidi" w:cstheme="majorBidi"/>
              </w:rPr>
            </w:pPr>
          </w:p>
        </w:tc>
        <w:tc>
          <w:tcPr>
            <w:tcW w:w="1740" w:type="dxa"/>
          </w:tcPr>
          <w:p w14:paraId="30591428" w14:textId="77777777" w:rsidR="00D52FA1" w:rsidRPr="001056AE" w:rsidRDefault="00D52FA1" w:rsidP="000F1617">
            <w:pPr>
              <w:pStyle w:val="TableParagraph"/>
              <w:ind w:left="0"/>
              <w:rPr>
                <w:rFonts w:asciiTheme="majorBidi" w:hAnsiTheme="majorBidi" w:cstheme="majorBidi"/>
              </w:rPr>
            </w:pPr>
          </w:p>
        </w:tc>
      </w:tr>
      <w:tr w:rsidR="00D52FA1" w:rsidRPr="00295BF7" w14:paraId="3EF30D30" w14:textId="77777777" w:rsidTr="000F1617">
        <w:trPr>
          <w:trHeight w:val="1240"/>
        </w:trPr>
        <w:tc>
          <w:tcPr>
            <w:tcW w:w="2254" w:type="dxa"/>
          </w:tcPr>
          <w:p w14:paraId="5FFDB99C" w14:textId="0E1C5B39" w:rsidR="00D52FA1" w:rsidRPr="00B434EF" w:rsidRDefault="00B434EF" w:rsidP="000F1617">
            <w:pPr>
              <w:pStyle w:val="TableParagraph"/>
              <w:ind w:right="218"/>
              <w:rPr>
                <w:rFonts w:asciiTheme="majorBidi" w:hAnsiTheme="majorBidi" w:cstheme="majorBidi"/>
                <w:b/>
                <w:bCs/>
                <w:iCs/>
                <w:lang w:val="nb-NO"/>
              </w:rPr>
            </w:pPr>
            <w:r w:rsidRPr="00B434EF">
              <w:rPr>
                <w:rFonts w:asciiTheme="majorBidi" w:hAnsiTheme="majorBidi" w:cstheme="majorBidi"/>
                <w:b/>
                <w:bCs/>
                <w:iCs/>
                <w:lang w:val="nb-NO"/>
              </w:rPr>
              <w:t xml:space="preserve">Sykdommer </w:t>
            </w:r>
            <w:r>
              <w:rPr>
                <w:rFonts w:asciiTheme="majorBidi" w:hAnsiTheme="majorBidi" w:cstheme="majorBidi"/>
                <w:b/>
                <w:bCs/>
                <w:iCs/>
                <w:lang w:val="nb-NO"/>
              </w:rPr>
              <w:t>i</w:t>
            </w:r>
            <w:r w:rsidRPr="00B434EF">
              <w:rPr>
                <w:rFonts w:asciiTheme="majorBidi" w:hAnsiTheme="majorBidi" w:cstheme="majorBidi"/>
                <w:b/>
                <w:bCs/>
                <w:iCs/>
                <w:lang w:val="nb-NO"/>
              </w:rPr>
              <w:t xml:space="preserve"> lever og g</w:t>
            </w:r>
            <w:r>
              <w:rPr>
                <w:rFonts w:asciiTheme="majorBidi" w:hAnsiTheme="majorBidi" w:cstheme="majorBidi"/>
                <w:b/>
                <w:bCs/>
                <w:iCs/>
                <w:lang w:val="nb-NO"/>
              </w:rPr>
              <w:t>alleveier</w:t>
            </w:r>
          </w:p>
        </w:tc>
        <w:tc>
          <w:tcPr>
            <w:tcW w:w="1740" w:type="dxa"/>
          </w:tcPr>
          <w:p w14:paraId="23C67309" w14:textId="77777777" w:rsidR="00D52FA1" w:rsidRPr="00B434EF" w:rsidRDefault="00D52FA1" w:rsidP="000F1617">
            <w:pPr>
              <w:pStyle w:val="TableParagraph"/>
              <w:rPr>
                <w:rFonts w:asciiTheme="majorBidi" w:hAnsiTheme="majorBidi" w:cstheme="majorBidi"/>
                <w:spacing w:val="-2"/>
                <w:lang w:val="nb-NO"/>
              </w:rPr>
            </w:pPr>
          </w:p>
        </w:tc>
        <w:tc>
          <w:tcPr>
            <w:tcW w:w="1740" w:type="dxa"/>
          </w:tcPr>
          <w:p w14:paraId="0F37E030" w14:textId="77777777" w:rsidR="00D52FA1" w:rsidRPr="00B434EF" w:rsidRDefault="00D52FA1" w:rsidP="000F1617">
            <w:pPr>
              <w:pStyle w:val="TableParagraph"/>
              <w:rPr>
                <w:rFonts w:asciiTheme="majorBidi" w:hAnsiTheme="majorBidi" w:cstheme="majorBidi"/>
                <w:lang w:val="nb-NO"/>
              </w:rPr>
            </w:pPr>
          </w:p>
        </w:tc>
        <w:tc>
          <w:tcPr>
            <w:tcW w:w="1740" w:type="dxa"/>
          </w:tcPr>
          <w:p w14:paraId="6DA04297" w14:textId="77777777" w:rsidR="00D52FA1" w:rsidRPr="00B434EF" w:rsidRDefault="00D52FA1" w:rsidP="000F1617">
            <w:pPr>
              <w:pStyle w:val="TableParagraph"/>
              <w:ind w:left="0"/>
              <w:rPr>
                <w:rFonts w:asciiTheme="majorBidi" w:hAnsiTheme="majorBidi" w:cstheme="majorBidi"/>
                <w:lang w:val="nb-NO"/>
              </w:rPr>
            </w:pPr>
          </w:p>
        </w:tc>
        <w:tc>
          <w:tcPr>
            <w:tcW w:w="1740" w:type="dxa"/>
          </w:tcPr>
          <w:p w14:paraId="142B9B0D" w14:textId="44242C80" w:rsidR="00682BDE" w:rsidRPr="00BF27FE" w:rsidRDefault="00682BDE" w:rsidP="00682BDE">
            <w:pPr>
              <w:pStyle w:val="TableParagraph"/>
              <w:rPr>
                <w:rFonts w:ascii="Times New Roman" w:hAnsi="Times New Roman" w:cs="Times New Roman"/>
                <w:lang w:val="nb-NO"/>
              </w:rPr>
            </w:pPr>
            <w:r w:rsidRPr="00A620EA">
              <w:rPr>
                <w:rFonts w:ascii="Times New Roman" w:hAnsi="Times New Roman" w:cs="Times New Roman"/>
                <w:lang w:val="nb-NO"/>
              </w:rPr>
              <w:t>Økning av</w:t>
            </w:r>
            <w:r w:rsidRPr="00BF27FE">
              <w:rPr>
                <w:lang w:val="nb-NO"/>
              </w:rPr>
              <w:t xml:space="preserve"> t</w:t>
            </w:r>
            <w:r w:rsidRPr="00BF27FE">
              <w:rPr>
                <w:rFonts w:ascii="Times New Roman" w:hAnsi="Times New Roman" w:cs="Times New Roman"/>
                <w:lang w:val="nb-NO"/>
              </w:rPr>
              <w:t xml:space="preserve">ransaminaser, </w:t>
            </w:r>
          </w:p>
          <w:p w14:paraId="67E81052" w14:textId="3BD9730A" w:rsidR="00682BDE" w:rsidRPr="00BF27FE" w:rsidRDefault="00682BDE" w:rsidP="00682BDE">
            <w:pPr>
              <w:pStyle w:val="TableParagraph"/>
              <w:rPr>
                <w:rFonts w:ascii="Times New Roman" w:hAnsi="Times New Roman" w:cs="Times New Roman"/>
                <w:lang w:val="nb-NO"/>
              </w:rPr>
            </w:pPr>
            <w:r w:rsidRPr="00BF27FE">
              <w:rPr>
                <w:rFonts w:ascii="Times New Roman" w:hAnsi="Times New Roman" w:cs="Times New Roman"/>
                <w:lang w:val="nb-NO"/>
              </w:rPr>
              <w:t>Hepatitt</w:t>
            </w:r>
            <w:r w:rsidR="00A620EA">
              <w:rPr>
                <w:rFonts w:ascii="Times New Roman" w:hAnsi="Times New Roman" w:cs="Times New Roman"/>
                <w:lang w:val="nb-NO"/>
              </w:rPr>
              <w:t>,</w:t>
            </w:r>
          </w:p>
          <w:p w14:paraId="0EC88DC2" w14:textId="564F8813" w:rsidR="00D52FA1" w:rsidRPr="00BF27FE" w:rsidRDefault="00C71159" w:rsidP="00682BDE">
            <w:pPr>
              <w:pStyle w:val="TableParagraph"/>
              <w:ind w:left="0"/>
              <w:rPr>
                <w:rFonts w:asciiTheme="majorBidi" w:hAnsiTheme="majorBidi" w:cstheme="majorBidi"/>
                <w:lang w:val="nb-NO"/>
              </w:rPr>
            </w:pPr>
            <w:r>
              <w:rPr>
                <w:rFonts w:ascii="Times New Roman" w:hAnsi="Times New Roman" w:cs="Times New Roman"/>
                <w:lang w:val="nb-NO"/>
              </w:rPr>
              <w:t xml:space="preserve">  </w:t>
            </w:r>
            <w:r w:rsidR="00682BDE" w:rsidRPr="00BF27FE">
              <w:rPr>
                <w:rFonts w:ascii="Times New Roman" w:hAnsi="Times New Roman" w:cs="Times New Roman"/>
                <w:lang w:val="nb-NO"/>
              </w:rPr>
              <w:t>Gulsott</w:t>
            </w:r>
          </w:p>
        </w:tc>
      </w:tr>
      <w:tr w:rsidR="00D52FA1" w:rsidRPr="00295BF7" w14:paraId="5B6E7F25" w14:textId="77777777" w:rsidTr="000F1617">
        <w:trPr>
          <w:trHeight w:val="1240"/>
        </w:trPr>
        <w:tc>
          <w:tcPr>
            <w:tcW w:w="2254" w:type="dxa"/>
          </w:tcPr>
          <w:p w14:paraId="0D4DCFBE" w14:textId="25CB67AB" w:rsidR="00D52FA1" w:rsidRPr="001056AE" w:rsidRDefault="00B434EF" w:rsidP="000F1617">
            <w:pPr>
              <w:pStyle w:val="TableParagraph"/>
              <w:ind w:right="218"/>
              <w:rPr>
                <w:rFonts w:asciiTheme="majorBidi" w:hAnsiTheme="majorBidi" w:cstheme="majorBidi"/>
                <w:b/>
                <w:bCs/>
                <w:iCs/>
              </w:rPr>
            </w:pPr>
            <w:r>
              <w:rPr>
                <w:rFonts w:asciiTheme="majorBidi" w:hAnsiTheme="majorBidi" w:cstheme="majorBidi"/>
                <w:b/>
                <w:bCs/>
                <w:iCs/>
              </w:rPr>
              <w:lastRenderedPageBreak/>
              <w:t>Hud- og underhudssyk-dommer</w:t>
            </w:r>
          </w:p>
        </w:tc>
        <w:tc>
          <w:tcPr>
            <w:tcW w:w="1740" w:type="dxa"/>
          </w:tcPr>
          <w:p w14:paraId="7D2775AD" w14:textId="2C759448" w:rsidR="00D52FA1" w:rsidRPr="00A620EA" w:rsidRDefault="009443F5" w:rsidP="000F1617">
            <w:pPr>
              <w:pStyle w:val="TableParagraph"/>
              <w:rPr>
                <w:rFonts w:ascii="Times New Roman" w:hAnsi="Times New Roman" w:cs="Times New Roman"/>
              </w:rPr>
            </w:pPr>
            <w:r w:rsidRPr="00A620EA">
              <w:rPr>
                <w:rFonts w:ascii="Times New Roman" w:hAnsi="Times New Roman" w:cs="Times New Roman"/>
              </w:rPr>
              <w:t>Hyperhidrose</w:t>
            </w:r>
            <w:r w:rsidRPr="00A620EA">
              <w:rPr>
                <w:rFonts w:ascii="Times New Roman" w:hAnsi="Times New Roman" w:cs="Times New Roman"/>
                <w:spacing w:val="-2"/>
              </w:rPr>
              <w:t xml:space="preserve"> </w:t>
            </w:r>
          </w:p>
        </w:tc>
        <w:tc>
          <w:tcPr>
            <w:tcW w:w="1740" w:type="dxa"/>
          </w:tcPr>
          <w:p w14:paraId="6DDA5CE4" w14:textId="77777777" w:rsidR="00D52FA1" w:rsidRPr="001056AE" w:rsidRDefault="00D52FA1" w:rsidP="000F1617">
            <w:pPr>
              <w:pStyle w:val="TableParagraph"/>
              <w:rPr>
                <w:rFonts w:asciiTheme="majorBidi" w:hAnsiTheme="majorBidi" w:cstheme="majorBidi"/>
              </w:rPr>
            </w:pPr>
          </w:p>
        </w:tc>
        <w:tc>
          <w:tcPr>
            <w:tcW w:w="1740" w:type="dxa"/>
          </w:tcPr>
          <w:p w14:paraId="6D2A7828" w14:textId="77777777" w:rsidR="00D52FA1" w:rsidRPr="001056AE" w:rsidRDefault="00D52FA1" w:rsidP="000F1617">
            <w:pPr>
              <w:pStyle w:val="TableParagraph"/>
              <w:ind w:left="0"/>
              <w:rPr>
                <w:rFonts w:asciiTheme="majorBidi" w:hAnsiTheme="majorBidi" w:cstheme="majorBidi"/>
              </w:rPr>
            </w:pPr>
          </w:p>
        </w:tc>
        <w:tc>
          <w:tcPr>
            <w:tcW w:w="1740" w:type="dxa"/>
          </w:tcPr>
          <w:p w14:paraId="115094F0" w14:textId="77777777" w:rsidR="00D52FA1" w:rsidRPr="001056AE" w:rsidRDefault="00D52FA1" w:rsidP="000F1617">
            <w:pPr>
              <w:pStyle w:val="TableParagraph"/>
              <w:ind w:left="0"/>
              <w:rPr>
                <w:rFonts w:asciiTheme="majorBidi" w:hAnsiTheme="majorBidi" w:cstheme="majorBidi"/>
              </w:rPr>
            </w:pPr>
          </w:p>
        </w:tc>
      </w:tr>
      <w:tr w:rsidR="00D52FA1" w:rsidRPr="00295BF7" w14:paraId="0FAD18D5" w14:textId="77777777" w:rsidTr="000F1617">
        <w:trPr>
          <w:trHeight w:val="1100"/>
        </w:trPr>
        <w:tc>
          <w:tcPr>
            <w:tcW w:w="2254" w:type="dxa"/>
          </w:tcPr>
          <w:p w14:paraId="3910A4FB" w14:textId="30B0AC0C" w:rsidR="00D52FA1" w:rsidRPr="00B434EF" w:rsidRDefault="00D52FA1" w:rsidP="000F1617">
            <w:pPr>
              <w:pStyle w:val="TableParagraph"/>
              <w:ind w:right="218"/>
              <w:rPr>
                <w:rFonts w:asciiTheme="majorBidi" w:hAnsiTheme="majorBidi" w:cstheme="majorBidi"/>
                <w:b/>
                <w:bCs/>
                <w:iCs/>
                <w:lang w:val="nb-NO"/>
              </w:rPr>
            </w:pPr>
            <w:r w:rsidRPr="00B434EF">
              <w:rPr>
                <w:rFonts w:asciiTheme="majorBidi" w:hAnsiTheme="majorBidi" w:cstheme="majorBidi"/>
                <w:b/>
                <w:bCs/>
                <w:iCs/>
                <w:spacing w:val="-2"/>
                <w:lang w:val="nb-NO"/>
              </w:rPr>
              <w:t>Mus</w:t>
            </w:r>
            <w:r w:rsidR="00B434EF" w:rsidRPr="00B434EF">
              <w:rPr>
                <w:rFonts w:asciiTheme="majorBidi" w:hAnsiTheme="majorBidi" w:cstheme="majorBidi"/>
                <w:b/>
                <w:bCs/>
                <w:iCs/>
                <w:spacing w:val="-2"/>
                <w:lang w:val="nb-NO"/>
              </w:rPr>
              <w:t>kel-skjelett og bindevevs-sykdommer</w:t>
            </w:r>
          </w:p>
        </w:tc>
        <w:tc>
          <w:tcPr>
            <w:tcW w:w="1740" w:type="dxa"/>
          </w:tcPr>
          <w:p w14:paraId="4E95F24C" w14:textId="77777777" w:rsidR="00D52FA1" w:rsidRPr="00B434EF" w:rsidRDefault="00D52FA1" w:rsidP="000F1617">
            <w:pPr>
              <w:pStyle w:val="TableParagraph"/>
              <w:ind w:left="0"/>
              <w:rPr>
                <w:rFonts w:asciiTheme="majorBidi" w:hAnsiTheme="majorBidi" w:cstheme="majorBidi"/>
                <w:lang w:val="nb-NO"/>
              </w:rPr>
            </w:pPr>
          </w:p>
        </w:tc>
        <w:tc>
          <w:tcPr>
            <w:tcW w:w="1740" w:type="dxa"/>
          </w:tcPr>
          <w:p w14:paraId="697D2187" w14:textId="59F662C3" w:rsidR="00D52FA1" w:rsidRPr="001056AE" w:rsidRDefault="00D52FA1" w:rsidP="000F1617">
            <w:pPr>
              <w:pStyle w:val="TableParagraph"/>
              <w:ind w:right="58"/>
              <w:rPr>
                <w:rFonts w:asciiTheme="majorBidi" w:hAnsiTheme="majorBidi" w:cstheme="majorBidi"/>
              </w:rPr>
            </w:pPr>
            <w:r w:rsidRPr="001056AE">
              <w:rPr>
                <w:rFonts w:asciiTheme="majorBidi" w:hAnsiTheme="majorBidi" w:cstheme="majorBidi"/>
              </w:rPr>
              <w:t>Mus</w:t>
            </w:r>
            <w:r w:rsidR="00471384">
              <w:rPr>
                <w:rFonts w:asciiTheme="majorBidi" w:hAnsiTheme="majorBidi" w:cstheme="majorBidi"/>
              </w:rPr>
              <w:t>kelspasmer</w:t>
            </w:r>
          </w:p>
        </w:tc>
        <w:tc>
          <w:tcPr>
            <w:tcW w:w="1740" w:type="dxa"/>
          </w:tcPr>
          <w:p w14:paraId="007C22AC" w14:textId="77777777" w:rsidR="00D52FA1" w:rsidRPr="001056AE" w:rsidRDefault="00D52FA1" w:rsidP="000F1617">
            <w:pPr>
              <w:pStyle w:val="TableParagraph"/>
              <w:ind w:left="0"/>
              <w:rPr>
                <w:rFonts w:asciiTheme="majorBidi" w:hAnsiTheme="majorBidi" w:cstheme="majorBidi"/>
              </w:rPr>
            </w:pPr>
          </w:p>
        </w:tc>
        <w:tc>
          <w:tcPr>
            <w:tcW w:w="1740" w:type="dxa"/>
          </w:tcPr>
          <w:p w14:paraId="354ABFCE" w14:textId="77777777" w:rsidR="00D52FA1" w:rsidRPr="001056AE" w:rsidRDefault="00D52FA1" w:rsidP="000F1617">
            <w:pPr>
              <w:pStyle w:val="TableParagraph"/>
              <w:ind w:left="0"/>
              <w:rPr>
                <w:rFonts w:asciiTheme="majorBidi" w:hAnsiTheme="majorBidi" w:cstheme="majorBidi"/>
              </w:rPr>
            </w:pPr>
          </w:p>
        </w:tc>
      </w:tr>
      <w:tr w:rsidR="00D52FA1" w:rsidRPr="00295BF7" w14:paraId="4CBCA548" w14:textId="77777777" w:rsidTr="000F1617">
        <w:trPr>
          <w:trHeight w:val="827"/>
        </w:trPr>
        <w:tc>
          <w:tcPr>
            <w:tcW w:w="2254" w:type="dxa"/>
          </w:tcPr>
          <w:p w14:paraId="7E9E5DEF" w14:textId="1409542A" w:rsidR="00D52FA1" w:rsidRPr="003C4E67" w:rsidRDefault="003C4E67" w:rsidP="000F1617">
            <w:pPr>
              <w:pStyle w:val="TableParagraph"/>
              <w:rPr>
                <w:rFonts w:asciiTheme="majorBidi" w:hAnsiTheme="majorBidi" w:cstheme="majorBidi"/>
                <w:b/>
                <w:bCs/>
                <w:iCs/>
                <w:lang w:val="nb-NO"/>
              </w:rPr>
            </w:pPr>
            <w:r w:rsidRPr="003C4E67">
              <w:rPr>
                <w:rFonts w:asciiTheme="majorBidi" w:hAnsiTheme="majorBidi" w:cstheme="majorBidi"/>
                <w:b/>
                <w:bCs/>
                <w:iCs/>
                <w:lang w:val="nb-NO"/>
              </w:rPr>
              <w:t>Lidel</w:t>
            </w:r>
            <w:r w:rsidR="00914350">
              <w:rPr>
                <w:rFonts w:asciiTheme="majorBidi" w:hAnsiTheme="majorBidi" w:cstheme="majorBidi"/>
                <w:b/>
                <w:bCs/>
                <w:iCs/>
                <w:lang w:val="nb-NO"/>
              </w:rPr>
              <w:t>s</w:t>
            </w:r>
            <w:r w:rsidRPr="003C4E67">
              <w:rPr>
                <w:rFonts w:asciiTheme="majorBidi" w:hAnsiTheme="majorBidi" w:cstheme="majorBidi"/>
                <w:b/>
                <w:bCs/>
                <w:iCs/>
                <w:lang w:val="nb-NO"/>
              </w:rPr>
              <w:t>er i kjønnsorganer og b</w:t>
            </w:r>
            <w:r>
              <w:rPr>
                <w:rFonts w:asciiTheme="majorBidi" w:hAnsiTheme="majorBidi" w:cstheme="majorBidi"/>
                <w:b/>
                <w:bCs/>
                <w:iCs/>
                <w:lang w:val="nb-NO"/>
              </w:rPr>
              <w:t>rystsykdommer</w:t>
            </w:r>
          </w:p>
        </w:tc>
        <w:tc>
          <w:tcPr>
            <w:tcW w:w="1740" w:type="dxa"/>
          </w:tcPr>
          <w:p w14:paraId="1C868503" w14:textId="77777777" w:rsidR="00D52FA1" w:rsidRPr="003C4E67" w:rsidRDefault="00D52FA1" w:rsidP="000F1617">
            <w:pPr>
              <w:pStyle w:val="TableParagraph"/>
              <w:ind w:left="0"/>
              <w:rPr>
                <w:rFonts w:asciiTheme="majorBidi" w:hAnsiTheme="majorBidi" w:cstheme="majorBidi"/>
                <w:lang w:val="nb-NO"/>
              </w:rPr>
            </w:pPr>
          </w:p>
        </w:tc>
        <w:tc>
          <w:tcPr>
            <w:tcW w:w="1740" w:type="dxa"/>
          </w:tcPr>
          <w:p w14:paraId="6FA9849A" w14:textId="014F2C0F" w:rsidR="00D52FA1" w:rsidRPr="001056AE" w:rsidRDefault="00D52FA1" w:rsidP="000F1617">
            <w:pPr>
              <w:pStyle w:val="TableParagraph"/>
              <w:rPr>
                <w:rFonts w:asciiTheme="majorBidi" w:hAnsiTheme="majorBidi" w:cstheme="majorBidi"/>
                <w:spacing w:val="-2"/>
              </w:rPr>
            </w:pPr>
            <w:r w:rsidRPr="001056AE">
              <w:rPr>
                <w:rFonts w:asciiTheme="majorBidi" w:hAnsiTheme="majorBidi" w:cstheme="majorBidi"/>
                <w:spacing w:val="-2"/>
              </w:rPr>
              <w:t>Dysm</w:t>
            </w:r>
            <w:r w:rsidR="00B03B3D">
              <w:rPr>
                <w:rFonts w:asciiTheme="majorBidi" w:hAnsiTheme="majorBidi" w:cstheme="majorBidi"/>
                <w:spacing w:val="-2"/>
              </w:rPr>
              <w:t>enoré</w:t>
            </w:r>
          </w:p>
          <w:p w14:paraId="5550F0D8" w14:textId="1E4BCCE8" w:rsidR="00D52FA1" w:rsidRPr="001056AE" w:rsidRDefault="00D52FA1" w:rsidP="000F1617">
            <w:pPr>
              <w:pStyle w:val="TableParagraph"/>
              <w:rPr>
                <w:rFonts w:asciiTheme="majorBidi" w:hAnsiTheme="majorBidi" w:cstheme="majorBidi"/>
              </w:rPr>
            </w:pPr>
            <w:r w:rsidRPr="001056AE">
              <w:rPr>
                <w:rFonts w:asciiTheme="majorBidi" w:hAnsiTheme="majorBidi" w:cstheme="majorBidi"/>
              </w:rPr>
              <w:t>Leukor</w:t>
            </w:r>
            <w:r w:rsidR="00B03B3D">
              <w:rPr>
                <w:rFonts w:asciiTheme="majorBidi" w:hAnsiTheme="majorBidi" w:cstheme="majorBidi"/>
              </w:rPr>
              <w:t>é</w:t>
            </w:r>
          </w:p>
        </w:tc>
        <w:tc>
          <w:tcPr>
            <w:tcW w:w="1740" w:type="dxa"/>
          </w:tcPr>
          <w:p w14:paraId="1D3473B3" w14:textId="77777777" w:rsidR="00D52FA1" w:rsidRPr="001056AE" w:rsidRDefault="00D52FA1" w:rsidP="000F1617">
            <w:pPr>
              <w:pStyle w:val="TableParagraph"/>
              <w:ind w:left="0"/>
              <w:rPr>
                <w:rFonts w:asciiTheme="majorBidi" w:hAnsiTheme="majorBidi" w:cstheme="majorBidi"/>
              </w:rPr>
            </w:pPr>
          </w:p>
        </w:tc>
        <w:tc>
          <w:tcPr>
            <w:tcW w:w="1740" w:type="dxa"/>
          </w:tcPr>
          <w:p w14:paraId="00475CB8" w14:textId="77777777" w:rsidR="00D52FA1" w:rsidRPr="001056AE" w:rsidRDefault="00D52FA1" w:rsidP="000F1617">
            <w:pPr>
              <w:pStyle w:val="TableParagraph"/>
              <w:ind w:left="0"/>
              <w:rPr>
                <w:rFonts w:asciiTheme="majorBidi" w:hAnsiTheme="majorBidi" w:cstheme="majorBidi"/>
              </w:rPr>
            </w:pPr>
          </w:p>
        </w:tc>
      </w:tr>
      <w:tr w:rsidR="00D52FA1" w:rsidRPr="00295BF7" w14:paraId="4B904E6D" w14:textId="77777777" w:rsidTr="000F1617">
        <w:trPr>
          <w:trHeight w:val="983"/>
        </w:trPr>
        <w:tc>
          <w:tcPr>
            <w:tcW w:w="2254" w:type="dxa"/>
          </w:tcPr>
          <w:p w14:paraId="7C1D9BF6" w14:textId="727B1073" w:rsidR="00D52FA1" w:rsidRPr="00B434EF" w:rsidRDefault="00D52FA1" w:rsidP="000F1617">
            <w:pPr>
              <w:pStyle w:val="TableParagraph"/>
              <w:ind w:right="96"/>
              <w:rPr>
                <w:rFonts w:asciiTheme="majorBidi" w:hAnsiTheme="majorBidi" w:cstheme="majorBidi"/>
                <w:b/>
                <w:bCs/>
                <w:iCs/>
                <w:lang w:val="nb-NO"/>
              </w:rPr>
            </w:pPr>
            <w:r w:rsidRPr="00B434EF">
              <w:rPr>
                <w:rFonts w:asciiTheme="majorBidi" w:hAnsiTheme="majorBidi" w:cstheme="majorBidi"/>
                <w:b/>
                <w:bCs/>
                <w:iCs/>
                <w:lang w:val="nb-NO"/>
              </w:rPr>
              <w:t>Gene</w:t>
            </w:r>
            <w:r w:rsidR="00B434EF" w:rsidRPr="00B434EF">
              <w:rPr>
                <w:rFonts w:asciiTheme="majorBidi" w:hAnsiTheme="majorBidi" w:cstheme="majorBidi"/>
                <w:b/>
                <w:bCs/>
                <w:iCs/>
                <w:lang w:val="nb-NO"/>
              </w:rPr>
              <w:t>relle lidelse og reaksjoner p</w:t>
            </w:r>
            <w:r w:rsidR="00B434EF">
              <w:rPr>
                <w:rFonts w:asciiTheme="majorBidi" w:hAnsiTheme="majorBidi" w:cstheme="majorBidi"/>
                <w:b/>
                <w:bCs/>
                <w:iCs/>
                <w:lang w:val="nb-NO"/>
              </w:rPr>
              <w:t>å administrasjons-stedet</w:t>
            </w:r>
          </w:p>
        </w:tc>
        <w:tc>
          <w:tcPr>
            <w:tcW w:w="1740" w:type="dxa"/>
          </w:tcPr>
          <w:p w14:paraId="20B50665" w14:textId="77777777" w:rsidR="00B03B3D" w:rsidRDefault="00B03B3D" w:rsidP="000F1617">
            <w:pPr>
              <w:pStyle w:val="TableParagraph"/>
              <w:ind w:right="499"/>
              <w:rPr>
                <w:rFonts w:asciiTheme="majorBidi" w:hAnsiTheme="majorBidi" w:cstheme="majorBidi"/>
              </w:rPr>
            </w:pPr>
            <w:r>
              <w:rPr>
                <w:rFonts w:asciiTheme="majorBidi" w:hAnsiTheme="majorBidi" w:cstheme="majorBidi"/>
              </w:rPr>
              <w:t>Abstinens-</w:t>
            </w:r>
          </w:p>
          <w:p w14:paraId="16F52EAC" w14:textId="655B00E1" w:rsidR="00D52FA1" w:rsidRPr="001056AE" w:rsidRDefault="00B03B3D" w:rsidP="000F1617">
            <w:pPr>
              <w:pStyle w:val="TableParagraph"/>
              <w:ind w:right="499"/>
              <w:rPr>
                <w:rFonts w:asciiTheme="majorBidi" w:hAnsiTheme="majorBidi" w:cstheme="majorBidi"/>
              </w:rPr>
            </w:pPr>
            <w:r>
              <w:rPr>
                <w:rFonts w:asciiTheme="majorBidi" w:hAnsiTheme="majorBidi" w:cstheme="majorBidi"/>
              </w:rPr>
              <w:t>syndrom</w:t>
            </w:r>
            <w:r w:rsidR="00D52FA1" w:rsidRPr="001056AE">
              <w:rPr>
                <w:rFonts w:asciiTheme="majorBidi" w:hAnsiTheme="majorBidi" w:cstheme="majorBidi"/>
              </w:rPr>
              <w:t xml:space="preserve"> </w:t>
            </w:r>
          </w:p>
        </w:tc>
        <w:tc>
          <w:tcPr>
            <w:tcW w:w="1740" w:type="dxa"/>
          </w:tcPr>
          <w:p w14:paraId="570C2B2A" w14:textId="2E11A575" w:rsidR="00D52FA1" w:rsidRPr="001056AE" w:rsidRDefault="00D52FA1" w:rsidP="000F1617">
            <w:pPr>
              <w:pStyle w:val="TableParagraph"/>
              <w:ind w:right="200"/>
              <w:rPr>
                <w:rFonts w:asciiTheme="majorBidi" w:hAnsiTheme="majorBidi" w:cstheme="majorBidi"/>
              </w:rPr>
            </w:pPr>
            <w:r w:rsidRPr="001056AE">
              <w:rPr>
                <w:rFonts w:asciiTheme="majorBidi" w:hAnsiTheme="majorBidi" w:cstheme="majorBidi"/>
              </w:rPr>
              <w:t>Ast</w:t>
            </w:r>
            <w:r w:rsidR="00B03B3D">
              <w:rPr>
                <w:rFonts w:asciiTheme="majorBidi" w:hAnsiTheme="majorBidi" w:cstheme="majorBidi"/>
              </w:rPr>
              <w:t>eni</w:t>
            </w:r>
          </w:p>
        </w:tc>
        <w:tc>
          <w:tcPr>
            <w:tcW w:w="1740" w:type="dxa"/>
          </w:tcPr>
          <w:p w14:paraId="08E0CA52" w14:textId="77777777" w:rsidR="00D52FA1" w:rsidRPr="001056AE" w:rsidRDefault="00D52FA1" w:rsidP="000F1617">
            <w:pPr>
              <w:pStyle w:val="TableParagraph"/>
              <w:ind w:right="499"/>
              <w:rPr>
                <w:rFonts w:asciiTheme="majorBidi" w:hAnsiTheme="majorBidi" w:cstheme="majorBidi"/>
              </w:rPr>
            </w:pPr>
          </w:p>
        </w:tc>
        <w:tc>
          <w:tcPr>
            <w:tcW w:w="1740" w:type="dxa"/>
          </w:tcPr>
          <w:p w14:paraId="0B75AAFE" w14:textId="610142C8" w:rsidR="00D52FA1" w:rsidRDefault="00D52FA1" w:rsidP="000F1617">
            <w:pPr>
              <w:pStyle w:val="TableParagraph"/>
              <w:ind w:right="499"/>
              <w:rPr>
                <w:rFonts w:asciiTheme="majorBidi" w:hAnsiTheme="majorBidi" w:cstheme="majorBidi"/>
              </w:rPr>
            </w:pPr>
          </w:p>
          <w:p w14:paraId="32BE5A05" w14:textId="5E93A2E3" w:rsidR="009443F5" w:rsidRPr="00A620EA" w:rsidRDefault="009443F5" w:rsidP="000F1617">
            <w:pPr>
              <w:pStyle w:val="TableParagraph"/>
              <w:ind w:right="499"/>
              <w:rPr>
                <w:rFonts w:ascii="Times New Roman" w:hAnsi="Times New Roman" w:cs="Times New Roman"/>
              </w:rPr>
            </w:pPr>
            <w:r w:rsidRPr="00A620EA">
              <w:rPr>
                <w:rFonts w:ascii="Times New Roman" w:hAnsi="Times New Roman" w:cs="Times New Roman"/>
              </w:rPr>
              <w:t>Legemiddelabstinens-syndrom hos nyfødte</w:t>
            </w:r>
          </w:p>
        </w:tc>
      </w:tr>
    </w:tbl>
    <w:p w14:paraId="7A1D98EA" w14:textId="77777777" w:rsidR="00D52FA1" w:rsidRDefault="00D52FA1" w:rsidP="00D52FA1">
      <w:pPr>
        <w:autoSpaceDE w:val="0"/>
        <w:autoSpaceDN w:val="0"/>
        <w:adjustRightInd w:val="0"/>
      </w:pPr>
    </w:p>
    <w:p w14:paraId="7DD82979" w14:textId="6D11F225" w:rsidR="00D52FA1" w:rsidRDefault="00906263">
      <w:pPr>
        <w:rPr>
          <w:u w:val="single"/>
        </w:rPr>
      </w:pPr>
      <w:r w:rsidRPr="00906263">
        <w:rPr>
          <w:u w:val="single"/>
        </w:rPr>
        <w:t>Beskrivelse av utvalgte bivirkninger</w:t>
      </w:r>
    </w:p>
    <w:p w14:paraId="2FC39A79" w14:textId="77777777" w:rsidR="00DF201B" w:rsidRDefault="00DF201B">
      <w:pPr>
        <w:rPr>
          <w:u w:val="single"/>
        </w:rPr>
      </w:pPr>
    </w:p>
    <w:p w14:paraId="680CF67E" w14:textId="77777777" w:rsidR="00DF201B" w:rsidRPr="00A620EA" w:rsidRDefault="00DF201B" w:rsidP="00DF201B">
      <w:pPr>
        <w:rPr>
          <w:i/>
          <w:iCs/>
        </w:rPr>
      </w:pPr>
      <w:r w:rsidRPr="00A620EA">
        <w:rPr>
          <w:i/>
          <w:iCs/>
        </w:rPr>
        <w:t>Narkotikaavhengighet</w:t>
      </w:r>
    </w:p>
    <w:p w14:paraId="54593B2E" w14:textId="4BE2930C" w:rsidR="00DF201B" w:rsidRPr="00A620EA" w:rsidRDefault="00DF201B" w:rsidP="00DF201B">
      <w:r w:rsidRPr="00A620EA">
        <w:t xml:space="preserve">Gjentatt bruk av Buprenorfin Neuraxpharm </w:t>
      </w:r>
      <w:r w:rsidR="00A5735B">
        <w:t>sublingvale</w:t>
      </w:r>
      <w:r w:rsidR="00914350">
        <w:t xml:space="preserve"> </w:t>
      </w:r>
      <w:r w:rsidRPr="00A620EA">
        <w:t xml:space="preserve">filmer kan føre til </w:t>
      </w:r>
      <w:r w:rsidR="004817C8" w:rsidRPr="00A620EA">
        <w:t>narkotika</w:t>
      </w:r>
      <w:r w:rsidRPr="00A620EA">
        <w:t xml:space="preserve">avhengighet, selv ved terapeutiske doser. Risikoen for narkotikaavhengighet kan variere avhengig av pasientens individuelle risikofaktorer, dosering og varighet av opioidbehandling (se pkt. 4.4). </w:t>
      </w:r>
    </w:p>
    <w:p w14:paraId="6ABC9083" w14:textId="77777777" w:rsidR="00DF201B" w:rsidRDefault="00DF201B">
      <w:pPr>
        <w:rPr>
          <w:u w:val="single"/>
        </w:rPr>
      </w:pPr>
    </w:p>
    <w:p w14:paraId="503556DD" w14:textId="4CF00D63" w:rsidR="00906263" w:rsidRDefault="00E7489D">
      <w:pPr>
        <w:rPr>
          <w:i/>
          <w:noProof/>
          <w:szCs w:val="22"/>
        </w:rPr>
      </w:pPr>
      <w:r w:rsidRPr="00E7489D">
        <w:rPr>
          <w:i/>
          <w:noProof/>
          <w:szCs w:val="22"/>
        </w:rPr>
        <w:t>Respirasjonsdepresjon</w:t>
      </w:r>
    </w:p>
    <w:p w14:paraId="68863321" w14:textId="49D88774" w:rsidR="00E7489D" w:rsidRDefault="00E7489D">
      <w:pPr>
        <w:rPr>
          <w:iCs/>
          <w:noProof/>
          <w:szCs w:val="22"/>
        </w:rPr>
      </w:pPr>
      <w:r>
        <w:rPr>
          <w:iCs/>
          <w:noProof/>
          <w:szCs w:val="22"/>
        </w:rPr>
        <w:t>Respirasjonsdepresjon er rapportert. Det er rapportert dødsfall forårsaket av respirasjonsdepresjon, særlig der buprenorfin var brukt i kombinasjon med benzodiazepiner (se pkt. 4.5), eller når buprenorfin ikke var brukt i henhold til forskrivningen. Det er også rapportert dødsfall i forbindelse med samtidig administrering av buprenorfin og andre CNS</w:t>
      </w:r>
      <w:r w:rsidR="00B32F17">
        <w:rPr>
          <w:iCs/>
          <w:noProof/>
          <w:szCs w:val="22"/>
        </w:rPr>
        <w:t>-hemmende effekt som alkohol og andre opioider (se pkt 4.4. og 5.5).</w:t>
      </w:r>
    </w:p>
    <w:p w14:paraId="008EA904" w14:textId="77777777" w:rsidR="00B32F17" w:rsidRDefault="00B32F17">
      <w:pPr>
        <w:rPr>
          <w:iCs/>
          <w:noProof/>
          <w:szCs w:val="22"/>
        </w:rPr>
      </w:pPr>
    </w:p>
    <w:p w14:paraId="17396B69" w14:textId="77777777" w:rsidR="00245467" w:rsidRDefault="00513AED" w:rsidP="00B32F17">
      <w:pPr>
        <w:rPr>
          <w:i/>
          <w:noProof/>
          <w:szCs w:val="22"/>
        </w:rPr>
      </w:pPr>
      <w:r w:rsidRPr="00BF27FE">
        <w:rPr>
          <w:i/>
          <w:iCs/>
        </w:rPr>
        <w:t>Legemiddelabstinenssyndrom hos nyfødte</w:t>
      </w:r>
      <w:r w:rsidRPr="00B32F17">
        <w:rPr>
          <w:i/>
          <w:noProof/>
          <w:szCs w:val="22"/>
        </w:rPr>
        <w:t xml:space="preserve"> </w:t>
      </w:r>
    </w:p>
    <w:p w14:paraId="1B58F715" w14:textId="2246A86B" w:rsidR="00B32F17" w:rsidRDefault="00B32F17" w:rsidP="00B32F17">
      <w:r>
        <w:rPr>
          <w:iCs/>
          <w:noProof/>
          <w:szCs w:val="22"/>
        </w:rPr>
        <w:t xml:space="preserve">Det er rapportert </w:t>
      </w:r>
      <w:r w:rsidR="00513AED">
        <w:t>l</w:t>
      </w:r>
      <w:r w:rsidR="00513AED" w:rsidRPr="00536AB1">
        <w:t>egemiddelabstinenssyndrom hos nyfødte</w:t>
      </w:r>
      <w:r w:rsidR="00513AED">
        <w:rPr>
          <w:iCs/>
          <w:noProof/>
          <w:szCs w:val="22"/>
        </w:rPr>
        <w:t xml:space="preserve"> født av</w:t>
      </w:r>
      <w:r>
        <w:rPr>
          <w:iCs/>
          <w:noProof/>
          <w:szCs w:val="22"/>
        </w:rPr>
        <w:t xml:space="preserve"> kvinner som har fått buprenorfin under svangerskapet. </w:t>
      </w:r>
      <w:r>
        <w:t xml:space="preserve">Syndromet kan være mildere og </w:t>
      </w:r>
      <w:r w:rsidR="00513AED" w:rsidRPr="00513AED">
        <w:t>mer langvarig enn fra kortvirkende</w:t>
      </w:r>
      <w:r>
        <w:t xml:space="preserve"> µ-opioid fullagonist. Syndromets karakter kan variere avhengig av morens misbrukshistorikk (se pkt. 4.6).</w:t>
      </w:r>
    </w:p>
    <w:p w14:paraId="5E931916" w14:textId="77777777" w:rsidR="00B32F17" w:rsidRDefault="00B32F17" w:rsidP="00B32F17"/>
    <w:p w14:paraId="5BC8BD84" w14:textId="6679635F" w:rsidR="00B32F17" w:rsidRDefault="00B32F17" w:rsidP="00B32F17">
      <w:pPr>
        <w:keepNext/>
        <w:rPr>
          <w:i/>
          <w:iCs/>
        </w:rPr>
      </w:pPr>
      <w:r w:rsidRPr="00B32F17">
        <w:rPr>
          <w:i/>
          <w:iCs/>
        </w:rPr>
        <w:t>Overfølsomhetsreaksjoner</w:t>
      </w:r>
    </w:p>
    <w:p w14:paraId="6F3B2693" w14:textId="79D5A42E" w:rsidR="00B32F17" w:rsidRPr="00B32F17" w:rsidRDefault="00B32F17" w:rsidP="00B32F17">
      <w:pPr>
        <w:keepNext/>
        <w:rPr>
          <w:i/>
          <w:iCs/>
          <w:noProof/>
          <w:szCs w:val="22"/>
        </w:rPr>
      </w:pPr>
      <w:r>
        <w:t>De vanligste tegn og symptomer på overfølsomhet inkluderer utslett, urtikaria og pruritus. Tilfeller av bronkospasmer, respirasjonsdepresjon, angioødem og anafylaktisk sjokk er rapportert.</w:t>
      </w:r>
    </w:p>
    <w:p w14:paraId="37B5F7CD" w14:textId="77777777" w:rsidR="00B32F17" w:rsidRDefault="00B32F17">
      <w:pPr>
        <w:rPr>
          <w:i/>
          <w:noProof/>
          <w:szCs w:val="22"/>
        </w:rPr>
      </w:pPr>
    </w:p>
    <w:p w14:paraId="2236503A" w14:textId="14FD159A" w:rsidR="00B32F17" w:rsidRDefault="00B32F17">
      <w:pPr>
        <w:rPr>
          <w:i/>
          <w:iCs/>
        </w:rPr>
      </w:pPr>
      <w:r w:rsidRPr="00B32F17">
        <w:rPr>
          <w:i/>
          <w:iCs/>
        </w:rPr>
        <w:t>Økning i transaminaser, hepatitt, gulsott</w:t>
      </w:r>
    </w:p>
    <w:p w14:paraId="44588EDB" w14:textId="3133D386" w:rsidR="00B32F17" w:rsidRPr="00B32F17" w:rsidRDefault="00E41B5A">
      <w:pPr>
        <w:rPr>
          <w:i/>
          <w:iCs/>
          <w:noProof/>
          <w:szCs w:val="22"/>
        </w:rPr>
      </w:pPr>
      <w:r>
        <w:t xml:space="preserve">Økning i </w:t>
      </w:r>
      <w:r w:rsidRPr="00E41B5A">
        <w:t xml:space="preserve">levertransaminaser og hepatitt med gulsott, som generelt </w:t>
      </w:r>
      <w:r w:rsidR="00E52BE7">
        <w:t xml:space="preserve">har blitt bedre </w:t>
      </w:r>
      <w:r w:rsidR="00B32F17">
        <w:t>har oppstått (se pkt. 4.4).</w:t>
      </w:r>
    </w:p>
    <w:p w14:paraId="1AB9AA80" w14:textId="77777777" w:rsidR="00E52BE7" w:rsidRDefault="00E52BE7" w:rsidP="00522758">
      <w:pPr>
        <w:suppressLineNumbers/>
        <w:autoSpaceDE w:val="0"/>
        <w:autoSpaceDN w:val="0"/>
        <w:adjustRightInd w:val="0"/>
        <w:jc w:val="both"/>
        <w:rPr>
          <w:szCs w:val="22"/>
          <w:u w:val="single"/>
        </w:rPr>
      </w:pPr>
    </w:p>
    <w:p w14:paraId="1FD931DC" w14:textId="14945CD2" w:rsidR="00522758" w:rsidRPr="001521E5" w:rsidRDefault="00A0783A" w:rsidP="00522758">
      <w:pPr>
        <w:suppressLineNumbers/>
        <w:autoSpaceDE w:val="0"/>
        <w:autoSpaceDN w:val="0"/>
        <w:adjustRightInd w:val="0"/>
        <w:jc w:val="both"/>
        <w:rPr>
          <w:szCs w:val="22"/>
          <w:u w:val="single"/>
        </w:rPr>
      </w:pPr>
      <w:r w:rsidRPr="002F147C">
        <w:rPr>
          <w:szCs w:val="22"/>
          <w:u w:val="single"/>
        </w:rPr>
        <w:t xml:space="preserve">Melding av </w:t>
      </w:r>
      <w:r w:rsidR="00442BE5" w:rsidRPr="002F147C">
        <w:rPr>
          <w:szCs w:val="22"/>
          <w:u w:val="single"/>
        </w:rPr>
        <w:t>mistenkte bivirkninger</w:t>
      </w:r>
    </w:p>
    <w:p w14:paraId="6A5A8908" w14:textId="2D04D80F" w:rsidR="00AE4052" w:rsidRPr="001521E5" w:rsidRDefault="00A0783A" w:rsidP="00AE4052">
      <w:pPr>
        <w:rPr>
          <w:noProof/>
          <w:szCs w:val="22"/>
          <w:lang w:val="x-none"/>
        </w:rPr>
      </w:pPr>
      <w:r>
        <w:rPr>
          <w:szCs w:val="22"/>
        </w:rPr>
        <w:t xml:space="preserve">Melding av </w:t>
      </w:r>
      <w:r w:rsidR="00442BE5" w:rsidRPr="001521E5">
        <w:rPr>
          <w:szCs w:val="22"/>
        </w:rPr>
        <w:t xml:space="preserve">mistenkte bivirkninger etter </w:t>
      </w:r>
      <w:r>
        <w:rPr>
          <w:szCs w:val="22"/>
        </w:rPr>
        <w:t>godkjenning av legemidlet</w:t>
      </w:r>
      <w:r w:rsidR="00442BE5">
        <w:rPr>
          <w:szCs w:val="22"/>
        </w:rPr>
        <w:t xml:space="preserve"> er</w:t>
      </w:r>
      <w:r w:rsidR="00442BE5" w:rsidRPr="001521E5">
        <w:rPr>
          <w:szCs w:val="22"/>
        </w:rPr>
        <w:t xml:space="preserve"> viktig. </w:t>
      </w:r>
      <w:r>
        <w:rPr>
          <w:noProof/>
          <w:szCs w:val="22"/>
        </w:rPr>
        <w:t>Det gjør det mulig å overvåke forholdet mellom nytte og risiko for legemidlet</w:t>
      </w:r>
      <w:r w:rsidR="00F569FC">
        <w:rPr>
          <w:noProof/>
          <w:szCs w:val="22"/>
        </w:rPr>
        <w:t xml:space="preserve"> kontinuerlig</w:t>
      </w:r>
      <w:r>
        <w:rPr>
          <w:noProof/>
          <w:szCs w:val="22"/>
        </w:rPr>
        <w:t xml:space="preserve">. </w:t>
      </w:r>
      <w:r w:rsidRPr="00C12CF7">
        <w:rPr>
          <w:noProof/>
          <w:szCs w:val="22"/>
        </w:rPr>
        <w:t xml:space="preserve">Helsepersonell </w:t>
      </w:r>
      <w:r w:rsidRPr="001521E5">
        <w:rPr>
          <w:noProof/>
          <w:szCs w:val="22"/>
        </w:rPr>
        <w:t xml:space="preserve">oppfordres til å </w:t>
      </w:r>
      <w:r w:rsidR="00F569FC">
        <w:rPr>
          <w:noProof/>
          <w:szCs w:val="22"/>
        </w:rPr>
        <w:t>meld</w:t>
      </w:r>
      <w:r w:rsidRPr="00C12CF7">
        <w:rPr>
          <w:noProof/>
          <w:szCs w:val="22"/>
        </w:rPr>
        <w:t>e enhver mistenkt bivirkning</w:t>
      </w:r>
      <w:r>
        <w:rPr>
          <w:noProof/>
          <w:szCs w:val="22"/>
        </w:rPr>
        <w:t xml:space="preserve">. Dette gjøres via </w:t>
      </w:r>
      <w:r w:rsidR="00976ED3" w:rsidRPr="001521E5">
        <w:rPr>
          <w:noProof/>
          <w:szCs w:val="22"/>
          <w:highlight w:val="lightGray"/>
        </w:rPr>
        <w:t xml:space="preserve">det nasjonale meldesystemet som beskrevet i </w:t>
      </w:r>
      <w:hyperlink r:id="rId11" w:history="1">
        <w:r w:rsidR="007C2FA6" w:rsidRPr="001521E5">
          <w:rPr>
            <w:rStyle w:val="Hyperkobling1"/>
            <w:szCs w:val="22"/>
            <w:highlight w:val="lightGray"/>
          </w:rPr>
          <w:t>Appendix V</w:t>
        </w:r>
      </w:hyperlink>
      <w:r w:rsidR="003C3047">
        <w:rPr>
          <w:szCs w:val="22"/>
        </w:rPr>
        <w:t>.</w:t>
      </w:r>
    </w:p>
    <w:p w14:paraId="7840D29A" w14:textId="77777777" w:rsidR="00A145EF" w:rsidRPr="00553E25" w:rsidRDefault="00A145EF">
      <w:pPr>
        <w:rPr>
          <w:szCs w:val="22"/>
        </w:rPr>
      </w:pPr>
    </w:p>
    <w:p w14:paraId="69DC67E3" w14:textId="77777777" w:rsidR="00A145EF" w:rsidRPr="00553E25" w:rsidRDefault="00A0783A">
      <w:pPr>
        <w:suppressAutoHyphens/>
        <w:ind w:left="567" w:hanging="567"/>
        <w:rPr>
          <w:szCs w:val="22"/>
        </w:rPr>
      </w:pPr>
      <w:r w:rsidRPr="00553E25">
        <w:rPr>
          <w:b/>
          <w:szCs w:val="22"/>
        </w:rPr>
        <w:t>4.9</w:t>
      </w:r>
      <w:r w:rsidRPr="00553E25">
        <w:rPr>
          <w:b/>
          <w:szCs w:val="22"/>
        </w:rPr>
        <w:tab/>
        <w:t>Overdosering</w:t>
      </w:r>
    </w:p>
    <w:p w14:paraId="478A58BD" w14:textId="77777777" w:rsidR="00A145EF" w:rsidRPr="00553E25" w:rsidRDefault="00A145EF">
      <w:pPr>
        <w:rPr>
          <w:szCs w:val="22"/>
        </w:rPr>
      </w:pPr>
    </w:p>
    <w:p w14:paraId="46682AB9" w14:textId="62E32DA9" w:rsidR="002F147C" w:rsidRDefault="002F147C" w:rsidP="002F147C">
      <w:r w:rsidRPr="002F147C">
        <w:t>Buprenorfin synes å ha en teoretisk bred sikkerhetsmargin på gru</w:t>
      </w:r>
      <w:r>
        <w:t>nn av sine partielle opioidagonistiske egenskaper</w:t>
      </w:r>
      <w:r w:rsidRPr="002F147C">
        <w:t>.</w:t>
      </w:r>
    </w:p>
    <w:p w14:paraId="17190558" w14:textId="77777777" w:rsidR="002F147C" w:rsidRDefault="002F147C" w:rsidP="002F147C"/>
    <w:p w14:paraId="63F040FF" w14:textId="77777777" w:rsidR="002F147C" w:rsidRPr="002F147C" w:rsidRDefault="002F147C" w:rsidP="002F147C">
      <w:pPr>
        <w:rPr>
          <w:u w:val="single"/>
        </w:rPr>
      </w:pPr>
      <w:r w:rsidRPr="002F147C">
        <w:rPr>
          <w:u w:val="single"/>
        </w:rPr>
        <w:lastRenderedPageBreak/>
        <w:t>Symptomer</w:t>
      </w:r>
    </w:p>
    <w:p w14:paraId="23A9B2C6" w14:textId="1AA4C27E" w:rsidR="002F147C" w:rsidRDefault="00D54068" w:rsidP="002F147C">
      <w:r>
        <w:t>Respirasjonshemming</w:t>
      </w:r>
      <w:r w:rsidR="002F147C">
        <w:t xml:space="preserve">, som et resultat av </w:t>
      </w:r>
      <w:r>
        <w:t>hemming</w:t>
      </w:r>
      <w:r w:rsidR="002F147C">
        <w:t xml:space="preserve"> av sentralnervesystemet, er det viktigste symptomet som krever behandling ved overdose, fordi det </w:t>
      </w:r>
      <w:r w:rsidR="00EC467B">
        <w:t>kan føre</w:t>
      </w:r>
      <w:r w:rsidR="002F147C">
        <w:t xml:space="preserve"> til respirasjonsstans og død</w:t>
      </w:r>
      <w:r w:rsidR="00EC467B">
        <w:t xml:space="preserve"> (se pkt. 4.4)</w:t>
      </w:r>
      <w:r w:rsidR="002F147C">
        <w:t>. T</w:t>
      </w:r>
      <w:r w:rsidR="00EC467B">
        <w:t>egn</w:t>
      </w:r>
      <w:r w:rsidR="002F147C">
        <w:t xml:space="preserve"> på overdose kan også inkludere s</w:t>
      </w:r>
      <w:r w:rsidR="00EC467B">
        <w:t>edasjon</w:t>
      </w:r>
      <w:r w:rsidR="002F147C">
        <w:t>, miose, hypotensjon, kvalme, oppkast og</w:t>
      </w:r>
      <w:r w:rsidR="00EC467B">
        <w:t xml:space="preserve"> oppkast.</w:t>
      </w:r>
    </w:p>
    <w:p w14:paraId="1F6D70AF" w14:textId="77777777" w:rsidR="00EC467B" w:rsidRDefault="00EC467B" w:rsidP="002F147C"/>
    <w:p w14:paraId="60E9CB41" w14:textId="77777777" w:rsidR="00EC467B" w:rsidRPr="00EC467B" w:rsidRDefault="00EC467B" w:rsidP="002F147C">
      <w:pPr>
        <w:rPr>
          <w:u w:val="single"/>
        </w:rPr>
      </w:pPr>
      <w:r w:rsidRPr="00EC467B">
        <w:rPr>
          <w:u w:val="single"/>
        </w:rPr>
        <w:t xml:space="preserve">Behandling: </w:t>
      </w:r>
    </w:p>
    <w:p w14:paraId="4E769440" w14:textId="0BB7E83E" w:rsidR="00A4451B" w:rsidRDefault="00A4451B" w:rsidP="002F147C">
      <w:r>
        <w:t>G</w:t>
      </w:r>
      <w:r w:rsidR="00EC467B">
        <w:t>enerelle støttende tiltak bør igangsettes</w:t>
      </w:r>
      <w:r>
        <w:t xml:space="preserve"> ved overdose</w:t>
      </w:r>
      <w:r w:rsidR="00B17EB7">
        <w:t>ring</w:t>
      </w:r>
      <w:r w:rsidR="00EC467B">
        <w:t xml:space="preserve">, inkludert </w:t>
      </w:r>
      <w:r w:rsidR="00B00A6A">
        <w:t>nøye overvåking av pasientens</w:t>
      </w:r>
      <w:r w:rsidR="00EC467B">
        <w:t xml:space="preserve"> </w:t>
      </w:r>
      <w:r w:rsidR="00B00A6A">
        <w:t xml:space="preserve">respirasjons- </w:t>
      </w:r>
      <w:r w:rsidR="00EC467B">
        <w:t>og hjertestatus</w:t>
      </w:r>
      <w:r w:rsidR="00B00A6A">
        <w:t>.</w:t>
      </w:r>
      <w:r w:rsidR="00EC467B">
        <w:t xml:space="preserve"> </w:t>
      </w:r>
    </w:p>
    <w:p w14:paraId="253BD1D3" w14:textId="61B2EAE6" w:rsidR="002F147C" w:rsidRDefault="00EC467B" w:rsidP="002F147C">
      <w:r>
        <w:t xml:space="preserve">Symptomatisk behandling av </w:t>
      </w:r>
      <w:r w:rsidR="00B00A6A">
        <w:t>respirasjonshemming</w:t>
      </w:r>
      <w:r>
        <w:t xml:space="preserve"> </w:t>
      </w:r>
      <w:r w:rsidR="00B00A6A">
        <w:t xml:space="preserve">og standard akuttbehandling bør iverksettes. Frie luftveier og assistert eller kontrollert pusting skal sikres. </w:t>
      </w:r>
      <w:r>
        <w:t xml:space="preserve">Pasienten bør overføres til et sted </w:t>
      </w:r>
      <w:r w:rsidR="00B00A6A">
        <w:t>med nødvendig utstyr for gjenopplivning.</w:t>
      </w:r>
      <w:r w:rsidR="00B00A6A" w:rsidDel="00B00A6A">
        <w:t xml:space="preserve"> </w:t>
      </w:r>
      <w:r w:rsidR="00F31ECE">
        <w:t xml:space="preserve">Hvis pasienten kaster opp, må man sørge for å hindre aspirasjon av oppkast. </w:t>
      </w:r>
    </w:p>
    <w:p w14:paraId="54F4384E" w14:textId="6171D4FC" w:rsidR="00F31ECE" w:rsidRDefault="00F31ECE" w:rsidP="00420CFE">
      <w:pPr>
        <w:suppressAutoHyphens/>
        <w:ind w:left="567" w:hanging="567"/>
        <w:rPr>
          <w:bCs/>
          <w:szCs w:val="22"/>
        </w:rPr>
      </w:pPr>
      <w:r w:rsidRPr="00F31ECE">
        <w:rPr>
          <w:bCs/>
          <w:szCs w:val="22"/>
        </w:rPr>
        <w:t>Bruk av en injiserbar opioidantagonist (</w:t>
      </w:r>
      <w:r>
        <w:rPr>
          <w:bCs/>
          <w:szCs w:val="22"/>
        </w:rPr>
        <w:t>f.eks.</w:t>
      </w:r>
      <w:r w:rsidRPr="00F31ECE">
        <w:rPr>
          <w:bCs/>
          <w:szCs w:val="22"/>
        </w:rPr>
        <w:t xml:space="preserve"> nalokson) anbefales, til tross for den beskjedne effekten </w:t>
      </w:r>
    </w:p>
    <w:p w14:paraId="2E4C79C4" w14:textId="5075D041" w:rsidR="00F31ECE" w:rsidRDefault="00F31ECE" w:rsidP="00420CFE">
      <w:pPr>
        <w:suppressAutoHyphens/>
        <w:ind w:left="567" w:hanging="567"/>
        <w:rPr>
          <w:bCs/>
          <w:szCs w:val="22"/>
        </w:rPr>
      </w:pPr>
      <w:r w:rsidRPr="00F31ECE">
        <w:rPr>
          <w:bCs/>
          <w:szCs w:val="22"/>
        </w:rPr>
        <w:t xml:space="preserve">det kan ha på reversering av luftveissymptomene til buprenorfin. </w:t>
      </w:r>
      <w:r>
        <w:rPr>
          <w:bCs/>
          <w:szCs w:val="22"/>
        </w:rPr>
        <w:t>B</w:t>
      </w:r>
      <w:r w:rsidRPr="00F31ECE">
        <w:rPr>
          <w:bCs/>
          <w:szCs w:val="22"/>
        </w:rPr>
        <w:t>uprenorfin er sterkt bundet til</w:t>
      </w:r>
    </w:p>
    <w:p w14:paraId="0F9D00EB" w14:textId="21765EF9" w:rsidR="00420CFE" w:rsidRDefault="00F31ECE" w:rsidP="00F31ECE">
      <w:pPr>
        <w:suppressAutoHyphens/>
        <w:ind w:left="567" w:hanging="567"/>
        <w:rPr>
          <w:bCs/>
          <w:szCs w:val="22"/>
        </w:rPr>
      </w:pPr>
      <w:r w:rsidRPr="00F31ECE">
        <w:rPr>
          <w:bCs/>
          <w:szCs w:val="22"/>
        </w:rPr>
        <w:t>morfin</w:t>
      </w:r>
      <w:r>
        <w:rPr>
          <w:bCs/>
          <w:szCs w:val="22"/>
        </w:rPr>
        <w:t>reseptor</w:t>
      </w:r>
      <w:r w:rsidRPr="00F31ECE">
        <w:rPr>
          <w:bCs/>
          <w:szCs w:val="22"/>
        </w:rPr>
        <w:t>.</w:t>
      </w:r>
      <w:r>
        <w:rPr>
          <w:bCs/>
          <w:szCs w:val="22"/>
        </w:rPr>
        <w:t xml:space="preserve"> </w:t>
      </w:r>
    </w:p>
    <w:p w14:paraId="55F365A8" w14:textId="77777777" w:rsidR="00F31ECE" w:rsidRDefault="00F31ECE">
      <w:pPr>
        <w:suppressAutoHyphens/>
        <w:ind w:left="567" w:hanging="567"/>
      </w:pPr>
      <w:r>
        <w:t xml:space="preserve">Hvis nalokson brukes, bør den lange virketiden til buprenorfin tas hensyn til når behandlingsvarighet </w:t>
      </w:r>
    </w:p>
    <w:p w14:paraId="45D47141" w14:textId="7914A6A8" w:rsidR="00277178" w:rsidRDefault="00F31ECE" w:rsidP="00F31ECE">
      <w:pPr>
        <w:suppressAutoHyphens/>
        <w:ind w:left="567" w:hanging="567"/>
        <w:rPr>
          <w:bCs/>
          <w:szCs w:val="22"/>
        </w:rPr>
      </w:pPr>
      <w:r>
        <w:t>og overvåkning skal bestemmes, for å reversere effektene av en overdosering.</w:t>
      </w:r>
      <w:r w:rsidR="00277178">
        <w:rPr>
          <w:bCs/>
          <w:szCs w:val="22"/>
        </w:rPr>
        <w:t xml:space="preserve"> Nalokson kan </w:t>
      </w:r>
    </w:p>
    <w:p w14:paraId="1642EE03" w14:textId="4A63F59E" w:rsidR="009D07A4" w:rsidRDefault="00277178" w:rsidP="00277178">
      <w:pPr>
        <w:suppressAutoHyphens/>
        <w:ind w:left="567" w:hanging="567"/>
      </w:pPr>
      <w:r w:rsidRPr="00BF27FE">
        <w:rPr>
          <w:bCs/>
          <w:szCs w:val="22"/>
        </w:rPr>
        <w:t>elimineres</w:t>
      </w:r>
      <w:r w:rsidR="00F31ECE">
        <w:rPr>
          <w:bCs/>
          <w:szCs w:val="22"/>
        </w:rPr>
        <w:t xml:space="preserve"> </w:t>
      </w:r>
      <w:r>
        <w:rPr>
          <w:bCs/>
          <w:szCs w:val="22"/>
        </w:rPr>
        <w:t>raskere enn buprenorfin</w:t>
      </w:r>
      <w:r w:rsidR="009D07A4">
        <w:rPr>
          <w:bCs/>
          <w:szCs w:val="22"/>
        </w:rPr>
        <w:t>,</w:t>
      </w:r>
      <w:r>
        <w:rPr>
          <w:bCs/>
          <w:szCs w:val="22"/>
        </w:rPr>
        <w:t xml:space="preserve"> </w:t>
      </w:r>
      <w:r w:rsidR="009D07A4">
        <w:t xml:space="preserve">slik at symptomer på overdosering av buprenorfin som </w:t>
      </w:r>
    </w:p>
    <w:p w14:paraId="008AF322" w14:textId="7FC177B4" w:rsidR="00277178" w:rsidRDefault="009D07A4" w:rsidP="00277178">
      <w:pPr>
        <w:suppressAutoHyphens/>
        <w:ind w:left="567" w:hanging="567"/>
        <w:rPr>
          <w:bCs/>
          <w:szCs w:val="22"/>
        </w:rPr>
      </w:pPr>
      <w:r>
        <w:t xml:space="preserve">tidligere var under kontroll, kan komme tilbake. </w:t>
      </w:r>
      <w:r w:rsidR="00277178">
        <w:rPr>
          <w:bCs/>
          <w:szCs w:val="22"/>
        </w:rPr>
        <w:t>Derfor kan en kontinuerlig infusjon være nødvendig.</w:t>
      </w:r>
    </w:p>
    <w:p w14:paraId="407E545E" w14:textId="7A0B518E" w:rsidR="00277178" w:rsidRDefault="00295AE3" w:rsidP="0032694D">
      <w:pPr>
        <w:suppressAutoHyphens/>
        <w:rPr>
          <w:bCs/>
          <w:szCs w:val="22"/>
        </w:rPr>
      </w:pPr>
      <w:r>
        <w:rPr>
          <w:bCs/>
          <w:szCs w:val="22"/>
        </w:rPr>
        <w:t>I</w:t>
      </w:r>
      <w:r w:rsidR="00277178">
        <w:rPr>
          <w:bCs/>
          <w:szCs w:val="22"/>
        </w:rPr>
        <w:t>nfusjonshastighete</w:t>
      </w:r>
      <w:r>
        <w:rPr>
          <w:bCs/>
          <w:szCs w:val="22"/>
        </w:rPr>
        <w:t>n på pågående intravenøse infusjoner</w:t>
      </w:r>
      <w:r w:rsidR="00277178">
        <w:rPr>
          <w:bCs/>
          <w:szCs w:val="22"/>
        </w:rPr>
        <w:t xml:space="preserve"> bør titreres </w:t>
      </w:r>
      <w:r w:rsidR="009D07A4">
        <w:rPr>
          <w:bCs/>
          <w:szCs w:val="22"/>
        </w:rPr>
        <w:t xml:space="preserve">i henhold </w:t>
      </w:r>
      <w:r w:rsidR="00277178">
        <w:rPr>
          <w:bCs/>
          <w:szCs w:val="22"/>
        </w:rPr>
        <w:t xml:space="preserve">til pasientens </w:t>
      </w:r>
      <w:r w:rsidR="003F48D1">
        <w:rPr>
          <w:bCs/>
          <w:szCs w:val="22"/>
        </w:rPr>
        <w:t>svar på behandlingen.</w:t>
      </w:r>
      <w:r w:rsidR="00277178">
        <w:rPr>
          <w:bCs/>
          <w:szCs w:val="22"/>
        </w:rPr>
        <w:t xml:space="preserve"> Hvis infusjon ikke er mulig, kan</w:t>
      </w:r>
      <w:r w:rsidR="005D0BCF">
        <w:rPr>
          <w:bCs/>
          <w:szCs w:val="22"/>
        </w:rPr>
        <w:t xml:space="preserve"> </w:t>
      </w:r>
      <w:r w:rsidR="00277178">
        <w:rPr>
          <w:bCs/>
          <w:szCs w:val="22"/>
        </w:rPr>
        <w:t>gjentatt dosering med nalokson være nødvendig.</w:t>
      </w:r>
    </w:p>
    <w:p w14:paraId="11FBE251" w14:textId="77777777" w:rsidR="005D0BCF" w:rsidRPr="0032694D" w:rsidRDefault="005D0BCF">
      <w:pPr>
        <w:suppressAutoHyphens/>
        <w:ind w:left="567" w:hanging="567"/>
        <w:rPr>
          <w:bCs/>
          <w:szCs w:val="22"/>
        </w:rPr>
      </w:pPr>
    </w:p>
    <w:p w14:paraId="21E5D765" w14:textId="42A0E2BB" w:rsidR="00A145EF" w:rsidRDefault="00A0783A">
      <w:pPr>
        <w:suppressAutoHyphens/>
        <w:ind w:left="567" w:hanging="567"/>
        <w:rPr>
          <w:szCs w:val="22"/>
        </w:rPr>
      </w:pPr>
      <w:r>
        <w:rPr>
          <w:b/>
          <w:szCs w:val="22"/>
        </w:rPr>
        <w:t>5.</w:t>
      </w:r>
      <w:r>
        <w:rPr>
          <w:b/>
          <w:szCs w:val="22"/>
        </w:rPr>
        <w:tab/>
        <w:t>FARMAKOLOGISKE EGENSKAPER</w:t>
      </w:r>
    </w:p>
    <w:p w14:paraId="0984F105" w14:textId="77777777" w:rsidR="00A145EF" w:rsidRDefault="00A145EF">
      <w:pPr>
        <w:rPr>
          <w:szCs w:val="22"/>
        </w:rPr>
      </w:pPr>
    </w:p>
    <w:p w14:paraId="4C1F108D" w14:textId="77777777" w:rsidR="00A145EF" w:rsidRDefault="00A0783A">
      <w:pPr>
        <w:suppressAutoHyphens/>
        <w:ind w:left="567" w:hanging="567"/>
        <w:rPr>
          <w:szCs w:val="22"/>
        </w:rPr>
      </w:pPr>
      <w:r>
        <w:rPr>
          <w:b/>
          <w:szCs w:val="22"/>
        </w:rPr>
        <w:t>5.1</w:t>
      </w:r>
      <w:r>
        <w:rPr>
          <w:b/>
          <w:szCs w:val="22"/>
        </w:rPr>
        <w:tab/>
        <w:t>Farmakodynamiske egenskaper</w:t>
      </w:r>
    </w:p>
    <w:p w14:paraId="5ECAD2DA" w14:textId="77777777" w:rsidR="00A145EF" w:rsidRDefault="00A145EF">
      <w:pPr>
        <w:rPr>
          <w:szCs w:val="22"/>
        </w:rPr>
      </w:pPr>
    </w:p>
    <w:p w14:paraId="1883D111" w14:textId="3C1A332B" w:rsidR="00A145EF" w:rsidRDefault="00BE3BFE">
      <w:pPr>
        <w:rPr>
          <w:szCs w:val="22"/>
        </w:rPr>
      </w:pPr>
      <w:r>
        <w:t xml:space="preserve">Farmakoterapeutisk gruppe: </w:t>
      </w:r>
      <w:r w:rsidR="005D0BCF">
        <w:t>Andre midler med virkning på nervesystemet, m</w:t>
      </w:r>
      <w:r>
        <w:t>idler ved opioidavhengighet, ATC-kode N07BC01</w:t>
      </w:r>
    </w:p>
    <w:p w14:paraId="56B926B5" w14:textId="77777777" w:rsidR="00BE3BFE" w:rsidRDefault="00BE3BFE">
      <w:pPr>
        <w:autoSpaceDE w:val="0"/>
        <w:autoSpaceDN w:val="0"/>
        <w:adjustRightInd w:val="0"/>
        <w:rPr>
          <w:szCs w:val="22"/>
        </w:rPr>
      </w:pPr>
    </w:p>
    <w:p w14:paraId="2B3ED8B3" w14:textId="77777777" w:rsidR="00FE2141" w:rsidRPr="00FE2141" w:rsidRDefault="00FE2141">
      <w:pPr>
        <w:autoSpaceDE w:val="0"/>
        <w:autoSpaceDN w:val="0"/>
        <w:adjustRightInd w:val="0"/>
        <w:rPr>
          <w:u w:val="single"/>
        </w:rPr>
      </w:pPr>
      <w:r w:rsidRPr="00FE2141">
        <w:rPr>
          <w:u w:val="single"/>
        </w:rPr>
        <w:t xml:space="preserve">Virkningsmekanisme </w:t>
      </w:r>
    </w:p>
    <w:p w14:paraId="0D47BEA6" w14:textId="2ABD82AC" w:rsidR="00BE3BFE" w:rsidRDefault="00FE2141">
      <w:pPr>
        <w:autoSpaceDE w:val="0"/>
        <w:autoSpaceDN w:val="0"/>
        <w:adjustRightInd w:val="0"/>
        <w:rPr>
          <w:szCs w:val="22"/>
        </w:rPr>
      </w:pPr>
      <w:r>
        <w:t xml:space="preserve">Buprenorfin er en partiell opioidagonist/antagonist som binder seg til </w:t>
      </w:r>
      <w:r>
        <w:sym w:font="Symbol" w:char="F06D"/>
      </w:r>
      <w:r>
        <w:t xml:space="preserve"> (m</w:t>
      </w:r>
      <w:r w:rsidR="001324C3">
        <w:t>y</w:t>
      </w:r>
      <w:r>
        <w:t xml:space="preserve">)- og </w:t>
      </w:r>
      <w:r>
        <w:sym w:font="Symbol" w:char="F06B"/>
      </w:r>
      <w:r>
        <w:t xml:space="preserve"> (kappa)- reseptorene i hjernen. Effekten ved opioid vedlikeholdsbehandling tilskrives bl.a. langsomt reversibel binding til </w:t>
      </w:r>
      <w:r>
        <w:sym w:font="Symbol" w:char="F06D"/>
      </w:r>
      <w:r>
        <w:t>-reseptorene, noe som over en lang periode minimerer stoffbehovet til den opioidavhengige pasienten.</w:t>
      </w:r>
    </w:p>
    <w:p w14:paraId="32881BF7" w14:textId="77777777" w:rsidR="00BE3BFE" w:rsidRDefault="00BE3BFE">
      <w:pPr>
        <w:autoSpaceDE w:val="0"/>
        <w:autoSpaceDN w:val="0"/>
        <w:adjustRightInd w:val="0"/>
        <w:rPr>
          <w:szCs w:val="22"/>
        </w:rPr>
      </w:pPr>
    </w:p>
    <w:p w14:paraId="2D8C5D3F" w14:textId="77777777" w:rsidR="00A145EF" w:rsidRDefault="00A0783A" w:rsidP="00A60AFA">
      <w:pPr>
        <w:keepNext/>
        <w:suppressAutoHyphens/>
        <w:ind w:left="567" w:hanging="567"/>
        <w:rPr>
          <w:szCs w:val="22"/>
        </w:rPr>
      </w:pPr>
      <w:r>
        <w:rPr>
          <w:b/>
          <w:szCs w:val="22"/>
        </w:rPr>
        <w:t>5.2</w:t>
      </w:r>
      <w:r>
        <w:rPr>
          <w:b/>
          <w:szCs w:val="22"/>
        </w:rPr>
        <w:tab/>
        <w:t>Farmakokinetiske egenskaper</w:t>
      </w:r>
    </w:p>
    <w:p w14:paraId="7CE203B0" w14:textId="77777777" w:rsidR="00A145EF" w:rsidRDefault="00A145EF" w:rsidP="00A60AFA">
      <w:pPr>
        <w:keepNext/>
        <w:rPr>
          <w:szCs w:val="22"/>
        </w:rPr>
      </w:pPr>
    </w:p>
    <w:p w14:paraId="05B473EC" w14:textId="466A0C57" w:rsidR="00A145EF" w:rsidRDefault="00A0783A" w:rsidP="00A60AFA">
      <w:pPr>
        <w:keepNext/>
        <w:rPr>
          <w:noProof/>
          <w:szCs w:val="22"/>
          <w:u w:val="single"/>
        </w:rPr>
      </w:pPr>
      <w:r w:rsidRPr="000774C6">
        <w:rPr>
          <w:noProof/>
          <w:szCs w:val="22"/>
          <w:u w:val="single"/>
        </w:rPr>
        <w:t>Absorpsjo</w:t>
      </w:r>
      <w:r w:rsidR="00FE2141">
        <w:rPr>
          <w:noProof/>
          <w:szCs w:val="22"/>
          <w:u w:val="single"/>
        </w:rPr>
        <w:t>n</w:t>
      </w:r>
    </w:p>
    <w:p w14:paraId="52CCDE48" w14:textId="656A344B" w:rsidR="00FE2141" w:rsidRDefault="005E1911" w:rsidP="00FE2141">
      <w:pPr>
        <w:keepNext/>
      </w:pPr>
      <w:r>
        <w:t xml:space="preserve">Når buprenorfin tas oralt gjennomgår det førstepassasjemetabolisme med N-dealkylering og glukuronidering i tynntarmen og leveren. Oral bruk av dette legemidlet er derfor ikke hensiktsmessig. </w:t>
      </w:r>
    </w:p>
    <w:p w14:paraId="5B427BB8" w14:textId="77777777" w:rsidR="00FE2141" w:rsidRDefault="00FE2141" w:rsidP="00FE2141">
      <w:pPr>
        <w:keepNext/>
      </w:pPr>
    </w:p>
    <w:p w14:paraId="2A7ED14A" w14:textId="77777777" w:rsidR="005E1911" w:rsidRDefault="005E1911" w:rsidP="005E1911">
      <w:pPr>
        <w:keepNext/>
      </w:pPr>
      <w:r>
        <w:t xml:space="preserve">Maksimal plasmakonsentrasjon oppnås 90 minutter etter sublingval administrering, og forholdet mellom maksimal dose og konsentrasjon er doseavhengig, men ikke doseproporsjonal i doseområdet mellom 2 mg og 24 mg buprenorfin. </w:t>
      </w:r>
    </w:p>
    <w:p w14:paraId="5E2FD04F" w14:textId="77777777" w:rsidR="005E1911" w:rsidRDefault="005E1911" w:rsidP="005E1911">
      <w:pPr>
        <w:keepNext/>
      </w:pPr>
      <w:r>
        <w:t xml:space="preserve">Plasmanivåene av buprenorfin økte med økende sublingval dose buprenorfin. </w:t>
      </w:r>
    </w:p>
    <w:p w14:paraId="44B764C1" w14:textId="77777777" w:rsidR="00FE2141" w:rsidRDefault="00FE2141" w:rsidP="00FE2141">
      <w:pPr>
        <w:keepNext/>
        <w:rPr>
          <w:i/>
          <w:noProof/>
          <w:szCs w:val="22"/>
        </w:rPr>
      </w:pPr>
    </w:p>
    <w:p w14:paraId="3C8835C5" w14:textId="04779C73" w:rsidR="00FE2141" w:rsidRPr="00A3696B" w:rsidRDefault="00FE2141" w:rsidP="00FE2141">
      <w:pPr>
        <w:rPr>
          <w:b/>
          <w:bCs/>
          <w:szCs w:val="22"/>
        </w:rPr>
      </w:pPr>
      <w:r w:rsidRPr="00A3696B">
        <w:rPr>
          <w:b/>
          <w:bCs/>
          <w:szCs w:val="22"/>
        </w:rPr>
        <w:t xml:space="preserve">Tabell 2: </w:t>
      </w:r>
      <w:r w:rsidR="00A3696B" w:rsidRPr="00A3696B">
        <w:rPr>
          <w:b/>
          <w:bCs/>
          <w:szCs w:val="22"/>
        </w:rPr>
        <w:t>Farmakokinetiske</w:t>
      </w:r>
      <w:r w:rsidR="00A3696B">
        <w:rPr>
          <w:b/>
          <w:bCs/>
          <w:szCs w:val="22"/>
        </w:rPr>
        <w:t xml:space="preserve"> parametre for buprenorfin </w:t>
      </w:r>
      <w:r w:rsidRPr="00A3696B">
        <w:rPr>
          <w:b/>
          <w:bCs/>
          <w:szCs w:val="22"/>
        </w:rPr>
        <w:t>(standard</w:t>
      </w:r>
      <w:r w:rsidR="00A3696B" w:rsidRPr="00A3696B">
        <w:rPr>
          <w:b/>
          <w:bCs/>
          <w:szCs w:val="22"/>
        </w:rPr>
        <w:t>avvik</w:t>
      </w:r>
      <w:r w:rsidRPr="00A3696B">
        <w:rPr>
          <w:b/>
          <w:bCs/>
          <w:szCs w:val="22"/>
        </w:rPr>
        <w:t>)</w:t>
      </w:r>
    </w:p>
    <w:tbl>
      <w:tblPr>
        <w:tblStyle w:val="Tablaconcuadrcula"/>
        <w:tblW w:w="0" w:type="auto"/>
        <w:tblLook w:val="04A0" w:firstRow="1" w:lastRow="0" w:firstColumn="1" w:lastColumn="0" w:noHBand="0" w:noVBand="1"/>
      </w:tblPr>
      <w:tblGrid>
        <w:gridCol w:w="2260"/>
        <w:gridCol w:w="2251"/>
        <w:gridCol w:w="2257"/>
        <w:gridCol w:w="2287"/>
      </w:tblGrid>
      <w:tr w:rsidR="00FE2141" w:rsidRPr="00871608" w14:paraId="6F58488B" w14:textId="77777777" w:rsidTr="00292188">
        <w:tc>
          <w:tcPr>
            <w:tcW w:w="2262" w:type="dxa"/>
          </w:tcPr>
          <w:p w14:paraId="5083A3A0" w14:textId="77777777" w:rsidR="00FE2141" w:rsidRPr="00871608" w:rsidRDefault="00FE2141" w:rsidP="00292188">
            <w:pPr>
              <w:rPr>
                <w:rFonts w:ascii="Times New Roman" w:hAnsi="Times New Roman" w:cs="Times New Roman"/>
              </w:rPr>
            </w:pPr>
          </w:p>
        </w:tc>
        <w:tc>
          <w:tcPr>
            <w:tcW w:w="2252" w:type="dxa"/>
          </w:tcPr>
          <w:p w14:paraId="652921E4" w14:textId="77777777" w:rsidR="00FE2141" w:rsidRPr="00A620EA" w:rsidRDefault="00FE2141" w:rsidP="00292188">
            <w:pPr>
              <w:rPr>
                <w:rFonts w:ascii="Times New Roman" w:hAnsi="Times New Roman" w:cs="Times New Roman"/>
                <w:b/>
                <w:bCs/>
              </w:rPr>
            </w:pPr>
            <w:r w:rsidRPr="00A620EA">
              <w:rPr>
                <w:rFonts w:ascii="Times New Roman" w:hAnsi="Times New Roman" w:cs="Times New Roman"/>
                <w:b/>
                <w:bCs/>
              </w:rPr>
              <w:t>0.4 mg</w:t>
            </w:r>
          </w:p>
        </w:tc>
        <w:tc>
          <w:tcPr>
            <w:tcW w:w="2259" w:type="dxa"/>
          </w:tcPr>
          <w:p w14:paraId="76060FD3" w14:textId="10A9EC71" w:rsidR="00FE2141" w:rsidRPr="00A620EA" w:rsidRDefault="00FE2141" w:rsidP="00292188">
            <w:pPr>
              <w:rPr>
                <w:rFonts w:ascii="Times New Roman" w:hAnsi="Times New Roman" w:cs="Times New Roman"/>
                <w:b/>
                <w:bCs/>
              </w:rPr>
            </w:pPr>
          </w:p>
        </w:tc>
        <w:tc>
          <w:tcPr>
            <w:tcW w:w="2288" w:type="dxa"/>
          </w:tcPr>
          <w:p w14:paraId="619A1659" w14:textId="77777777" w:rsidR="00FE2141" w:rsidRPr="00A620EA" w:rsidRDefault="00FE2141" w:rsidP="00292188">
            <w:pPr>
              <w:rPr>
                <w:rFonts w:ascii="Times New Roman" w:hAnsi="Times New Roman" w:cs="Times New Roman"/>
                <w:b/>
                <w:bCs/>
              </w:rPr>
            </w:pPr>
            <w:r w:rsidRPr="00A620EA">
              <w:rPr>
                <w:rFonts w:ascii="Times New Roman" w:hAnsi="Times New Roman" w:cs="Times New Roman"/>
                <w:b/>
                <w:bCs/>
              </w:rPr>
              <w:t>8 mg</w:t>
            </w:r>
          </w:p>
        </w:tc>
      </w:tr>
      <w:tr w:rsidR="00FE2141" w:rsidRPr="00871608" w14:paraId="5503A336" w14:textId="77777777" w:rsidTr="00292188">
        <w:tc>
          <w:tcPr>
            <w:tcW w:w="2262" w:type="dxa"/>
          </w:tcPr>
          <w:p w14:paraId="28E3F223" w14:textId="77777777" w:rsidR="00FE2141" w:rsidRPr="00A620EA" w:rsidRDefault="00FE2141" w:rsidP="00292188">
            <w:pPr>
              <w:rPr>
                <w:rFonts w:ascii="Times New Roman" w:hAnsi="Times New Roman" w:cs="Times New Roman"/>
                <w:b/>
                <w:bCs/>
              </w:rPr>
            </w:pPr>
            <w:r w:rsidRPr="00A620EA">
              <w:rPr>
                <w:rFonts w:ascii="Times New Roman" w:hAnsi="Times New Roman" w:cs="Times New Roman"/>
                <w:b/>
                <w:bCs/>
              </w:rPr>
              <w:t>C</w:t>
            </w:r>
            <w:r w:rsidRPr="00A620EA">
              <w:rPr>
                <w:rFonts w:ascii="Times New Roman" w:hAnsi="Times New Roman" w:cs="Times New Roman"/>
                <w:b/>
                <w:bCs/>
                <w:vertAlign w:val="subscript"/>
              </w:rPr>
              <w:t>max</w:t>
            </w:r>
            <w:r w:rsidRPr="00A620EA">
              <w:rPr>
                <w:rFonts w:ascii="Times New Roman" w:hAnsi="Times New Roman" w:cs="Times New Roman"/>
                <w:b/>
                <w:bCs/>
              </w:rPr>
              <w:t xml:space="preserve"> pg/ml</w:t>
            </w:r>
          </w:p>
        </w:tc>
        <w:tc>
          <w:tcPr>
            <w:tcW w:w="2252" w:type="dxa"/>
          </w:tcPr>
          <w:p w14:paraId="4BCCE315" w14:textId="1B633454" w:rsidR="00FE2141" w:rsidRPr="00871608" w:rsidRDefault="00FE2141" w:rsidP="00292188">
            <w:pPr>
              <w:rPr>
                <w:rFonts w:ascii="Times New Roman" w:hAnsi="Times New Roman" w:cs="Times New Roman"/>
              </w:rPr>
            </w:pPr>
            <w:r w:rsidRPr="00871608">
              <w:rPr>
                <w:rFonts w:ascii="Times New Roman" w:hAnsi="Times New Roman" w:cs="Times New Roman"/>
              </w:rPr>
              <w:t>604</w:t>
            </w:r>
            <w:r w:rsidR="00A3696B" w:rsidRPr="00871608">
              <w:rPr>
                <w:rFonts w:ascii="Times New Roman" w:hAnsi="Times New Roman" w:cs="Times New Roman"/>
              </w:rPr>
              <w:t>,</w:t>
            </w:r>
            <w:r w:rsidRPr="00871608">
              <w:rPr>
                <w:rFonts w:ascii="Times New Roman" w:hAnsi="Times New Roman" w:cs="Times New Roman"/>
              </w:rPr>
              <w:t>65 (214)</w:t>
            </w:r>
          </w:p>
        </w:tc>
        <w:tc>
          <w:tcPr>
            <w:tcW w:w="2259" w:type="dxa"/>
          </w:tcPr>
          <w:p w14:paraId="0E308994" w14:textId="3DAD1AF2" w:rsidR="00FE2141" w:rsidRPr="00871608" w:rsidRDefault="00FE2141" w:rsidP="00292188">
            <w:pPr>
              <w:rPr>
                <w:rFonts w:ascii="Times New Roman" w:hAnsi="Times New Roman" w:cs="Times New Roman"/>
              </w:rPr>
            </w:pPr>
          </w:p>
        </w:tc>
        <w:tc>
          <w:tcPr>
            <w:tcW w:w="2288" w:type="dxa"/>
          </w:tcPr>
          <w:p w14:paraId="771AAA49" w14:textId="0770DC2F" w:rsidR="00FE2141" w:rsidRPr="00871608" w:rsidRDefault="00FE2141" w:rsidP="00292188">
            <w:pPr>
              <w:rPr>
                <w:rFonts w:ascii="Times New Roman" w:hAnsi="Times New Roman" w:cs="Times New Roman"/>
              </w:rPr>
            </w:pPr>
            <w:r w:rsidRPr="00871608">
              <w:rPr>
                <w:rFonts w:ascii="Times New Roman" w:hAnsi="Times New Roman" w:cs="Times New Roman"/>
              </w:rPr>
              <w:t>8191</w:t>
            </w:r>
            <w:r w:rsidR="00A3696B" w:rsidRPr="00871608">
              <w:rPr>
                <w:rFonts w:ascii="Times New Roman" w:hAnsi="Times New Roman" w:cs="Times New Roman"/>
              </w:rPr>
              <w:t>,</w:t>
            </w:r>
            <w:r w:rsidRPr="00871608">
              <w:rPr>
                <w:rFonts w:ascii="Times New Roman" w:hAnsi="Times New Roman" w:cs="Times New Roman"/>
              </w:rPr>
              <w:t>85(2978)</w:t>
            </w:r>
          </w:p>
        </w:tc>
      </w:tr>
      <w:tr w:rsidR="00FE2141" w:rsidRPr="00871608" w14:paraId="31162CA4" w14:textId="77777777" w:rsidTr="00292188">
        <w:tc>
          <w:tcPr>
            <w:tcW w:w="2262" w:type="dxa"/>
          </w:tcPr>
          <w:p w14:paraId="07992FA7" w14:textId="48DEB0DB" w:rsidR="00FE2141" w:rsidRPr="00A620EA" w:rsidRDefault="00FE2141" w:rsidP="00292188">
            <w:pPr>
              <w:rPr>
                <w:rFonts w:ascii="Times New Roman" w:hAnsi="Times New Roman" w:cs="Times New Roman"/>
                <w:b/>
                <w:bCs/>
              </w:rPr>
            </w:pPr>
            <w:r w:rsidRPr="00A620EA">
              <w:rPr>
                <w:rFonts w:ascii="Times New Roman" w:hAnsi="Times New Roman" w:cs="Times New Roman"/>
                <w:b/>
                <w:bCs/>
              </w:rPr>
              <w:t>T</w:t>
            </w:r>
            <w:r w:rsidRPr="00A620EA">
              <w:rPr>
                <w:rFonts w:ascii="Times New Roman" w:hAnsi="Times New Roman" w:cs="Times New Roman"/>
                <w:b/>
                <w:bCs/>
                <w:vertAlign w:val="subscript"/>
              </w:rPr>
              <w:t>max</w:t>
            </w:r>
            <w:r w:rsidRPr="00A620EA">
              <w:rPr>
                <w:rFonts w:ascii="Times New Roman" w:hAnsi="Times New Roman" w:cs="Times New Roman"/>
                <w:b/>
                <w:bCs/>
              </w:rPr>
              <w:t>*(</w:t>
            </w:r>
            <w:r w:rsidR="00A3696B" w:rsidRPr="00A620EA">
              <w:rPr>
                <w:rFonts w:ascii="Times New Roman" w:hAnsi="Times New Roman" w:cs="Times New Roman"/>
                <w:b/>
                <w:bCs/>
              </w:rPr>
              <w:t>t</w:t>
            </w:r>
            <w:r w:rsidRPr="00A620EA">
              <w:rPr>
                <w:rFonts w:ascii="Times New Roman" w:hAnsi="Times New Roman" w:cs="Times New Roman"/>
                <w:b/>
                <w:bCs/>
              </w:rPr>
              <w:t>)</w:t>
            </w:r>
          </w:p>
        </w:tc>
        <w:tc>
          <w:tcPr>
            <w:tcW w:w="2252" w:type="dxa"/>
          </w:tcPr>
          <w:p w14:paraId="1AC5D5C3" w14:textId="2361D164" w:rsidR="00FE2141" w:rsidRPr="00871608" w:rsidRDefault="00FE2141" w:rsidP="00292188">
            <w:pPr>
              <w:rPr>
                <w:rFonts w:ascii="Times New Roman" w:hAnsi="Times New Roman" w:cs="Times New Roman"/>
              </w:rPr>
            </w:pPr>
            <w:r w:rsidRPr="00871608">
              <w:rPr>
                <w:rFonts w:ascii="Times New Roman" w:hAnsi="Times New Roman" w:cs="Times New Roman"/>
              </w:rPr>
              <w:t>1</w:t>
            </w:r>
            <w:r w:rsidR="00A3696B" w:rsidRPr="00871608">
              <w:rPr>
                <w:rFonts w:ascii="Times New Roman" w:hAnsi="Times New Roman" w:cs="Times New Roman"/>
              </w:rPr>
              <w:t>,</w:t>
            </w:r>
            <w:r w:rsidRPr="00871608">
              <w:rPr>
                <w:rFonts w:ascii="Times New Roman" w:hAnsi="Times New Roman" w:cs="Times New Roman"/>
              </w:rPr>
              <w:t>38</w:t>
            </w:r>
          </w:p>
        </w:tc>
        <w:tc>
          <w:tcPr>
            <w:tcW w:w="2259" w:type="dxa"/>
          </w:tcPr>
          <w:p w14:paraId="32A6673E" w14:textId="29A5BE89" w:rsidR="00FE2141" w:rsidRPr="00871608" w:rsidRDefault="00FE2141" w:rsidP="00292188">
            <w:pPr>
              <w:rPr>
                <w:rFonts w:ascii="Times New Roman" w:hAnsi="Times New Roman" w:cs="Times New Roman"/>
              </w:rPr>
            </w:pPr>
          </w:p>
        </w:tc>
        <w:tc>
          <w:tcPr>
            <w:tcW w:w="2288" w:type="dxa"/>
          </w:tcPr>
          <w:p w14:paraId="34D3815A" w14:textId="2CB03EBA" w:rsidR="00FE2141" w:rsidRPr="00871608" w:rsidRDefault="00FE2141" w:rsidP="00292188">
            <w:pPr>
              <w:rPr>
                <w:rFonts w:ascii="Times New Roman" w:hAnsi="Times New Roman" w:cs="Times New Roman"/>
              </w:rPr>
            </w:pPr>
            <w:r w:rsidRPr="00871608">
              <w:rPr>
                <w:rFonts w:ascii="Times New Roman" w:hAnsi="Times New Roman" w:cs="Times New Roman"/>
              </w:rPr>
              <w:t>1</w:t>
            </w:r>
            <w:r w:rsidR="00A3696B" w:rsidRPr="00871608">
              <w:rPr>
                <w:rFonts w:ascii="Times New Roman" w:hAnsi="Times New Roman" w:cs="Times New Roman"/>
              </w:rPr>
              <w:t>,</w:t>
            </w:r>
            <w:r w:rsidRPr="00871608">
              <w:rPr>
                <w:rFonts w:ascii="Times New Roman" w:hAnsi="Times New Roman" w:cs="Times New Roman"/>
              </w:rPr>
              <w:t>00</w:t>
            </w:r>
          </w:p>
        </w:tc>
      </w:tr>
      <w:tr w:rsidR="00FE2141" w:rsidRPr="00871608" w14:paraId="68203B71" w14:textId="77777777" w:rsidTr="00292188">
        <w:tc>
          <w:tcPr>
            <w:tcW w:w="2262" w:type="dxa"/>
          </w:tcPr>
          <w:p w14:paraId="3ABB6C57" w14:textId="52BB8767" w:rsidR="00FE2141" w:rsidRPr="0032694D" w:rsidRDefault="00FE2141" w:rsidP="00292188">
            <w:pPr>
              <w:rPr>
                <w:rFonts w:ascii="Times New Roman" w:hAnsi="Times New Roman" w:cs="Times New Roman"/>
                <w:b/>
                <w:bCs/>
                <w:lang w:val="da-DK"/>
              </w:rPr>
            </w:pPr>
            <w:r w:rsidRPr="0032694D">
              <w:rPr>
                <w:b/>
                <w:bCs/>
                <w:lang w:val="da-DK"/>
              </w:rPr>
              <w:t>AUC</w:t>
            </w:r>
            <w:r w:rsidRPr="0032694D">
              <w:rPr>
                <w:b/>
                <w:bCs/>
                <w:vertAlign w:val="subscript"/>
                <w:lang w:val="da-DK"/>
              </w:rPr>
              <w:t xml:space="preserve">0-72 </w:t>
            </w:r>
            <w:r w:rsidR="00A3696B" w:rsidRPr="0032694D">
              <w:rPr>
                <w:b/>
                <w:bCs/>
                <w:vertAlign w:val="subscript"/>
                <w:lang w:val="da-DK"/>
              </w:rPr>
              <w:t>timer</w:t>
            </w:r>
            <w:r w:rsidRPr="0032694D">
              <w:rPr>
                <w:b/>
                <w:bCs/>
                <w:lang w:val="da-DK"/>
              </w:rPr>
              <w:t xml:space="preserve"> hr ×pg/ml</w:t>
            </w:r>
          </w:p>
        </w:tc>
        <w:tc>
          <w:tcPr>
            <w:tcW w:w="2252" w:type="dxa"/>
          </w:tcPr>
          <w:p w14:paraId="43381A80" w14:textId="02C3892B" w:rsidR="00FE2141" w:rsidRPr="00871608" w:rsidRDefault="00FE2141" w:rsidP="00292188">
            <w:pPr>
              <w:rPr>
                <w:rFonts w:ascii="Times New Roman" w:hAnsi="Times New Roman" w:cs="Times New Roman"/>
              </w:rPr>
            </w:pPr>
            <w:r w:rsidRPr="00871608">
              <w:rPr>
                <w:rFonts w:ascii="Times New Roman" w:hAnsi="Times New Roman" w:cs="Times New Roman"/>
              </w:rPr>
              <w:t>3338</w:t>
            </w:r>
            <w:r w:rsidR="00A3696B" w:rsidRPr="00871608">
              <w:rPr>
                <w:rFonts w:ascii="Times New Roman" w:hAnsi="Times New Roman" w:cs="Times New Roman"/>
              </w:rPr>
              <w:t>,</w:t>
            </w:r>
            <w:r w:rsidRPr="00871608">
              <w:rPr>
                <w:rFonts w:ascii="Times New Roman" w:hAnsi="Times New Roman" w:cs="Times New Roman"/>
              </w:rPr>
              <w:t>51 (992)</w:t>
            </w:r>
          </w:p>
        </w:tc>
        <w:tc>
          <w:tcPr>
            <w:tcW w:w="2259" w:type="dxa"/>
          </w:tcPr>
          <w:p w14:paraId="5A5D729F" w14:textId="0ABFD972" w:rsidR="00FE2141" w:rsidRPr="00871608" w:rsidRDefault="00FE2141" w:rsidP="00292188">
            <w:pPr>
              <w:rPr>
                <w:rFonts w:ascii="Times New Roman" w:hAnsi="Times New Roman" w:cs="Times New Roman"/>
              </w:rPr>
            </w:pPr>
          </w:p>
        </w:tc>
        <w:tc>
          <w:tcPr>
            <w:tcW w:w="2288" w:type="dxa"/>
          </w:tcPr>
          <w:p w14:paraId="4E031A99" w14:textId="75A4E8F1" w:rsidR="00FE2141" w:rsidRPr="00871608" w:rsidRDefault="00FE2141" w:rsidP="00292188">
            <w:pPr>
              <w:rPr>
                <w:rFonts w:ascii="Times New Roman" w:hAnsi="Times New Roman" w:cs="Times New Roman"/>
              </w:rPr>
            </w:pPr>
            <w:r w:rsidRPr="00871608">
              <w:rPr>
                <w:rFonts w:ascii="Times New Roman" w:hAnsi="Times New Roman" w:cs="Times New Roman"/>
              </w:rPr>
              <w:t>48051</w:t>
            </w:r>
            <w:r w:rsidR="00A3696B" w:rsidRPr="00871608">
              <w:rPr>
                <w:rFonts w:ascii="Times New Roman" w:hAnsi="Times New Roman" w:cs="Times New Roman"/>
              </w:rPr>
              <w:t>,</w:t>
            </w:r>
            <w:r w:rsidRPr="00871608">
              <w:rPr>
                <w:rFonts w:ascii="Times New Roman" w:hAnsi="Times New Roman" w:cs="Times New Roman"/>
              </w:rPr>
              <w:t>47 (13179)</w:t>
            </w:r>
          </w:p>
        </w:tc>
      </w:tr>
    </w:tbl>
    <w:p w14:paraId="3795526A" w14:textId="77777777" w:rsidR="00FE2141" w:rsidRPr="00871608" w:rsidRDefault="00FE2141" w:rsidP="00FE2141">
      <w:pPr>
        <w:rPr>
          <w:szCs w:val="22"/>
        </w:rPr>
      </w:pPr>
      <w:r w:rsidRPr="00871608">
        <w:rPr>
          <w:szCs w:val="22"/>
        </w:rPr>
        <w:t>*Median</w:t>
      </w:r>
    </w:p>
    <w:p w14:paraId="60807EAA" w14:textId="77777777" w:rsidR="00FE2141" w:rsidRDefault="00FE2141" w:rsidP="00FE2141">
      <w:pPr>
        <w:keepNext/>
        <w:rPr>
          <w:i/>
          <w:noProof/>
          <w:szCs w:val="22"/>
        </w:rPr>
      </w:pPr>
    </w:p>
    <w:p w14:paraId="1DF50B25" w14:textId="77777777" w:rsidR="00A3696B" w:rsidRDefault="00A3696B" w:rsidP="00FE2141">
      <w:pPr>
        <w:keepNext/>
        <w:rPr>
          <w:i/>
          <w:noProof/>
          <w:szCs w:val="22"/>
        </w:rPr>
      </w:pPr>
    </w:p>
    <w:p w14:paraId="76CFD74F" w14:textId="7EA65E3D" w:rsidR="00552ECF" w:rsidRDefault="00A0783A" w:rsidP="00A620EA">
      <w:pPr>
        <w:keepNext/>
        <w:rPr>
          <w:noProof/>
          <w:szCs w:val="22"/>
          <w:u w:val="single"/>
        </w:rPr>
      </w:pPr>
      <w:r w:rsidRPr="000774C6">
        <w:rPr>
          <w:noProof/>
          <w:szCs w:val="22"/>
          <w:u w:val="single"/>
        </w:rPr>
        <w:t>Distribusjon</w:t>
      </w:r>
    </w:p>
    <w:p w14:paraId="2332D023" w14:textId="752305C8" w:rsidR="006C1ABF" w:rsidRDefault="006C1ABF" w:rsidP="00A620EA">
      <w:pPr>
        <w:keepNext/>
        <w:rPr>
          <w:i/>
          <w:noProof/>
          <w:szCs w:val="22"/>
        </w:rPr>
      </w:pPr>
      <w:r>
        <w:t>Absorpsjonen av buprenorfin følges av en rask distribusjonsfase med en halveringstid på 2 til 5 timer</w:t>
      </w:r>
      <w:r w:rsidR="00A620EA">
        <w:t>.</w:t>
      </w:r>
    </w:p>
    <w:p w14:paraId="1E83E2D8" w14:textId="38850C74" w:rsidR="00552ECF" w:rsidRDefault="00552ECF">
      <w:pPr>
        <w:rPr>
          <w:i/>
          <w:noProof/>
          <w:szCs w:val="22"/>
        </w:rPr>
      </w:pPr>
    </w:p>
    <w:p w14:paraId="7F6213F0" w14:textId="29407D48" w:rsidR="006C1ABF" w:rsidRDefault="006C1ABF">
      <w:pPr>
        <w:rPr>
          <w:iCs/>
          <w:noProof/>
          <w:szCs w:val="22"/>
          <w:u w:val="single"/>
        </w:rPr>
      </w:pPr>
      <w:r w:rsidRPr="006C1ABF">
        <w:rPr>
          <w:iCs/>
          <w:noProof/>
          <w:szCs w:val="22"/>
          <w:u w:val="single"/>
        </w:rPr>
        <w:lastRenderedPageBreak/>
        <w:t>Metabolisme</w:t>
      </w:r>
    </w:p>
    <w:p w14:paraId="2EF7254E" w14:textId="57E75E2C" w:rsidR="006C1ABF" w:rsidRDefault="001F2B13" w:rsidP="001F2B13">
      <w:pPr>
        <w:rPr>
          <w:iCs/>
          <w:noProof/>
          <w:szCs w:val="22"/>
        </w:rPr>
      </w:pPr>
      <w:r>
        <w:t xml:space="preserve">Buprenorfin metaboliseres ved 14-N-dealkylering </w:t>
      </w:r>
      <w:r w:rsidRPr="001F2B13">
        <w:t>og glukurokonjugering av modermolekylet og den dealkylerte metabolitten.</w:t>
      </w:r>
      <w:r>
        <w:t xml:space="preserve"> </w:t>
      </w:r>
      <w:r w:rsidRPr="001F2B13">
        <w:t>Kliniske data bekrefter at CYP3A4 er ansvarlig for N-dealkyleringen av buprenorfin. N-dealkybuprenorfin er en μ agonist med svak indre aktivitet</w:t>
      </w:r>
      <w:r>
        <w:t>.</w:t>
      </w:r>
      <w:r w:rsidDel="001F2B13">
        <w:t xml:space="preserve"> </w:t>
      </w:r>
    </w:p>
    <w:p w14:paraId="0CD35F43" w14:textId="77777777" w:rsidR="002926D0" w:rsidRPr="002926D0" w:rsidRDefault="002926D0">
      <w:pPr>
        <w:rPr>
          <w:iCs/>
          <w:noProof/>
          <w:szCs w:val="22"/>
        </w:rPr>
      </w:pPr>
    </w:p>
    <w:p w14:paraId="712D83CD" w14:textId="2AD6F114" w:rsidR="002926D0" w:rsidRDefault="002926D0" w:rsidP="002926D0">
      <w:pPr>
        <w:rPr>
          <w:noProof/>
          <w:szCs w:val="22"/>
          <w:u w:val="single"/>
        </w:rPr>
      </w:pPr>
      <w:r w:rsidRPr="000774C6">
        <w:rPr>
          <w:noProof/>
          <w:szCs w:val="22"/>
          <w:u w:val="single"/>
        </w:rPr>
        <w:t>Eliminasjon</w:t>
      </w:r>
    </w:p>
    <w:p w14:paraId="5FCEDF3E" w14:textId="3CDD98C8" w:rsidR="000A1374" w:rsidRDefault="000A1374" w:rsidP="002926D0">
      <w:pPr>
        <w:rPr>
          <w:iCs/>
          <w:noProof/>
          <w:szCs w:val="22"/>
        </w:rPr>
      </w:pPr>
      <w:r w:rsidRPr="00A620EA">
        <w:rPr>
          <w:iCs/>
          <w:noProof/>
          <w:szCs w:val="22"/>
        </w:rPr>
        <w:t xml:space="preserve">Eliminasjonen av buprenorfin er bi- eller tri-eksponensiell, med en lang terminal elimineringsfase på 20 til 25 timer, delvis </w:t>
      </w:r>
      <w:r>
        <w:rPr>
          <w:iCs/>
          <w:noProof/>
          <w:szCs w:val="22"/>
        </w:rPr>
        <w:t xml:space="preserve">på </w:t>
      </w:r>
      <w:r w:rsidRPr="00A620EA">
        <w:rPr>
          <w:iCs/>
          <w:noProof/>
          <w:szCs w:val="22"/>
        </w:rPr>
        <w:t>grunn</w:t>
      </w:r>
      <w:r>
        <w:rPr>
          <w:iCs/>
          <w:noProof/>
          <w:szCs w:val="22"/>
        </w:rPr>
        <w:t xml:space="preserve"> av</w:t>
      </w:r>
      <w:r w:rsidRPr="00A620EA">
        <w:rPr>
          <w:iCs/>
          <w:noProof/>
          <w:szCs w:val="22"/>
        </w:rPr>
        <w:t xml:space="preserve"> reabsorpsjon av buprenorfin etter intestinal hydrolyse av det konjugerte derivatet</w:t>
      </w:r>
      <w:r>
        <w:rPr>
          <w:iCs/>
          <w:noProof/>
          <w:szCs w:val="22"/>
        </w:rPr>
        <w:t xml:space="preserve"> </w:t>
      </w:r>
      <w:r w:rsidRPr="00A620EA">
        <w:rPr>
          <w:iCs/>
          <w:noProof/>
          <w:szCs w:val="22"/>
        </w:rPr>
        <w:t>og delvis på grunn av molekylets sterkt lipofile natur.</w:t>
      </w:r>
    </w:p>
    <w:p w14:paraId="5165D998" w14:textId="7448EFF8" w:rsidR="000A1374" w:rsidRDefault="000A1374" w:rsidP="000A1374">
      <w:pPr>
        <w:rPr>
          <w:iCs/>
          <w:noProof/>
          <w:szCs w:val="22"/>
        </w:rPr>
      </w:pPr>
      <w:r w:rsidRPr="000A1374">
        <w:rPr>
          <w:iCs/>
          <w:noProof/>
          <w:szCs w:val="22"/>
        </w:rPr>
        <w:t>Median halveringstider observert for doser på 0,4 mg og 8 mg var henholdsvis 25</w:t>
      </w:r>
      <w:r w:rsidR="003A31ED">
        <w:rPr>
          <w:iCs/>
          <w:noProof/>
          <w:szCs w:val="22"/>
        </w:rPr>
        <w:t>,</w:t>
      </w:r>
      <w:r>
        <w:rPr>
          <w:iCs/>
          <w:noProof/>
          <w:szCs w:val="22"/>
        </w:rPr>
        <w:t>37</w:t>
      </w:r>
      <w:r w:rsidRPr="000A1374">
        <w:rPr>
          <w:iCs/>
          <w:noProof/>
          <w:szCs w:val="22"/>
        </w:rPr>
        <w:t>og 26,45 timer.</w:t>
      </w:r>
    </w:p>
    <w:p w14:paraId="44A805C5" w14:textId="77777777" w:rsidR="000A1374" w:rsidRDefault="000A1374" w:rsidP="002926D0">
      <w:pPr>
        <w:rPr>
          <w:iCs/>
          <w:noProof/>
          <w:szCs w:val="22"/>
        </w:rPr>
      </w:pPr>
    </w:p>
    <w:p w14:paraId="6E596371" w14:textId="75BAB4A8" w:rsidR="000A1374" w:rsidRPr="00A620EA" w:rsidRDefault="000A1374" w:rsidP="002926D0">
      <w:pPr>
        <w:rPr>
          <w:iCs/>
          <w:noProof/>
          <w:szCs w:val="22"/>
          <w:u w:val="single"/>
        </w:rPr>
      </w:pPr>
      <w:r w:rsidRPr="00A620EA">
        <w:rPr>
          <w:iCs/>
          <w:noProof/>
          <w:szCs w:val="22"/>
          <w:u w:val="single"/>
        </w:rPr>
        <w:t>Utskillelse</w:t>
      </w:r>
    </w:p>
    <w:p w14:paraId="068C5968" w14:textId="12E71759" w:rsidR="006C1ABF" w:rsidRDefault="002926D0">
      <w:pPr>
        <w:rPr>
          <w:i/>
          <w:noProof/>
          <w:szCs w:val="22"/>
        </w:rPr>
      </w:pPr>
      <w:r>
        <w:t>Buprenorfin elimineres hovedsakelig i faeces gjennom sekresjon i gallen av de glukuroniderte metabolittene (70 %), mens resten elimineres i urinen</w:t>
      </w:r>
    </w:p>
    <w:p w14:paraId="50875B43" w14:textId="77777777" w:rsidR="002926D0" w:rsidRDefault="002926D0">
      <w:pPr>
        <w:rPr>
          <w:i/>
          <w:noProof/>
          <w:szCs w:val="22"/>
        </w:rPr>
      </w:pPr>
    </w:p>
    <w:p w14:paraId="69697293" w14:textId="5109C4EB" w:rsidR="002926D0" w:rsidRDefault="002926D0">
      <w:pPr>
        <w:rPr>
          <w:iCs/>
          <w:noProof/>
          <w:szCs w:val="22"/>
          <w:u w:val="single"/>
        </w:rPr>
      </w:pPr>
      <w:r w:rsidRPr="002926D0">
        <w:rPr>
          <w:iCs/>
          <w:noProof/>
          <w:szCs w:val="22"/>
          <w:u w:val="single"/>
        </w:rPr>
        <w:t>Spesielle populasjoner</w:t>
      </w:r>
    </w:p>
    <w:p w14:paraId="125F5F23" w14:textId="77777777" w:rsidR="00E553A5" w:rsidRDefault="00E553A5">
      <w:pPr>
        <w:rPr>
          <w:iCs/>
          <w:noProof/>
          <w:szCs w:val="22"/>
          <w:u w:val="single"/>
        </w:rPr>
      </w:pPr>
    </w:p>
    <w:p w14:paraId="305EBB11" w14:textId="27F99691" w:rsidR="002926D0" w:rsidRPr="002926D0" w:rsidRDefault="002926D0">
      <w:pPr>
        <w:rPr>
          <w:i/>
          <w:noProof/>
          <w:szCs w:val="22"/>
        </w:rPr>
      </w:pPr>
      <w:r w:rsidRPr="002926D0">
        <w:rPr>
          <w:i/>
          <w:noProof/>
          <w:szCs w:val="22"/>
        </w:rPr>
        <w:t>Nedsatt leverfunksjon</w:t>
      </w:r>
    </w:p>
    <w:p w14:paraId="3CB136BD" w14:textId="5BA1C06B" w:rsidR="00E553A5" w:rsidRDefault="002926D0">
      <w:pPr>
        <w:rPr>
          <w:iCs/>
          <w:noProof/>
          <w:szCs w:val="22"/>
        </w:rPr>
      </w:pPr>
      <w:r w:rsidRPr="002926D0">
        <w:rPr>
          <w:iCs/>
          <w:noProof/>
          <w:szCs w:val="22"/>
        </w:rPr>
        <w:t>Buprnorfin metaboliseres i stor grad i leveren, og plasmanivået ble funnet å være høyere for buprenorfin hos pasienter med nedsatt leverfunksjon.</w:t>
      </w:r>
      <w:r>
        <w:rPr>
          <w:iCs/>
          <w:noProof/>
          <w:szCs w:val="22"/>
        </w:rPr>
        <w:t xml:space="preserve"> Tabell </w:t>
      </w:r>
      <w:r w:rsidR="00A620EA">
        <w:rPr>
          <w:iCs/>
          <w:noProof/>
          <w:szCs w:val="22"/>
        </w:rPr>
        <w:t>3</w:t>
      </w:r>
      <w:r>
        <w:rPr>
          <w:iCs/>
          <w:noProof/>
          <w:szCs w:val="22"/>
        </w:rPr>
        <w:t xml:space="preserve"> oppsummerer resultatene fra en klinisk studie der eksponeringen for buprenorfin ble fastslått etter administrering av buprenorfin/nalokson </w:t>
      </w:r>
    </w:p>
    <w:p w14:paraId="23DCA2FF" w14:textId="22CD653A" w:rsidR="002926D0" w:rsidRDefault="002926D0">
      <w:pPr>
        <w:rPr>
          <w:iCs/>
          <w:noProof/>
          <w:szCs w:val="22"/>
        </w:rPr>
      </w:pPr>
      <w:r>
        <w:rPr>
          <w:iCs/>
          <w:noProof/>
          <w:szCs w:val="22"/>
        </w:rPr>
        <w:t xml:space="preserve">2 0/0,5mg sublingvaltablett hos friske </w:t>
      </w:r>
      <w:r w:rsidR="006443CE">
        <w:rPr>
          <w:iCs/>
          <w:noProof/>
          <w:szCs w:val="22"/>
        </w:rPr>
        <w:t>personer og hos personer med varierende grad av nedsatt leverfunksjon.</w:t>
      </w:r>
    </w:p>
    <w:p w14:paraId="714EC3F3" w14:textId="77777777" w:rsidR="006443CE" w:rsidRDefault="006443CE">
      <w:pPr>
        <w:rPr>
          <w:iCs/>
          <w:noProof/>
          <w:szCs w:val="22"/>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340"/>
        <w:gridCol w:w="2340"/>
        <w:gridCol w:w="2340"/>
      </w:tblGrid>
      <w:tr w:rsidR="006443CE" w:rsidRPr="008240B3" w14:paraId="56E8486A" w14:textId="77777777" w:rsidTr="00292188">
        <w:trPr>
          <w:trHeight w:val="580"/>
        </w:trPr>
        <w:tc>
          <w:tcPr>
            <w:tcW w:w="9360" w:type="dxa"/>
            <w:gridSpan w:val="4"/>
          </w:tcPr>
          <w:p w14:paraId="1AC6C7B6" w14:textId="62757EB0" w:rsidR="006443CE" w:rsidRPr="00BF27FE" w:rsidRDefault="006443CE" w:rsidP="006443CE">
            <w:pPr>
              <w:keepNext/>
              <w:autoSpaceDE w:val="0"/>
              <w:autoSpaceDN w:val="0"/>
              <w:adjustRightInd w:val="0"/>
              <w:rPr>
                <w:color w:val="000000"/>
                <w:szCs w:val="22"/>
                <w:lang w:eastAsia="en-GB"/>
              </w:rPr>
            </w:pPr>
            <w:r w:rsidRPr="00BF27FE">
              <w:rPr>
                <w:b/>
                <w:bCs/>
                <w:color w:val="000000"/>
                <w:szCs w:val="22"/>
                <w:lang w:eastAsia="en-GB"/>
              </w:rPr>
              <w:t>Tab</w:t>
            </w:r>
            <w:r w:rsidR="008240B3" w:rsidRPr="00BF27FE">
              <w:rPr>
                <w:b/>
                <w:bCs/>
                <w:color w:val="000000"/>
                <w:szCs w:val="22"/>
                <w:lang w:eastAsia="en-GB"/>
              </w:rPr>
              <w:t>ell</w:t>
            </w:r>
            <w:r w:rsidRPr="00BF27FE">
              <w:rPr>
                <w:b/>
                <w:bCs/>
                <w:color w:val="000000"/>
                <w:szCs w:val="22"/>
                <w:lang w:eastAsia="en-GB"/>
              </w:rPr>
              <w:t xml:space="preserve"> </w:t>
            </w:r>
            <w:r w:rsidR="00AB75C1">
              <w:rPr>
                <w:b/>
                <w:bCs/>
                <w:color w:val="000000"/>
                <w:szCs w:val="22"/>
                <w:lang w:eastAsia="en-GB"/>
              </w:rPr>
              <w:t>3</w:t>
            </w:r>
            <w:r w:rsidRPr="00BF27FE">
              <w:rPr>
                <w:b/>
                <w:bCs/>
                <w:color w:val="000000"/>
                <w:szCs w:val="22"/>
                <w:lang w:eastAsia="en-GB"/>
              </w:rPr>
              <w:t>: Ef</w:t>
            </w:r>
            <w:r w:rsidR="008240B3" w:rsidRPr="00BF27FE">
              <w:rPr>
                <w:b/>
                <w:bCs/>
                <w:color w:val="000000"/>
                <w:szCs w:val="22"/>
                <w:lang w:eastAsia="en-GB"/>
              </w:rPr>
              <w:t>fekt av nedsatt leverfunksjon på farmakokinetiske parametre for buprenorfin etter administrering av buprenorfin/nalokson (endring i forhold til friske frivillige)</w:t>
            </w:r>
            <w:r w:rsidRPr="00BF27FE">
              <w:rPr>
                <w:color w:val="000000"/>
                <w:szCs w:val="22"/>
                <w:lang w:eastAsia="en-GB"/>
              </w:rPr>
              <w:t xml:space="preserve"> </w:t>
            </w:r>
          </w:p>
        </w:tc>
      </w:tr>
      <w:tr w:rsidR="006443CE" w:rsidRPr="00AB75C1" w14:paraId="087269F5" w14:textId="77777777" w:rsidTr="00292188">
        <w:trPr>
          <w:trHeight w:val="580"/>
        </w:trPr>
        <w:tc>
          <w:tcPr>
            <w:tcW w:w="2340" w:type="dxa"/>
          </w:tcPr>
          <w:p w14:paraId="282EE64C" w14:textId="77777777" w:rsidR="006443CE" w:rsidRPr="00BF27FE" w:rsidRDefault="006443CE" w:rsidP="006443CE">
            <w:pPr>
              <w:keepNext/>
              <w:autoSpaceDE w:val="0"/>
              <w:autoSpaceDN w:val="0"/>
              <w:adjustRightInd w:val="0"/>
              <w:rPr>
                <w:color w:val="000000"/>
                <w:szCs w:val="22"/>
                <w:lang w:val="de-DE" w:eastAsia="en-GB"/>
              </w:rPr>
            </w:pPr>
            <w:r w:rsidRPr="00BF27FE">
              <w:rPr>
                <w:b/>
                <w:bCs/>
                <w:color w:val="000000"/>
                <w:szCs w:val="22"/>
                <w:lang w:val="de-DE" w:eastAsia="en-GB"/>
              </w:rPr>
              <w:t xml:space="preserve">PK parameters </w:t>
            </w:r>
          </w:p>
        </w:tc>
        <w:tc>
          <w:tcPr>
            <w:tcW w:w="2340" w:type="dxa"/>
          </w:tcPr>
          <w:p w14:paraId="2A45B8A5" w14:textId="508A00C0" w:rsidR="006443CE" w:rsidRPr="00E43CDB" w:rsidRDefault="00AB75C1" w:rsidP="006443CE">
            <w:pPr>
              <w:keepNext/>
              <w:autoSpaceDE w:val="0"/>
              <w:autoSpaceDN w:val="0"/>
              <w:adjustRightInd w:val="0"/>
              <w:rPr>
                <w:color w:val="000000"/>
                <w:szCs w:val="22"/>
                <w:lang w:eastAsia="en-GB"/>
              </w:rPr>
            </w:pPr>
            <w:r w:rsidRPr="00E43CDB">
              <w:rPr>
                <w:b/>
                <w:bCs/>
                <w:color w:val="000000"/>
                <w:szCs w:val="22"/>
                <w:lang w:eastAsia="en-GB"/>
              </w:rPr>
              <w:t>Lett nedsatt leverfunksjon</w:t>
            </w:r>
            <w:r w:rsidR="006443CE" w:rsidRPr="00E43CDB">
              <w:rPr>
                <w:b/>
                <w:bCs/>
                <w:color w:val="000000"/>
                <w:szCs w:val="22"/>
                <w:lang w:eastAsia="en-GB"/>
              </w:rPr>
              <w:t xml:space="preserve"> (Child-Pugh Class A) (n=9) </w:t>
            </w:r>
          </w:p>
        </w:tc>
        <w:tc>
          <w:tcPr>
            <w:tcW w:w="2340" w:type="dxa"/>
          </w:tcPr>
          <w:p w14:paraId="4FC94CE9" w14:textId="594BA548" w:rsidR="006443CE" w:rsidRPr="00E43CDB" w:rsidRDefault="00AB75C1" w:rsidP="006443CE">
            <w:pPr>
              <w:keepNext/>
              <w:autoSpaceDE w:val="0"/>
              <w:autoSpaceDN w:val="0"/>
              <w:adjustRightInd w:val="0"/>
              <w:rPr>
                <w:color w:val="000000"/>
                <w:szCs w:val="22"/>
                <w:lang w:eastAsia="en-GB"/>
              </w:rPr>
            </w:pPr>
            <w:r w:rsidRPr="00E43CDB">
              <w:rPr>
                <w:b/>
                <w:bCs/>
                <w:color w:val="000000"/>
                <w:szCs w:val="22"/>
                <w:lang w:eastAsia="en-GB"/>
              </w:rPr>
              <w:t>Moderat nedsatt leverfunksjon</w:t>
            </w:r>
            <w:r w:rsidR="006443CE" w:rsidRPr="00E43CDB">
              <w:rPr>
                <w:b/>
                <w:bCs/>
                <w:color w:val="000000"/>
                <w:szCs w:val="22"/>
                <w:lang w:eastAsia="en-GB"/>
              </w:rPr>
              <w:t xml:space="preserve">(Child-Pugh Class B) (n=8) </w:t>
            </w:r>
          </w:p>
        </w:tc>
        <w:tc>
          <w:tcPr>
            <w:tcW w:w="2340" w:type="dxa"/>
          </w:tcPr>
          <w:p w14:paraId="78985E9B" w14:textId="4610ABB3" w:rsidR="006443CE" w:rsidRPr="00A620EA" w:rsidRDefault="00AB75C1" w:rsidP="006443CE">
            <w:pPr>
              <w:keepNext/>
              <w:autoSpaceDE w:val="0"/>
              <w:autoSpaceDN w:val="0"/>
              <w:adjustRightInd w:val="0"/>
              <w:rPr>
                <w:color w:val="000000"/>
                <w:szCs w:val="22"/>
                <w:lang w:eastAsia="en-GB"/>
              </w:rPr>
            </w:pPr>
            <w:r w:rsidRPr="00A620EA">
              <w:rPr>
                <w:b/>
                <w:bCs/>
                <w:color w:val="000000"/>
                <w:szCs w:val="22"/>
                <w:lang w:eastAsia="en-GB"/>
              </w:rPr>
              <w:t>Alvorlig nedsatt leverfunksjo</w:t>
            </w:r>
            <w:r>
              <w:rPr>
                <w:b/>
                <w:bCs/>
                <w:color w:val="000000"/>
                <w:szCs w:val="22"/>
                <w:lang w:eastAsia="en-GB"/>
              </w:rPr>
              <w:t>n</w:t>
            </w:r>
            <w:r w:rsidR="006443CE" w:rsidRPr="00A620EA">
              <w:rPr>
                <w:b/>
                <w:bCs/>
                <w:color w:val="000000"/>
                <w:szCs w:val="22"/>
                <w:lang w:eastAsia="en-GB"/>
              </w:rPr>
              <w:t xml:space="preserve"> (Child-Pugh Class C) (n=8) </w:t>
            </w:r>
          </w:p>
        </w:tc>
      </w:tr>
      <w:tr w:rsidR="006443CE" w14:paraId="404B08D3" w14:textId="77777777" w:rsidTr="00292188">
        <w:trPr>
          <w:trHeight w:val="161"/>
        </w:trPr>
        <w:tc>
          <w:tcPr>
            <w:tcW w:w="9360" w:type="dxa"/>
            <w:gridSpan w:val="4"/>
          </w:tcPr>
          <w:p w14:paraId="2857830B" w14:textId="77777777" w:rsidR="006443CE" w:rsidRPr="00BF27FE" w:rsidRDefault="006443CE" w:rsidP="006443CE">
            <w:pPr>
              <w:keepNext/>
              <w:autoSpaceDE w:val="0"/>
              <w:autoSpaceDN w:val="0"/>
              <w:adjustRightInd w:val="0"/>
              <w:rPr>
                <w:b/>
                <w:bCs/>
                <w:color w:val="000000"/>
                <w:szCs w:val="22"/>
                <w:lang w:val="de-DE" w:eastAsia="en-GB"/>
              </w:rPr>
            </w:pPr>
            <w:r w:rsidRPr="00BF27FE">
              <w:rPr>
                <w:b/>
                <w:bCs/>
                <w:color w:val="000000"/>
                <w:szCs w:val="22"/>
                <w:lang w:val="de-DE" w:eastAsia="en-GB"/>
              </w:rPr>
              <w:t xml:space="preserve">Buprenorphine </w:t>
            </w:r>
          </w:p>
        </w:tc>
      </w:tr>
      <w:tr w:rsidR="006443CE" w14:paraId="0069417E" w14:textId="77777777" w:rsidTr="00292188">
        <w:trPr>
          <w:trHeight w:val="161"/>
        </w:trPr>
        <w:tc>
          <w:tcPr>
            <w:tcW w:w="2340" w:type="dxa"/>
          </w:tcPr>
          <w:p w14:paraId="199E599A" w14:textId="77777777" w:rsidR="006443CE" w:rsidRPr="00BF27FE" w:rsidRDefault="006443CE" w:rsidP="00292188">
            <w:pPr>
              <w:autoSpaceDE w:val="0"/>
              <w:autoSpaceDN w:val="0"/>
              <w:adjustRightInd w:val="0"/>
              <w:rPr>
                <w:color w:val="000000"/>
                <w:szCs w:val="22"/>
                <w:lang w:val="de-DE" w:eastAsia="en-GB"/>
              </w:rPr>
            </w:pPr>
            <w:r w:rsidRPr="00BF27FE">
              <w:rPr>
                <w:color w:val="000000"/>
                <w:szCs w:val="22"/>
                <w:lang w:val="de-DE" w:eastAsia="en-GB"/>
              </w:rPr>
              <w:t>C</w:t>
            </w:r>
            <w:r w:rsidRPr="00BF27FE">
              <w:rPr>
                <w:color w:val="000000"/>
                <w:szCs w:val="22"/>
                <w:vertAlign w:val="subscript"/>
                <w:lang w:val="de-DE" w:eastAsia="en-GB"/>
              </w:rPr>
              <w:t>max</w:t>
            </w:r>
            <w:r w:rsidRPr="00BF27FE">
              <w:rPr>
                <w:color w:val="000000"/>
                <w:szCs w:val="22"/>
                <w:lang w:val="de-DE" w:eastAsia="en-GB"/>
              </w:rPr>
              <w:t xml:space="preserve"> </w:t>
            </w:r>
          </w:p>
        </w:tc>
        <w:tc>
          <w:tcPr>
            <w:tcW w:w="2340" w:type="dxa"/>
          </w:tcPr>
          <w:p w14:paraId="6AE01F57" w14:textId="4CC637AB" w:rsidR="006443CE" w:rsidRPr="00BF27FE" w:rsidRDefault="006443CE" w:rsidP="00292188">
            <w:pPr>
              <w:autoSpaceDE w:val="0"/>
              <w:autoSpaceDN w:val="0"/>
              <w:adjustRightInd w:val="0"/>
              <w:rPr>
                <w:color w:val="000000"/>
                <w:szCs w:val="22"/>
                <w:lang w:val="de-DE" w:eastAsia="en-GB"/>
              </w:rPr>
            </w:pPr>
            <w:r w:rsidRPr="00BF27FE">
              <w:rPr>
                <w:color w:val="000000"/>
                <w:szCs w:val="22"/>
                <w:lang w:val="de-DE" w:eastAsia="en-GB"/>
              </w:rPr>
              <w:t>1</w:t>
            </w:r>
            <w:r w:rsidR="008240B3" w:rsidRPr="00BF27FE">
              <w:rPr>
                <w:color w:val="000000"/>
                <w:szCs w:val="22"/>
                <w:lang w:val="de-DE" w:eastAsia="en-GB"/>
              </w:rPr>
              <w:t>,</w:t>
            </w:r>
            <w:r w:rsidRPr="00BF27FE">
              <w:rPr>
                <w:color w:val="000000"/>
                <w:szCs w:val="22"/>
                <w:lang w:val="de-DE" w:eastAsia="en-GB"/>
              </w:rPr>
              <w:t>2</w:t>
            </w:r>
            <w:r w:rsidR="00E553A5">
              <w:t xml:space="preserve"> ganger økning</w:t>
            </w:r>
            <w:r w:rsidRPr="00BF27FE">
              <w:rPr>
                <w:color w:val="000000"/>
                <w:szCs w:val="22"/>
                <w:lang w:val="de-DE" w:eastAsia="en-GB"/>
              </w:rPr>
              <w:t xml:space="preserve"> </w:t>
            </w:r>
          </w:p>
        </w:tc>
        <w:tc>
          <w:tcPr>
            <w:tcW w:w="2340" w:type="dxa"/>
          </w:tcPr>
          <w:p w14:paraId="331F47DD" w14:textId="5369A98A" w:rsidR="006443CE" w:rsidRPr="00BF27FE" w:rsidRDefault="006443CE" w:rsidP="00292188">
            <w:pPr>
              <w:autoSpaceDE w:val="0"/>
              <w:autoSpaceDN w:val="0"/>
              <w:adjustRightInd w:val="0"/>
              <w:rPr>
                <w:color w:val="000000"/>
                <w:szCs w:val="22"/>
                <w:lang w:val="de-DE" w:eastAsia="en-GB"/>
              </w:rPr>
            </w:pPr>
            <w:r w:rsidRPr="00BF27FE">
              <w:rPr>
                <w:color w:val="000000"/>
                <w:szCs w:val="22"/>
                <w:lang w:val="de-DE" w:eastAsia="en-GB"/>
              </w:rPr>
              <w:t>1</w:t>
            </w:r>
            <w:r w:rsidR="008240B3" w:rsidRPr="00BF27FE">
              <w:rPr>
                <w:color w:val="000000"/>
                <w:szCs w:val="22"/>
                <w:lang w:val="de-DE" w:eastAsia="en-GB"/>
              </w:rPr>
              <w:t>,</w:t>
            </w:r>
            <w:r w:rsidRPr="00BF27FE">
              <w:rPr>
                <w:color w:val="000000"/>
                <w:szCs w:val="22"/>
                <w:lang w:val="de-DE" w:eastAsia="en-GB"/>
              </w:rPr>
              <w:t>1</w:t>
            </w:r>
            <w:r w:rsidR="00E553A5">
              <w:t xml:space="preserve"> ganger økning</w:t>
            </w:r>
            <w:r w:rsidRPr="00BF27FE">
              <w:rPr>
                <w:color w:val="000000"/>
                <w:szCs w:val="22"/>
                <w:lang w:val="de-DE" w:eastAsia="en-GB"/>
              </w:rPr>
              <w:t xml:space="preserve"> </w:t>
            </w:r>
          </w:p>
        </w:tc>
        <w:tc>
          <w:tcPr>
            <w:tcW w:w="2340" w:type="dxa"/>
          </w:tcPr>
          <w:p w14:paraId="5214BB7B" w14:textId="0B0D3121" w:rsidR="006443CE" w:rsidRPr="00BF27FE" w:rsidRDefault="006443CE" w:rsidP="00292188">
            <w:pPr>
              <w:autoSpaceDE w:val="0"/>
              <w:autoSpaceDN w:val="0"/>
              <w:adjustRightInd w:val="0"/>
              <w:rPr>
                <w:color w:val="000000"/>
                <w:szCs w:val="22"/>
                <w:lang w:val="de-DE" w:eastAsia="en-GB"/>
              </w:rPr>
            </w:pPr>
            <w:r w:rsidRPr="00BF27FE">
              <w:rPr>
                <w:color w:val="000000"/>
                <w:szCs w:val="22"/>
                <w:lang w:val="de-DE" w:eastAsia="en-GB"/>
              </w:rPr>
              <w:t>1</w:t>
            </w:r>
            <w:r w:rsidR="008240B3" w:rsidRPr="00BF27FE">
              <w:rPr>
                <w:color w:val="000000"/>
                <w:szCs w:val="22"/>
                <w:lang w:val="de-DE" w:eastAsia="en-GB"/>
              </w:rPr>
              <w:t>,</w:t>
            </w:r>
            <w:r w:rsidRPr="00BF27FE">
              <w:rPr>
                <w:color w:val="000000"/>
                <w:szCs w:val="22"/>
                <w:lang w:val="de-DE" w:eastAsia="en-GB"/>
              </w:rPr>
              <w:t>7</w:t>
            </w:r>
            <w:r w:rsidR="00E553A5">
              <w:t xml:space="preserve"> ganger økning</w:t>
            </w:r>
            <w:r w:rsidRPr="00BF27FE">
              <w:rPr>
                <w:color w:val="000000"/>
                <w:szCs w:val="22"/>
                <w:lang w:val="de-DE" w:eastAsia="en-GB"/>
              </w:rPr>
              <w:t xml:space="preserve"> </w:t>
            </w:r>
          </w:p>
        </w:tc>
      </w:tr>
      <w:tr w:rsidR="006443CE" w14:paraId="188EF1A0" w14:textId="77777777" w:rsidTr="00292188">
        <w:trPr>
          <w:trHeight w:val="161"/>
        </w:trPr>
        <w:tc>
          <w:tcPr>
            <w:tcW w:w="2340" w:type="dxa"/>
          </w:tcPr>
          <w:p w14:paraId="61023026" w14:textId="77777777" w:rsidR="006443CE" w:rsidRPr="00BF27FE" w:rsidRDefault="006443CE" w:rsidP="00292188">
            <w:pPr>
              <w:autoSpaceDE w:val="0"/>
              <w:autoSpaceDN w:val="0"/>
              <w:adjustRightInd w:val="0"/>
              <w:rPr>
                <w:color w:val="000000"/>
                <w:szCs w:val="22"/>
                <w:lang w:val="de-DE" w:eastAsia="en-GB"/>
              </w:rPr>
            </w:pPr>
            <w:r w:rsidRPr="00BF27FE">
              <w:rPr>
                <w:color w:val="000000"/>
                <w:szCs w:val="22"/>
                <w:lang w:val="de-DE" w:eastAsia="en-GB"/>
              </w:rPr>
              <w:t>AUC</w:t>
            </w:r>
            <w:r w:rsidRPr="00BF27FE">
              <w:rPr>
                <w:color w:val="000000"/>
                <w:szCs w:val="22"/>
                <w:vertAlign w:val="subscript"/>
                <w:lang w:val="de-DE" w:eastAsia="en-GB"/>
              </w:rPr>
              <w:t xml:space="preserve">last </w:t>
            </w:r>
          </w:p>
        </w:tc>
        <w:tc>
          <w:tcPr>
            <w:tcW w:w="2340" w:type="dxa"/>
          </w:tcPr>
          <w:p w14:paraId="2BFE168C" w14:textId="14226355" w:rsidR="006443CE" w:rsidRPr="00BF27FE" w:rsidRDefault="00E553A5" w:rsidP="00292188">
            <w:pPr>
              <w:autoSpaceDE w:val="0"/>
              <w:autoSpaceDN w:val="0"/>
              <w:adjustRightInd w:val="0"/>
              <w:rPr>
                <w:color w:val="000000"/>
                <w:szCs w:val="22"/>
                <w:lang w:val="de-DE" w:eastAsia="en-GB"/>
              </w:rPr>
            </w:pPr>
            <w:r w:rsidRPr="00BF27FE">
              <w:rPr>
                <w:color w:val="000000"/>
                <w:szCs w:val="22"/>
                <w:lang w:val="de-DE" w:eastAsia="en-GB"/>
              </w:rPr>
              <w:t>Tilsvarende</w:t>
            </w:r>
            <w:r w:rsidR="008240B3" w:rsidRPr="00BF27FE">
              <w:rPr>
                <w:color w:val="000000"/>
                <w:szCs w:val="22"/>
                <w:lang w:val="de-DE" w:eastAsia="en-GB"/>
              </w:rPr>
              <w:t xml:space="preserve"> kontrollgruppen</w:t>
            </w:r>
            <w:r w:rsidR="006443CE" w:rsidRPr="00BF27FE">
              <w:rPr>
                <w:color w:val="000000"/>
                <w:szCs w:val="22"/>
                <w:lang w:val="de-DE" w:eastAsia="en-GB"/>
              </w:rPr>
              <w:t xml:space="preserve"> </w:t>
            </w:r>
          </w:p>
        </w:tc>
        <w:tc>
          <w:tcPr>
            <w:tcW w:w="2340" w:type="dxa"/>
          </w:tcPr>
          <w:p w14:paraId="4DB3BA92" w14:textId="762426F6" w:rsidR="006443CE" w:rsidRPr="00BF27FE" w:rsidRDefault="006443CE" w:rsidP="00292188">
            <w:pPr>
              <w:autoSpaceDE w:val="0"/>
              <w:autoSpaceDN w:val="0"/>
              <w:adjustRightInd w:val="0"/>
              <w:rPr>
                <w:color w:val="000000"/>
                <w:szCs w:val="22"/>
                <w:lang w:val="de-DE" w:eastAsia="en-GB"/>
              </w:rPr>
            </w:pPr>
            <w:r w:rsidRPr="00BF27FE">
              <w:rPr>
                <w:color w:val="000000"/>
                <w:szCs w:val="22"/>
                <w:lang w:val="de-DE" w:eastAsia="en-GB"/>
              </w:rPr>
              <w:t>1</w:t>
            </w:r>
            <w:r w:rsidR="008240B3" w:rsidRPr="00BF27FE">
              <w:rPr>
                <w:color w:val="000000"/>
                <w:szCs w:val="22"/>
                <w:lang w:val="de-DE" w:eastAsia="en-GB"/>
              </w:rPr>
              <w:t>,</w:t>
            </w:r>
            <w:r w:rsidRPr="00BF27FE">
              <w:rPr>
                <w:color w:val="000000"/>
                <w:szCs w:val="22"/>
                <w:lang w:val="de-DE" w:eastAsia="en-GB"/>
              </w:rPr>
              <w:t>6</w:t>
            </w:r>
            <w:r w:rsidR="00E553A5">
              <w:t xml:space="preserve"> ganger økning</w:t>
            </w:r>
          </w:p>
        </w:tc>
        <w:tc>
          <w:tcPr>
            <w:tcW w:w="2340" w:type="dxa"/>
          </w:tcPr>
          <w:p w14:paraId="03095859" w14:textId="30808626" w:rsidR="006443CE" w:rsidRPr="00BF27FE" w:rsidRDefault="008240B3" w:rsidP="00292188">
            <w:pPr>
              <w:autoSpaceDE w:val="0"/>
              <w:autoSpaceDN w:val="0"/>
              <w:adjustRightInd w:val="0"/>
              <w:rPr>
                <w:color w:val="000000"/>
                <w:szCs w:val="22"/>
                <w:lang w:val="de-DE" w:eastAsia="en-GB"/>
              </w:rPr>
            </w:pPr>
            <w:r w:rsidRPr="00BF27FE">
              <w:rPr>
                <w:color w:val="000000"/>
                <w:szCs w:val="22"/>
                <w:lang w:val="de-DE" w:eastAsia="en-GB"/>
              </w:rPr>
              <w:t>2,</w:t>
            </w:r>
            <w:r w:rsidR="006443CE" w:rsidRPr="00BF27FE">
              <w:rPr>
                <w:color w:val="000000"/>
                <w:szCs w:val="22"/>
                <w:lang w:val="de-DE" w:eastAsia="en-GB"/>
              </w:rPr>
              <w:t>8</w:t>
            </w:r>
            <w:r w:rsidR="00E553A5">
              <w:t xml:space="preserve"> ganger økning</w:t>
            </w:r>
            <w:r w:rsidR="006443CE" w:rsidRPr="00BF27FE">
              <w:rPr>
                <w:color w:val="000000"/>
                <w:szCs w:val="22"/>
                <w:lang w:val="de-DE" w:eastAsia="en-GB"/>
              </w:rPr>
              <w:t xml:space="preserve"> </w:t>
            </w:r>
          </w:p>
        </w:tc>
      </w:tr>
    </w:tbl>
    <w:p w14:paraId="3ED84FCF" w14:textId="77777777" w:rsidR="006443CE" w:rsidRDefault="006443CE" w:rsidP="006443CE">
      <w:pPr>
        <w:rPr>
          <w:b/>
        </w:rPr>
      </w:pPr>
    </w:p>
    <w:p w14:paraId="439DE0D3" w14:textId="6295EBEF" w:rsidR="006443CE" w:rsidRDefault="008240B3">
      <w:pPr>
        <w:rPr>
          <w:iCs/>
          <w:noProof/>
          <w:szCs w:val="22"/>
        </w:rPr>
      </w:pPr>
      <w:r>
        <w:rPr>
          <w:iCs/>
          <w:noProof/>
          <w:szCs w:val="22"/>
        </w:rPr>
        <w:t>Totalt økte plasmaeksponering for buprenorfin ca. 3 ganger hos pasienter med alvorlig nedsatt leverfunksjon.</w:t>
      </w:r>
    </w:p>
    <w:p w14:paraId="2260F81E" w14:textId="77777777" w:rsidR="008240B3" w:rsidRDefault="008240B3">
      <w:pPr>
        <w:rPr>
          <w:iCs/>
          <w:noProof/>
          <w:szCs w:val="22"/>
        </w:rPr>
      </w:pPr>
    </w:p>
    <w:p w14:paraId="4A21B267" w14:textId="77777777" w:rsidR="00A145EF" w:rsidRDefault="00A0783A">
      <w:pPr>
        <w:suppressAutoHyphens/>
        <w:ind w:left="567" w:hanging="567"/>
        <w:rPr>
          <w:szCs w:val="22"/>
        </w:rPr>
      </w:pPr>
      <w:r>
        <w:rPr>
          <w:b/>
          <w:szCs w:val="22"/>
        </w:rPr>
        <w:t>5.3</w:t>
      </w:r>
      <w:r>
        <w:rPr>
          <w:b/>
          <w:szCs w:val="22"/>
        </w:rPr>
        <w:tab/>
        <w:t>Prekliniske sikkerhetsdata</w:t>
      </w:r>
    </w:p>
    <w:p w14:paraId="09C5FE93" w14:textId="77777777" w:rsidR="00A145EF" w:rsidRDefault="00A145EF">
      <w:pPr>
        <w:rPr>
          <w:szCs w:val="22"/>
        </w:rPr>
      </w:pPr>
    </w:p>
    <w:p w14:paraId="04499A7A" w14:textId="4DA72689" w:rsidR="00954EED" w:rsidRDefault="00954EED" w:rsidP="00954EED">
      <w:pPr>
        <w:rPr>
          <w:szCs w:val="22"/>
        </w:rPr>
      </w:pPr>
      <w:r w:rsidRPr="00954EED">
        <w:rPr>
          <w:szCs w:val="22"/>
        </w:rPr>
        <w:t>Kronisk toksisitet undersøkt hos fire arter (gnagere og ikke-gnagere) ved fire forskjellige administrasjons</w:t>
      </w:r>
      <w:r>
        <w:rPr>
          <w:szCs w:val="22"/>
        </w:rPr>
        <w:t>måter</w:t>
      </w:r>
      <w:r w:rsidRPr="00954EED">
        <w:rPr>
          <w:szCs w:val="22"/>
        </w:rPr>
        <w:t xml:space="preserve"> har ikke vist noe klinisk relevant </w:t>
      </w:r>
      <w:r w:rsidR="00E467B5">
        <w:rPr>
          <w:szCs w:val="22"/>
        </w:rPr>
        <w:t>observasjon</w:t>
      </w:r>
      <w:r w:rsidRPr="00954EED">
        <w:rPr>
          <w:szCs w:val="22"/>
        </w:rPr>
        <w:t>. I en oral studie på ett år hos hund er det observert levertoksisitet ved svært høye doser (75 mg/kg).</w:t>
      </w:r>
    </w:p>
    <w:p w14:paraId="23EE24D6" w14:textId="77777777" w:rsidR="00954EED" w:rsidRDefault="00954EED" w:rsidP="00954EED">
      <w:pPr>
        <w:rPr>
          <w:szCs w:val="22"/>
        </w:rPr>
      </w:pPr>
    </w:p>
    <w:p w14:paraId="03D157C0" w14:textId="26A7264F" w:rsidR="00954EED" w:rsidRDefault="00954EED" w:rsidP="00954EED">
      <w:pPr>
        <w:rPr>
          <w:szCs w:val="22"/>
        </w:rPr>
      </w:pPr>
      <w:r>
        <w:rPr>
          <w:szCs w:val="22"/>
        </w:rPr>
        <w:t xml:space="preserve">Studier på </w:t>
      </w:r>
      <w:r w:rsidR="00E467B5">
        <w:rPr>
          <w:szCs w:val="22"/>
        </w:rPr>
        <w:t>teratologi</w:t>
      </w:r>
      <w:r w:rsidRPr="00954EED">
        <w:rPr>
          <w:szCs w:val="22"/>
        </w:rPr>
        <w:t xml:space="preserve"> utført på rotter og kaniner gjør det mulig å konkludere med at buprenorfin ikke er embryotoksisk eller teratogent. Ingen uønsket effekt på fertilitet er rapportert hos rotter, men en høy peri- og postnatal mortalitet er observert hos denne arten ved i.m. og oral administrering på grunn av vanskelig fødsel og nedsatt diegiving.</w:t>
      </w:r>
    </w:p>
    <w:p w14:paraId="189202D6" w14:textId="77777777" w:rsidR="00E467B5" w:rsidRDefault="00E467B5" w:rsidP="00954EED">
      <w:pPr>
        <w:rPr>
          <w:szCs w:val="22"/>
        </w:rPr>
      </w:pPr>
    </w:p>
    <w:p w14:paraId="5ED2F2AB" w14:textId="0B7968A5" w:rsidR="00360B9A" w:rsidRDefault="00360B9A" w:rsidP="00954EED">
      <w:pPr>
        <w:rPr>
          <w:szCs w:val="22"/>
        </w:rPr>
      </w:pPr>
      <w:r w:rsidRPr="00360B9A">
        <w:rPr>
          <w:szCs w:val="22"/>
        </w:rPr>
        <w:t xml:space="preserve">I en standard serie </w:t>
      </w:r>
      <w:r>
        <w:rPr>
          <w:szCs w:val="22"/>
        </w:rPr>
        <w:t xml:space="preserve">av </w:t>
      </w:r>
      <w:r w:rsidRPr="00360B9A">
        <w:rPr>
          <w:szCs w:val="22"/>
        </w:rPr>
        <w:t>tester er det ikke bevis for genotoksisk potensiale.</w:t>
      </w:r>
    </w:p>
    <w:p w14:paraId="33BEB380" w14:textId="77777777" w:rsidR="00360B9A" w:rsidRDefault="00360B9A" w:rsidP="00954EED">
      <w:pPr>
        <w:rPr>
          <w:szCs w:val="22"/>
        </w:rPr>
      </w:pPr>
    </w:p>
    <w:p w14:paraId="64065B8B" w14:textId="0897C520" w:rsidR="00360B9A" w:rsidRPr="00360B9A" w:rsidRDefault="00360B9A" w:rsidP="00360B9A">
      <w:pPr>
        <w:rPr>
          <w:szCs w:val="22"/>
        </w:rPr>
      </w:pPr>
      <w:r w:rsidRPr="00360B9A">
        <w:rPr>
          <w:szCs w:val="22"/>
        </w:rPr>
        <w:t>Karsinogenitetsstudier på mus og rotter viser at det ikke er noen forskjell i forekomsten av forskjellige tumortyper mellom kontrolldyr og dyr</w:t>
      </w:r>
      <w:r w:rsidR="00D45CC6">
        <w:rPr>
          <w:szCs w:val="22"/>
        </w:rPr>
        <w:t xml:space="preserve"> behandlet med </w:t>
      </w:r>
      <w:r w:rsidR="00D45CC6" w:rsidRPr="00360B9A">
        <w:rPr>
          <w:szCs w:val="22"/>
        </w:rPr>
        <w:t>buprenorfin</w:t>
      </w:r>
      <w:r w:rsidRPr="00360B9A">
        <w:rPr>
          <w:szCs w:val="22"/>
        </w:rPr>
        <w:t xml:space="preserve">. I en studie utført med farmakologiske doser </w:t>
      </w:r>
      <w:r w:rsidR="00D45CC6">
        <w:rPr>
          <w:szCs w:val="22"/>
        </w:rPr>
        <w:t>hos</w:t>
      </w:r>
      <w:r w:rsidRPr="00360B9A">
        <w:rPr>
          <w:szCs w:val="22"/>
        </w:rPr>
        <w:t xml:space="preserve"> mus, er det imidlertid påvist atrofi og tubulær mineralisering av testikkel hos behandlede dyr.</w:t>
      </w:r>
    </w:p>
    <w:p w14:paraId="2CE2C465" w14:textId="77777777" w:rsidR="00360B9A" w:rsidRPr="00954EED" w:rsidRDefault="00360B9A" w:rsidP="00954EED">
      <w:pPr>
        <w:rPr>
          <w:szCs w:val="22"/>
        </w:rPr>
      </w:pPr>
    </w:p>
    <w:p w14:paraId="01BE6EAE" w14:textId="77777777" w:rsidR="00954EED" w:rsidRDefault="00954EED">
      <w:pPr>
        <w:rPr>
          <w:szCs w:val="22"/>
        </w:rPr>
      </w:pPr>
    </w:p>
    <w:p w14:paraId="7C49F6FC" w14:textId="77777777" w:rsidR="00A145EF" w:rsidRDefault="00A0783A" w:rsidP="0032694D">
      <w:pPr>
        <w:keepNext/>
        <w:suppressAutoHyphens/>
        <w:ind w:left="567" w:hanging="567"/>
        <w:rPr>
          <w:szCs w:val="22"/>
        </w:rPr>
      </w:pPr>
      <w:r>
        <w:rPr>
          <w:b/>
          <w:szCs w:val="22"/>
        </w:rPr>
        <w:lastRenderedPageBreak/>
        <w:t>6.</w:t>
      </w:r>
      <w:r>
        <w:rPr>
          <w:b/>
          <w:szCs w:val="22"/>
        </w:rPr>
        <w:tab/>
        <w:t>FARMASØYTISKE OPPLYSNINGER</w:t>
      </w:r>
    </w:p>
    <w:p w14:paraId="3C9525B9" w14:textId="77777777" w:rsidR="00A145EF" w:rsidRDefault="00A145EF" w:rsidP="0032694D">
      <w:pPr>
        <w:keepNext/>
        <w:rPr>
          <w:szCs w:val="22"/>
        </w:rPr>
      </w:pPr>
    </w:p>
    <w:p w14:paraId="40D504A5" w14:textId="77777777" w:rsidR="00A145EF" w:rsidRDefault="00A0783A" w:rsidP="0032694D">
      <w:pPr>
        <w:keepNext/>
        <w:suppressAutoHyphens/>
        <w:ind w:left="567" w:hanging="567"/>
        <w:rPr>
          <w:b/>
          <w:szCs w:val="22"/>
        </w:rPr>
      </w:pPr>
      <w:r>
        <w:rPr>
          <w:b/>
          <w:szCs w:val="22"/>
        </w:rPr>
        <w:t>6.1</w:t>
      </w:r>
      <w:r>
        <w:rPr>
          <w:b/>
          <w:szCs w:val="22"/>
        </w:rPr>
        <w:tab/>
      </w:r>
      <w:r w:rsidR="008C5D31">
        <w:rPr>
          <w:b/>
          <w:szCs w:val="22"/>
        </w:rPr>
        <w:t>H</w:t>
      </w:r>
      <w:r>
        <w:rPr>
          <w:b/>
          <w:szCs w:val="22"/>
        </w:rPr>
        <w:t>jelpestoffer</w:t>
      </w:r>
    </w:p>
    <w:p w14:paraId="472010FF" w14:textId="77777777" w:rsidR="00552ECF" w:rsidRDefault="00552ECF">
      <w:pPr>
        <w:suppressAutoHyphens/>
        <w:ind w:left="567" w:hanging="567"/>
        <w:rPr>
          <w:b/>
          <w:szCs w:val="22"/>
        </w:rPr>
      </w:pPr>
    </w:p>
    <w:p w14:paraId="3438E56C" w14:textId="0F1BD0D2" w:rsidR="00552ECF" w:rsidRDefault="00360B9A">
      <w:pPr>
        <w:suppressAutoHyphens/>
        <w:ind w:left="567" w:hanging="567"/>
        <w:rPr>
          <w:szCs w:val="22"/>
        </w:rPr>
      </w:pPr>
      <w:r>
        <w:rPr>
          <w:szCs w:val="22"/>
        </w:rPr>
        <w:t>Hypromellose</w:t>
      </w:r>
    </w:p>
    <w:p w14:paraId="21091CD4" w14:textId="671BEE26" w:rsidR="00360B9A" w:rsidRDefault="00360B9A">
      <w:pPr>
        <w:suppressAutoHyphens/>
        <w:ind w:left="567" w:hanging="567"/>
        <w:rPr>
          <w:szCs w:val="22"/>
        </w:rPr>
      </w:pPr>
      <w:r>
        <w:rPr>
          <w:szCs w:val="22"/>
        </w:rPr>
        <w:t>Maltodekstrin</w:t>
      </w:r>
    </w:p>
    <w:p w14:paraId="61733019" w14:textId="119902B5" w:rsidR="00360B9A" w:rsidRDefault="00360B9A">
      <w:pPr>
        <w:suppressAutoHyphens/>
        <w:ind w:left="567" w:hanging="567"/>
        <w:rPr>
          <w:szCs w:val="22"/>
        </w:rPr>
      </w:pPr>
      <w:r>
        <w:rPr>
          <w:szCs w:val="22"/>
        </w:rPr>
        <w:t>Polysorbat 20</w:t>
      </w:r>
    </w:p>
    <w:p w14:paraId="29FCE544" w14:textId="19E37081" w:rsidR="00360B9A" w:rsidRDefault="00360B9A">
      <w:pPr>
        <w:suppressAutoHyphens/>
        <w:ind w:left="567" w:hanging="567"/>
        <w:rPr>
          <w:szCs w:val="22"/>
        </w:rPr>
      </w:pPr>
      <w:r>
        <w:rPr>
          <w:szCs w:val="22"/>
        </w:rPr>
        <w:t>Karbomer</w:t>
      </w:r>
    </w:p>
    <w:p w14:paraId="058E6381" w14:textId="061130FA" w:rsidR="00360B9A" w:rsidRDefault="00360B9A">
      <w:pPr>
        <w:suppressAutoHyphens/>
        <w:ind w:left="567" w:hanging="567"/>
        <w:rPr>
          <w:szCs w:val="22"/>
        </w:rPr>
      </w:pPr>
      <w:r>
        <w:rPr>
          <w:szCs w:val="22"/>
        </w:rPr>
        <w:t>Glyserol</w:t>
      </w:r>
    </w:p>
    <w:p w14:paraId="326DC7EE" w14:textId="6D6E2597" w:rsidR="00360B9A" w:rsidRDefault="00360B9A">
      <w:pPr>
        <w:suppressAutoHyphens/>
        <w:ind w:left="567" w:hanging="567"/>
        <w:rPr>
          <w:szCs w:val="22"/>
        </w:rPr>
      </w:pPr>
      <w:r>
        <w:rPr>
          <w:szCs w:val="22"/>
        </w:rPr>
        <w:t>Titandioks</w:t>
      </w:r>
      <w:r w:rsidR="00FD4F0D">
        <w:rPr>
          <w:szCs w:val="22"/>
        </w:rPr>
        <w:t>y</w:t>
      </w:r>
      <w:r>
        <w:rPr>
          <w:szCs w:val="22"/>
        </w:rPr>
        <w:t>d (E171)</w:t>
      </w:r>
    </w:p>
    <w:p w14:paraId="63658D74" w14:textId="306C00EE" w:rsidR="00360B9A" w:rsidRDefault="00360B9A">
      <w:pPr>
        <w:suppressAutoHyphens/>
        <w:ind w:left="567" w:hanging="567"/>
        <w:rPr>
          <w:szCs w:val="22"/>
        </w:rPr>
      </w:pPr>
      <w:r>
        <w:rPr>
          <w:szCs w:val="22"/>
        </w:rPr>
        <w:t>Natriumsitrat</w:t>
      </w:r>
    </w:p>
    <w:p w14:paraId="3602B077" w14:textId="20DDBCD9" w:rsidR="00B14DD6" w:rsidRDefault="00B14DD6">
      <w:pPr>
        <w:suppressAutoHyphens/>
        <w:ind w:left="567" w:hanging="567"/>
        <w:rPr>
          <w:szCs w:val="22"/>
        </w:rPr>
      </w:pPr>
      <w:r>
        <w:rPr>
          <w:szCs w:val="22"/>
        </w:rPr>
        <w:t>Sitronsyremonohydrat</w:t>
      </w:r>
    </w:p>
    <w:p w14:paraId="7B6F062E" w14:textId="1F44A3DB" w:rsidR="00B14DD6" w:rsidRDefault="00B14DD6">
      <w:pPr>
        <w:suppressAutoHyphens/>
        <w:ind w:left="567" w:hanging="567"/>
        <w:rPr>
          <w:szCs w:val="22"/>
        </w:rPr>
      </w:pPr>
      <w:r>
        <w:rPr>
          <w:szCs w:val="22"/>
        </w:rPr>
        <w:t xml:space="preserve">Delvis </w:t>
      </w:r>
      <w:r w:rsidR="006105A8">
        <w:rPr>
          <w:szCs w:val="22"/>
        </w:rPr>
        <w:t>av</w:t>
      </w:r>
      <w:r>
        <w:rPr>
          <w:szCs w:val="22"/>
        </w:rPr>
        <w:t>m</w:t>
      </w:r>
      <w:r w:rsidR="00722E3F">
        <w:rPr>
          <w:szCs w:val="22"/>
        </w:rPr>
        <w:t>e</w:t>
      </w:r>
      <w:r>
        <w:rPr>
          <w:szCs w:val="22"/>
        </w:rPr>
        <w:t xml:space="preserve">ntolisert </w:t>
      </w:r>
      <w:r w:rsidR="006105A8">
        <w:rPr>
          <w:szCs w:val="22"/>
        </w:rPr>
        <w:t>Åker</w:t>
      </w:r>
      <w:r>
        <w:rPr>
          <w:szCs w:val="22"/>
        </w:rPr>
        <w:t>mynteolje</w:t>
      </w:r>
    </w:p>
    <w:p w14:paraId="7738D612" w14:textId="1DE250A8" w:rsidR="00B14DD6" w:rsidRDefault="00B14DD6">
      <w:pPr>
        <w:suppressAutoHyphens/>
        <w:ind w:left="567" w:hanging="567"/>
        <w:rPr>
          <w:szCs w:val="22"/>
        </w:rPr>
      </w:pPr>
      <w:r>
        <w:rPr>
          <w:szCs w:val="22"/>
        </w:rPr>
        <w:t>Sukralose</w:t>
      </w:r>
    </w:p>
    <w:p w14:paraId="54114F51" w14:textId="274ED85C" w:rsidR="00B14DD6" w:rsidRDefault="000E5CDF">
      <w:pPr>
        <w:suppressAutoHyphens/>
        <w:ind w:left="567" w:hanging="567"/>
        <w:rPr>
          <w:szCs w:val="22"/>
        </w:rPr>
      </w:pPr>
      <w:r w:rsidRPr="000E5CDF">
        <w:rPr>
          <w:szCs w:val="22"/>
        </w:rPr>
        <w:t>Butylhydroksytoluen</w:t>
      </w:r>
      <w:r w:rsidRPr="000E5CDF" w:rsidDel="000E5CDF">
        <w:rPr>
          <w:szCs w:val="22"/>
        </w:rPr>
        <w:t xml:space="preserve"> </w:t>
      </w:r>
      <w:r w:rsidR="00B14DD6">
        <w:rPr>
          <w:szCs w:val="22"/>
        </w:rPr>
        <w:t>(E321)</w:t>
      </w:r>
    </w:p>
    <w:p w14:paraId="43A66915" w14:textId="1F282F9D" w:rsidR="00B14DD6" w:rsidRDefault="000E5CDF">
      <w:pPr>
        <w:suppressAutoHyphens/>
        <w:ind w:left="567" w:hanging="567"/>
        <w:rPr>
          <w:szCs w:val="22"/>
        </w:rPr>
      </w:pPr>
      <w:r w:rsidRPr="000E5CDF">
        <w:rPr>
          <w:szCs w:val="22"/>
        </w:rPr>
        <w:t>Butylhydroksyanisol</w:t>
      </w:r>
      <w:r w:rsidRPr="000E5CDF" w:rsidDel="000E5CDF">
        <w:rPr>
          <w:szCs w:val="22"/>
        </w:rPr>
        <w:t xml:space="preserve"> </w:t>
      </w:r>
      <w:r w:rsidR="006C6E23">
        <w:rPr>
          <w:szCs w:val="22"/>
        </w:rPr>
        <w:t>(E320)</w:t>
      </w:r>
    </w:p>
    <w:p w14:paraId="3DC8C54C" w14:textId="77777777" w:rsidR="00EB5D92" w:rsidRPr="00EB5D92" w:rsidRDefault="00EB5D92" w:rsidP="00EB5D92">
      <w:pPr>
        <w:suppressAutoHyphens/>
        <w:ind w:left="567" w:hanging="567"/>
        <w:rPr>
          <w:szCs w:val="22"/>
        </w:rPr>
      </w:pPr>
      <w:r w:rsidRPr="00EB5D92">
        <w:rPr>
          <w:szCs w:val="22"/>
        </w:rPr>
        <w:t>Trykkfarge (hypromellose, propylenglykol (E 1520), svart jernoksid (E 172))</w:t>
      </w:r>
    </w:p>
    <w:p w14:paraId="30EAA838" w14:textId="77777777" w:rsidR="00B14DD6" w:rsidRDefault="00B14DD6">
      <w:pPr>
        <w:suppressAutoHyphens/>
        <w:ind w:left="567" w:hanging="567"/>
        <w:rPr>
          <w:szCs w:val="22"/>
        </w:rPr>
      </w:pPr>
    </w:p>
    <w:p w14:paraId="1EF58ED0" w14:textId="660AA736" w:rsidR="00B14DD6" w:rsidRPr="00B14DD6" w:rsidRDefault="00B14DD6" w:rsidP="00B14DD6">
      <w:pPr>
        <w:rPr>
          <w:noProof/>
          <w:u w:val="single"/>
        </w:rPr>
      </w:pPr>
      <w:r w:rsidRPr="00B14DD6">
        <w:rPr>
          <w:noProof/>
          <w:u w:val="single"/>
        </w:rPr>
        <w:t>Buprenorphine Neuraxpharm 0,4 mg sublingvalfilm</w:t>
      </w:r>
    </w:p>
    <w:p w14:paraId="5BF66DE5" w14:textId="77777777" w:rsidR="004817C8" w:rsidRDefault="004817C8" w:rsidP="00B14DD6"/>
    <w:p w14:paraId="4D749628" w14:textId="1FBE20A0" w:rsidR="00B14DD6" w:rsidRPr="00B14DD6" w:rsidRDefault="00B14DD6" w:rsidP="00B14DD6">
      <w:r w:rsidRPr="00B14DD6">
        <w:t>Gul</w:t>
      </w:r>
      <w:r w:rsidR="006C6E23">
        <w:t xml:space="preserve">t </w:t>
      </w:r>
      <w:r w:rsidRPr="00B14DD6">
        <w:t>jernoksid (E172)</w:t>
      </w:r>
    </w:p>
    <w:p w14:paraId="0CB15925" w14:textId="77777777" w:rsidR="00B14DD6" w:rsidRPr="00B14DD6" w:rsidRDefault="00B14DD6" w:rsidP="00B14DD6">
      <w:pPr>
        <w:rPr>
          <w:noProof/>
        </w:rPr>
      </w:pPr>
    </w:p>
    <w:p w14:paraId="1F642B73" w14:textId="77777777" w:rsidR="00A145EF" w:rsidRDefault="00A0783A" w:rsidP="00BF27FE">
      <w:pPr>
        <w:keepNext/>
        <w:suppressAutoHyphens/>
        <w:ind w:left="570" w:hanging="570"/>
        <w:rPr>
          <w:szCs w:val="22"/>
        </w:rPr>
      </w:pPr>
      <w:r>
        <w:rPr>
          <w:b/>
          <w:szCs w:val="22"/>
        </w:rPr>
        <w:t>6.2</w:t>
      </w:r>
      <w:r>
        <w:rPr>
          <w:b/>
          <w:szCs w:val="22"/>
        </w:rPr>
        <w:tab/>
        <w:t>Uforlikeligheter</w:t>
      </w:r>
    </w:p>
    <w:p w14:paraId="60E39B5D" w14:textId="77777777" w:rsidR="00A145EF" w:rsidRDefault="00A145EF" w:rsidP="00BF27FE">
      <w:pPr>
        <w:keepNext/>
        <w:rPr>
          <w:szCs w:val="22"/>
        </w:rPr>
      </w:pPr>
    </w:p>
    <w:p w14:paraId="16CC2EA8" w14:textId="727CB4D8" w:rsidR="00A145EF" w:rsidRDefault="00A0783A" w:rsidP="00BF27FE">
      <w:pPr>
        <w:keepNext/>
        <w:rPr>
          <w:szCs w:val="22"/>
        </w:rPr>
      </w:pPr>
      <w:r>
        <w:rPr>
          <w:szCs w:val="22"/>
        </w:rPr>
        <w:t>Ikke relevant.</w:t>
      </w:r>
    </w:p>
    <w:p w14:paraId="32269DC7" w14:textId="77777777" w:rsidR="000774C6" w:rsidRDefault="000774C6">
      <w:pPr>
        <w:rPr>
          <w:szCs w:val="22"/>
        </w:rPr>
      </w:pPr>
    </w:p>
    <w:p w14:paraId="5EB81D48" w14:textId="77777777" w:rsidR="00A145EF" w:rsidRDefault="00A0783A">
      <w:pPr>
        <w:suppressAutoHyphens/>
        <w:ind w:left="570" w:hanging="570"/>
        <w:rPr>
          <w:b/>
          <w:szCs w:val="22"/>
        </w:rPr>
      </w:pPr>
      <w:r>
        <w:rPr>
          <w:b/>
          <w:szCs w:val="22"/>
        </w:rPr>
        <w:t>6.3</w:t>
      </w:r>
      <w:r>
        <w:rPr>
          <w:b/>
          <w:szCs w:val="22"/>
        </w:rPr>
        <w:tab/>
        <w:t>Holdbarhet</w:t>
      </w:r>
    </w:p>
    <w:p w14:paraId="180CBAFC" w14:textId="77777777" w:rsidR="00B14DD6" w:rsidRDefault="00B14DD6">
      <w:pPr>
        <w:suppressAutoHyphens/>
        <w:ind w:left="570" w:hanging="570"/>
        <w:rPr>
          <w:b/>
          <w:szCs w:val="22"/>
        </w:rPr>
      </w:pPr>
    </w:p>
    <w:p w14:paraId="14A261F2" w14:textId="130C6532" w:rsidR="00B14DD6" w:rsidRPr="00B14DD6" w:rsidRDefault="00B14DD6" w:rsidP="00B14DD6">
      <w:pPr>
        <w:rPr>
          <w:noProof/>
          <w:u w:val="single"/>
        </w:rPr>
      </w:pPr>
      <w:bookmarkStart w:id="9" w:name="_Hlk111728334"/>
      <w:r w:rsidRPr="00B14DD6">
        <w:rPr>
          <w:noProof/>
          <w:u w:val="single"/>
        </w:rPr>
        <w:t>Buprenorphine Neuraxpharm 0,4 mg sublingvalfilm</w:t>
      </w:r>
      <w:r w:rsidR="000C643B">
        <w:rPr>
          <w:noProof/>
          <w:u w:val="single"/>
        </w:rPr>
        <w:t>er</w:t>
      </w:r>
    </w:p>
    <w:p w14:paraId="349447CC" w14:textId="41E6231D" w:rsidR="00B14DD6" w:rsidRPr="00B14DD6" w:rsidRDefault="00B14DD6" w:rsidP="00B14DD6">
      <w:r w:rsidRPr="00B14DD6">
        <w:t>2 år</w:t>
      </w:r>
    </w:p>
    <w:p w14:paraId="37933081" w14:textId="77777777" w:rsidR="00B14DD6" w:rsidRPr="00B14DD6" w:rsidRDefault="00B14DD6" w:rsidP="00B14DD6"/>
    <w:p w14:paraId="24B8A513" w14:textId="40854117" w:rsidR="00B14DD6" w:rsidRPr="00B14DD6" w:rsidRDefault="00B14DD6" w:rsidP="00B14DD6">
      <w:pPr>
        <w:rPr>
          <w:noProof/>
          <w:u w:val="single"/>
        </w:rPr>
      </w:pPr>
      <w:r w:rsidRPr="00B14DD6">
        <w:rPr>
          <w:noProof/>
          <w:u w:val="single"/>
        </w:rPr>
        <w:t>Buprenorphine Neuraxpharm 4 mg, 6 mg, 8 mg sublingvalfilm</w:t>
      </w:r>
      <w:r w:rsidR="000C643B">
        <w:rPr>
          <w:noProof/>
          <w:u w:val="single"/>
        </w:rPr>
        <w:t>er</w:t>
      </w:r>
    </w:p>
    <w:p w14:paraId="5AA18612" w14:textId="5DAF256C" w:rsidR="00B14DD6" w:rsidRDefault="00B14DD6" w:rsidP="00B14DD6">
      <w:r>
        <w:t>30 måneder</w:t>
      </w:r>
    </w:p>
    <w:bookmarkEnd w:id="9"/>
    <w:p w14:paraId="0BBE0A6B" w14:textId="77777777" w:rsidR="00B14DD6" w:rsidRDefault="00B14DD6">
      <w:pPr>
        <w:suppressAutoHyphens/>
        <w:ind w:left="570" w:hanging="570"/>
        <w:rPr>
          <w:szCs w:val="22"/>
        </w:rPr>
      </w:pPr>
    </w:p>
    <w:p w14:paraId="75B17C44" w14:textId="77777777" w:rsidR="00A145EF" w:rsidRDefault="00A0783A" w:rsidP="00BF27FE">
      <w:pPr>
        <w:keepNext/>
        <w:suppressAutoHyphens/>
        <w:ind w:left="570" w:hanging="570"/>
        <w:rPr>
          <w:szCs w:val="22"/>
        </w:rPr>
      </w:pPr>
      <w:r>
        <w:rPr>
          <w:b/>
          <w:szCs w:val="22"/>
        </w:rPr>
        <w:t>6.4</w:t>
      </w:r>
      <w:r>
        <w:rPr>
          <w:b/>
          <w:szCs w:val="22"/>
        </w:rPr>
        <w:tab/>
        <w:t>Oppbevaringsbetingelser</w:t>
      </w:r>
    </w:p>
    <w:p w14:paraId="34F925C1" w14:textId="77777777" w:rsidR="00A145EF" w:rsidRDefault="00A145EF" w:rsidP="00BF27FE">
      <w:pPr>
        <w:keepNext/>
        <w:rPr>
          <w:szCs w:val="22"/>
        </w:rPr>
      </w:pPr>
    </w:p>
    <w:p w14:paraId="6ADB579B" w14:textId="7FAB15C3" w:rsidR="00B14DD6" w:rsidRPr="009F2EF9" w:rsidRDefault="00B14DD6" w:rsidP="00BF27FE">
      <w:pPr>
        <w:keepNext/>
        <w:rPr>
          <w:noProof/>
          <w:u w:val="single"/>
        </w:rPr>
      </w:pPr>
      <w:bookmarkStart w:id="10" w:name="_Hlk158805209"/>
      <w:r>
        <w:rPr>
          <w:noProof/>
          <w:u w:val="single"/>
        </w:rPr>
        <w:t>Buprenorphine Neuraxpharm</w:t>
      </w:r>
      <w:r w:rsidRPr="009F2EF9">
        <w:rPr>
          <w:noProof/>
          <w:u w:val="single"/>
        </w:rPr>
        <w:t xml:space="preserve"> 0.4</w:t>
      </w:r>
      <w:r>
        <w:rPr>
          <w:noProof/>
          <w:u w:val="single"/>
        </w:rPr>
        <w:t> </w:t>
      </w:r>
      <w:r w:rsidRPr="009F2EF9">
        <w:rPr>
          <w:noProof/>
          <w:u w:val="single"/>
        </w:rPr>
        <w:t>mg subling</w:t>
      </w:r>
      <w:r>
        <w:rPr>
          <w:noProof/>
          <w:u w:val="single"/>
        </w:rPr>
        <w:t>valf</w:t>
      </w:r>
      <w:r w:rsidRPr="009F2EF9">
        <w:rPr>
          <w:noProof/>
          <w:u w:val="single"/>
        </w:rPr>
        <w:t>ilm</w:t>
      </w:r>
      <w:r w:rsidR="000C643B">
        <w:rPr>
          <w:noProof/>
          <w:u w:val="single"/>
        </w:rPr>
        <w:t>er</w:t>
      </w:r>
    </w:p>
    <w:p w14:paraId="7BBCC878" w14:textId="22CE1028" w:rsidR="00B14DD6" w:rsidRPr="00B14DD6" w:rsidRDefault="00B14DD6" w:rsidP="00B14DD6">
      <w:pPr>
        <w:rPr>
          <w:i/>
          <w:iCs/>
        </w:rPr>
      </w:pPr>
      <w:bookmarkStart w:id="11" w:name="_Hlk158805334"/>
      <w:r w:rsidRPr="00B14DD6">
        <w:t>Oppbevares ved høyst 30°C i originalpakningen.</w:t>
      </w:r>
    </w:p>
    <w:bookmarkEnd w:id="11"/>
    <w:p w14:paraId="1463AAD8" w14:textId="77777777" w:rsidR="00B14DD6" w:rsidRPr="00B14DD6" w:rsidRDefault="00B14DD6" w:rsidP="00B14DD6">
      <w:pPr>
        <w:rPr>
          <w:noProof/>
        </w:rPr>
      </w:pPr>
    </w:p>
    <w:p w14:paraId="4E9DCEB3" w14:textId="51946F17" w:rsidR="00B14DD6" w:rsidRPr="009F2EF9" w:rsidRDefault="00B14DD6" w:rsidP="00B14DD6">
      <w:pPr>
        <w:rPr>
          <w:noProof/>
          <w:u w:val="single"/>
        </w:rPr>
      </w:pPr>
      <w:r>
        <w:rPr>
          <w:noProof/>
          <w:u w:val="single"/>
        </w:rPr>
        <w:t>Buprenorphine Neuraxpharm</w:t>
      </w:r>
      <w:r w:rsidRPr="009F2EF9">
        <w:rPr>
          <w:noProof/>
          <w:u w:val="single"/>
        </w:rPr>
        <w:t xml:space="preserve"> </w:t>
      </w:r>
      <w:r>
        <w:rPr>
          <w:noProof/>
          <w:u w:val="single"/>
        </w:rPr>
        <w:t>2 </w:t>
      </w:r>
      <w:r w:rsidRPr="009F2EF9">
        <w:rPr>
          <w:noProof/>
          <w:u w:val="single"/>
        </w:rPr>
        <w:t>mg</w:t>
      </w:r>
      <w:r>
        <w:rPr>
          <w:noProof/>
          <w:u w:val="single"/>
        </w:rPr>
        <w:t>, 4 mg, 6 mg, 8 mg</w:t>
      </w:r>
      <w:r w:rsidRPr="009F2EF9">
        <w:rPr>
          <w:noProof/>
          <w:u w:val="single"/>
        </w:rPr>
        <w:t xml:space="preserve"> subling</w:t>
      </w:r>
      <w:r>
        <w:rPr>
          <w:noProof/>
          <w:u w:val="single"/>
        </w:rPr>
        <w:t>val</w:t>
      </w:r>
      <w:r w:rsidRPr="009F2EF9">
        <w:rPr>
          <w:noProof/>
          <w:u w:val="single"/>
        </w:rPr>
        <w:t>film</w:t>
      </w:r>
      <w:r w:rsidR="000C643B">
        <w:rPr>
          <w:noProof/>
          <w:u w:val="single"/>
        </w:rPr>
        <w:t>er</w:t>
      </w:r>
    </w:p>
    <w:p w14:paraId="44A95E93" w14:textId="77777777" w:rsidR="00EB5D92" w:rsidRDefault="00B14DD6" w:rsidP="00B14DD6">
      <w:pPr>
        <w:rPr>
          <w:noProof/>
        </w:rPr>
      </w:pPr>
      <w:r w:rsidRPr="00553E25">
        <w:rPr>
          <w:noProof/>
        </w:rPr>
        <w:t>Oppbevares i originalpakningen</w:t>
      </w:r>
      <w:r w:rsidR="00EB5D92">
        <w:rPr>
          <w:noProof/>
        </w:rPr>
        <w:t xml:space="preserve"> for å beskytte mot lys</w:t>
      </w:r>
      <w:r w:rsidRPr="00553E25">
        <w:rPr>
          <w:noProof/>
        </w:rPr>
        <w:t xml:space="preserve">. </w:t>
      </w:r>
    </w:p>
    <w:p w14:paraId="170F85A4" w14:textId="63B75C6B" w:rsidR="00B14DD6" w:rsidRPr="00B14DD6" w:rsidRDefault="00B14DD6" w:rsidP="00B14DD6">
      <w:pPr>
        <w:rPr>
          <w:noProof/>
        </w:rPr>
      </w:pPr>
      <w:r w:rsidRPr="00B14DD6">
        <w:rPr>
          <w:noProof/>
        </w:rPr>
        <w:t xml:space="preserve">Dette </w:t>
      </w:r>
      <w:r w:rsidR="000E5CDF">
        <w:rPr>
          <w:noProof/>
        </w:rPr>
        <w:t>legemidlet</w:t>
      </w:r>
      <w:r w:rsidRPr="00B14DD6">
        <w:rPr>
          <w:noProof/>
        </w:rPr>
        <w:t xml:space="preserve"> krever ingen spesielle oppbevaringsbetingel</w:t>
      </w:r>
      <w:r w:rsidR="001467B1">
        <w:rPr>
          <w:noProof/>
        </w:rPr>
        <w:t>s</w:t>
      </w:r>
      <w:r w:rsidRPr="00B14DD6">
        <w:rPr>
          <w:noProof/>
        </w:rPr>
        <w:t>er</w:t>
      </w:r>
      <w:r w:rsidR="001467B1">
        <w:rPr>
          <w:noProof/>
        </w:rPr>
        <w:t xml:space="preserve"> vedrørende temperatur</w:t>
      </w:r>
      <w:r w:rsidRPr="00B14DD6">
        <w:rPr>
          <w:noProof/>
        </w:rPr>
        <w:t>.</w:t>
      </w:r>
    </w:p>
    <w:bookmarkEnd w:id="10"/>
    <w:p w14:paraId="4D9C968E" w14:textId="77777777" w:rsidR="00A145EF" w:rsidRPr="00B14DD6" w:rsidRDefault="00A145EF">
      <w:pPr>
        <w:rPr>
          <w:b/>
          <w:szCs w:val="22"/>
        </w:rPr>
      </w:pPr>
    </w:p>
    <w:p w14:paraId="0B48B143" w14:textId="286A3510" w:rsidR="00A145EF" w:rsidRDefault="00A0783A">
      <w:pPr>
        <w:numPr>
          <w:ilvl w:val="1"/>
          <w:numId w:val="6"/>
        </w:numPr>
        <w:outlineLvl w:val="0"/>
        <w:rPr>
          <w:b/>
          <w:noProof/>
          <w:szCs w:val="22"/>
        </w:rPr>
      </w:pPr>
      <w:r>
        <w:rPr>
          <w:b/>
          <w:szCs w:val="22"/>
        </w:rPr>
        <w:t>Emballasje (type og innhold)</w:t>
      </w:r>
    </w:p>
    <w:p w14:paraId="7EC50B7D" w14:textId="77777777" w:rsidR="00A145EF" w:rsidRDefault="00A145EF">
      <w:pPr>
        <w:rPr>
          <w:szCs w:val="22"/>
        </w:rPr>
      </w:pPr>
    </w:p>
    <w:p w14:paraId="572CB54D" w14:textId="2DE468C7" w:rsidR="00B40767" w:rsidRDefault="00B40767">
      <w:r>
        <w:t xml:space="preserve">Hver sublingvalfilm er pakket </w:t>
      </w:r>
      <w:r w:rsidR="0099076C">
        <w:t>individuelt</w:t>
      </w:r>
      <w:r w:rsidR="0071718C">
        <w:t xml:space="preserve"> </w:t>
      </w:r>
      <w:r>
        <w:t>i e</w:t>
      </w:r>
      <w:r w:rsidR="000E5CDF">
        <w:t>n</w:t>
      </w:r>
      <w:r>
        <w:t xml:space="preserve"> to lags termoforseglet </w:t>
      </w:r>
      <w:r w:rsidR="00AC23B0">
        <w:t xml:space="preserve">barnesikker </w:t>
      </w:r>
      <w:r>
        <w:t>dosepose med trippel laminatfolie. Hver trippel laminatfolie består av 12 mikron polyetylentetraftalat, 12 mikron aluminiumsfolie og 60 mikron polyetylen som kan åpnes.</w:t>
      </w:r>
    </w:p>
    <w:p w14:paraId="444393F2" w14:textId="77777777" w:rsidR="00B40767" w:rsidRDefault="00B40767"/>
    <w:p w14:paraId="72155EF2" w14:textId="07DDEF11" w:rsidR="00B40767" w:rsidRPr="005E29FB" w:rsidRDefault="005E29FB" w:rsidP="00B40767">
      <w:r w:rsidRPr="005E29FB">
        <w:t>Pakninger som inneholder</w:t>
      </w:r>
      <w:r w:rsidR="00B40767" w:rsidRPr="005E29FB">
        <w:t xml:space="preserve"> 7, 28</w:t>
      </w:r>
      <w:ins w:id="12" w:author="Author" w:date="2025-03-13T12:46:00Z" w16du:dateUtc="2025-03-13T11:46:00Z">
        <w:r w:rsidR="0027682C">
          <w:t>, 49</w:t>
        </w:r>
      </w:ins>
      <w:r w:rsidR="00B40767" w:rsidRPr="005E29FB">
        <w:t xml:space="preserve"> or 56 subling</w:t>
      </w:r>
      <w:r w:rsidRPr="005E29FB">
        <w:t>val</w:t>
      </w:r>
      <w:r w:rsidR="00B40767" w:rsidRPr="005E29FB">
        <w:t>film</w:t>
      </w:r>
      <w:r w:rsidRPr="005E29FB">
        <w:t>er</w:t>
      </w:r>
      <w:r w:rsidR="00B40767" w:rsidRPr="005E29FB">
        <w:t xml:space="preserve"> </w:t>
      </w:r>
      <w:r>
        <w:t xml:space="preserve">i </w:t>
      </w:r>
      <w:r w:rsidR="00AC23B0">
        <w:t xml:space="preserve">barnesikre </w:t>
      </w:r>
      <w:r w:rsidR="00FB49C5">
        <w:t>individuelle</w:t>
      </w:r>
      <w:r w:rsidR="00F21433">
        <w:t xml:space="preserve"> </w:t>
      </w:r>
      <w:r>
        <w:t>doseposer</w:t>
      </w:r>
      <w:r w:rsidR="00B40767" w:rsidRPr="005E29FB">
        <w:t xml:space="preserve">. </w:t>
      </w:r>
    </w:p>
    <w:p w14:paraId="38E86C84" w14:textId="445EEE52" w:rsidR="00B40767" w:rsidRPr="00553E25" w:rsidDel="00366ABE" w:rsidRDefault="00B40767" w:rsidP="00B40767">
      <w:r w:rsidRPr="00553E25" w:rsidDel="00366ABE">
        <w:t>Pa</w:t>
      </w:r>
      <w:r w:rsidR="005E29FB" w:rsidRPr="00553E25">
        <w:t>kningsstørrelser</w:t>
      </w:r>
      <w:r w:rsidRPr="00553E25" w:rsidDel="00366ABE">
        <w:t xml:space="preserve">: 7 </w:t>
      </w:r>
      <w:r w:rsidRPr="00553E25" w:rsidDel="00366ABE">
        <w:rPr>
          <w:rFonts w:ascii="Segoe UI" w:hAnsi="Segoe UI" w:cs="Segoe UI"/>
          <w:sz w:val="18"/>
          <w:szCs w:val="18"/>
        </w:rPr>
        <w:t>×</w:t>
      </w:r>
      <w:r w:rsidRPr="00553E25" w:rsidDel="00366ABE">
        <w:t xml:space="preserve"> 1, 28 </w:t>
      </w:r>
      <w:r w:rsidRPr="00553E25" w:rsidDel="00366ABE">
        <w:rPr>
          <w:rFonts w:ascii="Segoe UI" w:hAnsi="Segoe UI" w:cs="Segoe UI"/>
          <w:sz w:val="18"/>
          <w:szCs w:val="18"/>
        </w:rPr>
        <w:t>×</w:t>
      </w:r>
      <w:r w:rsidRPr="00553E25" w:rsidDel="00366ABE">
        <w:t xml:space="preserve"> 1, </w:t>
      </w:r>
      <w:ins w:id="13" w:author="Author" w:date="2025-03-13T12:46:00Z" w16du:dateUtc="2025-03-13T11:46:00Z">
        <w:r w:rsidR="0027682C">
          <w:t xml:space="preserve">49 </w:t>
        </w:r>
      </w:ins>
      <w:ins w:id="14" w:author="Author" w:date="2025-03-18T14:53:00Z" w16du:dateUtc="2025-03-18T13:53:00Z">
        <w:r w:rsidR="00BB7398" w:rsidRPr="00553E25" w:rsidDel="00366ABE">
          <w:rPr>
            <w:rFonts w:ascii="Segoe UI" w:hAnsi="Segoe UI" w:cs="Segoe UI"/>
            <w:sz w:val="18"/>
            <w:szCs w:val="18"/>
          </w:rPr>
          <w:t>×</w:t>
        </w:r>
      </w:ins>
      <w:ins w:id="15" w:author="Author" w:date="2025-03-13T12:46:00Z" w16du:dateUtc="2025-03-13T11:46:00Z">
        <w:r w:rsidR="0027682C">
          <w:t xml:space="preserve"> 1, </w:t>
        </w:r>
      </w:ins>
      <w:r w:rsidRPr="00553E25" w:rsidDel="00366ABE">
        <w:t xml:space="preserve">56 </w:t>
      </w:r>
      <w:r w:rsidRPr="00553E25" w:rsidDel="00366ABE">
        <w:rPr>
          <w:rFonts w:ascii="Segoe UI" w:hAnsi="Segoe UI" w:cs="Segoe UI"/>
          <w:sz w:val="18"/>
          <w:szCs w:val="18"/>
        </w:rPr>
        <w:t>×</w:t>
      </w:r>
      <w:r w:rsidRPr="00553E25" w:rsidDel="00366ABE">
        <w:t xml:space="preserve"> 1 sublin</w:t>
      </w:r>
      <w:r w:rsidR="005E29FB" w:rsidRPr="00553E25">
        <w:t>gvalfilm</w:t>
      </w:r>
      <w:r w:rsidR="001467B1">
        <w:t>er</w:t>
      </w:r>
      <w:r w:rsidR="005E29FB" w:rsidRPr="00553E25">
        <w:t>.</w:t>
      </w:r>
    </w:p>
    <w:p w14:paraId="729C527C" w14:textId="77777777" w:rsidR="00B40767" w:rsidRPr="00553E25" w:rsidRDefault="00B40767"/>
    <w:p w14:paraId="6856A46E" w14:textId="05179C6B" w:rsidR="00A145EF" w:rsidRDefault="00A0783A">
      <w:pPr>
        <w:rPr>
          <w:szCs w:val="22"/>
        </w:rPr>
      </w:pPr>
      <w:r>
        <w:rPr>
          <w:szCs w:val="22"/>
        </w:rPr>
        <w:t>Ikke alle pakningsstørrelser vil nødvendigvis bli markedsført.</w:t>
      </w:r>
    </w:p>
    <w:p w14:paraId="5EEF1110" w14:textId="77777777" w:rsidR="00A145EF" w:rsidRDefault="00A145EF">
      <w:pPr>
        <w:rPr>
          <w:szCs w:val="22"/>
        </w:rPr>
      </w:pPr>
    </w:p>
    <w:p w14:paraId="146E6B61" w14:textId="074F12CD" w:rsidR="00A145EF" w:rsidRDefault="00A0783A">
      <w:pPr>
        <w:suppressAutoHyphens/>
        <w:ind w:left="567" w:hanging="567"/>
        <w:rPr>
          <w:b/>
          <w:szCs w:val="22"/>
        </w:rPr>
      </w:pPr>
      <w:r>
        <w:rPr>
          <w:b/>
          <w:szCs w:val="22"/>
        </w:rPr>
        <w:t>6.6</w:t>
      </w:r>
      <w:r>
        <w:rPr>
          <w:b/>
          <w:szCs w:val="22"/>
        </w:rPr>
        <w:tab/>
        <w:t>Spesielle forholdsregler for destruksjon og annen håndtering</w:t>
      </w:r>
    </w:p>
    <w:p w14:paraId="6B1A3689" w14:textId="77777777" w:rsidR="00A145EF" w:rsidRDefault="00A145EF">
      <w:pPr>
        <w:rPr>
          <w:szCs w:val="22"/>
        </w:rPr>
      </w:pPr>
    </w:p>
    <w:p w14:paraId="5EC3DE10" w14:textId="52D670DD" w:rsidR="00AC23B0" w:rsidRDefault="00AC23B0">
      <w:pPr>
        <w:rPr>
          <w:szCs w:val="22"/>
        </w:rPr>
      </w:pPr>
      <w:r w:rsidRPr="00AC23B0">
        <w:rPr>
          <w:szCs w:val="22"/>
        </w:rPr>
        <w:t>Oppbevares sikkert på et trygt sted for å forhindre misbruk og utilsiktet eksponering, spesielt hos barn.</w:t>
      </w:r>
    </w:p>
    <w:p w14:paraId="4A54B1DA" w14:textId="77777777" w:rsidR="00AC23B0" w:rsidRDefault="00AC23B0">
      <w:pPr>
        <w:rPr>
          <w:szCs w:val="22"/>
        </w:rPr>
      </w:pPr>
    </w:p>
    <w:p w14:paraId="3D4591EE" w14:textId="09743653" w:rsidR="00A145EF" w:rsidRDefault="00A0783A">
      <w:pPr>
        <w:rPr>
          <w:szCs w:val="22"/>
        </w:rPr>
      </w:pPr>
      <w:r>
        <w:rPr>
          <w:szCs w:val="22"/>
        </w:rPr>
        <w:t>Ikke anvendt legemiddel samt avfall bør destrueres i overensstemmelse med lokale krav.</w:t>
      </w:r>
    </w:p>
    <w:p w14:paraId="30FC246A" w14:textId="77777777" w:rsidR="00A145EF" w:rsidRDefault="00A145EF">
      <w:pPr>
        <w:rPr>
          <w:szCs w:val="22"/>
        </w:rPr>
      </w:pPr>
    </w:p>
    <w:p w14:paraId="540DBEE3" w14:textId="77777777" w:rsidR="00A145EF" w:rsidRDefault="00A145EF">
      <w:pPr>
        <w:rPr>
          <w:szCs w:val="22"/>
        </w:rPr>
      </w:pPr>
    </w:p>
    <w:p w14:paraId="2E60F623" w14:textId="77777777" w:rsidR="00A145EF" w:rsidRDefault="00A0783A" w:rsidP="00A620EA">
      <w:pPr>
        <w:keepNext/>
        <w:suppressAutoHyphens/>
        <w:ind w:left="567" w:hanging="567"/>
        <w:rPr>
          <w:szCs w:val="22"/>
        </w:rPr>
      </w:pPr>
      <w:r>
        <w:rPr>
          <w:b/>
          <w:szCs w:val="22"/>
        </w:rPr>
        <w:t>7.</w:t>
      </w:r>
      <w:r>
        <w:rPr>
          <w:b/>
          <w:szCs w:val="22"/>
        </w:rPr>
        <w:tab/>
        <w:t>INNEHAVER AV MARKEDSFØRINGSTILLATELSEN</w:t>
      </w:r>
    </w:p>
    <w:p w14:paraId="58CF773A" w14:textId="77777777" w:rsidR="00A145EF" w:rsidRDefault="00A145EF" w:rsidP="00A620EA">
      <w:pPr>
        <w:keepNext/>
        <w:rPr>
          <w:szCs w:val="22"/>
        </w:rPr>
      </w:pPr>
    </w:p>
    <w:p w14:paraId="5C6AF8BC" w14:textId="2554102E" w:rsidR="00EA2038" w:rsidRDefault="00EA2038" w:rsidP="00A620EA">
      <w:pPr>
        <w:keepNext/>
        <w:rPr>
          <w:noProof/>
        </w:rPr>
      </w:pPr>
      <w:r>
        <w:rPr>
          <w:noProof/>
        </w:rPr>
        <w:t>Neuraxpharm Pharmaceuticals, S.L.</w:t>
      </w:r>
    </w:p>
    <w:p w14:paraId="0ED51EF7" w14:textId="77777777" w:rsidR="00EA2038" w:rsidRPr="00481B24" w:rsidRDefault="00EA2038" w:rsidP="00EA2038">
      <w:pPr>
        <w:rPr>
          <w:noProof/>
          <w:lang w:val="es-ES_tradnl"/>
        </w:rPr>
      </w:pPr>
      <w:r w:rsidRPr="00481B24">
        <w:rPr>
          <w:noProof/>
          <w:lang w:val="es-ES_tradnl"/>
        </w:rPr>
        <w:t>Avda. Barcelona 69</w:t>
      </w:r>
    </w:p>
    <w:p w14:paraId="211194F7" w14:textId="77777777" w:rsidR="00EA2038" w:rsidRPr="00481B24" w:rsidRDefault="00EA2038" w:rsidP="00EA2038">
      <w:pPr>
        <w:rPr>
          <w:noProof/>
          <w:lang w:val="es-ES_tradnl"/>
        </w:rPr>
      </w:pPr>
      <w:r w:rsidRPr="00481B24">
        <w:rPr>
          <w:noProof/>
          <w:lang w:val="es-ES_tradnl"/>
        </w:rPr>
        <w:t>08970 Sant Joan Despí - Barcelona</w:t>
      </w:r>
    </w:p>
    <w:p w14:paraId="3A8C9A27" w14:textId="3A608EB7" w:rsidR="00EA2038" w:rsidRPr="0027682C" w:rsidRDefault="00EA2038" w:rsidP="00EA2038">
      <w:pPr>
        <w:rPr>
          <w:noProof/>
          <w:lang w:val="en-US"/>
        </w:rPr>
      </w:pPr>
      <w:r w:rsidRPr="0027682C">
        <w:rPr>
          <w:noProof/>
          <w:lang w:val="en-US"/>
        </w:rPr>
        <w:t>Spania</w:t>
      </w:r>
    </w:p>
    <w:p w14:paraId="1E9958A0" w14:textId="77777777" w:rsidR="00A145EF" w:rsidRPr="0027682C" w:rsidRDefault="00A145EF">
      <w:pPr>
        <w:rPr>
          <w:szCs w:val="22"/>
          <w:lang w:val="en-US"/>
        </w:rPr>
      </w:pPr>
    </w:p>
    <w:p w14:paraId="7BE9BD80" w14:textId="77777777" w:rsidR="00A145EF" w:rsidRPr="0027682C" w:rsidRDefault="00A145EF">
      <w:pPr>
        <w:rPr>
          <w:szCs w:val="22"/>
          <w:lang w:val="en-US"/>
        </w:rPr>
      </w:pPr>
    </w:p>
    <w:p w14:paraId="5117CD5D" w14:textId="77777777" w:rsidR="00A145EF" w:rsidRPr="0027682C" w:rsidRDefault="00A0783A" w:rsidP="00BF27FE">
      <w:pPr>
        <w:keepNext/>
        <w:suppressAutoHyphens/>
        <w:ind w:left="567" w:hanging="567"/>
        <w:rPr>
          <w:szCs w:val="22"/>
          <w:lang w:val="en-US"/>
        </w:rPr>
      </w:pPr>
      <w:r w:rsidRPr="0027682C">
        <w:rPr>
          <w:b/>
          <w:szCs w:val="22"/>
          <w:lang w:val="en-US"/>
        </w:rPr>
        <w:t>8.</w:t>
      </w:r>
      <w:r w:rsidRPr="0027682C">
        <w:rPr>
          <w:b/>
          <w:szCs w:val="22"/>
          <w:lang w:val="en-US"/>
        </w:rPr>
        <w:tab/>
        <w:t xml:space="preserve">MARKEDSFØRINGSTILLATELSESNUMMER (NUMRE) </w:t>
      </w:r>
    </w:p>
    <w:p w14:paraId="192E37FD" w14:textId="77777777" w:rsidR="00A145EF" w:rsidRPr="0027682C" w:rsidRDefault="00A145EF" w:rsidP="00BF27FE">
      <w:pPr>
        <w:keepNext/>
        <w:rPr>
          <w:szCs w:val="22"/>
          <w:lang w:val="en-US"/>
        </w:rPr>
      </w:pPr>
    </w:p>
    <w:p w14:paraId="5D830E99" w14:textId="77777777" w:rsidR="00AC23B0" w:rsidRPr="0027682C" w:rsidRDefault="00AC23B0" w:rsidP="00AC23B0">
      <w:pPr>
        <w:spacing w:before="11"/>
        <w:rPr>
          <w:rFonts w:cs="Verdana"/>
          <w:color w:val="000000"/>
          <w:lang w:val="en-US"/>
        </w:rPr>
      </w:pPr>
      <w:r w:rsidRPr="0027682C">
        <w:rPr>
          <w:rFonts w:cs="Verdana"/>
          <w:color w:val="000000"/>
          <w:lang w:val="en-US"/>
        </w:rPr>
        <w:t>EU/1/24/1809/001 (0.4 mg x 7)</w:t>
      </w:r>
    </w:p>
    <w:p w14:paraId="07D3F0AE" w14:textId="77777777" w:rsidR="00AC23B0" w:rsidRDefault="00AC23B0" w:rsidP="00AC23B0">
      <w:pPr>
        <w:spacing w:before="11"/>
        <w:rPr>
          <w:rFonts w:cs="Verdana"/>
          <w:color w:val="000000"/>
          <w:lang w:val="fr-FR"/>
        </w:rPr>
      </w:pPr>
      <w:r w:rsidRPr="00E43CDB">
        <w:rPr>
          <w:rFonts w:cs="Verdana"/>
          <w:color w:val="000000"/>
          <w:lang w:val="fr-FR"/>
        </w:rPr>
        <w:t>EU/1/24/1809/002 (0.4 mg x 28)</w:t>
      </w:r>
    </w:p>
    <w:p w14:paraId="68C508AB" w14:textId="77777777" w:rsidR="00AC23B0" w:rsidRPr="00E43CDB" w:rsidRDefault="00AC23B0" w:rsidP="00AC23B0">
      <w:pPr>
        <w:spacing w:before="11"/>
        <w:rPr>
          <w:rFonts w:cs="Verdana"/>
          <w:color w:val="000000"/>
          <w:lang w:val="fr-FR"/>
        </w:rPr>
      </w:pPr>
      <w:r w:rsidRPr="00E43CDB">
        <w:rPr>
          <w:rFonts w:cs="Verdana"/>
          <w:color w:val="000000"/>
          <w:lang w:val="fr-FR"/>
        </w:rPr>
        <w:t>EU/1/24/1809/003 (0.4 mg x 56)</w:t>
      </w:r>
    </w:p>
    <w:p w14:paraId="69EA7092" w14:textId="77777777" w:rsidR="00AC23B0" w:rsidRPr="00E43CDB" w:rsidRDefault="00AC23B0" w:rsidP="00AC23B0">
      <w:pPr>
        <w:spacing w:before="11"/>
        <w:rPr>
          <w:rFonts w:cs="Verdana"/>
          <w:color w:val="000000"/>
          <w:lang w:val="fr-FR"/>
        </w:rPr>
      </w:pPr>
      <w:r w:rsidRPr="00E43CDB">
        <w:rPr>
          <w:rFonts w:cs="Verdana"/>
          <w:color w:val="000000"/>
          <w:lang w:val="fr-FR"/>
        </w:rPr>
        <w:t>EU/1/24/1809/004 (4 mg x 7)</w:t>
      </w:r>
    </w:p>
    <w:p w14:paraId="61ED72D2" w14:textId="77777777" w:rsidR="00AC23B0" w:rsidRDefault="00AC23B0" w:rsidP="00AC23B0">
      <w:pPr>
        <w:spacing w:before="11"/>
        <w:rPr>
          <w:rFonts w:cs="Verdana"/>
          <w:color w:val="000000"/>
          <w:lang w:val="fr-FR"/>
        </w:rPr>
      </w:pPr>
      <w:r w:rsidRPr="00E43CDB">
        <w:rPr>
          <w:rFonts w:cs="Verdana"/>
          <w:color w:val="000000"/>
          <w:lang w:val="fr-FR"/>
        </w:rPr>
        <w:t>EU/1/24/1809/005 (4 mg x 28)</w:t>
      </w:r>
    </w:p>
    <w:p w14:paraId="6D5ABDB3" w14:textId="77777777" w:rsidR="00AC23B0" w:rsidRPr="00E43CDB" w:rsidRDefault="00AC23B0" w:rsidP="00AC23B0">
      <w:pPr>
        <w:spacing w:before="11"/>
        <w:rPr>
          <w:rFonts w:cs="Verdana"/>
          <w:color w:val="000000"/>
          <w:lang w:val="fr-FR"/>
        </w:rPr>
      </w:pPr>
      <w:r w:rsidRPr="00E43CDB">
        <w:rPr>
          <w:rFonts w:cs="Verdana"/>
          <w:color w:val="000000"/>
          <w:lang w:val="fr-FR"/>
        </w:rPr>
        <w:t xml:space="preserve">EU/1/24/1809/006 (4 mg x 56) </w:t>
      </w:r>
    </w:p>
    <w:p w14:paraId="4D2C6CF2" w14:textId="77777777" w:rsidR="00AC23B0" w:rsidRPr="00E43CDB" w:rsidRDefault="00AC23B0" w:rsidP="00AC23B0">
      <w:pPr>
        <w:spacing w:before="11"/>
        <w:rPr>
          <w:sz w:val="21"/>
          <w:lang w:val="fr-FR"/>
        </w:rPr>
      </w:pPr>
      <w:r w:rsidRPr="00E43CDB">
        <w:rPr>
          <w:rFonts w:cs="Verdana"/>
          <w:color w:val="000000"/>
          <w:lang w:val="fr-FR"/>
        </w:rPr>
        <w:t>EU/1/24/1809/007 (6 mg x 7)</w:t>
      </w:r>
    </w:p>
    <w:p w14:paraId="3C5C4F90" w14:textId="77777777" w:rsidR="00AC23B0" w:rsidRDefault="00AC23B0" w:rsidP="00AC23B0">
      <w:pPr>
        <w:spacing w:before="11"/>
        <w:rPr>
          <w:rFonts w:cs="Verdana"/>
          <w:color w:val="000000"/>
          <w:lang w:val="fr-FR"/>
        </w:rPr>
      </w:pPr>
      <w:r w:rsidRPr="00E43CDB">
        <w:rPr>
          <w:rFonts w:cs="Verdana"/>
          <w:color w:val="000000"/>
          <w:lang w:val="fr-FR"/>
        </w:rPr>
        <w:t>EU/1/24/1809/008 (6 mg x 28)</w:t>
      </w:r>
    </w:p>
    <w:p w14:paraId="3C652460" w14:textId="77777777" w:rsidR="00AC23B0" w:rsidRPr="00E43CDB" w:rsidRDefault="00AC23B0" w:rsidP="00AC23B0">
      <w:pPr>
        <w:spacing w:before="11"/>
        <w:rPr>
          <w:sz w:val="21"/>
          <w:lang w:val="fr-FR"/>
        </w:rPr>
      </w:pPr>
      <w:r w:rsidRPr="00E43CDB">
        <w:rPr>
          <w:rFonts w:cs="Verdana"/>
          <w:color w:val="000000"/>
          <w:lang w:val="fr-FR"/>
        </w:rPr>
        <w:t>EU/1/24/1809/009 (6 mg x 56)</w:t>
      </w:r>
    </w:p>
    <w:p w14:paraId="0F314148" w14:textId="77777777" w:rsidR="00AC23B0" w:rsidRPr="00E43CDB" w:rsidRDefault="00AC23B0" w:rsidP="00AC23B0">
      <w:pPr>
        <w:spacing w:before="11"/>
        <w:rPr>
          <w:sz w:val="21"/>
          <w:lang w:val="fr-FR"/>
        </w:rPr>
      </w:pPr>
      <w:r w:rsidRPr="00E43CDB">
        <w:rPr>
          <w:rFonts w:cs="Verdana"/>
          <w:color w:val="000000"/>
          <w:lang w:val="fr-FR"/>
        </w:rPr>
        <w:t>EU/1/24/1809/010 (8 mg x 7)</w:t>
      </w:r>
    </w:p>
    <w:p w14:paraId="6FA228CA" w14:textId="77777777" w:rsidR="00AC23B0" w:rsidRDefault="00AC23B0" w:rsidP="00AC23B0">
      <w:pPr>
        <w:spacing w:before="11"/>
        <w:rPr>
          <w:rFonts w:cs="Verdana"/>
          <w:color w:val="000000"/>
          <w:lang w:val="fr-FR"/>
        </w:rPr>
      </w:pPr>
      <w:r w:rsidRPr="00E43CDB">
        <w:rPr>
          <w:rFonts w:cs="Verdana"/>
          <w:color w:val="000000"/>
          <w:lang w:val="fr-FR"/>
        </w:rPr>
        <w:t>EU/1/24/1809/011 (8 mg x 28)</w:t>
      </w:r>
    </w:p>
    <w:p w14:paraId="3B03D215" w14:textId="77777777" w:rsidR="00AC23B0" w:rsidRDefault="00AC23B0" w:rsidP="00AC23B0">
      <w:pPr>
        <w:spacing w:before="11"/>
        <w:rPr>
          <w:rFonts w:cs="Verdana"/>
          <w:color w:val="000000"/>
          <w:lang w:val="sv-SE"/>
        </w:rPr>
      </w:pPr>
      <w:r w:rsidRPr="0032694D">
        <w:rPr>
          <w:rFonts w:cs="Verdana"/>
          <w:color w:val="000000"/>
          <w:lang w:val="sv-SE"/>
        </w:rPr>
        <w:t>EU/1/24/1809/012 (8 mg x 56)</w:t>
      </w:r>
    </w:p>
    <w:p w14:paraId="20A118BF" w14:textId="2D1D944D" w:rsidR="00FE212A" w:rsidRPr="00E43CDB" w:rsidRDefault="00FE212A" w:rsidP="00FE212A">
      <w:pPr>
        <w:spacing w:before="11"/>
        <w:rPr>
          <w:ins w:id="16" w:author="Author" w:date="2025-03-14T14:55:00Z" w16du:dateUtc="2025-03-14T13:55:00Z"/>
          <w:sz w:val="21"/>
          <w:lang w:val="fr-FR"/>
        </w:rPr>
      </w:pPr>
      <w:ins w:id="17" w:author="Author" w:date="2025-03-14T14:55:00Z" w16du:dateUtc="2025-03-14T13:55:00Z">
        <w:r w:rsidRPr="00E43CDB">
          <w:rPr>
            <w:rFonts w:cs="Verdana"/>
            <w:color w:val="000000"/>
            <w:lang w:val="fr-FR"/>
          </w:rPr>
          <w:t>EU/1/24/1809/0</w:t>
        </w:r>
        <w:r>
          <w:rPr>
            <w:rFonts w:cs="Verdana"/>
            <w:color w:val="000000"/>
            <w:lang w:val="fr-FR"/>
          </w:rPr>
          <w:t>13</w:t>
        </w:r>
        <w:r w:rsidRPr="00E43CDB">
          <w:rPr>
            <w:rFonts w:cs="Verdana"/>
            <w:color w:val="000000"/>
            <w:lang w:val="fr-FR"/>
          </w:rPr>
          <w:t xml:space="preserve"> (0.4 mg x </w:t>
        </w:r>
        <w:r>
          <w:rPr>
            <w:rFonts w:cs="Verdana"/>
            <w:color w:val="000000"/>
            <w:lang w:val="fr-FR"/>
          </w:rPr>
          <w:t>49</w:t>
        </w:r>
        <w:r w:rsidRPr="00E43CDB">
          <w:rPr>
            <w:rFonts w:cs="Verdana"/>
            <w:color w:val="000000"/>
            <w:lang w:val="fr-FR"/>
          </w:rPr>
          <w:t>)</w:t>
        </w:r>
      </w:ins>
    </w:p>
    <w:p w14:paraId="7D3EF456" w14:textId="6D3B989B" w:rsidR="00FE212A" w:rsidRPr="00E43CDB" w:rsidRDefault="00FE212A" w:rsidP="00FE212A">
      <w:pPr>
        <w:spacing w:before="11"/>
        <w:rPr>
          <w:ins w:id="18" w:author="Author" w:date="2025-03-14T14:55:00Z" w16du:dateUtc="2025-03-14T13:55:00Z"/>
          <w:sz w:val="21"/>
          <w:lang w:val="fr-FR"/>
        </w:rPr>
      </w:pPr>
      <w:ins w:id="19" w:author="Author" w:date="2025-03-14T14:55:00Z" w16du:dateUtc="2025-03-14T13:55:00Z">
        <w:r w:rsidRPr="00E43CDB">
          <w:rPr>
            <w:rFonts w:cs="Verdana"/>
            <w:color w:val="000000"/>
            <w:lang w:val="fr-FR"/>
          </w:rPr>
          <w:t>EU/1/24/1809/0</w:t>
        </w:r>
        <w:r>
          <w:rPr>
            <w:rFonts w:cs="Verdana"/>
            <w:color w:val="000000"/>
            <w:lang w:val="fr-FR"/>
          </w:rPr>
          <w:t>14</w:t>
        </w:r>
        <w:r w:rsidRPr="00E43CDB">
          <w:rPr>
            <w:rFonts w:cs="Verdana"/>
            <w:color w:val="000000"/>
            <w:lang w:val="fr-FR"/>
          </w:rPr>
          <w:t xml:space="preserve"> (4 mg x </w:t>
        </w:r>
        <w:r>
          <w:rPr>
            <w:rFonts w:cs="Verdana"/>
            <w:color w:val="000000"/>
            <w:lang w:val="fr-FR"/>
          </w:rPr>
          <w:t>49</w:t>
        </w:r>
        <w:r w:rsidRPr="00E43CDB">
          <w:rPr>
            <w:rFonts w:cs="Verdana"/>
            <w:color w:val="000000"/>
            <w:lang w:val="fr-FR"/>
          </w:rPr>
          <w:t>)</w:t>
        </w:r>
      </w:ins>
    </w:p>
    <w:p w14:paraId="2804D7EC" w14:textId="2830E4D8" w:rsidR="00FE212A" w:rsidRPr="00E43CDB" w:rsidRDefault="00FE212A" w:rsidP="00FE212A">
      <w:pPr>
        <w:spacing w:before="11"/>
        <w:rPr>
          <w:ins w:id="20" w:author="Author" w:date="2025-03-14T14:55:00Z" w16du:dateUtc="2025-03-14T13:55:00Z"/>
          <w:sz w:val="21"/>
          <w:lang w:val="fr-FR"/>
        </w:rPr>
      </w:pPr>
      <w:ins w:id="21" w:author="Author" w:date="2025-03-14T14:55:00Z" w16du:dateUtc="2025-03-14T13:55:00Z">
        <w:r w:rsidRPr="00E43CDB">
          <w:rPr>
            <w:rFonts w:cs="Verdana"/>
            <w:color w:val="000000"/>
            <w:lang w:val="fr-FR"/>
          </w:rPr>
          <w:t>EU/1/24/1809/0</w:t>
        </w:r>
        <w:r>
          <w:rPr>
            <w:rFonts w:cs="Verdana"/>
            <w:color w:val="000000"/>
            <w:lang w:val="fr-FR"/>
          </w:rPr>
          <w:t>15</w:t>
        </w:r>
        <w:r w:rsidRPr="00E43CDB">
          <w:rPr>
            <w:rFonts w:cs="Verdana"/>
            <w:color w:val="000000"/>
            <w:lang w:val="fr-FR"/>
          </w:rPr>
          <w:t xml:space="preserve"> (</w:t>
        </w:r>
        <w:r>
          <w:rPr>
            <w:rFonts w:cs="Verdana"/>
            <w:color w:val="000000"/>
            <w:lang w:val="fr-FR"/>
          </w:rPr>
          <w:t>6</w:t>
        </w:r>
        <w:r w:rsidRPr="00E43CDB">
          <w:rPr>
            <w:rFonts w:cs="Verdana"/>
            <w:color w:val="000000"/>
            <w:lang w:val="fr-FR"/>
          </w:rPr>
          <w:t xml:space="preserve"> mg x </w:t>
        </w:r>
        <w:r>
          <w:rPr>
            <w:rFonts w:cs="Verdana"/>
            <w:color w:val="000000"/>
            <w:lang w:val="fr-FR"/>
          </w:rPr>
          <w:t>49</w:t>
        </w:r>
        <w:r w:rsidRPr="00E43CDB">
          <w:rPr>
            <w:rFonts w:cs="Verdana"/>
            <w:color w:val="000000"/>
            <w:lang w:val="fr-FR"/>
          </w:rPr>
          <w:t>)</w:t>
        </w:r>
      </w:ins>
    </w:p>
    <w:p w14:paraId="3D0B85B3" w14:textId="0D8C55D9" w:rsidR="00FE212A" w:rsidRPr="00E43CDB" w:rsidRDefault="00FE212A" w:rsidP="00FE212A">
      <w:pPr>
        <w:spacing w:before="11"/>
        <w:rPr>
          <w:ins w:id="22" w:author="Author" w:date="2025-03-14T14:55:00Z" w16du:dateUtc="2025-03-14T13:55:00Z"/>
          <w:sz w:val="21"/>
          <w:lang w:val="fr-FR"/>
        </w:rPr>
      </w:pPr>
      <w:ins w:id="23" w:author="Author" w:date="2025-03-14T14:55:00Z" w16du:dateUtc="2025-03-14T13:55:00Z">
        <w:r w:rsidRPr="00E43CDB">
          <w:rPr>
            <w:rFonts w:cs="Verdana"/>
            <w:color w:val="000000"/>
            <w:lang w:val="fr-FR"/>
          </w:rPr>
          <w:t>EU/1/24/1809/0</w:t>
        </w:r>
        <w:r>
          <w:rPr>
            <w:rFonts w:cs="Verdana"/>
            <w:color w:val="000000"/>
            <w:lang w:val="fr-FR"/>
          </w:rPr>
          <w:t>16</w:t>
        </w:r>
        <w:r w:rsidRPr="00E43CDB">
          <w:rPr>
            <w:rFonts w:cs="Verdana"/>
            <w:color w:val="000000"/>
            <w:lang w:val="fr-FR"/>
          </w:rPr>
          <w:t xml:space="preserve"> (</w:t>
        </w:r>
        <w:r>
          <w:rPr>
            <w:rFonts w:cs="Verdana"/>
            <w:color w:val="000000"/>
            <w:lang w:val="fr-FR"/>
          </w:rPr>
          <w:t>8</w:t>
        </w:r>
        <w:r w:rsidRPr="00E43CDB">
          <w:rPr>
            <w:rFonts w:cs="Verdana"/>
            <w:color w:val="000000"/>
            <w:lang w:val="fr-FR"/>
          </w:rPr>
          <w:t xml:space="preserve"> mg x </w:t>
        </w:r>
        <w:r>
          <w:rPr>
            <w:rFonts w:cs="Verdana"/>
            <w:color w:val="000000"/>
            <w:lang w:val="fr-FR"/>
          </w:rPr>
          <w:t>49</w:t>
        </w:r>
        <w:r w:rsidRPr="00E43CDB">
          <w:rPr>
            <w:rFonts w:cs="Verdana"/>
            <w:color w:val="000000"/>
            <w:lang w:val="fr-FR"/>
          </w:rPr>
          <w:t>)</w:t>
        </w:r>
      </w:ins>
    </w:p>
    <w:p w14:paraId="6EBEE3E3" w14:textId="77777777" w:rsidR="00FE212A" w:rsidRPr="00FE212A" w:rsidRDefault="00FE212A" w:rsidP="00AC23B0">
      <w:pPr>
        <w:spacing w:before="11"/>
        <w:rPr>
          <w:sz w:val="21"/>
          <w:lang w:val="fr-FR"/>
        </w:rPr>
      </w:pPr>
    </w:p>
    <w:p w14:paraId="1D26982A" w14:textId="77777777" w:rsidR="00A145EF" w:rsidRPr="0032694D" w:rsidRDefault="00A145EF" w:rsidP="00BF27FE">
      <w:pPr>
        <w:keepNext/>
        <w:rPr>
          <w:szCs w:val="22"/>
          <w:lang w:val="sv-SE"/>
        </w:rPr>
      </w:pPr>
    </w:p>
    <w:p w14:paraId="612E8942" w14:textId="77777777" w:rsidR="00AC23B0" w:rsidRPr="0032694D" w:rsidRDefault="00AC23B0" w:rsidP="00BF27FE">
      <w:pPr>
        <w:keepNext/>
        <w:rPr>
          <w:szCs w:val="22"/>
          <w:lang w:val="sv-SE"/>
        </w:rPr>
      </w:pPr>
    </w:p>
    <w:p w14:paraId="6CA84006" w14:textId="77777777" w:rsidR="00A145EF" w:rsidRDefault="00A0783A">
      <w:pPr>
        <w:suppressAutoHyphens/>
        <w:ind w:left="567" w:hanging="567"/>
        <w:rPr>
          <w:szCs w:val="22"/>
        </w:rPr>
      </w:pPr>
      <w:r>
        <w:rPr>
          <w:b/>
          <w:szCs w:val="22"/>
        </w:rPr>
        <w:t>9.</w:t>
      </w:r>
      <w:r>
        <w:rPr>
          <w:b/>
          <w:szCs w:val="22"/>
        </w:rPr>
        <w:tab/>
        <w:t>DATO FOR FØRSTE MARKEDSFØRINGSTILLATELSE / SISTE FORNYELSE</w:t>
      </w:r>
    </w:p>
    <w:p w14:paraId="0DAD0BF0" w14:textId="77777777" w:rsidR="00A145EF" w:rsidRDefault="00A145EF">
      <w:pPr>
        <w:rPr>
          <w:szCs w:val="22"/>
        </w:rPr>
      </w:pPr>
    </w:p>
    <w:p w14:paraId="42AF9D13" w14:textId="08AD0201" w:rsidR="00E64D15" w:rsidRPr="001521E5" w:rsidRDefault="00A0783A" w:rsidP="00E64D15">
      <w:pPr>
        <w:rPr>
          <w:szCs w:val="22"/>
        </w:rPr>
      </w:pPr>
      <w:r w:rsidRPr="003911B0">
        <w:rPr>
          <w:szCs w:val="22"/>
        </w:rPr>
        <w:t>Dato for første markedsføringstillatelse</w:t>
      </w:r>
      <w:r w:rsidRPr="001521E5">
        <w:rPr>
          <w:szCs w:val="22"/>
        </w:rPr>
        <w:t>:</w:t>
      </w:r>
      <w:ins w:id="24" w:author="Author" w:date="2025-03-13T12:47:00Z" w16du:dateUtc="2025-03-13T11:47:00Z">
        <w:r w:rsidR="0027682C">
          <w:rPr>
            <w:szCs w:val="22"/>
          </w:rPr>
          <w:t xml:space="preserve"> </w:t>
        </w:r>
      </w:ins>
      <w:ins w:id="25" w:author="Author" w:date="2025-03-18T14:28:00Z" w16du:dateUtc="2025-03-18T13:28:00Z">
        <w:r w:rsidR="00B74466" w:rsidRPr="00B74466">
          <w:rPr>
            <w:noProof/>
            <w:szCs w:val="22"/>
          </w:rPr>
          <w:t>1</w:t>
        </w:r>
        <w:r w:rsidR="00B74466">
          <w:rPr>
            <w:noProof/>
            <w:szCs w:val="22"/>
          </w:rPr>
          <w:t>9</w:t>
        </w:r>
        <w:r w:rsidR="00B74466" w:rsidRPr="00B74466">
          <w:rPr>
            <w:noProof/>
            <w:szCs w:val="22"/>
          </w:rPr>
          <w:t>. desember 202</w:t>
        </w:r>
        <w:r w:rsidR="00B74466">
          <w:rPr>
            <w:noProof/>
            <w:szCs w:val="22"/>
          </w:rPr>
          <w:t>4</w:t>
        </w:r>
      </w:ins>
    </w:p>
    <w:p w14:paraId="6BA3C7B7" w14:textId="77777777" w:rsidR="00A145EF" w:rsidRPr="001521E5" w:rsidRDefault="00A145EF">
      <w:pPr>
        <w:rPr>
          <w:szCs w:val="22"/>
        </w:rPr>
      </w:pPr>
    </w:p>
    <w:p w14:paraId="0531B9DC" w14:textId="77777777" w:rsidR="00A145EF" w:rsidRPr="001521E5" w:rsidRDefault="00A145EF">
      <w:pPr>
        <w:rPr>
          <w:szCs w:val="22"/>
        </w:rPr>
      </w:pPr>
    </w:p>
    <w:p w14:paraId="5FB3E27E" w14:textId="77777777" w:rsidR="00A145EF" w:rsidRPr="001521E5" w:rsidRDefault="00A0783A">
      <w:pPr>
        <w:suppressAutoHyphens/>
        <w:ind w:left="567" w:hanging="567"/>
        <w:rPr>
          <w:szCs w:val="22"/>
        </w:rPr>
      </w:pPr>
      <w:r w:rsidRPr="001521E5">
        <w:rPr>
          <w:b/>
          <w:szCs w:val="22"/>
        </w:rPr>
        <w:t>10.</w:t>
      </w:r>
      <w:r w:rsidRPr="001521E5">
        <w:rPr>
          <w:b/>
          <w:szCs w:val="22"/>
        </w:rPr>
        <w:tab/>
        <w:t>OPPDATERINGSDATO</w:t>
      </w:r>
    </w:p>
    <w:p w14:paraId="1304F71C" w14:textId="77777777" w:rsidR="00A145EF" w:rsidRPr="001521E5" w:rsidRDefault="00A145EF">
      <w:pPr>
        <w:rPr>
          <w:szCs w:val="22"/>
        </w:rPr>
      </w:pPr>
    </w:p>
    <w:p w14:paraId="4A6E717D" w14:textId="2E9461DA" w:rsidR="00A145EF" w:rsidRDefault="00A0783A">
      <w:pPr>
        <w:suppressAutoHyphens/>
        <w:rPr>
          <w:noProof/>
          <w:szCs w:val="22"/>
        </w:rPr>
      </w:pPr>
      <w:r>
        <w:rPr>
          <w:szCs w:val="22"/>
        </w:rPr>
        <w:t xml:space="preserve">Detaljert informasjon om dette </w:t>
      </w:r>
      <w:r w:rsidR="00627F52">
        <w:rPr>
          <w:szCs w:val="22"/>
        </w:rPr>
        <w:t xml:space="preserve">legemidlet </w:t>
      </w:r>
      <w:r>
        <w:rPr>
          <w:szCs w:val="22"/>
        </w:rPr>
        <w:t xml:space="preserve">er tilgjengelig på nettstedet til Det </w:t>
      </w:r>
      <w:r w:rsidRPr="00B35FE7">
        <w:rPr>
          <w:szCs w:val="22"/>
        </w:rPr>
        <w:t>europeiske legemiddelkontoret (</w:t>
      </w:r>
      <w:r w:rsidR="0059134A">
        <w:rPr>
          <w:szCs w:val="22"/>
        </w:rPr>
        <w:t>t</w:t>
      </w:r>
      <w:r w:rsidR="007C20C4" w:rsidRPr="00B35FE7">
        <w:rPr>
          <w:szCs w:val="22"/>
        </w:rPr>
        <w:t xml:space="preserve">he </w:t>
      </w:r>
      <w:r w:rsidRPr="00B35FE7">
        <w:rPr>
          <w:szCs w:val="22"/>
        </w:rPr>
        <w:t xml:space="preserve">European Medicines Agency) </w:t>
      </w:r>
      <w:hyperlink r:id="rId12" w:history="1">
        <w:r w:rsidRPr="00B35FE7">
          <w:rPr>
            <w:rStyle w:val="Hyperkobling1"/>
            <w:noProof/>
            <w:szCs w:val="22"/>
          </w:rPr>
          <w:t>http://www.ema.europa.eu</w:t>
        </w:r>
      </w:hyperlink>
      <w:r w:rsidR="00FB1D1D" w:rsidRPr="004A1A42">
        <w:rPr>
          <w:noProof/>
          <w:color w:val="0000FF"/>
          <w:szCs w:val="22"/>
        </w:rPr>
        <w:t xml:space="preserve"> </w:t>
      </w:r>
      <w:r w:rsidR="00FB1D1D" w:rsidRPr="00AC649E">
        <w:rPr>
          <w:noProof/>
          <w:szCs w:val="22"/>
        </w:rPr>
        <w:t xml:space="preserve">og på nettstedet til </w:t>
      </w:r>
      <w:hyperlink r:id="rId13" w:history="1">
        <w:r w:rsidR="00BB75F1" w:rsidRPr="00BB75F1">
          <w:rPr>
            <w:rStyle w:val="Hipervnculo"/>
            <w:noProof/>
            <w:szCs w:val="22"/>
          </w:rPr>
          <w:t>www.felleskatalogen.no</w:t>
        </w:r>
      </w:hyperlink>
    </w:p>
    <w:p w14:paraId="56ED9686" w14:textId="77777777" w:rsidR="00553E25" w:rsidRDefault="00553E25">
      <w:pPr>
        <w:suppressAutoHyphens/>
        <w:rPr>
          <w:szCs w:val="22"/>
        </w:rPr>
      </w:pPr>
    </w:p>
    <w:p w14:paraId="4C490EF6" w14:textId="37137537" w:rsidR="00553E25" w:rsidRDefault="00553E25">
      <w:pPr>
        <w:rPr>
          <w:szCs w:val="22"/>
        </w:rPr>
      </w:pPr>
    </w:p>
    <w:p w14:paraId="093BA1EB" w14:textId="77777777" w:rsidR="00273A08" w:rsidRDefault="00273A08">
      <w:pPr>
        <w:rPr>
          <w:szCs w:val="22"/>
        </w:rPr>
      </w:pPr>
    </w:p>
    <w:p w14:paraId="7F8F2404" w14:textId="77777777" w:rsidR="00273A08" w:rsidRDefault="00273A08">
      <w:pPr>
        <w:rPr>
          <w:szCs w:val="22"/>
        </w:rPr>
      </w:pPr>
    </w:p>
    <w:p w14:paraId="21DE3925" w14:textId="77777777" w:rsidR="00273A08" w:rsidRDefault="00273A08">
      <w:pPr>
        <w:rPr>
          <w:szCs w:val="22"/>
        </w:rPr>
      </w:pPr>
    </w:p>
    <w:p w14:paraId="59AA7575" w14:textId="77777777" w:rsidR="00273A08" w:rsidRDefault="00273A08">
      <w:pPr>
        <w:rPr>
          <w:szCs w:val="22"/>
        </w:rPr>
      </w:pPr>
    </w:p>
    <w:p w14:paraId="03C6830C" w14:textId="77777777" w:rsidR="00273A08" w:rsidRDefault="00273A08">
      <w:pPr>
        <w:rPr>
          <w:szCs w:val="22"/>
        </w:rPr>
      </w:pPr>
    </w:p>
    <w:p w14:paraId="59299E0D" w14:textId="77777777" w:rsidR="00273A08" w:rsidRDefault="00273A08">
      <w:pPr>
        <w:rPr>
          <w:szCs w:val="22"/>
        </w:rPr>
      </w:pPr>
    </w:p>
    <w:p w14:paraId="403D030D" w14:textId="77777777" w:rsidR="00273A08" w:rsidRDefault="00273A08">
      <w:pPr>
        <w:rPr>
          <w:szCs w:val="22"/>
        </w:rPr>
      </w:pPr>
    </w:p>
    <w:p w14:paraId="5B530CB0" w14:textId="77777777" w:rsidR="00273A08" w:rsidRDefault="00273A08">
      <w:pPr>
        <w:rPr>
          <w:szCs w:val="22"/>
        </w:rPr>
      </w:pPr>
    </w:p>
    <w:p w14:paraId="458BA6F6" w14:textId="77777777" w:rsidR="00273A08" w:rsidRDefault="00273A08">
      <w:pPr>
        <w:rPr>
          <w:szCs w:val="22"/>
        </w:rPr>
      </w:pPr>
    </w:p>
    <w:p w14:paraId="6BE34F87" w14:textId="77777777" w:rsidR="00273A08" w:rsidRDefault="00273A08">
      <w:pPr>
        <w:rPr>
          <w:szCs w:val="22"/>
        </w:rPr>
      </w:pPr>
    </w:p>
    <w:p w14:paraId="58E5649A" w14:textId="77777777" w:rsidR="00273A08" w:rsidRDefault="00273A08">
      <w:pPr>
        <w:rPr>
          <w:szCs w:val="22"/>
        </w:rPr>
      </w:pPr>
    </w:p>
    <w:p w14:paraId="4C35B7F7" w14:textId="77777777" w:rsidR="00273A08" w:rsidRDefault="00273A08" w:rsidP="00273A08">
      <w:pPr>
        <w:suppressAutoHyphens/>
        <w:rPr>
          <w:szCs w:val="22"/>
        </w:rPr>
      </w:pPr>
    </w:p>
    <w:p w14:paraId="43DF6515" w14:textId="77777777" w:rsidR="00273A08" w:rsidRDefault="00273A08" w:rsidP="00273A08">
      <w:pPr>
        <w:suppressAutoHyphens/>
        <w:rPr>
          <w:szCs w:val="22"/>
        </w:rPr>
      </w:pPr>
    </w:p>
    <w:p w14:paraId="6C35B51C" w14:textId="77777777" w:rsidR="00273A08" w:rsidRDefault="00273A08" w:rsidP="00273A08">
      <w:pPr>
        <w:suppressAutoHyphens/>
        <w:rPr>
          <w:szCs w:val="22"/>
        </w:rPr>
      </w:pPr>
    </w:p>
    <w:p w14:paraId="6371F53F" w14:textId="77777777" w:rsidR="00273A08" w:rsidRDefault="00273A08" w:rsidP="00273A08">
      <w:pPr>
        <w:suppressAutoHyphens/>
        <w:rPr>
          <w:szCs w:val="22"/>
        </w:rPr>
      </w:pPr>
    </w:p>
    <w:p w14:paraId="25DA5851" w14:textId="77777777" w:rsidR="00273A08" w:rsidRDefault="00273A08" w:rsidP="00273A08">
      <w:pPr>
        <w:suppressAutoHyphens/>
        <w:rPr>
          <w:szCs w:val="22"/>
        </w:rPr>
      </w:pPr>
    </w:p>
    <w:p w14:paraId="447ADA84" w14:textId="77777777" w:rsidR="00273A08" w:rsidRDefault="00273A08" w:rsidP="00273A08">
      <w:pPr>
        <w:suppressAutoHyphens/>
        <w:rPr>
          <w:szCs w:val="22"/>
        </w:rPr>
      </w:pPr>
    </w:p>
    <w:p w14:paraId="381DD18C" w14:textId="77777777" w:rsidR="00273A08" w:rsidRDefault="00273A08" w:rsidP="00273A08">
      <w:pPr>
        <w:suppressAutoHyphens/>
        <w:rPr>
          <w:szCs w:val="22"/>
        </w:rPr>
      </w:pPr>
    </w:p>
    <w:p w14:paraId="6AFCA84C" w14:textId="77777777" w:rsidR="00273A08" w:rsidRDefault="00273A08" w:rsidP="00273A08">
      <w:pPr>
        <w:suppressAutoHyphens/>
        <w:rPr>
          <w:szCs w:val="22"/>
        </w:rPr>
      </w:pPr>
    </w:p>
    <w:p w14:paraId="79D14D8A" w14:textId="77777777" w:rsidR="00273A08" w:rsidRDefault="00273A08" w:rsidP="00273A08">
      <w:pPr>
        <w:suppressAutoHyphens/>
        <w:rPr>
          <w:szCs w:val="22"/>
        </w:rPr>
      </w:pPr>
    </w:p>
    <w:p w14:paraId="6D98908E" w14:textId="77777777" w:rsidR="00273A08" w:rsidRDefault="00273A08" w:rsidP="00273A08">
      <w:pPr>
        <w:suppressAutoHyphens/>
        <w:rPr>
          <w:szCs w:val="22"/>
        </w:rPr>
      </w:pPr>
    </w:p>
    <w:p w14:paraId="10EE874F" w14:textId="77777777" w:rsidR="00273A08" w:rsidRDefault="00273A08" w:rsidP="00273A08">
      <w:pPr>
        <w:suppressAutoHyphens/>
        <w:rPr>
          <w:szCs w:val="22"/>
        </w:rPr>
      </w:pPr>
    </w:p>
    <w:p w14:paraId="29C98E95" w14:textId="77777777" w:rsidR="00273A08" w:rsidRDefault="00273A08" w:rsidP="00273A08">
      <w:pPr>
        <w:suppressAutoHyphens/>
        <w:rPr>
          <w:szCs w:val="22"/>
        </w:rPr>
      </w:pPr>
    </w:p>
    <w:p w14:paraId="346FBC67" w14:textId="77777777" w:rsidR="00273A08" w:rsidRDefault="00273A08" w:rsidP="00273A08">
      <w:pPr>
        <w:suppressAutoHyphens/>
        <w:rPr>
          <w:szCs w:val="22"/>
        </w:rPr>
      </w:pPr>
    </w:p>
    <w:p w14:paraId="3D9B7FD4" w14:textId="77777777" w:rsidR="00273A08" w:rsidRDefault="00273A08" w:rsidP="00273A08">
      <w:pPr>
        <w:suppressAutoHyphens/>
        <w:rPr>
          <w:szCs w:val="22"/>
        </w:rPr>
      </w:pPr>
    </w:p>
    <w:p w14:paraId="1183BBA4" w14:textId="77777777" w:rsidR="00273A08" w:rsidRDefault="00273A08" w:rsidP="00273A08">
      <w:pPr>
        <w:rPr>
          <w:b/>
          <w:szCs w:val="22"/>
        </w:rPr>
      </w:pPr>
    </w:p>
    <w:p w14:paraId="05C22AF8" w14:textId="77777777" w:rsidR="00273A08" w:rsidRDefault="00273A08" w:rsidP="00273A08">
      <w:pPr>
        <w:rPr>
          <w:b/>
          <w:szCs w:val="22"/>
        </w:rPr>
      </w:pPr>
    </w:p>
    <w:p w14:paraId="04F71BE7" w14:textId="77777777" w:rsidR="00273A08" w:rsidRDefault="00273A08" w:rsidP="00273A08">
      <w:pPr>
        <w:rPr>
          <w:b/>
          <w:szCs w:val="22"/>
        </w:rPr>
      </w:pPr>
    </w:p>
    <w:p w14:paraId="16F61C0D" w14:textId="77777777" w:rsidR="00273A08" w:rsidRDefault="00273A08" w:rsidP="00273A08">
      <w:pPr>
        <w:rPr>
          <w:b/>
          <w:szCs w:val="22"/>
        </w:rPr>
      </w:pPr>
    </w:p>
    <w:p w14:paraId="7A9EDBDC" w14:textId="77777777" w:rsidR="00273A08" w:rsidRDefault="00273A08" w:rsidP="00273A08">
      <w:pPr>
        <w:rPr>
          <w:b/>
          <w:szCs w:val="22"/>
        </w:rPr>
      </w:pPr>
    </w:p>
    <w:p w14:paraId="3B658F84" w14:textId="77777777" w:rsidR="00273A08" w:rsidRDefault="00273A08" w:rsidP="00273A08">
      <w:pPr>
        <w:rPr>
          <w:b/>
          <w:szCs w:val="22"/>
        </w:rPr>
      </w:pPr>
    </w:p>
    <w:p w14:paraId="423F99E3" w14:textId="77777777" w:rsidR="00273A08" w:rsidRDefault="00273A08" w:rsidP="00273A08">
      <w:pPr>
        <w:rPr>
          <w:b/>
          <w:szCs w:val="22"/>
        </w:rPr>
      </w:pPr>
    </w:p>
    <w:p w14:paraId="1CFF78A0" w14:textId="77777777" w:rsidR="00273A08" w:rsidRDefault="00273A08" w:rsidP="00273A08">
      <w:pPr>
        <w:rPr>
          <w:b/>
          <w:szCs w:val="22"/>
        </w:rPr>
      </w:pPr>
    </w:p>
    <w:p w14:paraId="0FC35FD4" w14:textId="77777777" w:rsidR="00273A08" w:rsidRDefault="00273A08" w:rsidP="00273A08">
      <w:pPr>
        <w:rPr>
          <w:b/>
          <w:szCs w:val="22"/>
        </w:rPr>
      </w:pPr>
    </w:p>
    <w:p w14:paraId="5540095A" w14:textId="77777777" w:rsidR="00273A08" w:rsidRDefault="00273A08" w:rsidP="00273A08">
      <w:pPr>
        <w:jc w:val="center"/>
        <w:rPr>
          <w:b/>
          <w:szCs w:val="22"/>
        </w:rPr>
      </w:pPr>
      <w:r>
        <w:rPr>
          <w:b/>
          <w:szCs w:val="22"/>
        </w:rPr>
        <w:t>VEDLEGG II</w:t>
      </w:r>
    </w:p>
    <w:p w14:paraId="14B3AA86" w14:textId="77777777" w:rsidR="00273A08" w:rsidRDefault="00273A08" w:rsidP="00273A08">
      <w:pPr>
        <w:ind w:left="1701" w:right="1416" w:hanging="1701"/>
        <w:rPr>
          <w:szCs w:val="22"/>
        </w:rPr>
      </w:pPr>
    </w:p>
    <w:p w14:paraId="4BA18E93" w14:textId="77777777" w:rsidR="00273A08" w:rsidRDefault="00273A08" w:rsidP="00273A08">
      <w:pPr>
        <w:ind w:left="1701" w:right="1416" w:hanging="567"/>
        <w:rPr>
          <w:b/>
          <w:szCs w:val="22"/>
        </w:rPr>
      </w:pPr>
      <w:r>
        <w:rPr>
          <w:b/>
          <w:szCs w:val="22"/>
        </w:rPr>
        <w:t>A.</w:t>
      </w:r>
      <w:r>
        <w:rPr>
          <w:b/>
          <w:szCs w:val="22"/>
        </w:rPr>
        <w:tab/>
        <w:t>TILVIRKER(E) ANSVARLIG FOR BATCH RELEASE</w:t>
      </w:r>
    </w:p>
    <w:p w14:paraId="0FE78A93" w14:textId="77777777" w:rsidR="00273A08" w:rsidRDefault="00273A08" w:rsidP="00273A08">
      <w:pPr>
        <w:suppressAutoHyphens/>
        <w:rPr>
          <w:b/>
          <w:szCs w:val="22"/>
        </w:rPr>
      </w:pPr>
    </w:p>
    <w:p w14:paraId="40BBF5D4" w14:textId="77777777" w:rsidR="00273A08" w:rsidRDefault="00273A08" w:rsidP="00273A08">
      <w:pPr>
        <w:ind w:left="1689" w:right="1416" w:hanging="555"/>
        <w:rPr>
          <w:b/>
          <w:szCs w:val="22"/>
        </w:rPr>
      </w:pPr>
      <w:r>
        <w:rPr>
          <w:b/>
          <w:szCs w:val="22"/>
        </w:rPr>
        <w:t>B.</w:t>
      </w:r>
      <w:r>
        <w:rPr>
          <w:b/>
          <w:szCs w:val="22"/>
        </w:rPr>
        <w:tab/>
        <w:t>VILKÅR ELLER RESTRIKSJONER VEDRØRENDE LEVERANSE OG BRUK</w:t>
      </w:r>
    </w:p>
    <w:p w14:paraId="05D2AA59" w14:textId="77777777" w:rsidR="00273A08" w:rsidRDefault="00273A08" w:rsidP="00273A08">
      <w:pPr>
        <w:ind w:right="1416"/>
        <w:rPr>
          <w:b/>
          <w:szCs w:val="22"/>
        </w:rPr>
      </w:pPr>
    </w:p>
    <w:p w14:paraId="7DDDD41F" w14:textId="77777777" w:rsidR="00273A08" w:rsidRDefault="00273A08" w:rsidP="00273A08">
      <w:pPr>
        <w:ind w:left="1701" w:right="1416" w:hanging="567"/>
        <w:rPr>
          <w:b/>
          <w:szCs w:val="22"/>
        </w:rPr>
      </w:pPr>
      <w:r>
        <w:rPr>
          <w:b/>
          <w:szCs w:val="22"/>
        </w:rPr>
        <w:t>C.</w:t>
      </w:r>
      <w:r>
        <w:rPr>
          <w:b/>
          <w:szCs w:val="22"/>
        </w:rPr>
        <w:tab/>
        <w:t>ANDRE VILKÅR OG KRAV TIL MARKEDSFØRINGSTILLATELSEN</w:t>
      </w:r>
    </w:p>
    <w:p w14:paraId="421FA784" w14:textId="77777777" w:rsidR="00273A08" w:rsidRDefault="00273A08" w:rsidP="00273A08">
      <w:pPr>
        <w:ind w:left="1701" w:right="1416" w:hanging="1701"/>
        <w:rPr>
          <w:b/>
          <w:szCs w:val="22"/>
        </w:rPr>
      </w:pPr>
    </w:p>
    <w:p w14:paraId="536A4F57" w14:textId="77777777" w:rsidR="00273A08" w:rsidRDefault="00273A08" w:rsidP="00273A08">
      <w:pPr>
        <w:ind w:left="1701" w:right="1416" w:hanging="567"/>
        <w:rPr>
          <w:b/>
          <w:szCs w:val="22"/>
        </w:rPr>
      </w:pPr>
      <w:r>
        <w:rPr>
          <w:b/>
          <w:szCs w:val="22"/>
        </w:rPr>
        <w:t>D.</w:t>
      </w:r>
      <w:r>
        <w:rPr>
          <w:b/>
          <w:szCs w:val="22"/>
        </w:rPr>
        <w:tab/>
        <w:t>VILKÅR ELLER RESTRIKSJONER VEDRØRENDE SIKKER OG EFFEKTIV BRUK AV LEGEMIDLET</w:t>
      </w:r>
    </w:p>
    <w:p w14:paraId="30729506" w14:textId="77777777" w:rsidR="00273A08" w:rsidRDefault="00273A08" w:rsidP="00273A08">
      <w:pPr>
        <w:ind w:left="1701" w:right="1416" w:hanging="1701"/>
        <w:rPr>
          <w:b/>
          <w:szCs w:val="22"/>
        </w:rPr>
      </w:pPr>
    </w:p>
    <w:p w14:paraId="36CBC78B" w14:textId="77777777" w:rsidR="00273A08" w:rsidRDefault="00273A08" w:rsidP="00273A08">
      <w:pPr>
        <w:ind w:left="1701" w:right="1416" w:hanging="567"/>
        <w:rPr>
          <w:b/>
          <w:szCs w:val="22"/>
        </w:rPr>
      </w:pPr>
    </w:p>
    <w:p w14:paraId="42B2FA76" w14:textId="77777777" w:rsidR="00273A08" w:rsidRDefault="00273A08" w:rsidP="00273A08">
      <w:pPr>
        <w:ind w:left="1701" w:right="1416" w:hanging="1701"/>
        <w:rPr>
          <w:b/>
          <w:szCs w:val="22"/>
        </w:rPr>
      </w:pPr>
    </w:p>
    <w:p w14:paraId="673F47F9" w14:textId="77777777" w:rsidR="00273A08" w:rsidRDefault="00273A08" w:rsidP="00273A08">
      <w:pPr>
        <w:pStyle w:val="Topptekst1"/>
        <w:rPr>
          <w:szCs w:val="22"/>
        </w:rPr>
      </w:pPr>
      <w:r>
        <w:rPr>
          <w:szCs w:val="22"/>
        </w:rPr>
        <w:br w:type="page"/>
      </w:r>
    </w:p>
    <w:p w14:paraId="01B903C3" w14:textId="77777777" w:rsidR="00273A08" w:rsidRDefault="00273A08" w:rsidP="00273A08">
      <w:pPr>
        <w:suppressAutoHyphens/>
        <w:ind w:left="567" w:hanging="567"/>
        <w:rPr>
          <w:b/>
          <w:szCs w:val="22"/>
        </w:rPr>
      </w:pPr>
      <w:r>
        <w:rPr>
          <w:b/>
          <w:szCs w:val="22"/>
        </w:rPr>
        <w:lastRenderedPageBreak/>
        <w:t>A.</w:t>
      </w:r>
      <w:r>
        <w:rPr>
          <w:b/>
          <w:szCs w:val="22"/>
        </w:rPr>
        <w:tab/>
        <w:t>TILVIRKER(E) ANSVARLIG FOR BATCH RELEASE</w:t>
      </w:r>
    </w:p>
    <w:p w14:paraId="31D1FD53" w14:textId="77777777" w:rsidR="00273A08" w:rsidRDefault="00273A08" w:rsidP="00273A08">
      <w:pPr>
        <w:rPr>
          <w:szCs w:val="22"/>
        </w:rPr>
      </w:pPr>
    </w:p>
    <w:p w14:paraId="5FF01672" w14:textId="77777777" w:rsidR="00273A08" w:rsidRDefault="00273A08" w:rsidP="00273A08">
      <w:pPr>
        <w:rPr>
          <w:szCs w:val="22"/>
          <w:u w:val="single"/>
        </w:rPr>
      </w:pPr>
      <w:r>
        <w:rPr>
          <w:szCs w:val="22"/>
          <w:u w:val="single"/>
        </w:rPr>
        <w:t>Navn og adresse til tilvirker(e) ansvarlig for batch release</w:t>
      </w:r>
    </w:p>
    <w:p w14:paraId="1899F439" w14:textId="77777777" w:rsidR="00273A08" w:rsidRDefault="00273A08" w:rsidP="00273A08">
      <w:pPr>
        <w:rPr>
          <w:szCs w:val="22"/>
          <w:u w:val="single"/>
        </w:rPr>
      </w:pPr>
    </w:p>
    <w:p w14:paraId="653AFC42" w14:textId="77777777" w:rsidR="00273A08" w:rsidRPr="00E43CDB" w:rsidRDefault="00273A08" w:rsidP="00273A08">
      <w:pPr>
        <w:rPr>
          <w:lang w:val="de-DE"/>
        </w:rPr>
      </w:pPr>
      <w:r w:rsidRPr="00E43CDB">
        <w:rPr>
          <w:lang w:val="de-DE"/>
        </w:rPr>
        <w:t>Neuraxpharm Arzneimittel GmbH</w:t>
      </w:r>
    </w:p>
    <w:p w14:paraId="22EC49BE" w14:textId="77777777" w:rsidR="00273A08" w:rsidRPr="00E43CDB" w:rsidRDefault="00273A08" w:rsidP="00273A08">
      <w:pPr>
        <w:rPr>
          <w:lang w:val="de-DE"/>
        </w:rPr>
      </w:pPr>
      <w:r w:rsidRPr="00E43CDB">
        <w:rPr>
          <w:lang w:val="de-DE"/>
        </w:rPr>
        <w:t>Elisabeth-Selbert-Straße 23</w:t>
      </w:r>
    </w:p>
    <w:p w14:paraId="5DD5C8BA" w14:textId="77777777" w:rsidR="00273A08" w:rsidRPr="001F576C" w:rsidRDefault="00273A08" w:rsidP="00273A08">
      <w:r>
        <w:t>40764 Langenfeld - Tyskland</w:t>
      </w:r>
    </w:p>
    <w:p w14:paraId="6D826514" w14:textId="77777777" w:rsidR="00273A08" w:rsidRDefault="00273A08" w:rsidP="00273A08">
      <w:pPr>
        <w:rPr>
          <w:szCs w:val="22"/>
        </w:rPr>
      </w:pPr>
    </w:p>
    <w:p w14:paraId="3E6CA47B" w14:textId="77777777" w:rsidR="00273A08" w:rsidRDefault="00273A08" w:rsidP="00273A08">
      <w:pPr>
        <w:rPr>
          <w:szCs w:val="22"/>
        </w:rPr>
      </w:pPr>
    </w:p>
    <w:p w14:paraId="68EED208" w14:textId="77777777" w:rsidR="00273A08" w:rsidRDefault="00273A08" w:rsidP="00273A08">
      <w:pPr>
        <w:rPr>
          <w:szCs w:val="22"/>
        </w:rPr>
      </w:pPr>
      <w:r>
        <w:rPr>
          <w:b/>
          <w:szCs w:val="22"/>
        </w:rPr>
        <w:t>B.</w:t>
      </w:r>
      <w:r>
        <w:rPr>
          <w:b/>
          <w:szCs w:val="22"/>
        </w:rPr>
        <w:tab/>
        <w:t>VILKÅR ELLER RESTRIKSJONER VEDRØRENDE LEVERANSE OG BRUK</w:t>
      </w:r>
    </w:p>
    <w:p w14:paraId="2CFC6475" w14:textId="77777777" w:rsidR="00273A08" w:rsidRDefault="00273A08" w:rsidP="00273A08">
      <w:pPr>
        <w:rPr>
          <w:szCs w:val="22"/>
        </w:rPr>
      </w:pPr>
    </w:p>
    <w:p w14:paraId="69A6B764" w14:textId="77777777" w:rsidR="00273A08" w:rsidRDefault="00273A08" w:rsidP="00273A08">
      <w:pPr>
        <w:rPr>
          <w:snapToGrid w:val="0"/>
          <w:szCs w:val="22"/>
        </w:rPr>
      </w:pPr>
      <w:r>
        <w:rPr>
          <w:snapToGrid w:val="0"/>
          <w:szCs w:val="22"/>
        </w:rPr>
        <w:t>Legemiddel underlagt særlig og begrenset forskrivning (</w:t>
      </w:r>
      <w:r>
        <w:rPr>
          <w:szCs w:val="22"/>
        </w:rPr>
        <w:t>s</w:t>
      </w:r>
      <w:r>
        <w:rPr>
          <w:snapToGrid w:val="0"/>
          <w:szCs w:val="22"/>
        </w:rPr>
        <w:t>e Vedlegg I, Preparatomtale, pkt. 4.2).</w:t>
      </w:r>
    </w:p>
    <w:p w14:paraId="3BD65DD5" w14:textId="77777777" w:rsidR="00273A08" w:rsidRDefault="00273A08" w:rsidP="00273A08">
      <w:pPr>
        <w:rPr>
          <w:b/>
          <w:szCs w:val="22"/>
        </w:rPr>
      </w:pPr>
    </w:p>
    <w:p w14:paraId="29DA7A70" w14:textId="77777777" w:rsidR="00273A08" w:rsidRDefault="00273A08" w:rsidP="00273A08">
      <w:pPr>
        <w:rPr>
          <w:b/>
          <w:szCs w:val="22"/>
        </w:rPr>
      </w:pPr>
    </w:p>
    <w:p w14:paraId="3D97EE28" w14:textId="77777777" w:rsidR="00273A08" w:rsidRDefault="00273A08" w:rsidP="00273A08">
      <w:pPr>
        <w:numPr>
          <w:ilvl w:val="0"/>
          <w:numId w:val="10"/>
        </w:numPr>
        <w:ind w:left="567" w:hanging="567"/>
        <w:rPr>
          <w:b/>
          <w:szCs w:val="22"/>
        </w:rPr>
      </w:pPr>
      <w:r>
        <w:rPr>
          <w:b/>
          <w:szCs w:val="22"/>
        </w:rPr>
        <w:t>ANDRE VILKÅR OG KRAV TIL MARKEDSFØRINGSTILLATELSEN</w:t>
      </w:r>
    </w:p>
    <w:p w14:paraId="08985BB6" w14:textId="77777777" w:rsidR="00273A08" w:rsidRDefault="00273A08" w:rsidP="00273A08">
      <w:pPr>
        <w:rPr>
          <w:b/>
          <w:szCs w:val="22"/>
        </w:rPr>
      </w:pPr>
    </w:p>
    <w:p w14:paraId="58030D2A" w14:textId="77777777" w:rsidR="00273A08" w:rsidRDefault="00273A08" w:rsidP="00273A08">
      <w:pPr>
        <w:numPr>
          <w:ilvl w:val="0"/>
          <w:numId w:val="11"/>
        </w:numPr>
        <w:suppressLineNumbers/>
        <w:tabs>
          <w:tab w:val="left" w:pos="567"/>
        </w:tabs>
        <w:spacing w:line="260" w:lineRule="exact"/>
        <w:ind w:right="-1" w:hanging="720"/>
        <w:rPr>
          <w:b/>
          <w:szCs w:val="22"/>
        </w:rPr>
      </w:pPr>
      <w:r>
        <w:rPr>
          <w:b/>
          <w:szCs w:val="22"/>
        </w:rPr>
        <w:t>Periodiske sikkerhetsoppdateringsrapporter (PSUR-er)</w:t>
      </w:r>
    </w:p>
    <w:p w14:paraId="081CD901" w14:textId="77777777" w:rsidR="00273A08" w:rsidRDefault="00273A08" w:rsidP="00273A08">
      <w:pPr>
        <w:suppressLineNumbers/>
        <w:tabs>
          <w:tab w:val="left" w:pos="0"/>
        </w:tabs>
        <w:ind w:right="567"/>
      </w:pPr>
    </w:p>
    <w:p w14:paraId="55BDBF8C" w14:textId="77777777" w:rsidR="00273A08" w:rsidRPr="004A1A42" w:rsidRDefault="00273A08" w:rsidP="00273A08">
      <w:pPr>
        <w:rPr>
          <w:highlight w:val="yellow"/>
        </w:rPr>
      </w:pPr>
      <w:r w:rsidRPr="00E2142A">
        <w:t>Kravene for innsendelse av periodiske sikkerhetsoppdateringsrapporter</w:t>
      </w:r>
      <w:r>
        <w:t xml:space="preserve"> (PSUR-er)</w:t>
      </w:r>
      <w:r w:rsidRPr="00E2142A">
        <w:t xml:space="preserve"> for dette legemidlet er angitt i EURD-listen (European Union Reference Date list)</w:t>
      </w:r>
      <w:r>
        <w:t>,</w:t>
      </w:r>
      <w:r w:rsidRPr="00E2142A">
        <w:t xml:space="preserve"> som gjort rede for i Artikkel 107c</w:t>
      </w:r>
      <w:r>
        <w:t xml:space="preserve"> </w:t>
      </w:r>
      <w:r w:rsidRPr="00E2142A">
        <w:t>(7) av direktiv 2001/83/EF og i enhver oppdatering av EURD-listen som publiseres på nettstedet til Det europeiske legemiddelkontor</w:t>
      </w:r>
      <w:r>
        <w:t>et</w:t>
      </w:r>
      <w:r w:rsidRPr="00E2142A">
        <w:t xml:space="preserve"> (</w:t>
      </w:r>
      <w:r>
        <w:t>t</w:t>
      </w:r>
      <w:r w:rsidRPr="00E2142A">
        <w:t>he European Medicines Agency).</w:t>
      </w:r>
    </w:p>
    <w:p w14:paraId="6B6A42EF" w14:textId="77777777" w:rsidR="00273A08" w:rsidRPr="004A1A42" w:rsidRDefault="00273A08" w:rsidP="00273A08"/>
    <w:p w14:paraId="6696CC4C" w14:textId="77777777" w:rsidR="00273A08" w:rsidRDefault="00273A08" w:rsidP="00273A08">
      <w:pPr>
        <w:suppressLineNumbers/>
        <w:ind w:right="-1"/>
        <w:rPr>
          <w:iCs/>
          <w:noProof/>
          <w:szCs w:val="22"/>
          <w:u w:val="single"/>
        </w:rPr>
      </w:pPr>
    </w:p>
    <w:p w14:paraId="42287B04" w14:textId="77777777" w:rsidR="00273A08" w:rsidRPr="00520406" w:rsidRDefault="00273A08" w:rsidP="00273A08">
      <w:pPr>
        <w:suppressLineNumbers/>
        <w:ind w:left="567" w:hanging="567"/>
        <w:rPr>
          <w:b/>
          <w:bCs/>
          <w:szCs w:val="22"/>
        </w:rPr>
      </w:pPr>
      <w:r w:rsidRPr="00520406">
        <w:rPr>
          <w:b/>
          <w:bCs/>
          <w:szCs w:val="22"/>
        </w:rPr>
        <w:t>D.</w:t>
      </w:r>
      <w:r w:rsidRPr="00520406">
        <w:rPr>
          <w:b/>
          <w:bCs/>
          <w:szCs w:val="22"/>
        </w:rPr>
        <w:tab/>
      </w:r>
      <w:r w:rsidRPr="0031329C">
        <w:rPr>
          <w:b/>
          <w:bCs/>
          <w:szCs w:val="22"/>
        </w:rPr>
        <w:t xml:space="preserve">VILKÅR ELLER RESTRIKSJONER </w:t>
      </w:r>
      <w:r>
        <w:rPr>
          <w:b/>
          <w:bCs/>
          <w:szCs w:val="22"/>
        </w:rPr>
        <w:t xml:space="preserve">VEDRØRENDE </w:t>
      </w:r>
      <w:r w:rsidRPr="0031329C">
        <w:rPr>
          <w:b/>
          <w:bCs/>
          <w:szCs w:val="22"/>
        </w:rPr>
        <w:t>SIKKER OG EFFEKTIV BRUK AV LEGEMIDLET</w:t>
      </w:r>
      <w:r w:rsidRPr="00520406">
        <w:rPr>
          <w:b/>
          <w:bCs/>
          <w:szCs w:val="22"/>
        </w:rPr>
        <w:t xml:space="preserve">  </w:t>
      </w:r>
    </w:p>
    <w:p w14:paraId="26042883" w14:textId="77777777" w:rsidR="00273A08" w:rsidRPr="00D55348" w:rsidRDefault="00273A08" w:rsidP="00273A08">
      <w:pPr>
        <w:suppressLineNumbers/>
        <w:ind w:right="-1"/>
        <w:rPr>
          <w:iCs/>
          <w:noProof/>
          <w:szCs w:val="22"/>
          <w:u w:val="single"/>
        </w:rPr>
      </w:pPr>
    </w:p>
    <w:p w14:paraId="0892FE30" w14:textId="77777777" w:rsidR="00273A08" w:rsidRPr="00412BB9" w:rsidRDefault="00273A08" w:rsidP="00273A08">
      <w:pPr>
        <w:numPr>
          <w:ilvl w:val="0"/>
          <w:numId w:val="11"/>
        </w:numPr>
        <w:suppressLineNumbers/>
        <w:tabs>
          <w:tab w:val="left" w:pos="567"/>
        </w:tabs>
        <w:spacing w:line="260" w:lineRule="exact"/>
        <w:ind w:right="-1" w:hanging="720"/>
        <w:rPr>
          <w:b/>
          <w:szCs w:val="22"/>
        </w:rPr>
      </w:pPr>
      <w:r>
        <w:rPr>
          <w:b/>
          <w:iCs/>
          <w:noProof/>
          <w:szCs w:val="22"/>
        </w:rPr>
        <w:t>Risikohåndteringsplan</w:t>
      </w:r>
      <w:r w:rsidRPr="00412BB9">
        <w:rPr>
          <w:b/>
          <w:iCs/>
          <w:noProof/>
          <w:szCs w:val="22"/>
        </w:rPr>
        <w:t xml:space="preserve"> (RMP)</w:t>
      </w:r>
    </w:p>
    <w:p w14:paraId="0A2E2DB0" w14:textId="77777777" w:rsidR="00273A08" w:rsidRPr="00412BB9" w:rsidRDefault="00273A08" w:rsidP="00273A08">
      <w:pPr>
        <w:suppressLineNumbers/>
        <w:ind w:left="720" w:right="-1"/>
        <w:rPr>
          <w:b/>
          <w:szCs w:val="22"/>
        </w:rPr>
      </w:pPr>
    </w:p>
    <w:p w14:paraId="289B7FE5" w14:textId="77777777" w:rsidR="00273A08" w:rsidRDefault="00273A08" w:rsidP="00273A08">
      <w:pPr>
        <w:rPr>
          <w:szCs w:val="22"/>
        </w:rPr>
      </w:pPr>
      <w:r>
        <w:rPr>
          <w:szCs w:val="22"/>
        </w:rPr>
        <w:t>Innehaver av markedsføringstillatelsen skal gjennomføre de nødvendige aktiviteter og intervensjoner vedrørende legemiddelovervåkning spesifisert i godkjent RMP</w:t>
      </w:r>
      <w:r>
        <w:rPr>
          <w:noProof/>
          <w:szCs w:val="22"/>
        </w:rPr>
        <w:t xml:space="preserve"> </w:t>
      </w:r>
      <w:r>
        <w:rPr>
          <w:szCs w:val="22"/>
        </w:rPr>
        <w:t>presentert i Modul 1.8.2 i markedsføringstillatelsen samt enhver godkjent påfølgende oppdatering av RMP.</w:t>
      </w:r>
    </w:p>
    <w:p w14:paraId="70864E8D" w14:textId="77777777" w:rsidR="00273A08" w:rsidRDefault="00273A08" w:rsidP="00273A08">
      <w:pPr>
        <w:rPr>
          <w:szCs w:val="22"/>
        </w:rPr>
      </w:pPr>
    </w:p>
    <w:p w14:paraId="6B8079AC" w14:textId="77777777" w:rsidR="00273A08" w:rsidRDefault="00273A08" w:rsidP="00273A08">
      <w:pPr>
        <w:ind w:right="-1"/>
        <w:rPr>
          <w:iCs/>
          <w:noProof/>
          <w:szCs w:val="22"/>
        </w:rPr>
      </w:pPr>
      <w:r>
        <w:rPr>
          <w:szCs w:val="22"/>
        </w:rPr>
        <w:t>En oppdatert RMP skal sendes inn:</w:t>
      </w:r>
    </w:p>
    <w:p w14:paraId="3AC89E77" w14:textId="77777777" w:rsidR="00273A08" w:rsidRPr="0031329C" w:rsidRDefault="00273A08" w:rsidP="00273A08">
      <w:pPr>
        <w:numPr>
          <w:ilvl w:val="0"/>
          <w:numId w:val="7"/>
        </w:numPr>
        <w:tabs>
          <w:tab w:val="clear" w:pos="720"/>
        </w:tabs>
        <w:ind w:left="567" w:right="-1" w:hanging="283"/>
        <w:rPr>
          <w:iCs/>
          <w:noProof/>
          <w:szCs w:val="22"/>
        </w:rPr>
      </w:pPr>
      <w:r>
        <w:rPr>
          <w:iCs/>
          <w:noProof/>
          <w:szCs w:val="22"/>
        </w:rPr>
        <w:t>på forespørsel fr</w:t>
      </w:r>
      <w:r w:rsidRPr="008C72EB">
        <w:rPr>
          <w:iCs/>
          <w:noProof/>
          <w:szCs w:val="22"/>
        </w:rPr>
        <w:t xml:space="preserve">a </w:t>
      </w:r>
      <w:r w:rsidRPr="007C20C4">
        <w:rPr>
          <w:rFonts w:eastAsia="SimSun"/>
          <w:szCs w:val="22"/>
          <w:lang w:eastAsia="zh-CN"/>
        </w:rPr>
        <w:t>Det europeiske legemiddelkontoret</w:t>
      </w:r>
      <w:r>
        <w:rPr>
          <w:rFonts w:eastAsia="SimSun"/>
          <w:szCs w:val="22"/>
          <w:lang w:eastAsia="zh-CN"/>
        </w:rPr>
        <w:t xml:space="preserve"> </w:t>
      </w:r>
      <w:r>
        <w:rPr>
          <w:szCs w:val="22"/>
        </w:rPr>
        <w:t>(the European Medicines Agency)</w:t>
      </w:r>
      <w:r>
        <w:rPr>
          <w:rFonts w:eastAsia="SimSun"/>
          <w:szCs w:val="22"/>
          <w:lang w:eastAsia="zh-CN"/>
        </w:rPr>
        <w:t>;</w:t>
      </w:r>
    </w:p>
    <w:p w14:paraId="3D74131F" w14:textId="77777777" w:rsidR="00273A08" w:rsidRDefault="00273A08" w:rsidP="00273A08">
      <w:pPr>
        <w:numPr>
          <w:ilvl w:val="0"/>
          <w:numId w:val="7"/>
        </w:numPr>
        <w:tabs>
          <w:tab w:val="clear" w:pos="720"/>
        </w:tabs>
        <w:ind w:left="567" w:right="-1" w:hanging="283"/>
        <w:rPr>
          <w:iCs/>
          <w:noProof/>
          <w:szCs w:val="22"/>
        </w:rPr>
      </w:pPr>
      <w:r>
        <w:rPr>
          <w:iCs/>
          <w:noProof/>
          <w:szCs w:val="22"/>
        </w:rPr>
        <w:t xml:space="preserve">når risikohåndteringssystemet </w:t>
      </w:r>
      <w:r w:rsidRPr="004F1B64">
        <w:rPr>
          <w:iCs/>
          <w:noProof/>
          <w:szCs w:val="22"/>
        </w:rPr>
        <w:t xml:space="preserve">er modifisert, spesielt som resultat av at det fremkommer </w:t>
      </w:r>
      <w:r>
        <w:rPr>
          <w:iCs/>
          <w:noProof/>
          <w:szCs w:val="22"/>
        </w:rPr>
        <w:t>ny</w:t>
      </w:r>
      <w:r w:rsidRPr="004F1B64">
        <w:rPr>
          <w:iCs/>
          <w:noProof/>
          <w:szCs w:val="22"/>
        </w:rPr>
        <w:t xml:space="preserve"> informasjon som kan lede til en betydelig</w:t>
      </w:r>
      <w:r>
        <w:rPr>
          <w:iCs/>
          <w:noProof/>
          <w:szCs w:val="22"/>
        </w:rPr>
        <w:t xml:space="preserve"> endring i nytte/risiko profile</w:t>
      </w:r>
      <w:r w:rsidRPr="004F1B64">
        <w:rPr>
          <w:iCs/>
          <w:noProof/>
          <w:szCs w:val="22"/>
        </w:rPr>
        <w:t>n eller som resultat</w:t>
      </w:r>
      <w:r>
        <w:rPr>
          <w:iCs/>
          <w:noProof/>
          <w:szCs w:val="22"/>
        </w:rPr>
        <w:t xml:space="preserve"> </w:t>
      </w:r>
      <w:r w:rsidRPr="004F1B64">
        <w:rPr>
          <w:iCs/>
          <w:noProof/>
          <w:szCs w:val="22"/>
        </w:rPr>
        <w:t>av at en viktig milepel (legemiddelovervåkning eller risikominimering)</w:t>
      </w:r>
      <w:r>
        <w:rPr>
          <w:iCs/>
          <w:noProof/>
          <w:szCs w:val="22"/>
        </w:rPr>
        <w:t xml:space="preserve"> er nådd.</w:t>
      </w:r>
    </w:p>
    <w:p w14:paraId="290E6893" w14:textId="77777777" w:rsidR="00273A08" w:rsidRDefault="00273A08" w:rsidP="00273A08">
      <w:pPr>
        <w:ind w:right="-1"/>
        <w:rPr>
          <w:iCs/>
          <w:noProof/>
          <w:szCs w:val="22"/>
        </w:rPr>
      </w:pPr>
    </w:p>
    <w:p w14:paraId="28CEA0DA" w14:textId="77777777" w:rsidR="00273A08" w:rsidRPr="000A2448" w:rsidRDefault="00273A08" w:rsidP="00273A08">
      <w:pPr>
        <w:suppressLineNumbers/>
        <w:ind w:right="-1"/>
        <w:rPr>
          <w:b/>
          <w:noProof/>
          <w:szCs w:val="22"/>
        </w:rPr>
      </w:pPr>
    </w:p>
    <w:p w14:paraId="19FD8FAF" w14:textId="77777777" w:rsidR="00273A08" w:rsidRPr="001521E5" w:rsidRDefault="00273A08" w:rsidP="00273A08">
      <w:pPr>
        <w:suppressAutoHyphens/>
        <w:rPr>
          <w:b/>
          <w:szCs w:val="22"/>
        </w:rPr>
      </w:pPr>
      <w:r>
        <w:rPr>
          <w:szCs w:val="22"/>
        </w:rPr>
        <w:br w:type="page"/>
      </w:r>
    </w:p>
    <w:p w14:paraId="2F7DE0CD" w14:textId="77777777" w:rsidR="00273A08" w:rsidRPr="001521E5" w:rsidRDefault="00273A08" w:rsidP="00273A08">
      <w:pPr>
        <w:suppressAutoHyphens/>
        <w:rPr>
          <w:b/>
          <w:szCs w:val="22"/>
        </w:rPr>
      </w:pPr>
    </w:p>
    <w:p w14:paraId="0B25E31B" w14:textId="77777777" w:rsidR="00273A08" w:rsidRPr="001521E5" w:rsidRDefault="00273A08" w:rsidP="00273A08">
      <w:pPr>
        <w:suppressAutoHyphens/>
        <w:rPr>
          <w:b/>
          <w:szCs w:val="22"/>
        </w:rPr>
      </w:pPr>
    </w:p>
    <w:p w14:paraId="478632FD" w14:textId="77777777" w:rsidR="00273A08" w:rsidRPr="001521E5" w:rsidRDefault="00273A08" w:rsidP="00273A08">
      <w:pPr>
        <w:suppressAutoHyphens/>
        <w:rPr>
          <w:b/>
          <w:szCs w:val="22"/>
        </w:rPr>
      </w:pPr>
    </w:p>
    <w:p w14:paraId="025EE5E3" w14:textId="77777777" w:rsidR="00273A08" w:rsidRPr="001521E5" w:rsidRDefault="00273A08" w:rsidP="00273A08">
      <w:pPr>
        <w:suppressAutoHyphens/>
        <w:rPr>
          <w:b/>
          <w:szCs w:val="22"/>
        </w:rPr>
      </w:pPr>
    </w:p>
    <w:p w14:paraId="0DA5DE01" w14:textId="77777777" w:rsidR="00273A08" w:rsidRPr="001521E5" w:rsidRDefault="00273A08" w:rsidP="00273A08">
      <w:pPr>
        <w:suppressAutoHyphens/>
        <w:rPr>
          <w:b/>
          <w:szCs w:val="22"/>
        </w:rPr>
      </w:pPr>
    </w:p>
    <w:p w14:paraId="2F428A1C" w14:textId="77777777" w:rsidR="00273A08" w:rsidRPr="001521E5" w:rsidRDefault="00273A08" w:rsidP="00273A08">
      <w:pPr>
        <w:rPr>
          <w:b/>
          <w:szCs w:val="22"/>
        </w:rPr>
      </w:pPr>
    </w:p>
    <w:p w14:paraId="26B91211" w14:textId="77777777" w:rsidR="00273A08" w:rsidRPr="00603864" w:rsidRDefault="00273A08" w:rsidP="00273A08">
      <w:pPr>
        <w:suppressAutoHyphens/>
        <w:rPr>
          <w:b/>
          <w:szCs w:val="22"/>
        </w:rPr>
      </w:pPr>
    </w:p>
    <w:p w14:paraId="24F6CB01" w14:textId="77777777" w:rsidR="00273A08" w:rsidRPr="001521E5" w:rsidRDefault="00273A08" w:rsidP="00273A08">
      <w:pPr>
        <w:suppressAutoHyphens/>
        <w:rPr>
          <w:b/>
          <w:szCs w:val="22"/>
        </w:rPr>
      </w:pPr>
    </w:p>
    <w:p w14:paraId="2AD69B03" w14:textId="77777777" w:rsidR="00273A08" w:rsidRPr="001521E5" w:rsidRDefault="00273A08" w:rsidP="00273A08">
      <w:pPr>
        <w:suppressAutoHyphens/>
        <w:rPr>
          <w:b/>
          <w:szCs w:val="22"/>
        </w:rPr>
      </w:pPr>
    </w:p>
    <w:p w14:paraId="06059E08" w14:textId="77777777" w:rsidR="00273A08" w:rsidRPr="001521E5" w:rsidRDefault="00273A08" w:rsidP="00273A08">
      <w:pPr>
        <w:suppressAutoHyphens/>
        <w:rPr>
          <w:b/>
          <w:szCs w:val="22"/>
        </w:rPr>
      </w:pPr>
    </w:p>
    <w:p w14:paraId="208C4784" w14:textId="77777777" w:rsidR="00273A08" w:rsidRPr="001521E5" w:rsidRDefault="00273A08" w:rsidP="00273A08">
      <w:pPr>
        <w:suppressAutoHyphens/>
        <w:rPr>
          <w:b/>
          <w:szCs w:val="22"/>
        </w:rPr>
      </w:pPr>
    </w:p>
    <w:p w14:paraId="40A045AE" w14:textId="77777777" w:rsidR="00273A08" w:rsidRPr="001521E5" w:rsidRDefault="00273A08" w:rsidP="00273A08">
      <w:pPr>
        <w:suppressAutoHyphens/>
        <w:rPr>
          <w:b/>
          <w:szCs w:val="22"/>
        </w:rPr>
      </w:pPr>
    </w:p>
    <w:p w14:paraId="5F9DFCED" w14:textId="77777777" w:rsidR="00273A08" w:rsidRPr="001521E5" w:rsidRDefault="00273A08" w:rsidP="00273A08">
      <w:pPr>
        <w:suppressAutoHyphens/>
        <w:rPr>
          <w:b/>
          <w:szCs w:val="22"/>
        </w:rPr>
      </w:pPr>
    </w:p>
    <w:p w14:paraId="4AFCEC56" w14:textId="77777777" w:rsidR="00273A08" w:rsidRPr="001521E5" w:rsidRDefault="00273A08" w:rsidP="00273A08">
      <w:pPr>
        <w:suppressAutoHyphens/>
        <w:rPr>
          <w:b/>
          <w:szCs w:val="22"/>
        </w:rPr>
      </w:pPr>
    </w:p>
    <w:p w14:paraId="640369B8" w14:textId="77777777" w:rsidR="00273A08" w:rsidRPr="001521E5" w:rsidRDefault="00273A08" w:rsidP="00273A08">
      <w:pPr>
        <w:suppressAutoHyphens/>
        <w:rPr>
          <w:b/>
          <w:szCs w:val="22"/>
        </w:rPr>
      </w:pPr>
    </w:p>
    <w:p w14:paraId="71FBA6CF" w14:textId="77777777" w:rsidR="00273A08" w:rsidRPr="001521E5" w:rsidRDefault="00273A08" w:rsidP="00273A08">
      <w:pPr>
        <w:suppressAutoHyphens/>
        <w:rPr>
          <w:b/>
          <w:szCs w:val="22"/>
        </w:rPr>
      </w:pPr>
    </w:p>
    <w:p w14:paraId="5E3B53C6" w14:textId="77777777" w:rsidR="00273A08" w:rsidRPr="001521E5" w:rsidRDefault="00273A08" w:rsidP="00273A08">
      <w:pPr>
        <w:suppressAutoHyphens/>
        <w:rPr>
          <w:b/>
          <w:szCs w:val="22"/>
        </w:rPr>
      </w:pPr>
    </w:p>
    <w:p w14:paraId="2509C772" w14:textId="77777777" w:rsidR="00273A08" w:rsidRPr="001521E5" w:rsidRDefault="00273A08" w:rsidP="00273A08">
      <w:pPr>
        <w:suppressAutoHyphens/>
        <w:rPr>
          <w:b/>
          <w:szCs w:val="22"/>
        </w:rPr>
      </w:pPr>
    </w:p>
    <w:p w14:paraId="03352534" w14:textId="77777777" w:rsidR="00273A08" w:rsidRPr="001521E5" w:rsidRDefault="00273A08" w:rsidP="00273A08">
      <w:pPr>
        <w:suppressAutoHyphens/>
        <w:rPr>
          <w:b/>
          <w:szCs w:val="22"/>
        </w:rPr>
      </w:pPr>
    </w:p>
    <w:p w14:paraId="28E0E5A1" w14:textId="77777777" w:rsidR="00273A08" w:rsidRPr="001521E5" w:rsidRDefault="00273A08" w:rsidP="00273A08">
      <w:pPr>
        <w:suppressAutoHyphens/>
        <w:rPr>
          <w:b/>
          <w:szCs w:val="22"/>
        </w:rPr>
      </w:pPr>
    </w:p>
    <w:p w14:paraId="56D60BA2" w14:textId="77777777" w:rsidR="00273A08" w:rsidRPr="001521E5" w:rsidRDefault="00273A08" w:rsidP="00273A08">
      <w:pPr>
        <w:suppressAutoHyphens/>
        <w:rPr>
          <w:b/>
          <w:szCs w:val="22"/>
        </w:rPr>
      </w:pPr>
    </w:p>
    <w:p w14:paraId="6C8934E5" w14:textId="77777777" w:rsidR="00273A08" w:rsidRDefault="00273A08" w:rsidP="00273A08">
      <w:pPr>
        <w:suppressAutoHyphens/>
        <w:rPr>
          <w:b/>
          <w:szCs w:val="22"/>
        </w:rPr>
      </w:pPr>
    </w:p>
    <w:p w14:paraId="66BF165F" w14:textId="77777777" w:rsidR="00273A08" w:rsidRPr="001521E5" w:rsidRDefault="00273A08" w:rsidP="00273A08">
      <w:pPr>
        <w:suppressAutoHyphens/>
        <w:rPr>
          <w:b/>
          <w:szCs w:val="22"/>
        </w:rPr>
      </w:pPr>
    </w:p>
    <w:p w14:paraId="4BCA2AFB" w14:textId="77777777" w:rsidR="00273A08" w:rsidRDefault="00273A08" w:rsidP="00273A08">
      <w:pPr>
        <w:suppressAutoHyphens/>
        <w:jc w:val="center"/>
        <w:rPr>
          <w:b/>
          <w:szCs w:val="22"/>
        </w:rPr>
      </w:pPr>
      <w:r>
        <w:rPr>
          <w:b/>
          <w:szCs w:val="22"/>
        </w:rPr>
        <w:t>VEDLEGG III</w:t>
      </w:r>
    </w:p>
    <w:p w14:paraId="25DFAB50" w14:textId="77777777" w:rsidR="00273A08" w:rsidRDefault="00273A08" w:rsidP="00273A08">
      <w:pPr>
        <w:suppressAutoHyphens/>
        <w:jc w:val="center"/>
        <w:rPr>
          <w:b/>
          <w:szCs w:val="22"/>
        </w:rPr>
      </w:pPr>
    </w:p>
    <w:p w14:paraId="10BBE485" w14:textId="77777777" w:rsidR="00273A08" w:rsidRDefault="00273A08" w:rsidP="00273A08">
      <w:pPr>
        <w:suppressAutoHyphens/>
        <w:jc w:val="center"/>
        <w:rPr>
          <w:b/>
          <w:szCs w:val="22"/>
        </w:rPr>
      </w:pPr>
      <w:r>
        <w:rPr>
          <w:b/>
          <w:szCs w:val="22"/>
        </w:rPr>
        <w:t>MERKING OG PAKNINGSVEDLEGG</w:t>
      </w:r>
    </w:p>
    <w:p w14:paraId="133A8E99" w14:textId="77777777" w:rsidR="00273A08" w:rsidRDefault="00273A08" w:rsidP="00273A08">
      <w:pPr>
        <w:suppressAutoHyphens/>
        <w:rPr>
          <w:szCs w:val="22"/>
        </w:rPr>
      </w:pPr>
      <w:r>
        <w:rPr>
          <w:szCs w:val="22"/>
        </w:rPr>
        <w:br w:type="page"/>
      </w:r>
    </w:p>
    <w:p w14:paraId="487D339C" w14:textId="77777777" w:rsidR="00273A08" w:rsidRDefault="00273A08" w:rsidP="00273A08">
      <w:pPr>
        <w:suppressAutoHyphens/>
        <w:rPr>
          <w:szCs w:val="22"/>
        </w:rPr>
      </w:pPr>
    </w:p>
    <w:p w14:paraId="0631D213" w14:textId="77777777" w:rsidR="00273A08" w:rsidRDefault="00273A08" w:rsidP="00273A08">
      <w:pPr>
        <w:suppressAutoHyphens/>
        <w:rPr>
          <w:szCs w:val="22"/>
        </w:rPr>
      </w:pPr>
    </w:p>
    <w:p w14:paraId="4054D3AE" w14:textId="77777777" w:rsidR="00273A08" w:rsidRDefault="00273A08" w:rsidP="00273A08">
      <w:pPr>
        <w:suppressAutoHyphens/>
        <w:rPr>
          <w:szCs w:val="22"/>
        </w:rPr>
      </w:pPr>
    </w:p>
    <w:p w14:paraId="11499D92" w14:textId="77777777" w:rsidR="00273A08" w:rsidRDefault="00273A08" w:rsidP="00273A08">
      <w:pPr>
        <w:suppressAutoHyphens/>
        <w:rPr>
          <w:szCs w:val="22"/>
        </w:rPr>
      </w:pPr>
    </w:p>
    <w:p w14:paraId="502E97F8" w14:textId="77777777" w:rsidR="00273A08" w:rsidRDefault="00273A08" w:rsidP="00273A08">
      <w:pPr>
        <w:suppressAutoHyphens/>
        <w:rPr>
          <w:szCs w:val="22"/>
        </w:rPr>
      </w:pPr>
    </w:p>
    <w:p w14:paraId="2688EC32" w14:textId="77777777" w:rsidR="00273A08" w:rsidRDefault="00273A08" w:rsidP="00273A08">
      <w:pPr>
        <w:suppressAutoHyphens/>
        <w:rPr>
          <w:szCs w:val="22"/>
        </w:rPr>
      </w:pPr>
    </w:p>
    <w:p w14:paraId="6DDA119A" w14:textId="77777777" w:rsidR="00273A08" w:rsidRDefault="00273A08" w:rsidP="00273A08">
      <w:pPr>
        <w:suppressAutoHyphens/>
        <w:rPr>
          <w:szCs w:val="22"/>
        </w:rPr>
      </w:pPr>
    </w:p>
    <w:p w14:paraId="61E2402C" w14:textId="77777777" w:rsidR="00273A08" w:rsidRDefault="00273A08" w:rsidP="00273A08">
      <w:pPr>
        <w:suppressAutoHyphens/>
        <w:rPr>
          <w:szCs w:val="22"/>
        </w:rPr>
      </w:pPr>
    </w:p>
    <w:p w14:paraId="3FC4C24F" w14:textId="77777777" w:rsidR="00273A08" w:rsidRDefault="00273A08" w:rsidP="00273A08">
      <w:pPr>
        <w:suppressAutoHyphens/>
        <w:rPr>
          <w:szCs w:val="22"/>
        </w:rPr>
      </w:pPr>
    </w:p>
    <w:p w14:paraId="7A5F20DF" w14:textId="77777777" w:rsidR="00273A08" w:rsidRDefault="00273A08" w:rsidP="00273A08">
      <w:pPr>
        <w:suppressAutoHyphens/>
        <w:rPr>
          <w:szCs w:val="22"/>
        </w:rPr>
      </w:pPr>
    </w:p>
    <w:p w14:paraId="2E7CF27D" w14:textId="77777777" w:rsidR="00273A08" w:rsidRDefault="00273A08" w:rsidP="00273A08">
      <w:pPr>
        <w:suppressAutoHyphens/>
        <w:rPr>
          <w:szCs w:val="22"/>
        </w:rPr>
      </w:pPr>
    </w:p>
    <w:p w14:paraId="0A6F7969" w14:textId="77777777" w:rsidR="00273A08" w:rsidRDefault="00273A08" w:rsidP="00273A08">
      <w:pPr>
        <w:suppressAutoHyphens/>
        <w:rPr>
          <w:szCs w:val="22"/>
        </w:rPr>
      </w:pPr>
    </w:p>
    <w:p w14:paraId="71915602" w14:textId="77777777" w:rsidR="00273A08" w:rsidRDefault="00273A08" w:rsidP="00273A08">
      <w:pPr>
        <w:suppressAutoHyphens/>
        <w:rPr>
          <w:szCs w:val="22"/>
        </w:rPr>
      </w:pPr>
    </w:p>
    <w:p w14:paraId="6F9D72A6" w14:textId="77777777" w:rsidR="00273A08" w:rsidRDefault="00273A08" w:rsidP="00273A08">
      <w:pPr>
        <w:suppressAutoHyphens/>
        <w:rPr>
          <w:szCs w:val="22"/>
        </w:rPr>
      </w:pPr>
    </w:p>
    <w:p w14:paraId="0644481D" w14:textId="77777777" w:rsidR="00273A08" w:rsidRDefault="00273A08" w:rsidP="00273A08">
      <w:pPr>
        <w:suppressAutoHyphens/>
        <w:rPr>
          <w:szCs w:val="22"/>
        </w:rPr>
      </w:pPr>
    </w:p>
    <w:p w14:paraId="048F331E" w14:textId="77777777" w:rsidR="00273A08" w:rsidRDefault="00273A08" w:rsidP="00273A08">
      <w:pPr>
        <w:suppressAutoHyphens/>
        <w:rPr>
          <w:szCs w:val="22"/>
        </w:rPr>
      </w:pPr>
    </w:p>
    <w:p w14:paraId="04A8AA51" w14:textId="77777777" w:rsidR="00273A08" w:rsidRDefault="00273A08" w:rsidP="00273A08">
      <w:pPr>
        <w:suppressAutoHyphens/>
        <w:rPr>
          <w:szCs w:val="22"/>
        </w:rPr>
      </w:pPr>
    </w:p>
    <w:p w14:paraId="559AA38A" w14:textId="77777777" w:rsidR="00273A08" w:rsidRDefault="00273A08" w:rsidP="00273A08">
      <w:pPr>
        <w:suppressAutoHyphens/>
        <w:rPr>
          <w:szCs w:val="22"/>
        </w:rPr>
      </w:pPr>
    </w:p>
    <w:p w14:paraId="2880D53A" w14:textId="77777777" w:rsidR="00273A08" w:rsidRDefault="00273A08" w:rsidP="00273A08">
      <w:pPr>
        <w:suppressAutoHyphens/>
        <w:rPr>
          <w:szCs w:val="22"/>
        </w:rPr>
      </w:pPr>
    </w:p>
    <w:p w14:paraId="7180E1B7" w14:textId="77777777" w:rsidR="00273A08" w:rsidRDefault="00273A08" w:rsidP="00273A08">
      <w:pPr>
        <w:suppressAutoHyphens/>
        <w:rPr>
          <w:szCs w:val="22"/>
        </w:rPr>
      </w:pPr>
    </w:p>
    <w:p w14:paraId="78602CE7" w14:textId="77777777" w:rsidR="00273A08" w:rsidRDefault="00273A08" w:rsidP="00273A08">
      <w:pPr>
        <w:suppressAutoHyphens/>
        <w:rPr>
          <w:szCs w:val="22"/>
        </w:rPr>
      </w:pPr>
    </w:p>
    <w:p w14:paraId="1CA78AD6" w14:textId="77777777" w:rsidR="00273A08" w:rsidRDefault="00273A08" w:rsidP="00273A08">
      <w:pPr>
        <w:suppressAutoHyphens/>
        <w:rPr>
          <w:szCs w:val="22"/>
        </w:rPr>
      </w:pPr>
    </w:p>
    <w:p w14:paraId="62860364" w14:textId="77777777" w:rsidR="00273A08" w:rsidRDefault="00273A08" w:rsidP="00273A08">
      <w:pPr>
        <w:suppressAutoHyphens/>
        <w:rPr>
          <w:szCs w:val="22"/>
        </w:rPr>
      </w:pPr>
    </w:p>
    <w:p w14:paraId="4A3CF064" w14:textId="77777777" w:rsidR="00273A08" w:rsidRDefault="00273A08" w:rsidP="00273A08">
      <w:pPr>
        <w:suppressAutoHyphens/>
        <w:jc w:val="center"/>
        <w:rPr>
          <w:b/>
          <w:szCs w:val="22"/>
        </w:rPr>
      </w:pPr>
      <w:r>
        <w:rPr>
          <w:b/>
          <w:szCs w:val="22"/>
        </w:rPr>
        <w:t>A. MERKING</w:t>
      </w:r>
    </w:p>
    <w:p w14:paraId="1EDEF6BC" w14:textId="77777777" w:rsidR="00273A08" w:rsidRDefault="00273A08" w:rsidP="00273A08">
      <w:pPr>
        <w:shd w:val="clear" w:color="auto" w:fill="FFFFFF"/>
        <w:rPr>
          <w:szCs w:val="22"/>
        </w:rPr>
      </w:pPr>
      <w:r>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1D5656F1" w14:textId="77777777" w:rsidTr="0013749D">
        <w:trPr>
          <w:trHeight w:val="1070"/>
        </w:trPr>
        <w:tc>
          <w:tcPr>
            <w:tcW w:w="9281" w:type="dxa"/>
            <w:tcBorders>
              <w:bottom w:val="single" w:sz="4" w:space="0" w:color="auto"/>
            </w:tcBorders>
          </w:tcPr>
          <w:p w14:paraId="6AAC4BEF" w14:textId="77777777" w:rsidR="00273A08" w:rsidRDefault="00273A08" w:rsidP="0013749D">
            <w:pPr>
              <w:shd w:val="clear" w:color="auto" w:fill="FFFFFF"/>
              <w:rPr>
                <w:b/>
                <w:szCs w:val="22"/>
              </w:rPr>
            </w:pPr>
            <w:r>
              <w:rPr>
                <w:b/>
                <w:szCs w:val="22"/>
              </w:rPr>
              <w:lastRenderedPageBreak/>
              <w:t xml:space="preserve">OPPLYSNINGER SOM SKAL ANGIS PÅ YTRE EMBALLASJE </w:t>
            </w:r>
          </w:p>
          <w:p w14:paraId="6EE9EE28" w14:textId="77777777" w:rsidR="00273A08" w:rsidRDefault="00273A08" w:rsidP="0013749D">
            <w:pPr>
              <w:shd w:val="clear" w:color="auto" w:fill="FFFFFF"/>
              <w:rPr>
                <w:szCs w:val="22"/>
              </w:rPr>
            </w:pPr>
          </w:p>
          <w:p w14:paraId="1F6268AC" w14:textId="77777777" w:rsidR="00273A08" w:rsidRPr="00C15922" w:rsidRDefault="00273A08" w:rsidP="0013749D">
            <w:pPr>
              <w:rPr>
                <w:b/>
                <w:bCs/>
                <w:szCs w:val="22"/>
              </w:rPr>
            </w:pPr>
            <w:r w:rsidRPr="00C15922">
              <w:rPr>
                <w:b/>
                <w:bCs/>
                <w:szCs w:val="22"/>
              </w:rPr>
              <w:t>ESKE</w:t>
            </w:r>
          </w:p>
        </w:tc>
      </w:tr>
    </w:tbl>
    <w:p w14:paraId="145227D5" w14:textId="77777777" w:rsidR="00273A08" w:rsidRDefault="00273A08" w:rsidP="00273A08">
      <w:pPr>
        <w:suppressAutoHyphens/>
        <w:rPr>
          <w:szCs w:val="22"/>
        </w:rPr>
      </w:pPr>
    </w:p>
    <w:p w14:paraId="2ECEC669" w14:textId="77777777" w:rsidR="00273A08" w:rsidRDefault="00273A08" w:rsidP="00273A08">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51F5B1DA" w14:textId="77777777" w:rsidTr="0013749D">
        <w:tc>
          <w:tcPr>
            <w:tcW w:w="9281" w:type="dxa"/>
          </w:tcPr>
          <w:p w14:paraId="4D9E6E2E" w14:textId="77777777" w:rsidR="00273A08" w:rsidRDefault="00273A08" w:rsidP="0013749D">
            <w:pPr>
              <w:ind w:left="567" w:hanging="567"/>
              <w:rPr>
                <w:b/>
                <w:szCs w:val="22"/>
              </w:rPr>
            </w:pPr>
            <w:r>
              <w:rPr>
                <w:b/>
                <w:szCs w:val="22"/>
              </w:rPr>
              <w:t>1.</w:t>
            </w:r>
            <w:r>
              <w:rPr>
                <w:b/>
                <w:szCs w:val="22"/>
              </w:rPr>
              <w:tab/>
              <w:t>LEGEMIDLETS NAVN</w:t>
            </w:r>
          </w:p>
        </w:tc>
      </w:tr>
    </w:tbl>
    <w:p w14:paraId="59B4DB8D" w14:textId="77777777" w:rsidR="00273A08" w:rsidRDefault="00273A08" w:rsidP="00273A08">
      <w:pPr>
        <w:suppressAutoHyphens/>
        <w:rPr>
          <w:szCs w:val="22"/>
        </w:rPr>
      </w:pPr>
    </w:p>
    <w:p w14:paraId="0A578485" w14:textId="77777777" w:rsidR="00273A08" w:rsidRPr="004B2829" w:rsidRDefault="00273A08" w:rsidP="00273A08">
      <w:r w:rsidRPr="004B2829">
        <w:t>Buprenorphine Neuraxpharm 0,4 mg sublingvalfilmer</w:t>
      </w:r>
    </w:p>
    <w:p w14:paraId="5A83A30E" w14:textId="77777777" w:rsidR="00273A08" w:rsidRPr="004B2829" w:rsidRDefault="00273A08" w:rsidP="00273A08"/>
    <w:p w14:paraId="07132788" w14:textId="77777777" w:rsidR="00273A08" w:rsidRPr="004B2829" w:rsidRDefault="00273A08" w:rsidP="00273A08">
      <w:pPr>
        <w:rPr>
          <w:highlight w:val="lightGray"/>
        </w:rPr>
      </w:pPr>
      <w:r w:rsidRPr="004B2829">
        <w:rPr>
          <w:highlight w:val="lightGray"/>
        </w:rPr>
        <w:t>Buprenorphine Neuraxpharm 4 mg sublingvalfilmer</w:t>
      </w:r>
    </w:p>
    <w:p w14:paraId="04E03EE9" w14:textId="77777777" w:rsidR="00273A08" w:rsidRPr="004B2829" w:rsidRDefault="00273A08" w:rsidP="00273A08">
      <w:pPr>
        <w:rPr>
          <w:highlight w:val="lightGray"/>
        </w:rPr>
      </w:pPr>
      <w:r w:rsidRPr="004B2829">
        <w:rPr>
          <w:highlight w:val="lightGray"/>
        </w:rPr>
        <w:t>Buprenorphine Neuraxpharm 6 mg sublingvalfilmer</w:t>
      </w:r>
    </w:p>
    <w:p w14:paraId="29DA3475" w14:textId="77777777" w:rsidR="00273A08" w:rsidRPr="004B2829" w:rsidRDefault="00273A08" w:rsidP="00273A08">
      <w:r w:rsidRPr="004B2829">
        <w:rPr>
          <w:highlight w:val="lightGray"/>
        </w:rPr>
        <w:t>Buprenorphine Neuraxpharm 8 mg sublingvalfi</w:t>
      </w:r>
      <w:r w:rsidRPr="004B2829">
        <w:rPr>
          <w:highlight w:val="lightGray"/>
          <w:shd w:val="clear" w:color="auto" w:fill="D9D9D9" w:themeFill="background1" w:themeFillShade="D9"/>
        </w:rPr>
        <w:t>l</w:t>
      </w:r>
      <w:r w:rsidRPr="004B2829">
        <w:rPr>
          <w:shd w:val="clear" w:color="auto" w:fill="D9D9D9" w:themeFill="background1" w:themeFillShade="D9"/>
        </w:rPr>
        <w:t>mer</w:t>
      </w:r>
    </w:p>
    <w:p w14:paraId="331B2EBE" w14:textId="77777777" w:rsidR="00273A08" w:rsidRPr="004B2829" w:rsidRDefault="00273A08" w:rsidP="00273A08"/>
    <w:p w14:paraId="34DCF861" w14:textId="77777777" w:rsidR="00273A08" w:rsidRPr="004B2829" w:rsidRDefault="00273A08" w:rsidP="00273A08">
      <w:pPr>
        <w:rPr>
          <w:b/>
        </w:rPr>
      </w:pPr>
      <w:r w:rsidRPr="004B2829">
        <w:t>buprenorfin</w:t>
      </w:r>
    </w:p>
    <w:p w14:paraId="1C317469" w14:textId="77777777" w:rsidR="00273A08" w:rsidRPr="004B2829" w:rsidRDefault="00273A08" w:rsidP="00273A08">
      <w:pPr>
        <w:suppressAutoHyphens/>
        <w:rPr>
          <w:szCs w:val="22"/>
        </w:rPr>
      </w:pPr>
    </w:p>
    <w:p w14:paraId="304BAB73" w14:textId="77777777" w:rsidR="00273A08" w:rsidRPr="004B2829" w:rsidRDefault="00273A08" w:rsidP="00273A08">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474060F2" w14:textId="77777777" w:rsidTr="0013749D">
        <w:tc>
          <w:tcPr>
            <w:tcW w:w="9281" w:type="dxa"/>
          </w:tcPr>
          <w:p w14:paraId="61FD234E" w14:textId="77777777" w:rsidR="00273A08" w:rsidRDefault="00273A08" w:rsidP="0013749D">
            <w:pPr>
              <w:ind w:left="567" w:hanging="567"/>
              <w:rPr>
                <w:b/>
                <w:szCs w:val="22"/>
              </w:rPr>
            </w:pPr>
            <w:r>
              <w:rPr>
                <w:b/>
                <w:szCs w:val="22"/>
              </w:rPr>
              <w:t>2.</w:t>
            </w:r>
            <w:r>
              <w:rPr>
                <w:b/>
                <w:szCs w:val="22"/>
              </w:rPr>
              <w:tab/>
              <w:t>DEKLARASJON AV VIRKESTOFF</w:t>
            </w:r>
          </w:p>
        </w:tc>
      </w:tr>
    </w:tbl>
    <w:p w14:paraId="0BD3F630" w14:textId="77777777" w:rsidR="00273A08" w:rsidRDefault="00273A08" w:rsidP="00273A08">
      <w:pPr>
        <w:suppressAutoHyphens/>
        <w:rPr>
          <w:szCs w:val="22"/>
        </w:rPr>
      </w:pPr>
    </w:p>
    <w:p w14:paraId="5D9853D8" w14:textId="0D7AAD95" w:rsidR="00273A08" w:rsidRPr="006E458F" w:rsidRDefault="00273A08" w:rsidP="00273A08">
      <w:r w:rsidRPr="006E458F">
        <w:t xml:space="preserve">Hver </w:t>
      </w:r>
      <w:r w:rsidR="00ED78D3" w:rsidRPr="006E458F">
        <w:t>subling</w:t>
      </w:r>
      <w:r w:rsidR="00ED78D3">
        <w:t>v</w:t>
      </w:r>
      <w:r w:rsidR="00ED78D3" w:rsidRPr="006E458F">
        <w:t xml:space="preserve">alfilm </w:t>
      </w:r>
      <w:r w:rsidRPr="006E458F">
        <w:t>inneh</w:t>
      </w:r>
      <w:r>
        <w:t>older</w:t>
      </w:r>
      <w:r w:rsidRPr="006E458F">
        <w:t xml:space="preserve"> 0</w:t>
      </w:r>
      <w:r>
        <w:t>,</w:t>
      </w:r>
      <w:r w:rsidRPr="006E458F">
        <w:t>4 mg buprenorfin (som hydroklorid)</w:t>
      </w:r>
    </w:p>
    <w:p w14:paraId="37D57F74" w14:textId="3661E840" w:rsidR="00273A08" w:rsidRPr="006E458F" w:rsidRDefault="00273A08" w:rsidP="00273A08">
      <w:pPr>
        <w:rPr>
          <w:highlight w:val="lightGray"/>
        </w:rPr>
      </w:pPr>
      <w:r>
        <w:rPr>
          <w:highlight w:val="lightGray"/>
        </w:rPr>
        <w:t>Hver</w:t>
      </w:r>
      <w:r w:rsidRPr="006E458F">
        <w:rPr>
          <w:highlight w:val="lightGray"/>
        </w:rPr>
        <w:t xml:space="preserve"> </w:t>
      </w:r>
      <w:r w:rsidR="00FC5604" w:rsidRPr="006E458F">
        <w:t>subling</w:t>
      </w:r>
      <w:r w:rsidR="00FC5604">
        <w:t>v</w:t>
      </w:r>
      <w:r w:rsidR="00FC5604" w:rsidRPr="006E458F">
        <w:t>alfilm</w:t>
      </w:r>
      <w:r w:rsidR="00FC5604">
        <w:t xml:space="preserve"> </w:t>
      </w:r>
      <w:r w:rsidRPr="006E458F">
        <w:rPr>
          <w:highlight w:val="lightGray"/>
        </w:rPr>
        <w:t>inneh</w:t>
      </w:r>
      <w:r>
        <w:rPr>
          <w:highlight w:val="lightGray"/>
        </w:rPr>
        <w:t>old</w:t>
      </w:r>
      <w:r w:rsidRPr="006E458F">
        <w:rPr>
          <w:highlight w:val="lightGray"/>
        </w:rPr>
        <w:t>er 4 mg buprenorfin (som hydroklorid)</w:t>
      </w:r>
    </w:p>
    <w:p w14:paraId="148753E5" w14:textId="65179ECA" w:rsidR="00273A08" w:rsidRPr="006E458F" w:rsidRDefault="00273A08" w:rsidP="00273A08">
      <w:pPr>
        <w:rPr>
          <w:highlight w:val="lightGray"/>
        </w:rPr>
      </w:pPr>
      <w:r>
        <w:rPr>
          <w:highlight w:val="lightGray"/>
        </w:rPr>
        <w:t>Hver</w:t>
      </w:r>
      <w:r w:rsidRPr="006E458F">
        <w:rPr>
          <w:highlight w:val="lightGray"/>
        </w:rPr>
        <w:t xml:space="preserve"> </w:t>
      </w:r>
      <w:r w:rsidR="00FC5604" w:rsidRPr="006E458F">
        <w:t>subling</w:t>
      </w:r>
      <w:r w:rsidR="00FC5604">
        <w:t>v</w:t>
      </w:r>
      <w:r w:rsidR="00FC5604" w:rsidRPr="006E458F">
        <w:t>alfilm</w:t>
      </w:r>
      <w:r w:rsidR="00FC5604">
        <w:t xml:space="preserve"> </w:t>
      </w:r>
      <w:r w:rsidRPr="006E458F">
        <w:rPr>
          <w:highlight w:val="lightGray"/>
        </w:rPr>
        <w:t>inneh</w:t>
      </w:r>
      <w:r>
        <w:rPr>
          <w:highlight w:val="lightGray"/>
        </w:rPr>
        <w:t>old</w:t>
      </w:r>
      <w:r w:rsidRPr="006E458F">
        <w:rPr>
          <w:highlight w:val="lightGray"/>
        </w:rPr>
        <w:t>er 6 mg buprenorfin (som hydroklorid)</w:t>
      </w:r>
    </w:p>
    <w:p w14:paraId="26AA27FF" w14:textId="11B8AB50" w:rsidR="00273A08" w:rsidRPr="006E458F" w:rsidRDefault="00273A08" w:rsidP="00273A08">
      <w:pPr>
        <w:suppressAutoHyphens/>
        <w:rPr>
          <w:szCs w:val="22"/>
        </w:rPr>
      </w:pPr>
      <w:r>
        <w:rPr>
          <w:highlight w:val="lightGray"/>
        </w:rPr>
        <w:t>Hver</w:t>
      </w:r>
      <w:r w:rsidR="00FC5604">
        <w:rPr>
          <w:highlight w:val="lightGray"/>
        </w:rPr>
        <w:t xml:space="preserve"> </w:t>
      </w:r>
      <w:r w:rsidR="00FC5604" w:rsidRPr="006E458F">
        <w:t>subling</w:t>
      </w:r>
      <w:r w:rsidR="00FC5604">
        <w:t>v</w:t>
      </w:r>
      <w:r w:rsidR="00FC5604" w:rsidRPr="006E458F">
        <w:t>alfilm</w:t>
      </w:r>
      <w:r w:rsidRPr="006E458F">
        <w:rPr>
          <w:highlight w:val="lightGray"/>
        </w:rPr>
        <w:t xml:space="preserve"> inneh</w:t>
      </w:r>
      <w:r>
        <w:rPr>
          <w:highlight w:val="lightGray"/>
        </w:rPr>
        <w:t>old</w:t>
      </w:r>
      <w:r w:rsidRPr="006E458F">
        <w:rPr>
          <w:highlight w:val="lightGray"/>
        </w:rPr>
        <w:t>er 8 mg buprenorfin (som hydroklorid)</w:t>
      </w:r>
    </w:p>
    <w:p w14:paraId="68CD3721" w14:textId="77777777" w:rsidR="00273A08" w:rsidRPr="006E458F" w:rsidRDefault="00273A08" w:rsidP="00273A08">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69F35401" w14:textId="77777777" w:rsidTr="0013749D">
        <w:tc>
          <w:tcPr>
            <w:tcW w:w="9281" w:type="dxa"/>
          </w:tcPr>
          <w:p w14:paraId="23C8D07F" w14:textId="77777777" w:rsidR="00273A08" w:rsidRDefault="00273A08" w:rsidP="0013749D">
            <w:pPr>
              <w:ind w:left="567" w:hanging="567"/>
              <w:rPr>
                <w:b/>
                <w:szCs w:val="22"/>
              </w:rPr>
            </w:pPr>
            <w:r>
              <w:rPr>
                <w:b/>
                <w:szCs w:val="22"/>
              </w:rPr>
              <w:t>3.</w:t>
            </w:r>
            <w:r>
              <w:rPr>
                <w:b/>
                <w:szCs w:val="22"/>
              </w:rPr>
              <w:tab/>
              <w:t>LISTE OVER HJELPESTOFFER</w:t>
            </w:r>
          </w:p>
        </w:tc>
      </w:tr>
    </w:tbl>
    <w:p w14:paraId="36EA8939" w14:textId="77777777" w:rsidR="00273A08" w:rsidRDefault="00273A08" w:rsidP="00273A08">
      <w:pPr>
        <w:suppressAutoHyphens/>
        <w:rPr>
          <w:szCs w:val="22"/>
        </w:rPr>
      </w:pPr>
    </w:p>
    <w:p w14:paraId="5E9F27E5" w14:textId="77777777" w:rsidR="00273A08" w:rsidRDefault="00273A08" w:rsidP="00273A08">
      <w:pPr>
        <w:suppressAutoHyphens/>
        <w:rPr>
          <w:szCs w:val="22"/>
        </w:rPr>
      </w:pPr>
    </w:p>
    <w:p w14:paraId="1ACA7461" w14:textId="77777777" w:rsidR="00273A08" w:rsidRDefault="00273A08" w:rsidP="00273A08">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0D9386E1" w14:textId="77777777" w:rsidTr="0013749D">
        <w:tc>
          <w:tcPr>
            <w:tcW w:w="9281" w:type="dxa"/>
          </w:tcPr>
          <w:p w14:paraId="63DF6E33" w14:textId="77777777" w:rsidR="00273A08" w:rsidRDefault="00273A08" w:rsidP="0013749D">
            <w:pPr>
              <w:ind w:left="567" w:hanging="567"/>
              <w:rPr>
                <w:b/>
                <w:szCs w:val="22"/>
              </w:rPr>
            </w:pPr>
            <w:r>
              <w:rPr>
                <w:b/>
                <w:szCs w:val="22"/>
              </w:rPr>
              <w:t>4.</w:t>
            </w:r>
            <w:r>
              <w:rPr>
                <w:b/>
                <w:szCs w:val="22"/>
              </w:rPr>
              <w:tab/>
              <w:t>LEGEMIDDELFORM OG INNHOLD (PAKNINGSSTØRRELSE)</w:t>
            </w:r>
          </w:p>
        </w:tc>
      </w:tr>
    </w:tbl>
    <w:p w14:paraId="6FAA0BE0" w14:textId="77777777" w:rsidR="00273A08" w:rsidRDefault="00273A08" w:rsidP="00273A08">
      <w:pPr>
        <w:suppressAutoHyphens/>
        <w:rPr>
          <w:szCs w:val="22"/>
        </w:rPr>
      </w:pPr>
    </w:p>
    <w:p w14:paraId="69967BAC" w14:textId="7490D9E0" w:rsidR="00273A08" w:rsidRDefault="00273A08" w:rsidP="00273A08">
      <w:pPr>
        <w:suppressAutoHyphens/>
        <w:rPr>
          <w:szCs w:val="22"/>
        </w:rPr>
      </w:pPr>
      <w:r>
        <w:rPr>
          <w:szCs w:val="22"/>
        </w:rPr>
        <w:t>sublingvalfilm</w:t>
      </w:r>
    </w:p>
    <w:p w14:paraId="4D135385" w14:textId="77777777" w:rsidR="00273A08" w:rsidRDefault="00273A08" w:rsidP="00273A08">
      <w:pPr>
        <w:suppressAutoHyphens/>
        <w:rPr>
          <w:szCs w:val="22"/>
        </w:rPr>
      </w:pPr>
    </w:p>
    <w:p w14:paraId="7977ED94" w14:textId="77777777" w:rsidR="00273A08" w:rsidRPr="006E458F" w:rsidRDefault="00273A08" w:rsidP="00273A08">
      <w:pPr>
        <w:tabs>
          <w:tab w:val="left" w:pos="1304"/>
        </w:tabs>
        <w:rPr>
          <w:noProof/>
          <w:lang w:val="en-GB"/>
        </w:rPr>
      </w:pPr>
      <w:r w:rsidRPr="006E458F">
        <w:rPr>
          <w:noProof/>
          <w:lang w:val="en-GB"/>
        </w:rPr>
        <w:t>7 x 1 subling</w:t>
      </w:r>
      <w:r>
        <w:rPr>
          <w:noProof/>
          <w:lang w:val="en-GB"/>
        </w:rPr>
        <w:t>v</w:t>
      </w:r>
      <w:r w:rsidRPr="006E458F">
        <w:rPr>
          <w:noProof/>
          <w:lang w:val="en-GB"/>
        </w:rPr>
        <w:t>alfilm</w:t>
      </w:r>
    </w:p>
    <w:p w14:paraId="08E245EC" w14:textId="77777777" w:rsidR="00273A08" w:rsidRDefault="00273A08" w:rsidP="00273A08">
      <w:pPr>
        <w:rPr>
          <w:ins w:id="26" w:author="Author" w:date="2025-03-13T12:47:00Z" w16du:dateUtc="2025-03-13T11:47:00Z"/>
          <w:noProof/>
          <w:highlight w:val="lightGray"/>
          <w:lang w:val="en-GB"/>
        </w:rPr>
      </w:pPr>
      <w:r w:rsidRPr="006E458F">
        <w:rPr>
          <w:noProof/>
          <w:highlight w:val="lightGray"/>
          <w:lang w:val="en-GB"/>
        </w:rPr>
        <w:t>28 x 1 subling</w:t>
      </w:r>
      <w:r>
        <w:rPr>
          <w:noProof/>
          <w:highlight w:val="lightGray"/>
          <w:lang w:val="en-GB"/>
        </w:rPr>
        <w:t>v</w:t>
      </w:r>
      <w:r w:rsidRPr="006E458F">
        <w:rPr>
          <w:noProof/>
          <w:highlight w:val="lightGray"/>
          <w:lang w:val="en-GB"/>
        </w:rPr>
        <w:t>alfilm</w:t>
      </w:r>
    </w:p>
    <w:p w14:paraId="1C578FA8" w14:textId="7CEEC705" w:rsidR="0027682C" w:rsidRDefault="0027682C" w:rsidP="00273A08">
      <w:pPr>
        <w:rPr>
          <w:noProof/>
          <w:highlight w:val="lightGray"/>
          <w:lang w:val="en-GB"/>
        </w:rPr>
      </w:pPr>
      <w:ins w:id="27" w:author="Author" w:date="2025-03-13T12:48:00Z" w16du:dateUtc="2025-03-13T11:48:00Z">
        <w:r>
          <w:rPr>
            <w:noProof/>
            <w:highlight w:val="lightGray"/>
            <w:lang w:val="en-GB"/>
          </w:rPr>
          <w:t>49</w:t>
        </w:r>
      </w:ins>
      <w:ins w:id="28" w:author="Author" w:date="2025-03-13T12:47:00Z" w16du:dateUtc="2025-03-13T11:47:00Z">
        <w:r w:rsidRPr="006E458F">
          <w:rPr>
            <w:noProof/>
            <w:highlight w:val="lightGray"/>
            <w:lang w:val="en-GB"/>
          </w:rPr>
          <w:t xml:space="preserve"> x 1 subling</w:t>
        </w:r>
        <w:r>
          <w:rPr>
            <w:noProof/>
            <w:highlight w:val="lightGray"/>
            <w:lang w:val="en-GB"/>
          </w:rPr>
          <w:t>v</w:t>
        </w:r>
        <w:r w:rsidRPr="006E458F">
          <w:rPr>
            <w:noProof/>
            <w:highlight w:val="lightGray"/>
            <w:lang w:val="en-GB"/>
          </w:rPr>
          <w:t>alfilm</w:t>
        </w:r>
      </w:ins>
    </w:p>
    <w:p w14:paraId="6BA12BA6" w14:textId="77777777" w:rsidR="00273A08" w:rsidRDefault="00273A08" w:rsidP="00273A08">
      <w:pPr>
        <w:rPr>
          <w:noProof/>
        </w:rPr>
      </w:pPr>
      <w:r>
        <w:rPr>
          <w:noProof/>
          <w:highlight w:val="lightGray"/>
        </w:rPr>
        <w:t>56 x 1 sublingvalfilm</w:t>
      </w:r>
    </w:p>
    <w:p w14:paraId="211472FF" w14:textId="77777777" w:rsidR="00273A08" w:rsidRDefault="00273A08" w:rsidP="00273A08">
      <w:pPr>
        <w:suppressAutoHyphens/>
        <w:rPr>
          <w:szCs w:val="22"/>
        </w:rPr>
      </w:pPr>
    </w:p>
    <w:p w14:paraId="288C657F" w14:textId="77777777" w:rsidR="00273A08" w:rsidRDefault="00273A08" w:rsidP="00273A08">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088EF748" w14:textId="77777777" w:rsidTr="0013749D">
        <w:tc>
          <w:tcPr>
            <w:tcW w:w="9281" w:type="dxa"/>
          </w:tcPr>
          <w:p w14:paraId="2D1E9034" w14:textId="77777777" w:rsidR="00273A08" w:rsidRDefault="00273A08" w:rsidP="0013749D">
            <w:pPr>
              <w:ind w:left="567" w:hanging="567"/>
              <w:rPr>
                <w:b/>
                <w:szCs w:val="22"/>
              </w:rPr>
            </w:pPr>
            <w:r>
              <w:rPr>
                <w:b/>
                <w:szCs w:val="22"/>
              </w:rPr>
              <w:t>5.</w:t>
            </w:r>
            <w:r>
              <w:rPr>
                <w:b/>
                <w:szCs w:val="22"/>
              </w:rPr>
              <w:tab/>
              <w:t>ADMINISTRASJONSMÅTE OG -VEI(ER)</w:t>
            </w:r>
          </w:p>
        </w:tc>
      </w:tr>
    </w:tbl>
    <w:p w14:paraId="6FB13735" w14:textId="77777777" w:rsidR="00273A08" w:rsidRDefault="00273A08" w:rsidP="00273A08">
      <w:pPr>
        <w:suppressAutoHyphens/>
        <w:rPr>
          <w:szCs w:val="22"/>
        </w:rPr>
      </w:pPr>
    </w:p>
    <w:p w14:paraId="7C9FD2FA" w14:textId="77777777" w:rsidR="00273A08" w:rsidRDefault="00273A08" w:rsidP="00273A08">
      <w:pPr>
        <w:suppressAutoHyphens/>
        <w:rPr>
          <w:szCs w:val="22"/>
        </w:rPr>
      </w:pPr>
      <w:r>
        <w:rPr>
          <w:szCs w:val="22"/>
        </w:rPr>
        <w:t>Les pakningsvedlegget før bruk.</w:t>
      </w:r>
    </w:p>
    <w:p w14:paraId="1A6DC239" w14:textId="77777777" w:rsidR="00273A08" w:rsidRDefault="00273A08" w:rsidP="00273A08">
      <w:pPr>
        <w:suppressAutoHyphens/>
        <w:rPr>
          <w:szCs w:val="22"/>
        </w:rPr>
      </w:pPr>
      <w:r>
        <w:rPr>
          <w:szCs w:val="22"/>
        </w:rPr>
        <w:t>Kun til sublingval bruk.</w:t>
      </w:r>
    </w:p>
    <w:p w14:paraId="7FC0D2DB" w14:textId="77777777" w:rsidR="00273A08" w:rsidRDefault="00273A08" w:rsidP="00273A08">
      <w:pPr>
        <w:suppressAutoHyphens/>
        <w:rPr>
          <w:szCs w:val="22"/>
        </w:rPr>
      </w:pPr>
      <w:r>
        <w:rPr>
          <w:szCs w:val="22"/>
        </w:rPr>
        <w:t>Skal ikke svelges eller tygges.</w:t>
      </w:r>
    </w:p>
    <w:p w14:paraId="236606B5" w14:textId="77777777" w:rsidR="00273A08" w:rsidRDefault="00273A08" w:rsidP="00273A08">
      <w:pPr>
        <w:suppressAutoHyphens/>
        <w:rPr>
          <w:szCs w:val="22"/>
        </w:rPr>
      </w:pPr>
      <w:r>
        <w:rPr>
          <w:szCs w:val="22"/>
        </w:rPr>
        <w:t>Filmen skal ligge under tungen til den løses opp.</w:t>
      </w:r>
    </w:p>
    <w:p w14:paraId="1C1C1E01" w14:textId="77777777" w:rsidR="00273A08" w:rsidRDefault="00273A08" w:rsidP="00273A08">
      <w:pPr>
        <w:suppressAutoHyphens/>
        <w:rPr>
          <w:szCs w:val="22"/>
        </w:rPr>
      </w:pPr>
    </w:p>
    <w:p w14:paraId="7DB7D471" w14:textId="77777777" w:rsidR="00273A08" w:rsidRDefault="00273A08" w:rsidP="00273A08">
      <w:pPr>
        <w:suppressAutoHyphens/>
        <w:rPr>
          <w:szCs w:val="22"/>
        </w:rPr>
      </w:pPr>
    </w:p>
    <w:tbl>
      <w:tblP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7DC8A7B0" w14:textId="77777777" w:rsidTr="0013749D">
        <w:tc>
          <w:tcPr>
            <w:tcW w:w="9281" w:type="dxa"/>
          </w:tcPr>
          <w:p w14:paraId="105DE937" w14:textId="77777777" w:rsidR="00273A08" w:rsidRDefault="00273A08" w:rsidP="0013749D">
            <w:pPr>
              <w:ind w:left="567" w:hanging="567"/>
              <w:rPr>
                <w:b/>
                <w:szCs w:val="22"/>
              </w:rPr>
            </w:pPr>
            <w:r>
              <w:rPr>
                <w:b/>
                <w:szCs w:val="22"/>
              </w:rPr>
              <w:t>6.</w:t>
            </w:r>
            <w:r>
              <w:rPr>
                <w:b/>
                <w:szCs w:val="22"/>
              </w:rPr>
              <w:tab/>
              <w:t>ADVARSEL OM AT LEGEMIDLET SKAL OPPBEVARES UTILGJENGELIG FOR BARN</w:t>
            </w:r>
          </w:p>
        </w:tc>
      </w:tr>
    </w:tbl>
    <w:p w14:paraId="15D5FA6F" w14:textId="77777777" w:rsidR="00273A08" w:rsidRDefault="00273A08" w:rsidP="00273A08">
      <w:pPr>
        <w:suppressAutoHyphens/>
        <w:rPr>
          <w:szCs w:val="22"/>
        </w:rPr>
      </w:pPr>
    </w:p>
    <w:p w14:paraId="4CF53297" w14:textId="77777777" w:rsidR="00273A08" w:rsidRDefault="00273A08" w:rsidP="00273A08">
      <w:pPr>
        <w:suppressAutoHyphens/>
        <w:rPr>
          <w:szCs w:val="22"/>
        </w:rPr>
      </w:pPr>
      <w:r>
        <w:rPr>
          <w:szCs w:val="22"/>
        </w:rPr>
        <w:t>Oppbevares utilgjengelig for barn.</w:t>
      </w:r>
    </w:p>
    <w:p w14:paraId="75A2A285" w14:textId="77777777" w:rsidR="00273A08" w:rsidRDefault="00273A08" w:rsidP="00273A08">
      <w:pPr>
        <w:suppressAutoHyphens/>
        <w:rPr>
          <w:szCs w:val="22"/>
        </w:rPr>
      </w:pPr>
    </w:p>
    <w:p w14:paraId="7B41B615" w14:textId="77777777" w:rsidR="00273A08" w:rsidRDefault="00273A08" w:rsidP="00273A08">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6A194D24" w14:textId="77777777" w:rsidTr="0013749D">
        <w:tc>
          <w:tcPr>
            <w:tcW w:w="9281" w:type="dxa"/>
          </w:tcPr>
          <w:p w14:paraId="22F347E1" w14:textId="77777777" w:rsidR="00273A08" w:rsidRDefault="00273A08" w:rsidP="0013749D">
            <w:pPr>
              <w:ind w:left="567" w:hanging="567"/>
              <w:rPr>
                <w:b/>
                <w:szCs w:val="22"/>
              </w:rPr>
            </w:pPr>
            <w:r>
              <w:rPr>
                <w:b/>
                <w:szCs w:val="22"/>
              </w:rPr>
              <w:t>7.</w:t>
            </w:r>
            <w:r>
              <w:rPr>
                <w:b/>
                <w:szCs w:val="22"/>
              </w:rPr>
              <w:tab/>
              <w:t>EVENTUELLE ANDRE SPESIELLE ADVARSLER</w:t>
            </w:r>
          </w:p>
        </w:tc>
      </w:tr>
    </w:tbl>
    <w:p w14:paraId="67B14614" w14:textId="77777777" w:rsidR="00273A08" w:rsidRDefault="00273A08" w:rsidP="00273A08">
      <w:pPr>
        <w:suppressAutoHyphens/>
        <w:rPr>
          <w:szCs w:val="22"/>
        </w:rPr>
      </w:pPr>
    </w:p>
    <w:p w14:paraId="16DA4B9A" w14:textId="77777777" w:rsidR="00273A08" w:rsidRDefault="00273A08" w:rsidP="00273A08">
      <w:pPr>
        <w:suppressAutoHyphens/>
        <w:rPr>
          <w:szCs w:val="22"/>
        </w:rPr>
      </w:pPr>
    </w:p>
    <w:p w14:paraId="4F9320B8" w14:textId="77777777" w:rsidR="00273A08" w:rsidRDefault="00273A08" w:rsidP="00273A08">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7521834A" w14:textId="77777777" w:rsidTr="0013749D">
        <w:tc>
          <w:tcPr>
            <w:tcW w:w="9281" w:type="dxa"/>
          </w:tcPr>
          <w:p w14:paraId="5A5B2183" w14:textId="77777777" w:rsidR="00273A08" w:rsidRDefault="00273A08" w:rsidP="0013749D">
            <w:pPr>
              <w:ind w:left="567" w:hanging="567"/>
              <w:rPr>
                <w:b/>
                <w:szCs w:val="22"/>
                <w:lang w:val="en-US"/>
              </w:rPr>
            </w:pPr>
            <w:r>
              <w:rPr>
                <w:b/>
                <w:szCs w:val="22"/>
                <w:lang w:val="en-US"/>
              </w:rPr>
              <w:lastRenderedPageBreak/>
              <w:t>8.</w:t>
            </w:r>
            <w:r>
              <w:rPr>
                <w:b/>
                <w:szCs w:val="22"/>
                <w:lang w:val="en-US"/>
              </w:rPr>
              <w:tab/>
              <w:t>UTLØPSDATO</w:t>
            </w:r>
          </w:p>
        </w:tc>
      </w:tr>
    </w:tbl>
    <w:p w14:paraId="21B6B2E2" w14:textId="77777777" w:rsidR="00273A08" w:rsidRPr="001521E5" w:rsidRDefault="00273A08" w:rsidP="00273A08">
      <w:pPr>
        <w:suppressAutoHyphens/>
        <w:rPr>
          <w:szCs w:val="22"/>
          <w:lang w:val="en-US"/>
        </w:rPr>
      </w:pPr>
    </w:p>
    <w:p w14:paraId="78F94B75" w14:textId="77777777" w:rsidR="00273A08" w:rsidRDefault="00273A08" w:rsidP="00273A08">
      <w:pPr>
        <w:suppressAutoHyphens/>
        <w:rPr>
          <w:szCs w:val="22"/>
          <w:lang w:val="en-US"/>
        </w:rPr>
      </w:pPr>
      <w:r>
        <w:rPr>
          <w:szCs w:val="22"/>
          <w:lang w:val="en-US"/>
        </w:rPr>
        <w:t>EXP</w:t>
      </w:r>
    </w:p>
    <w:p w14:paraId="0ED0D306" w14:textId="77777777" w:rsidR="00273A08" w:rsidRDefault="00273A08" w:rsidP="00273A08">
      <w:pPr>
        <w:suppressAutoHyphens/>
        <w:rPr>
          <w:szCs w:val="22"/>
          <w:lang w:val="en-US"/>
        </w:rPr>
      </w:pPr>
    </w:p>
    <w:p w14:paraId="7C3C490B" w14:textId="77777777" w:rsidR="00273A08" w:rsidRDefault="00273A08" w:rsidP="00273A08">
      <w:pPr>
        <w:suppressAutoHyphens/>
        <w:rPr>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2105ACB0" w14:textId="77777777" w:rsidTr="0013749D">
        <w:tc>
          <w:tcPr>
            <w:tcW w:w="9281" w:type="dxa"/>
          </w:tcPr>
          <w:p w14:paraId="2FCB3038" w14:textId="77777777" w:rsidR="00273A08" w:rsidRDefault="00273A08" w:rsidP="0013749D">
            <w:pPr>
              <w:ind w:left="567" w:hanging="567"/>
              <w:rPr>
                <w:b/>
                <w:szCs w:val="22"/>
              </w:rPr>
            </w:pPr>
            <w:r>
              <w:rPr>
                <w:b/>
                <w:szCs w:val="22"/>
              </w:rPr>
              <w:t>9.</w:t>
            </w:r>
            <w:r>
              <w:rPr>
                <w:b/>
                <w:szCs w:val="22"/>
              </w:rPr>
              <w:tab/>
              <w:t>OPPBEVARINGSBETINGELSER</w:t>
            </w:r>
          </w:p>
        </w:tc>
      </w:tr>
    </w:tbl>
    <w:p w14:paraId="71BE9554" w14:textId="77777777" w:rsidR="00273A08" w:rsidRDefault="00273A08" w:rsidP="00273A08">
      <w:pPr>
        <w:suppressAutoHyphens/>
        <w:rPr>
          <w:szCs w:val="22"/>
          <w:lang w:val="en-GB"/>
        </w:rPr>
      </w:pPr>
    </w:p>
    <w:p w14:paraId="3773BCF7" w14:textId="77777777" w:rsidR="00273A08" w:rsidRPr="004B2829" w:rsidRDefault="00273A08" w:rsidP="00273A08">
      <w:pPr>
        <w:rPr>
          <w:noProof/>
          <w:u w:val="single"/>
        </w:rPr>
      </w:pPr>
      <w:r w:rsidRPr="004B2829">
        <w:rPr>
          <w:noProof/>
          <w:u w:val="single"/>
        </w:rPr>
        <w:t>Buprenorphine Neuraxpharm 0,4 mg sublingvalfilmer</w:t>
      </w:r>
    </w:p>
    <w:p w14:paraId="6E251689" w14:textId="77777777" w:rsidR="00273A08" w:rsidRPr="004B2829" w:rsidRDefault="00273A08" w:rsidP="00273A08">
      <w:pPr>
        <w:rPr>
          <w:i/>
          <w:iCs/>
        </w:rPr>
      </w:pPr>
      <w:r w:rsidRPr="004B2829">
        <w:t>Oppbevares ved høyst 30°C i originalpakningen for å beskytte mot</w:t>
      </w:r>
      <w:r>
        <w:t xml:space="preserve"> lys.</w:t>
      </w:r>
    </w:p>
    <w:p w14:paraId="1FDE7890" w14:textId="77777777" w:rsidR="00273A08" w:rsidRPr="004B2829" w:rsidRDefault="00273A08" w:rsidP="00273A08">
      <w:pPr>
        <w:rPr>
          <w:noProof/>
        </w:rPr>
      </w:pPr>
    </w:p>
    <w:p w14:paraId="34C3EA47" w14:textId="77777777" w:rsidR="00273A08" w:rsidRPr="004B2829" w:rsidRDefault="00273A08" w:rsidP="00273A08">
      <w:pPr>
        <w:rPr>
          <w:noProof/>
          <w:u w:val="single"/>
        </w:rPr>
      </w:pPr>
      <w:r w:rsidRPr="004B2829">
        <w:rPr>
          <w:noProof/>
          <w:u w:val="single"/>
        </w:rPr>
        <w:t>Buprenorphine Neuraxpharm 4 mg, 6 mg og 8 mg sublingvalfilmer</w:t>
      </w:r>
    </w:p>
    <w:p w14:paraId="5AFF87F3" w14:textId="77777777" w:rsidR="00273A08" w:rsidRPr="004B2829" w:rsidRDefault="00273A08" w:rsidP="00273A08">
      <w:pPr>
        <w:rPr>
          <w:noProof/>
        </w:rPr>
      </w:pPr>
      <w:r w:rsidRPr="004B2829">
        <w:rPr>
          <w:noProof/>
        </w:rPr>
        <w:t xml:space="preserve">Oppbevares i originalpakningen for å beskytte mot lys. </w:t>
      </w:r>
    </w:p>
    <w:p w14:paraId="180F4D2C" w14:textId="77777777" w:rsidR="00273A08" w:rsidRPr="004B2829" w:rsidRDefault="00273A08" w:rsidP="00273A08">
      <w:pPr>
        <w:rPr>
          <w:szCs w:val="22"/>
        </w:rPr>
      </w:pPr>
    </w:p>
    <w:p w14:paraId="1E1046EF" w14:textId="77777777" w:rsidR="00273A08" w:rsidRPr="004B2829" w:rsidRDefault="00273A08" w:rsidP="00273A08">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0C4311EB" w14:textId="77777777" w:rsidTr="0013749D">
        <w:tc>
          <w:tcPr>
            <w:tcW w:w="9281" w:type="dxa"/>
          </w:tcPr>
          <w:p w14:paraId="717E1045" w14:textId="77777777" w:rsidR="00273A08" w:rsidRDefault="00273A08" w:rsidP="0013749D">
            <w:pPr>
              <w:ind w:left="567" w:hanging="567"/>
              <w:rPr>
                <w:b/>
                <w:szCs w:val="22"/>
              </w:rPr>
            </w:pPr>
            <w:r>
              <w:rPr>
                <w:b/>
                <w:szCs w:val="22"/>
              </w:rPr>
              <w:t>10.</w:t>
            </w:r>
            <w:r>
              <w:rPr>
                <w:b/>
                <w:szCs w:val="22"/>
              </w:rPr>
              <w:tab/>
              <w:t>EVENTUELLE SPESIELLE FORHOLDSREGLER VED DESTRUKSJON AV UBRUKTE LEGEMIDLER ELLER AVFALL</w:t>
            </w:r>
          </w:p>
        </w:tc>
      </w:tr>
    </w:tbl>
    <w:p w14:paraId="041318C0" w14:textId="77777777" w:rsidR="00273A08" w:rsidRDefault="00273A08" w:rsidP="00273A08">
      <w:pPr>
        <w:suppressAutoHyphens/>
        <w:rPr>
          <w:szCs w:val="22"/>
        </w:rPr>
      </w:pPr>
    </w:p>
    <w:p w14:paraId="6BA92FF3" w14:textId="77777777" w:rsidR="00273A08" w:rsidRDefault="00273A08" w:rsidP="00273A08">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509CFD59" w14:textId="77777777" w:rsidTr="0013749D">
        <w:tc>
          <w:tcPr>
            <w:tcW w:w="9281" w:type="dxa"/>
          </w:tcPr>
          <w:p w14:paraId="54A171F1" w14:textId="77777777" w:rsidR="00273A08" w:rsidRDefault="00273A08" w:rsidP="0013749D">
            <w:pPr>
              <w:ind w:left="567" w:hanging="567"/>
              <w:rPr>
                <w:b/>
                <w:szCs w:val="22"/>
              </w:rPr>
            </w:pPr>
            <w:r>
              <w:rPr>
                <w:b/>
                <w:szCs w:val="22"/>
              </w:rPr>
              <w:t>11.</w:t>
            </w:r>
            <w:r>
              <w:rPr>
                <w:b/>
                <w:szCs w:val="22"/>
              </w:rPr>
              <w:tab/>
              <w:t>NAVN OG ADRESSE PÅ INNEHAVEREN AV MARKEDSFØRINGSTILLATELSEN</w:t>
            </w:r>
          </w:p>
        </w:tc>
      </w:tr>
    </w:tbl>
    <w:p w14:paraId="31B00E28" w14:textId="77777777" w:rsidR="00273A08" w:rsidRDefault="00273A08" w:rsidP="00273A08">
      <w:pPr>
        <w:rPr>
          <w:szCs w:val="22"/>
        </w:rPr>
      </w:pPr>
    </w:p>
    <w:p w14:paraId="4A1BF1AB" w14:textId="77777777" w:rsidR="00273A08" w:rsidRPr="00DA33DF" w:rsidRDefault="00273A08" w:rsidP="00273A08">
      <w:r w:rsidRPr="00481B24">
        <w:t>Neuraxpharm Pharmaceuticals,</w:t>
      </w:r>
      <w:r w:rsidRPr="00DA33DF">
        <w:t xml:space="preserve"> S.L.</w:t>
      </w:r>
    </w:p>
    <w:p w14:paraId="2D12FE7F" w14:textId="77777777" w:rsidR="00273A08" w:rsidRPr="006E458F" w:rsidRDefault="00273A08" w:rsidP="00273A08">
      <w:pPr>
        <w:rPr>
          <w:lang w:val="sv-SE"/>
        </w:rPr>
      </w:pPr>
      <w:r w:rsidRPr="00DA33DF">
        <w:t xml:space="preserve">Avda. </w:t>
      </w:r>
      <w:r w:rsidRPr="006E458F">
        <w:rPr>
          <w:lang w:val="sv-SE"/>
        </w:rPr>
        <w:t>Barcelona 69</w:t>
      </w:r>
    </w:p>
    <w:p w14:paraId="4CBA0BA7" w14:textId="77777777" w:rsidR="00273A08" w:rsidRPr="006E458F" w:rsidRDefault="00273A08" w:rsidP="00273A08">
      <w:pPr>
        <w:rPr>
          <w:lang w:val="sv-SE"/>
        </w:rPr>
      </w:pPr>
      <w:r w:rsidRPr="006E458F">
        <w:rPr>
          <w:lang w:val="sv-SE"/>
        </w:rPr>
        <w:t>08970 Sant Joan Despí</w:t>
      </w:r>
    </w:p>
    <w:p w14:paraId="185DE461" w14:textId="77777777" w:rsidR="00273A08" w:rsidRPr="006E458F" w:rsidRDefault="00273A08" w:rsidP="00273A08">
      <w:pPr>
        <w:rPr>
          <w:lang w:val="sv-SE"/>
        </w:rPr>
      </w:pPr>
      <w:r w:rsidRPr="006E458F">
        <w:rPr>
          <w:lang w:val="sv-SE"/>
        </w:rPr>
        <w:t>Barcelona – Span</w:t>
      </w:r>
      <w:r>
        <w:rPr>
          <w:lang w:val="sv-SE"/>
        </w:rPr>
        <w:t>ia</w:t>
      </w:r>
    </w:p>
    <w:p w14:paraId="650F277E" w14:textId="77777777" w:rsidR="00273A08" w:rsidRDefault="00273A08" w:rsidP="00273A08">
      <w:pPr>
        <w:suppressAutoHyphens/>
        <w:rPr>
          <w:szCs w:val="22"/>
          <w:lang w:val="sv-SE"/>
        </w:rPr>
      </w:pPr>
    </w:p>
    <w:p w14:paraId="116AE6D7" w14:textId="77777777" w:rsidR="00273A08" w:rsidRPr="006E458F" w:rsidRDefault="00273A08" w:rsidP="00273A08">
      <w:pPr>
        <w:suppressAutoHyphens/>
        <w:rPr>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59FBC4D0" w14:textId="77777777" w:rsidTr="0013749D">
        <w:tc>
          <w:tcPr>
            <w:tcW w:w="9281" w:type="dxa"/>
          </w:tcPr>
          <w:p w14:paraId="4D268652" w14:textId="77777777" w:rsidR="00273A08" w:rsidRDefault="00273A08" w:rsidP="0013749D">
            <w:pPr>
              <w:ind w:left="567" w:hanging="567"/>
              <w:rPr>
                <w:b/>
                <w:szCs w:val="22"/>
              </w:rPr>
            </w:pPr>
            <w:r>
              <w:rPr>
                <w:b/>
                <w:szCs w:val="22"/>
              </w:rPr>
              <w:t>12.</w:t>
            </w:r>
            <w:r>
              <w:rPr>
                <w:b/>
                <w:szCs w:val="22"/>
              </w:rPr>
              <w:tab/>
              <w:t>MARKEDSFØRINGSTILLATELSESNUMMER (NUMRE)</w:t>
            </w:r>
          </w:p>
        </w:tc>
      </w:tr>
    </w:tbl>
    <w:p w14:paraId="2ABA5547" w14:textId="77777777" w:rsidR="00273A08" w:rsidRDefault="00273A08" w:rsidP="00273A08">
      <w:pPr>
        <w:suppressAutoHyphens/>
        <w:rPr>
          <w:szCs w:val="22"/>
        </w:rPr>
      </w:pPr>
    </w:p>
    <w:p w14:paraId="496645FB" w14:textId="740360F4" w:rsidR="00273A08" w:rsidRPr="00367FB3" w:rsidRDefault="00273A08" w:rsidP="00273A08">
      <w:pPr>
        <w:tabs>
          <w:tab w:val="left" w:pos="567"/>
        </w:tabs>
        <w:spacing w:before="11" w:line="260" w:lineRule="exact"/>
        <w:rPr>
          <w:color w:val="000000"/>
          <w:lang w:val="sv-SE"/>
        </w:rPr>
      </w:pPr>
      <w:r w:rsidRPr="00367FB3">
        <w:rPr>
          <w:color w:val="000000"/>
          <w:lang w:val="sv-SE"/>
        </w:rPr>
        <w:t>EU/</w:t>
      </w:r>
      <w:r w:rsidRPr="00367FB3">
        <w:rPr>
          <w:rFonts w:cs="Verdana"/>
          <w:color w:val="000000"/>
          <w:lang w:val="sv-SE"/>
        </w:rPr>
        <w:t>1/24/1809/001 (</w:t>
      </w:r>
      <w:r w:rsidRPr="00367FB3">
        <w:rPr>
          <w:color w:val="000000"/>
          <w:lang w:val="sv-SE"/>
        </w:rPr>
        <w:t>0</w:t>
      </w:r>
      <w:r w:rsidR="00DC1DAB">
        <w:rPr>
          <w:rFonts w:cs="Verdana"/>
          <w:color w:val="000000"/>
          <w:lang w:val="sv-SE"/>
        </w:rPr>
        <w:t>,</w:t>
      </w:r>
      <w:r w:rsidRPr="00367FB3">
        <w:rPr>
          <w:rFonts w:cs="Verdana"/>
          <w:color w:val="000000"/>
          <w:lang w:val="sv-SE"/>
        </w:rPr>
        <w:t>4 mg x 7)</w:t>
      </w:r>
    </w:p>
    <w:p w14:paraId="73978912" w14:textId="40AB7723" w:rsidR="00273A08" w:rsidRDefault="00273A08" w:rsidP="00273A08">
      <w:pPr>
        <w:spacing w:before="11"/>
        <w:rPr>
          <w:rFonts w:cs="Verdana"/>
          <w:color w:val="000000"/>
          <w:lang w:val="sv-SE"/>
        </w:rPr>
      </w:pPr>
      <w:r w:rsidRPr="00367FB3">
        <w:rPr>
          <w:rFonts w:cs="Verdana"/>
          <w:color w:val="000000"/>
          <w:lang w:val="sv-SE"/>
        </w:rPr>
        <w:t>EU/1/24/1809/002 (0</w:t>
      </w:r>
      <w:r w:rsidR="00DC1DAB">
        <w:rPr>
          <w:rFonts w:cs="Verdana"/>
          <w:color w:val="000000"/>
          <w:lang w:val="sv-SE"/>
        </w:rPr>
        <w:t>,</w:t>
      </w:r>
      <w:r w:rsidRPr="00367FB3">
        <w:rPr>
          <w:rFonts w:cs="Verdana"/>
          <w:color w:val="000000"/>
          <w:lang w:val="sv-SE"/>
        </w:rPr>
        <w:t>4 mg x 28)</w:t>
      </w:r>
    </w:p>
    <w:p w14:paraId="198E920F" w14:textId="2C8E3647" w:rsidR="00273A08" w:rsidRDefault="00273A08" w:rsidP="00273A08">
      <w:pPr>
        <w:spacing w:before="11"/>
        <w:rPr>
          <w:rFonts w:cs="Verdana"/>
          <w:color w:val="000000"/>
          <w:lang w:val="de-DE"/>
        </w:rPr>
      </w:pPr>
      <w:r w:rsidRPr="00B110CC">
        <w:rPr>
          <w:rFonts w:cs="Verdana"/>
          <w:color w:val="000000"/>
          <w:lang w:val="de-DE"/>
        </w:rPr>
        <w:t>EU/1/24/1809/00</w:t>
      </w:r>
      <w:r>
        <w:rPr>
          <w:rFonts w:cs="Verdana"/>
          <w:color w:val="000000"/>
          <w:lang w:val="de-DE"/>
        </w:rPr>
        <w:t>3</w:t>
      </w:r>
      <w:r w:rsidRPr="00B110CC">
        <w:rPr>
          <w:rFonts w:cs="Verdana"/>
          <w:color w:val="000000"/>
          <w:lang w:val="de-DE"/>
        </w:rPr>
        <w:t xml:space="preserve"> (0</w:t>
      </w:r>
      <w:r w:rsidR="00DC1DAB">
        <w:rPr>
          <w:rFonts w:cs="Verdana"/>
          <w:color w:val="000000"/>
          <w:lang w:val="de-DE"/>
        </w:rPr>
        <w:t>,</w:t>
      </w:r>
      <w:r w:rsidRPr="00B110CC">
        <w:rPr>
          <w:rFonts w:cs="Verdana"/>
          <w:color w:val="000000"/>
          <w:lang w:val="de-DE"/>
        </w:rPr>
        <w:t xml:space="preserve">4 mg x </w:t>
      </w:r>
      <w:r>
        <w:rPr>
          <w:rFonts w:cs="Verdana"/>
          <w:color w:val="000000"/>
          <w:lang w:val="de-DE"/>
        </w:rPr>
        <w:t>56</w:t>
      </w:r>
      <w:r w:rsidRPr="00B110CC">
        <w:rPr>
          <w:rFonts w:cs="Verdana"/>
          <w:color w:val="000000"/>
          <w:lang w:val="de-DE"/>
        </w:rPr>
        <w:t>)</w:t>
      </w:r>
    </w:p>
    <w:p w14:paraId="0D85F68F" w14:textId="77777777" w:rsidR="00273A08" w:rsidRPr="00FE638B" w:rsidRDefault="00273A08" w:rsidP="00273A08">
      <w:pPr>
        <w:spacing w:before="11"/>
        <w:rPr>
          <w:rFonts w:cs="Verdana"/>
          <w:color w:val="000000"/>
          <w:highlight w:val="lightGray"/>
          <w:lang w:val="de-DE"/>
        </w:rPr>
      </w:pPr>
      <w:r w:rsidRPr="00FE638B">
        <w:rPr>
          <w:rFonts w:cs="Verdana"/>
          <w:color w:val="000000"/>
          <w:highlight w:val="lightGray"/>
          <w:lang w:val="de-DE"/>
        </w:rPr>
        <w:t>EU/1/24/1809/004 (4 mg x 7)</w:t>
      </w:r>
    </w:p>
    <w:p w14:paraId="67508CC3" w14:textId="77777777" w:rsidR="00273A08" w:rsidRDefault="00273A08" w:rsidP="00273A08">
      <w:pPr>
        <w:spacing w:before="11"/>
        <w:rPr>
          <w:rFonts w:cs="Verdana"/>
          <w:color w:val="000000"/>
          <w:highlight w:val="lightGray"/>
          <w:lang w:val="de-DE"/>
        </w:rPr>
      </w:pPr>
      <w:r w:rsidRPr="00FE638B">
        <w:rPr>
          <w:rFonts w:cs="Verdana"/>
          <w:color w:val="000000"/>
          <w:highlight w:val="lightGray"/>
          <w:lang w:val="de-DE"/>
        </w:rPr>
        <w:t>EU/1/24/1809/005 (4 mg x 28)</w:t>
      </w:r>
    </w:p>
    <w:p w14:paraId="1834F341" w14:textId="77777777" w:rsidR="00273A08" w:rsidRPr="00FE638B" w:rsidRDefault="00273A08" w:rsidP="00273A08">
      <w:pPr>
        <w:spacing w:before="11"/>
        <w:rPr>
          <w:rFonts w:cs="Verdana"/>
          <w:color w:val="000000"/>
          <w:highlight w:val="lightGray"/>
          <w:lang w:val="de-DE"/>
        </w:rPr>
      </w:pPr>
      <w:r w:rsidRPr="00FE638B">
        <w:rPr>
          <w:rFonts w:cs="Verdana"/>
          <w:color w:val="000000"/>
          <w:highlight w:val="lightGray"/>
          <w:lang w:val="de-DE"/>
        </w:rPr>
        <w:t xml:space="preserve">EU/1/24/1809/006 (4 mg x 56) </w:t>
      </w:r>
    </w:p>
    <w:p w14:paraId="4264B2FE" w14:textId="77777777" w:rsidR="00273A08" w:rsidRPr="00FE638B" w:rsidRDefault="00273A08" w:rsidP="00273A08">
      <w:pPr>
        <w:spacing w:before="11"/>
        <w:rPr>
          <w:sz w:val="21"/>
          <w:highlight w:val="lightGray"/>
          <w:lang w:val="de-DE"/>
        </w:rPr>
      </w:pPr>
      <w:r w:rsidRPr="00FE638B">
        <w:rPr>
          <w:rFonts w:cs="Verdana"/>
          <w:color w:val="000000"/>
          <w:highlight w:val="lightGray"/>
          <w:lang w:val="de-DE"/>
        </w:rPr>
        <w:t>EU/1/24/1809/007 (6 mg x 7)</w:t>
      </w:r>
    </w:p>
    <w:p w14:paraId="2C33A4D3" w14:textId="77777777" w:rsidR="00273A08" w:rsidRDefault="00273A08" w:rsidP="00273A08">
      <w:pPr>
        <w:spacing w:before="11"/>
        <w:rPr>
          <w:rFonts w:cs="Verdana"/>
          <w:color w:val="000000"/>
          <w:highlight w:val="lightGray"/>
          <w:lang w:val="de-DE"/>
        </w:rPr>
      </w:pPr>
      <w:r w:rsidRPr="00FE638B">
        <w:rPr>
          <w:rFonts w:cs="Verdana"/>
          <w:color w:val="000000"/>
          <w:highlight w:val="lightGray"/>
          <w:lang w:val="de-DE"/>
        </w:rPr>
        <w:t>EU/1/24/1809/008 (6 mg x 28)</w:t>
      </w:r>
    </w:p>
    <w:p w14:paraId="5446F15E" w14:textId="77777777" w:rsidR="00273A08" w:rsidRPr="00FE638B" w:rsidRDefault="00273A08" w:rsidP="00273A08">
      <w:pPr>
        <w:spacing w:before="11"/>
        <w:rPr>
          <w:sz w:val="21"/>
          <w:highlight w:val="lightGray"/>
          <w:lang w:val="de-DE"/>
        </w:rPr>
      </w:pPr>
      <w:r w:rsidRPr="00FE638B">
        <w:rPr>
          <w:rFonts w:cs="Verdana"/>
          <w:color w:val="000000"/>
          <w:highlight w:val="lightGray"/>
          <w:lang w:val="de-DE"/>
        </w:rPr>
        <w:t>EU/1/24/1809/009 (6 mg x 56)</w:t>
      </w:r>
    </w:p>
    <w:p w14:paraId="40A67E43" w14:textId="77777777" w:rsidR="00273A08" w:rsidRPr="00FE638B" w:rsidRDefault="00273A08" w:rsidP="00273A08">
      <w:pPr>
        <w:spacing w:before="11"/>
        <w:rPr>
          <w:sz w:val="21"/>
          <w:highlight w:val="lightGray"/>
          <w:lang w:val="de-DE"/>
        </w:rPr>
      </w:pPr>
      <w:r w:rsidRPr="00FE638B">
        <w:rPr>
          <w:rFonts w:cs="Verdana"/>
          <w:color w:val="000000"/>
          <w:highlight w:val="lightGray"/>
          <w:lang w:val="de-DE"/>
        </w:rPr>
        <w:t>EU/1/24/1809/010 (8 mg x 7)</w:t>
      </w:r>
    </w:p>
    <w:p w14:paraId="4E46A562" w14:textId="77777777" w:rsidR="00273A08" w:rsidRDefault="00273A08" w:rsidP="00273A08">
      <w:pPr>
        <w:spacing w:before="11"/>
        <w:rPr>
          <w:rFonts w:cs="Verdana"/>
          <w:color w:val="000000"/>
          <w:highlight w:val="lightGray"/>
          <w:lang w:val="de-DE"/>
        </w:rPr>
      </w:pPr>
      <w:r w:rsidRPr="00FE638B">
        <w:rPr>
          <w:rFonts w:cs="Verdana"/>
          <w:color w:val="000000"/>
          <w:highlight w:val="lightGray"/>
          <w:lang w:val="de-DE"/>
        </w:rPr>
        <w:t>EU/1/24/1809/011 (8 mg x 28)</w:t>
      </w:r>
    </w:p>
    <w:p w14:paraId="074380AA" w14:textId="77777777" w:rsidR="00273A08" w:rsidRDefault="00273A08" w:rsidP="00273A08">
      <w:pPr>
        <w:spacing w:before="11"/>
        <w:rPr>
          <w:rFonts w:cs="Verdana"/>
          <w:color w:val="000000"/>
          <w:lang w:val="de-DE"/>
        </w:rPr>
      </w:pPr>
      <w:r w:rsidRPr="00FE638B">
        <w:rPr>
          <w:rFonts w:cs="Verdana"/>
          <w:color w:val="000000"/>
          <w:highlight w:val="lightGray"/>
          <w:lang w:val="de-DE"/>
        </w:rPr>
        <w:t>EU/1/24/1809/012 (8 mg x 56)</w:t>
      </w:r>
    </w:p>
    <w:p w14:paraId="7D617F90" w14:textId="4EB79024" w:rsidR="00FE212A" w:rsidRDefault="00FE212A" w:rsidP="00FE212A">
      <w:pPr>
        <w:spacing w:before="11"/>
        <w:rPr>
          <w:ins w:id="29" w:author="Author" w:date="2025-03-14T14:55:00Z" w16du:dateUtc="2025-03-14T13:55:00Z"/>
          <w:rFonts w:cs="Verdana"/>
          <w:color w:val="000000"/>
          <w:lang w:val="de-DE"/>
        </w:rPr>
      </w:pPr>
      <w:ins w:id="30" w:author="Author" w:date="2025-03-14T14:55:00Z" w16du:dateUtc="2025-03-14T13:55:00Z">
        <w:r w:rsidRPr="00B110CC">
          <w:rPr>
            <w:rFonts w:cs="Verdana"/>
            <w:color w:val="000000"/>
            <w:lang w:val="de-DE"/>
          </w:rPr>
          <w:t>EU/1/24/1809/0</w:t>
        </w:r>
      </w:ins>
      <w:ins w:id="31" w:author="Author" w:date="2025-03-14T14:56:00Z" w16du:dateUtc="2025-03-14T13:56:00Z">
        <w:r>
          <w:rPr>
            <w:rFonts w:cs="Verdana"/>
            <w:color w:val="000000"/>
            <w:lang w:val="de-DE"/>
          </w:rPr>
          <w:t>13</w:t>
        </w:r>
      </w:ins>
      <w:ins w:id="32" w:author="Author" w:date="2025-03-14T14:55:00Z" w16du:dateUtc="2025-03-14T13:55:00Z">
        <w:r w:rsidRPr="00B110CC">
          <w:rPr>
            <w:rFonts w:cs="Verdana"/>
            <w:color w:val="000000"/>
            <w:lang w:val="de-DE"/>
          </w:rPr>
          <w:t xml:space="preserve"> (0.4 mg x </w:t>
        </w:r>
        <w:r>
          <w:rPr>
            <w:rFonts w:cs="Verdana"/>
            <w:color w:val="000000"/>
            <w:lang w:val="de-DE"/>
          </w:rPr>
          <w:t>49</w:t>
        </w:r>
        <w:r w:rsidRPr="00B110CC">
          <w:rPr>
            <w:rFonts w:cs="Verdana"/>
            <w:color w:val="000000"/>
            <w:lang w:val="de-DE"/>
          </w:rPr>
          <w:t>)</w:t>
        </w:r>
      </w:ins>
    </w:p>
    <w:p w14:paraId="24A3D88D" w14:textId="7F0FFE75" w:rsidR="00FE212A" w:rsidRPr="004F02E4" w:rsidRDefault="00FE212A" w:rsidP="00FE212A">
      <w:pPr>
        <w:spacing w:before="11"/>
        <w:rPr>
          <w:ins w:id="33" w:author="Author" w:date="2025-03-14T14:56:00Z" w16du:dateUtc="2025-03-14T13:56:00Z"/>
          <w:rFonts w:cs="Verdana"/>
          <w:color w:val="000000"/>
          <w:highlight w:val="lightGray"/>
          <w:lang w:val="de-DE"/>
        </w:rPr>
      </w:pPr>
      <w:ins w:id="34" w:author="Author" w:date="2025-03-14T14:55:00Z" w16du:dateUtc="2025-03-14T13:55:00Z">
        <w:r w:rsidRPr="004F02E4">
          <w:rPr>
            <w:rFonts w:cs="Verdana"/>
            <w:color w:val="000000"/>
            <w:highlight w:val="lightGray"/>
            <w:lang w:val="de-DE"/>
          </w:rPr>
          <w:t>EU/1/24/1809/0</w:t>
        </w:r>
      </w:ins>
      <w:ins w:id="35" w:author="Author" w:date="2025-03-14T14:56:00Z" w16du:dateUtc="2025-03-14T13:56:00Z">
        <w:r w:rsidRPr="004F02E4">
          <w:rPr>
            <w:rFonts w:cs="Verdana"/>
            <w:color w:val="000000"/>
            <w:highlight w:val="lightGray"/>
            <w:lang w:val="de-DE"/>
          </w:rPr>
          <w:t>14</w:t>
        </w:r>
      </w:ins>
      <w:ins w:id="36" w:author="Author" w:date="2025-03-14T14:55:00Z" w16du:dateUtc="2025-03-14T13:55:00Z">
        <w:r w:rsidRPr="004F02E4">
          <w:rPr>
            <w:rFonts w:cs="Verdana"/>
            <w:color w:val="000000"/>
            <w:highlight w:val="lightGray"/>
            <w:lang w:val="de-DE"/>
          </w:rPr>
          <w:t xml:space="preserve"> (4 mg x 49)</w:t>
        </w:r>
      </w:ins>
    </w:p>
    <w:p w14:paraId="6F87C7A7" w14:textId="6EF50B69" w:rsidR="00FE212A" w:rsidRPr="004F02E4" w:rsidRDefault="00FE212A" w:rsidP="00FE212A">
      <w:pPr>
        <w:spacing w:before="11"/>
        <w:rPr>
          <w:ins w:id="37" w:author="Author" w:date="2025-03-14T14:56:00Z" w16du:dateUtc="2025-03-14T13:56:00Z"/>
          <w:rFonts w:cs="Verdana"/>
          <w:color w:val="000000"/>
          <w:highlight w:val="lightGray"/>
          <w:lang w:val="de-DE"/>
        </w:rPr>
      </w:pPr>
      <w:ins w:id="38" w:author="Author" w:date="2025-03-14T14:56:00Z" w16du:dateUtc="2025-03-14T13:56:00Z">
        <w:r w:rsidRPr="004F02E4">
          <w:rPr>
            <w:rFonts w:cs="Verdana"/>
            <w:color w:val="000000"/>
            <w:highlight w:val="lightGray"/>
            <w:lang w:val="de-DE"/>
          </w:rPr>
          <w:t>EU/1/24/1809/015 (6 mg x 49)</w:t>
        </w:r>
      </w:ins>
    </w:p>
    <w:p w14:paraId="36EA8932" w14:textId="43180350" w:rsidR="00FE212A" w:rsidRPr="004F02E4" w:rsidRDefault="00FE212A" w:rsidP="00FE212A">
      <w:pPr>
        <w:spacing w:before="11"/>
        <w:rPr>
          <w:ins w:id="39" w:author="Author" w:date="2025-03-14T14:55:00Z" w16du:dateUtc="2025-03-14T13:55:00Z"/>
          <w:rFonts w:cs="Verdana"/>
          <w:color w:val="000000"/>
          <w:highlight w:val="lightGray"/>
          <w:lang w:val="de-DE"/>
        </w:rPr>
      </w:pPr>
      <w:ins w:id="40" w:author="Author" w:date="2025-03-14T14:56:00Z" w16du:dateUtc="2025-03-14T13:56:00Z">
        <w:r w:rsidRPr="004F02E4">
          <w:rPr>
            <w:rFonts w:cs="Verdana"/>
            <w:color w:val="000000"/>
            <w:highlight w:val="lightGray"/>
            <w:lang w:val="de-DE"/>
          </w:rPr>
          <w:t>EU/1/24/1809/016 (8 mg x 49)</w:t>
        </w:r>
      </w:ins>
    </w:p>
    <w:p w14:paraId="4BB8B967" w14:textId="77777777" w:rsidR="00FE212A" w:rsidRPr="009D6F72" w:rsidRDefault="00FE212A" w:rsidP="00273A08">
      <w:pPr>
        <w:spacing w:before="11"/>
        <w:rPr>
          <w:sz w:val="21"/>
          <w:lang w:val="de-DE"/>
        </w:rPr>
      </w:pPr>
    </w:p>
    <w:p w14:paraId="43ABA7FD" w14:textId="77777777" w:rsidR="00273A08" w:rsidRPr="004B2829" w:rsidRDefault="00273A08" w:rsidP="00273A08">
      <w:pPr>
        <w:rPr>
          <w:szCs w:val="22"/>
          <w:lang w:val="sv-SE"/>
        </w:rPr>
      </w:pPr>
    </w:p>
    <w:p w14:paraId="2B587186" w14:textId="77777777" w:rsidR="00273A08" w:rsidRPr="004B2829" w:rsidRDefault="00273A08" w:rsidP="00273A08">
      <w:pPr>
        <w:rPr>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79748F93" w14:textId="77777777" w:rsidTr="0013749D">
        <w:tc>
          <w:tcPr>
            <w:tcW w:w="9281" w:type="dxa"/>
          </w:tcPr>
          <w:p w14:paraId="7B07E8A2" w14:textId="77777777" w:rsidR="00273A08" w:rsidRDefault="00273A08" w:rsidP="0013749D">
            <w:pPr>
              <w:ind w:left="567" w:hanging="567"/>
              <w:rPr>
                <w:b/>
                <w:szCs w:val="22"/>
              </w:rPr>
            </w:pPr>
            <w:r>
              <w:rPr>
                <w:b/>
                <w:szCs w:val="22"/>
              </w:rPr>
              <w:t>13.</w:t>
            </w:r>
            <w:r>
              <w:rPr>
                <w:b/>
                <w:szCs w:val="22"/>
              </w:rPr>
              <w:tab/>
              <w:t>PRODUKSJONSNUMMER</w:t>
            </w:r>
            <w:r>
              <w:rPr>
                <w:b/>
                <w:noProof/>
                <w:szCs w:val="22"/>
              </w:rPr>
              <w:t>&lt;, DONASJONS- OG PRODUKTKODER&gt;</w:t>
            </w:r>
          </w:p>
        </w:tc>
      </w:tr>
    </w:tbl>
    <w:p w14:paraId="07B4FD02" w14:textId="77777777" w:rsidR="00273A08" w:rsidRDefault="00273A08" w:rsidP="00273A08">
      <w:pPr>
        <w:rPr>
          <w:szCs w:val="22"/>
          <w:lang w:val="en-US"/>
        </w:rPr>
      </w:pPr>
    </w:p>
    <w:p w14:paraId="455AD9EB" w14:textId="77777777" w:rsidR="00273A08" w:rsidRDefault="00273A08" w:rsidP="00273A08">
      <w:pPr>
        <w:rPr>
          <w:szCs w:val="22"/>
          <w:lang w:val="en-US"/>
        </w:rPr>
      </w:pPr>
      <w:r>
        <w:rPr>
          <w:szCs w:val="22"/>
          <w:lang w:val="en-US"/>
        </w:rPr>
        <w:t>Lot</w:t>
      </w:r>
    </w:p>
    <w:p w14:paraId="4966DBF2" w14:textId="77777777" w:rsidR="00273A08" w:rsidRDefault="00273A08" w:rsidP="00273A08">
      <w:pPr>
        <w:rPr>
          <w:szCs w:val="22"/>
          <w:lang w:val="en-US"/>
        </w:rPr>
      </w:pPr>
    </w:p>
    <w:p w14:paraId="0A10A903" w14:textId="77777777" w:rsidR="00273A08" w:rsidRDefault="00273A08" w:rsidP="00273A08">
      <w:pPr>
        <w:rPr>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2BB4FEE1" w14:textId="77777777" w:rsidTr="0013749D">
        <w:tc>
          <w:tcPr>
            <w:tcW w:w="9281" w:type="dxa"/>
          </w:tcPr>
          <w:p w14:paraId="3C308041" w14:textId="77777777" w:rsidR="00273A08" w:rsidRDefault="00273A08" w:rsidP="0013749D">
            <w:pPr>
              <w:ind w:left="567" w:hanging="567"/>
              <w:rPr>
                <w:b/>
                <w:szCs w:val="22"/>
              </w:rPr>
            </w:pPr>
            <w:r>
              <w:rPr>
                <w:b/>
                <w:szCs w:val="22"/>
              </w:rPr>
              <w:t>14.</w:t>
            </w:r>
            <w:r>
              <w:rPr>
                <w:b/>
                <w:szCs w:val="22"/>
              </w:rPr>
              <w:tab/>
              <w:t>GENERELL KLASSIFIKASJON FOR UTLEVERING</w:t>
            </w:r>
          </w:p>
        </w:tc>
      </w:tr>
    </w:tbl>
    <w:p w14:paraId="59A2B93B" w14:textId="77777777" w:rsidR="00273A08" w:rsidRDefault="00273A08" w:rsidP="00273A08">
      <w:pPr>
        <w:rPr>
          <w:szCs w:val="22"/>
        </w:rPr>
      </w:pPr>
    </w:p>
    <w:p w14:paraId="52A8EED0" w14:textId="77777777" w:rsidR="00273A08" w:rsidRDefault="00273A08" w:rsidP="00273A08">
      <w:pPr>
        <w:suppressAutoHyphens/>
        <w:ind w:left="720" w:hanging="72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36082F5F" w14:textId="77777777" w:rsidTr="0013749D">
        <w:tc>
          <w:tcPr>
            <w:tcW w:w="9281" w:type="dxa"/>
          </w:tcPr>
          <w:p w14:paraId="35DE8E5C" w14:textId="77777777" w:rsidR="00273A08" w:rsidRDefault="00273A08" w:rsidP="0013749D">
            <w:pPr>
              <w:ind w:left="567" w:hanging="567"/>
              <w:rPr>
                <w:b/>
                <w:szCs w:val="22"/>
              </w:rPr>
            </w:pPr>
            <w:r>
              <w:rPr>
                <w:b/>
                <w:szCs w:val="22"/>
              </w:rPr>
              <w:t>15.</w:t>
            </w:r>
            <w:r>
              <w:rPr>
                <w:b/>
                <w:szCs w:val="22"/>
              </w:rPr>
              <w:tab/>
              <w:t>BRUKSANVISNING</w:t>
            </w:r>
          </w:p>
        </w:tc>
      </w:tr>
    </w:tbl>
    <w:p w14:paraId="730E2214" w14:textId="77777777" w:rsidR="00273A08" w:rsidRDefault="00273A08" w:rsidP="00273A08">
      <w:pPr>
        <w:rPr>
          <w:b/>
          <w:szCs w:val="22"/>
          <w:u w:val="single"/>
        </w:rPr>
      </w:pPr>
    </w:p>
    <w:p w14:paraId="003E5FEA" w14:textId="77777777" w:rsidR="00273A08" w:rsidRDefault="00273A08" w:rsidP="00273A08">
      <w:pPr>
        <w:rPr>
          <w:b/>
          <w:szCs w:val="22"/>
          <w:u w:val="single"/>
        </w:rPr>
      </w:pPr>
    </w:p>
    <w:p w14:paraId="73F25737" w14:textId="77777777" w:rsidR="00273A08" w:rsidRDefault="00273A08" w:rsidP="00273A08">
      <w:pPr>
        <w:pBdr>
          <w:top w:val="single" w:sz="4" w:space="1" w:color="auto"/>
          <w:left w:val="single" w:sz="4" w:space="4" w:color="auto"/>
          <w:bottom w:val="single" w:sz="4" w:space="1" w:color="auto"/>
          <w:right w:val="single" w:sz="4" w:space="4" w:color="auto"/>
        </w:pBdr>
        <w:rPr>
          <w:b/>
          <w:szCs w:val="22"/>
          <w:u w:val="single"/>
        </w:rPr>
      </w:pPr>
      <w:r>
        <w:rPr>
          <w:b/>
          <w:szCs w:val="22"/>
        </w:rPr>
        <w:t>16.</w:t>
      </w:r>
      <w:r>
        <w:rPr>
          <w:b/>
          <w:szCs w:val="22"/>
        </w:rPr>
        <w:tab/>
        <w:t>INFORMASJON PÅ BLINDESKRIFT</w:t>
      </w:r>
    </w:p>
    <w:p w14:paraId="3308D690" w14:textId="77777777" w:rsidR="00273A08" w:rsidRDefault="00273A08" w:rsidP="00273A08">
      <w:pPr>
        <w:rPr>
          <w:b/>
          <w:szCs w:val="22"/>
          <w:u w:val="single"/>
        </w:rPr>
      </w:pPr>
    </w:p>
    <w:p w14:paraId="751C24A8" w14:textId="77777777" w:rsidR="00273A08" w:rsidRDefault="00273A08" w:rsidP="00273A08">
      <w:pPr>
        <w:tabs>
          <w:tab w:val="left" w:pos="1304"/>
        </w:tabs>
        <w:rPr>
          <w:lang w:val="bg-BG"/>
        </w:rPr>
      </w:pPr>
      <w:r>
        <w:rPr>
          <w:lang w:val="bg-BG"/>
        </w:rPr>
        <w:t>Buprenorphine Neuraxpharm 0</w:t>
      </w:r>
      <w:r>
        <w:t>,</w:t>
      </w:r>
      <w:r>
        <w:rPr>
          <w:lang w:val="bg-BG"/>
        </w:rPr>
        <w:t xml:space="preserve">4 mg </w:t>
      </w:r>
    </w:p>
    <w:p w14:paraId="53B732C6" w14:textId="77777777" w:rsidR="00273A08" w:rsidRDefault="00273A08" w:rsidP="00273A08">
      <w:pPr>
        <w:tabs>
          <w:tab w:val="left" w:pos="1304"/>
        </w:tabs>
        <w:rPr>
          <w:highlight w:val="lightGray"/>
          <w:lang w:val="bg-BG"/>
        </w:rPr>
      </w:pPr>
      <w:r>
        <w:rPr>
          <w:highlight w:val="lightGray"/>
          <w:lang w:val="bg-BG"/>
        </w:rPr>
        <w:t xml:space="preserve">Buprenorphine Neuraxpharm 4 mg </w:t>
      </w:r>
    </w:p>
    <w:p w14:paraId="3623A594" w14:textId="77777777" w:rsidR="00273A08" w:rsidRDefault="00273A08" w:rsidP="00273A08">
      <w:pPr>
        <w:tabs>
          <w:tab w:val="left" w:pos="1304"/>
        </w:tabs>
        <w:rPr>
          <w:highlight w:val="lightGray"/>
          <w:lang w:val="bg-BG"/>
        </w:rPr>
      </w:pPr>
      <w:r>
        <w:rPr>
          <w:highlight w:val="lightGray"/>
          <w:lang w:val="bg-BG"/>
        </w:rPr>
        <w:t xml:space="preserve">Buprenorphine Neuraxpharm 6 mg </w:t>
      </w:r>
    </w:p>
    <w:p w14:paraId="1093FBD4" w14:textId="77777777" w:rsidR="00273A08" w:rsidRPr="00565035" w:rsidRDefault="00273A08" w:rsidP="00273A08">
      <w:pPr>
        <w:rPr>
          <w:szCs w:val="22"/>
          <w:lang w:val="bg-BG"/>
        </w:rPr>
      </w:pPr>
      <w:r>
        <w:rPr>
          <w:highlight w:val="lightGray"/>
          <w:lang w:val="bg-BG"/>
        </w:rPr>
        <w:t>Buprenorphine Neuraxpharm 8 mg</w:t>
      </w:r>
    </w:p>
    <w:p w14:paraId="1830BE6C" w14:textId="77777777" w:rsidR="00273A08" w:rsidRPr="00565035" w:rsidRDefault="00273A08" w:rsidP="00273A08">
      <w:pPr>
        <w:rPr>
          <w:szCs w:val="22"/>
          <w:lang w:val="bg-BG"/>
        </w:rPr>
      </w:pPr>
    </w:p>
    <w:p w14:paraId="2105F6E0" w14:textId="77777777" w:rsidR="00273A08" w:rsidRPr="00565035" w:rsidRDefault="00273A08" w:rsidP="00273A08">
      <w:pPr>
        <w:pBdr>
          <w:top w:val="single" w:sz="4" w:space="1" w:color="auto"/>
          <w:left w:val="single" w:sz="4" w:space="4" w:color="auto"/>
          <w:bottom w:val="single" w:sz="4" w:space="1" w:color="auto"/>
          <w:right w:val="single" w:sz="4" w:space="4" w:color="auto"/>
        </w:pBdr>
        <w:rPr>
          <w:b/>
          <w:szCs w:val="22"/>
          <w:u w:val="single"/>
          <w:lang w:val="bg-BG"/>
        </w:rPr>
      </w:pPr>
      <w:r w:rsidRPr="00565035">
        <w:rPr>
          <w:b/>
          <w:szCs w:val="22"/>
          <w:lang w:val="bg-BG"/>
        </w:rPr>
        <w:t>17.</w:t>
      </w:r>
      <w:r w:rsidRPr="00565035">
        <w:rPr>
          <w:b/>
          <w:szCs w:val="22"/>
          <w:lang w:val="bg-BG"/>
        </w:rPr>
        <w:tab/>
      </w:r>
      <w:r>
        <w:rPr>
          <w:b/>
          <w:szCs w:val="22"/>
        </w:rPr>
        <w:t>SIKKERHETSANORDNING</w:t>
      </w:r>
      <w:r w:rsidRPr="00565035">
        <w:rPr>
          <w:b/>
          <w:szCs w:val="22"/>
          <w:lang w:val="bg-BG"/>
        </w:rPr>
        <w:t xml:space="preserve"> (</w:t>
      </w:r>
      <w:r>
        <w:rPr>
          <w:b/>
          <w:szCs w:val="22"/>
        </w:rPr>
        <w:t>UNIK</w:t>
      </w:r>
      <w:r w:rsidRPr="00565035">
        <w:rPr>
          <w:b/>
          <w:szCs w:val="22"/>
          <w:lang w:val="bg-BG"/>
        </w:rPr>
        <w:t xml:space="preserve"> </w:t>
      </w:r>
      <w:r>
        <w:rPr>
          <w:b/>
          <w:szCs w:val="22"/>
        </w:rPr>
        <w:t>IDENTITET</w:t>
      </w:r>
      <w:r w:rsidRPr="00565035">
        <w:rPr>
          <w:b/>
          <w:szCs w:val="22"/>
          <w:lang w:val="bg-BG"/>
        </w:rPr>
        <w:t xml:space="preserve">) – </w:t>
      </w:r>
      <w:r w:rsidRPr="00707309">
        <w:rPr>
          <w:b/>
          <w:szCs w:val="22"/>
        </w:rPr>
        <w:t>TODIMENSJONAL</w:t>
      </w:r>
      <w:r w:rsidRPr="00565035">
        <w:rPr>
          <w:b/>
          <w:szCs w:val="22"/>
          <w:lang w:val="bg-BG"/>
        </w:rPr>
        <w:t xml:space="preserve"> </w:t>
      </w:r>
      <w:r w:rsidRPr="00707309">
        <w:rPr>
          <w:b/>
          <w:szCs w:val="22"/>
        </w:rPr>
        <w:t>STREKKODE</w:t>
      </w:r>
    </w:p>
    <w:p w14:paraId="7CDCA758" w14:textId="77777777" w:rsidR="00273A08" w:rsidRDefault="00273A08" w:rsidP="00273A08">
      <w:pPr>
        <w:rPr>
          <w:szCs w:val="22"/>
          <w:lang w:val="bg-BG"/>
        </w:rPr>
      </w:pPr>
    </w:p>
    <w:p w14:paraId="380CCF1C" w14:textId="77777777" w:rsidR="00273A08" w:rsidRPr="00A22C1D" w:rsidRDefault="00273A08" w:rsidP="00273A08">
      <w:pPr>
        <w:rPr>
          <w:szCs w:val="22"/>
          <w:highlight w:val="lightGray"/>
          <w:lang w:val="bg-BG"/>
        </w:rPr>
      </w:pPr>
      <w:r w:rsidRPr="00A22C1D">
        <w:rPr>
          <w:szCs w:val="22"/>
          <w:highlight w:val="lightGray"/>
          <w:lang w:val="bg-BG"/>
        </w:rPr>
        <w:t>Todimensjonal strekkode, inkludert unik identitet</w:t>
      </w:r>
    </w:p>
    <w:p w14:paraId="5E722DA0" w14:textId="77777777" w:rsidR="00273A08" w:rsidRPr="00A22C1D" w:rsidRDefault="00273A08" w:rsidP="00273A08">
      <w:pPr>
        <w:rPr>
          <w:szCs w:val="22"/>
          <w:highlight w:val="lightGray"/>
          <w:lang w:val="bg-BG"/>
        </w:rPr>
      </w:pPr>
    </w:p>
    <w:p w14:paraId="5D4D45C4" w14:textId="77777777" w:rsidR="00273A08" w:rsidRPr="00565035" w:rsidRDefault="00273A08" w:rsidP="00273A08">
      <w:pPr>
        <w:rPr>
          <w:szCs w:val="22"/>
          <w:lang w:val="bg-BG"/>
        </w:rPr>
      </w:pPr>
    </w:p>
    <w:p w14:paraId="787A4698" w14:textId="77777777" w:rsidR="00273A08" w:rsidRPr="00565035" w:rsidRDefault="00273A08" w:rsidP="00273A08">
      <w:pPr>
        <w:pBdr>
          <w:top w:val="single" w:sz="4" w:space="1" w:color="auto"/>
          <w:left w:val="single" w:sz="4" w:space="4" w:color="auto"/>
          <w:bottom w:val="single" w:sz="4" w:space="1" w:color="auto"/>
          <w:right w:val="single" w:sz="4" w:space="4" w:color="auto"/>
        </w:pBdr>
        <w:ind w:left="567" w:hanging="567"/>
        <w:rPr>
          <w:b/>
          <w:szCs w:val="22"/>
          <w:u w:val="single"/>
          <w:lang w:val="bg-BG"/>
        </w:rPr>
      </w:pPr>
      <w:r w:rsidRPr="00565035">
        <w:rPr>
          <w:b/>
          <w:szCs w:val="22"/>
          <w:lang w:val="bg-BG"/>
        </w:rPr>
        <w:t>18.</w:t>
      </w:r>
      <w:r w:rsidRPr="00565035">
        <w:rPr>
          <w:b/>
          <w:szCs w:val="22"/>
          <w:lang w:val="bg-BG"/>
        </w:rPr>
        <w:tab/>
      </w:r>
      <w:r>
        <w:rPr>
          <w:b/>
          <w:szCs w:val="22"/>
        </w:rPr>
        <w:t>SIKKERHETSANORDNING</w:t>
      </w:r>
      <w:r w:rsidRPr="00565035">
        <w:rPr>
          <w:b/>
          <w:szCs w:val="22"/>
          <w:lang w:val="bg-BG"/>
        </w:rPr>
        <w:t xml:space="preserve"> (</w:t>
      </w:r>
      <w:r>
        <w:rPr>
          <w:b/>
          <w:szCs w:val="22"/>
        </w:rPr>
        <w:t>UNIK</w:t>
      </w:r>
      <w:r w:rsidRPr="00565035">
        <w:rPr>
          <w:b/>
          <w:szCs w:val="22"/>
          <w:lang w:val="bg-BG"/>
        </w:rPr>
        <w:t xml:space="preserve"> </w:t>
      </w:r>
      <w:r>
        <w:rPr>
          <w:b/>
          <w:szCs w:val="22"/>
        </w:rPr>
        <w:t>IDENTITET</w:t>
      </w:r>
      <w:r w:rsidRPr="00565035">
        <w:rPr>
          <w:b/>
          <w:szCs w:val="22"/>
          <w:lang w:val="bg-BG"/>
        </w:rPr>
        <w:t xml:space="preserve">) – </w:t>
      </w:r>
      <w:r>
        <w:rPr>
          <w:b/>
          <w:szCs w:val="22"/>
        </w:rPr>
        <w:t>I</w:t>
      </w:r>
      <w:r w:rsidRPr="00565035">
        <w:rPr>
          <w:b/>
          <w:szCs w:val="22"/>
          <w:lang w:val="bg-BG"/>
        </w:rPr>
        <w:t xml:space="preserve"> </w:t>
      </w:r>
      <w:r>
        <w:rPr>
          <w:b/>
          <w:szCs w:val="22"/>
        </w:rPr>
        <w:t>ET</w:t>
      </w:r>
      <w:r w:rsidRPr="00565035">
        <w:rPr>
          <w:b/>
          <w:szCs w:val="22"/>
          <w:lang w:val="bg-BG"/>
        </w:rPr>
        <w:t xml:space="preserve"> </w:t>
      </w:r>
      <w:r>
        <w:rPr>
          <w:b/>
          <w:szCs w:val="22"/>
        </w:rPr>
        <w:t>FORMAT</w:t>
      </w:r>
      <w:r w:rsidRPr="00565035">
        <w:rPr>
          <w:b/>
          <w:szCs w:val="22"/>
          <w:lang w:val="bg-BG"/>
        </w:rPr>
        <w:t xml:space="preserve"> </w:t>
      </w:r>
      <w:r>
        <w:rPr>
          <w:b/>
          <w:szCs w:val="22"/>
        </w:rPr>
        <w:t>LESBART</w:t>
      </w:r>
      <w:r w:rsidRPr="00565035">
        <w:rPr>
          <w:b/>
          <w:szCs w:val="22"/>
          <w:lang w:val="bg-BG"/>
        </w:rPr>
        <w:t xml:space="preserve"> </w:t>
      </w:r>
      <w:r>
        <w:rPr>
          <w:b/>
          <w:szCs w:val="22"/>
        </w:rPr>
        <w:t>FOR</w:t>
      </w:r>
      <w:r w:rsidRPr="00565035">
        <w:rPr>
          <w:b/>
          <w:szCs w:val="22"/>
          <w:lang w:val="bg-BG"/>
        </w:rPr>
        <w:t xml:space="preserve"> </w:t>
      </w:r>
      <w:r>
        <w:rPr>
          <w:b/>
          <w:szCs w:val="22"/>
        </w:rPr>
        <w:t>MENNESKER</w:t>
      </w:r>
      <w:r w:rsidRPr="00565035">
        <w:rPr>
          <w:b/>
          <w:szCs w:val="22"/>
          <w:lang w:val="bg-BG"/>
        </w:rPr>
        <w:t xml:space="preserve"> </w:t>
      </w:r>
    </w:p>
    <w:p w14:paraId="05F31F9F" w14:textId="77777777" w:rsidR="00273A08" w:rsidRDefault="00273A08" w:rsidP="00273A08">
      <w:pPr>
        <w:rPr>
          <w:szCs w:val="22"/>
          <w:lang w:val="bg-BG"/>
        </w:rPr>
      </w:pPr>
    </w:p>
    <w:p w14:paraId="5B10C78A" w14:textId="77777777" w:rsidR="00273A08" w:rsidRPr="00565035" w:rsidRDefault="00273A08" w:rsidP="00273A08">
      <w:pPr>
        <w:rPr>
          <w:szCs w:val="22"/>
          <w:lang w:val="bg-BG"/>
        </w:rPr>
      </w:pPr>
      <w:r w:rsidRPr="00707309">
        <w:rPr>
          <w:szCs w:val="22"/>
        </w:rPr>
        <w:t>PC</w:t>
      </w:r>
      <w:r w:rsidRPr="00565035">
        <w:rPr>
          <w:szCs w:val="22"/>
          <w:lang w:val="bg-BG"/>
        </w:rPr>
        <w:t xml:space="preserve"> </w:t>
      </w:r>
    </w:p>
    <w:p w14:paraId="2DC3DC7D" w14:textId="77777777" w:rsidR="00273A08" w:rsidRPr="00565035" w:rsidRDefault="00273A08" w:rsidP="00273A08">
      <w:pPr>
        <w:rPr>
          <w:color w:val="008000"/>
          <w:szCs w:val="22"/>
          <w:lang w:val="bg-BG"/>
        </w:rPr>
      </w:pPr>
      <w:r w:rsidRPr="00311C9C">
        <w:rPr>
          <w:szCs w:val="22"/>
        </w:rPr>
        <w:t>SN</w:t>
      </w:r>
      <w:r w:rsidRPr="00565035">
        <w:rPr>
          <w:b/>
          <w:szCs w:val="22"/>
          <w:lang w:val="bg-BG"/>
        </w:rPr>
        <w:t xml:space="preserve"> </w:t>
      </w:r>
    </w:p>
    <w:p w14:paraId="4DEE7BB4" w14:textId="77777777" w:rsidR="00273A08" w:rsidRPr="00565035" w:rsidRDefault="00273A08" w:rsidP="00273A08">
      <w:pPr>
        <w:rPr>
          <w:color w:val="008000"/>
          <w:szCs w:val="22"/>
          <w:lang w:val="bg-BG"/>
        </w:rPr>
      </w:pPr>
      <w:r w:rsidRPr="00311C9C">
        <w:rPr>
          <w:szCs w:val="22"/>
        </w:rPr>
        <w:t>NN</w:t>
      </w:r>
      <w:r w:rsidRPr="00565035">
        <w:rPr>
          <w:color w:val="008000"/>
          <w:szCs w:val="22"/>
          <w:lang w:val="bg-BG"/>
        </w:rPr>
        <w:t xml:space="preserve"> </w:t>
      </w:r>
    </w:p>
    <w:p w14:paraId="510C8F7E" w14:textId="77777777" w:rsidR="00273A08" w:rsidRPr="00565035" w:rsidRDefault="00273A08" w:rsidP="00273A08">
      <w:pPr>
        <w:rPr>
          <w:color w:val="008000"/>
          <w:szCs w:val="22"/>
          <w:lang w:val="bg-BG"/>
        </w:rPr>
      </w:pPr>
    </w:p>
    <w:p w14:paraId="69E9AC36" w14:textId="77777777" w:rsidR="00273A08" w:rsidRDefault="00273A08" w:rsidP="00273A08">
      <w:pPr>
        <w:rPr>
          <w:b/>
          <w:szCs w:val="22"/>
          <w:lang w:val="bg-BG"/>
        </w:rPr>
      </w:pPr>
      <w:r>
        <w:rPr>
          <w:b/>
          <w:szCs w:val="22"/>
          <w:lang w:val="bg-BG"/>
        </w:rPr>
        <w:br w:type="page"/>
      </w:r>
    </w:p>
    <w:p w14:paraId="448092D8" w14:textId="77777777" w:rsidR="00273A08" w:rsidRPr="00565035" w:rsidRDefault="00273A08" w:rsidP="00273A08">
      <w:pPr>
        <w:rPr>
          <w:b/>
          <w:szCs w:val="22"/>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05DB8B5A" w14:textId="77777777" w:rsidTr="0013749D">
        <w:trPr>
          <w:trHeight w:val="1070"/>
        </w:trPr>
        <w:tc>
          <w:tcPr>
            <w:tcW w:w="9281" w:type="dxa"/>
            <w:tcBorders>
              <w:bottom w:val="single" w:sz="4" w:space="0" w:color="auto"/>
            </w:tcBorders>
          </w:tcPr>
          <w:p w14:paraId="138E52A5" w14:textId="77777777" w:rsidR="00273A08" w:rsidRDefault="00273A08" w:rsidP="0013749D">
            <w:pPr>
              <w:pStyle w:val="Brdtekst1"/>
              <w:rPr>
                <w:szCs w:val="22"/>
              </w:rPr>
            </w:pPr>
            <w:r>
              <w:rPr>
                <w:szCs w:val="22"/>
              </w:rPr>
              <w:t>MINSTEKRAV TIL OPPLYSNINGER SOM SKAL ANGIS PÅ SMÅ INDRE EMBALLASJER</w:t>
            </w:r>
          </w:p>
          <w:p w14:paraId="5605462D" w14:textId="77777777" w:rsidR="00273A08" w:rsidRDefault="00273A08" w:rsidP="0013749D">
            <w:pPr>
              <w:suppressAutoHyphens/>
              <w:jc w:val="both"/>
              <w:rPr>
                <w:b/>
                <w:szCs w:val="22"/>
              </w:rPr>
            </w:pPr>
          </w:p>
          <w:p w14:paraId="23621C11" w14:textId="77777777" w:rsidR="00273A08" w:rsidRDefault="00273A08" w:rsidP="0013749D">
            <w:pPr>
              <w:suppressAutoHyphens/>
              <w:jc w:val="both"/>
              <w:rPr>
                <w:b/>
                <w:szCs w:val="22"/>
              </w:rPr>
            </w:pPr>
            <w:r>
              <w:rPr>
                <w:b/>
                <w:szCs w:val="22"/>
              </w:rPr>
              <w:t>DOSEPOSE</w:t>
            </w:r>
          </w:p>
        </w:tc>
      </w:tr>
    </w:tbl>
    <w:p w14:paraId="527DA0A2" w14:textId="77777777" w:rsidR="00273A08" w:rsidRDefault="00273A08" w:rsidP="00273A08">
      <w:pPr>
        <w:suppressAutoHyphens/>
        <w:jc w:val="both"/>
        <w:rPr>
          <w:szCs w:val="22"/>
        </w:rPr>
      </w:pPr>
    </w:p>
    <w:p w14:paraId="388855BF" w14:textId="77777777" w:rsidR="00273A08" w:rsidRDefault="00273A08" w:rsidP="00273A08">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14EB4020" w14:textId="77777777" w:rsidTr="0013749D">
        <w:tc>
          <w:tcPr>
            <w:tcW w:w="9281" w:type="dxa"/>
          </w:tcPr>
          <w:p w14:paraId="614E53A1" w14:textId="77777777" w:rsidR="00273A08" w:rsidRDefault="00273A08" w:rsidP="0013749D">
            <w:pPr>
              <w:ind w:left="567" w:hanging="567"/>
              <w:rPr>
                <w:b/>
                <w:szCs w:val="22"/>
              </w:rPr>
            </w:pPr>
            <w:r>
              <w:rPr>
                <w:b/>
                <w:szCs w:val="22"/>
              </w:rPr>
              <w:t>1.</w:t>
            </w:r>
            <w:r>
              <w:rPr>
                <w:b/>
                <w:szCs w:val="22"/>
              </w:rPr>
              <w:tab/>
              <w:t>LEGEMIDLETS NAVN OG ADMINISTRASJONSVEI</w:t>
            </w:r>
          </w:p>
        </w:tc>
      </w:tr>
    </w:tbl>
    <w:p w14:paraId="2007D009" w14:textId="77777777" w:rsidR="00273A08" w:rsidRDefault="00273A08" w:rsidP="00273A08">
      <w:pPr>
        <w:suppressAutoHyphens/>
        <w:jc w:val="both"/>
        <w:rPr>
          <w:szCs w:val="22"/>
        </w:rPr>
      </w:pPr>
    </w:p>
    <w:p w14:paraId="66C4BCE3" w14:textId="77777777" w:rsidR="00273A08" w:rsidRPr="004B2829" w:rsidRDefault="00273A08" w:rsidP="00273A08">
      <w:r w:rsidRPr="004B2829">
        <w:t>Buprenorphine Neuraxpharm 0.4 mg sublingvalfilmer</w:t>
      </w:r>
    </w:p>
    <w:p w14:paraId="248F4594" w14:textId="77777777" w:rsidR="00273A08" w:rsidRPr="004B2829" w:rsidRDefault="00273A08" w:rsidP="00273A08">
      <w:pPr>
        <w:rPr>
          <w:highlight w:val="lightGray"/>
        </w:rPr>
      </w:pPr>
      <w:r w:rsidRPr="004B2829">
        <w:rPr>
          <w:highlight w:val="lightGray"/>
        </w:rPr>
        <w:t>Buprenorphine Neuraxpharm 4 mg sublingvalfilmer</w:t>
      </w:r>
    </w:p>
    <w:p w14:paraId="276D14EF" w14:textId="77777777" w:rsidR="00273A08" w:rsidRPr="004B2829" w:rsidRDefault="00273A08" w:rsidP="00273A08">
      <w:pPr>
        <w:rPr>
          <w:highlight w:val="lightGray"/>
        </w:rPr>
      </w:pPr>
      <w:r w:rsidRPr="004B2829">
        <w:rPr>
          <w:highlight w:val="lightGray"/>
        </w:rPr>
        <w:t>Buprenorphine Neuraxpharm 6 mg sublingvalfilmer</w:t>
      </w:r>
    </w:p>
    <w:p w14:paraId="1EC8EA52" w14:textId="77777777" w:rsidR="00273A08" w:rsidRPr="004B2829" w:rsidRDefault="00273A08" w:rsidP="00273A08">
      <w:r w:rsidRPr="004B2829">
        <w:rPr>
          <w:highlight w:val="lightGray"/>
        </w:rPr>
        <w:t>Buprenorphine Neuraxpharm 8 mg sublingvalfilm</w:t>
      </w:r>
      <w:r w:rsidRPr="004B2829">
        <w:rPr>
          <w:shd w:val="clear" w:color="auto" w:fill="D9D9D9" w:themeFill="background1" w:themeFillShade="D9"/>
        </w:rPr>
        <w:t>er</w:t>
      </w:r>
      <w:r w:rsidRPr="004B2829">
        <w:t xml:space="preserve"> </w:t>
      </w:r>
    </w:p>
    <w:p w14:paraId="1CD208EF" w14:textId="77777777" w:rsidR="00273A08" w:rsidRPr="004B2829" w:rsidRDefault="00273A08" w:rsidP="00273A08"/>
    <w:p w14:paraId="40AD74B1" w14:textId="77777777" w:rsidR="00273A08" w:rsidRPr="00086172" w:rsidRDefault="00273A08" w:rsidP="00273A08">
      <w:pPr>
        <w:rPr>
          <w:b/>
        </w:rPr>
      </w:pPr>
      <w:r>
        <w:t>buprenorfin</w:t>
      </w:r>
    </w:p>
    <w:p w14:paraId="59628929" w14:textId="77777777" w:rsidR="00273A08" w:rsidRDefault="00273A08" w:rsidP="00273A08">
      <w:pPr>
        <w:suppressAutoHyphens/>
        <w:rPr>
          <w:szCs w:val="22"/>
        </w:rPr>
      </w:pPr>
      <w:r>
        <w:rPr>
          <w:szCs w:val="22"/>
        </w:rPr>
        <w:t>sublingval bruk</w:t>
      </w:r>
    </w:p>
    <w:p w14:paraId="3434C216" w14:textId="77777777" w:rsidR="00273A08" w:rsidRDefault="00273A08" w:rsidP="00273A08">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02FAEDE5" w14:textId="77777777" w:rsidTr="0013749D">
        <w:tc>
          <w:tcPr>
            <w:tcW w:w="9281" w:type="dxa"/>
          </w:tcPr>
          <w:p w14:paraId="670697D0" w14:textId="77777777" w:rsidR="00273A08" w:rsidRDefault="00273A08" w:rsidP="0013749D">
            <w:pPr>
              <w:ind w:left="567" w:hanging="567"/>
              <w:rPr>
                <w:b/>
                <w:szCs w:val="22"/>
              </w:rPr>
            </w:pPr>
            <w:r>
              <w:rPr>
                <w:b/>
                <w:szCs w:val="22"/>
              </w:rPr>
              <w:t>2.</w:t>
            </w:r>
            <w:r>
              <w:rPr>
                <w:b/>
                <w:szCs w:val="22"/>
              </w:rPr>
              <w:tab/>
              <w:t>ADMINISTRASJONSMÅTE</w:t>
            </w:r>
          </w:p>
        </w:tc>
      </w:tr>
    </w:tbl>
    <w:p w14:paraId="6F8509CF" w14:textId="77777777" w:rsidR="00273A08" w:rsidRDefault="00273A08" w:rsidP="00273A08">
      <w:pPr>
        <w:suppressAutoHyphens/>
        <w:jc w:val="both"/>
        <w:rPr>
          <w:b/>
          <w:szCs w:val="22"/>
        </w:rPr>
      </w:pPr>
    </w:p>
    <w:p w14:paraId="5DD63D11" w14:textId="378033DB" w:rsidR="00273A08" w:rsidDel="009D3F14" w:rsidRDefault="00273A08" w:rsidP="00273A08">
      <w:pPr>
        <w:suppressAutoHyphens/>
        <w:jc w:val="both"/>
        <w:rPr>
          <w:del w:id="41" w:author="Author" w:date="2025-04-08T17:02:00Z" w16du:dateUtc="2025-04-08T15:02:00Z"/>
          <w:bCs/>
          <w:szCs w:val="22"/>
        </w:rPr>
      </w:pPr>
      <w:del w:id="42" w:author="Author" w:date="2025-04-08T17:02:00Z" w16du:dateUtc="2025-04-08T15:02:00Z">
        <w:r w:rsidDel="009D3F14">
          <w:rPr>
            <w:bCs/>
            <w:szCs w:val="22"/>
          </w:rPr>
          <w:delText>Hvordan du tar ut filmen fra doseposen:</w:delText>
        </w:r>
      </w:del>
    </w:p>
    <w:p w14:paraId="7EF1911C" w14:textId="77777777" w:rsidR="00273A08" w:rsidRDefault="00273A08" w:rsidP="00273A08">
      <w:pPr>
        <w:suppressAutoHyphens/>
        <w:jc w:val="both"/>
        <w:rPr>
          <w:bCs/>
          <w:szCs w:val="22"/>
        </w:rPr>
      </w:pPr>
    </w:p>
    <w:p w14:paraId="1458DA82" w14:textId="77777777" w:rsidR="00273A08" w:rsidRDefault="00273A08" w:rsidP="00273A08">
      <w:pPr>
        <w:suppressAutoHyphens/>
        <w:jc w:val="both"/>
        <w:rPr>
          <w:bCs/>
          <w:szCs w:val="22"/>
        </w:rPr>
      </w:pPr>
      <w:r>
        <w:rPr>
          <w:noProof/>
        </w:rPr>
        <w:drawing>
          <wp:inline distT="0" distB="0" distL="0" distR="0" wp14:anchorId="033082C2" wp14:editId="5A2FB3B5">
            <wp:extent cx="5756275" cy="1344295"/>
            <wp:effectExtent l="0" t="0" r="0" b="8255"/>
            <wp:docPr id="1856266902" name="Bilde 1" descr="Et bilde som inneholder kjøkkenapparat, apparat, Hvitevarer, Rektange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66902" name="Bilde 1" descr="Et bilde som inneholder kjøkkenapparat, apparat, Hvitevarer, Rektangel&#10;&#10;Automatisk generert beskrivelse"/>
                    <pic:cNvPicPr/>
                  </pic:nvPicPr>
                  <pic:blipFill>
                    <a:blip r:embed="rId14"/>
                    <a:stretch>
                      <a:fillRect/>
                    </a:stretch>
                  </pic:blipFill>
                  <pic:spPr>
                    <a:xfrm>
                      <a:off x="0" y="0"/>
                      <a:ext cx="5756275" cy="1344295"/>
                    </a:xfrm>
                    <a:prstGeom prst="rect">
                      <a:avLst/>
                    </a:prstGeom>
                  </pic:spPr>
                </pic:pic>
              </a:graphicData>
            </a:graphic>
          </wp:inline>
        </w:drawing>
      </w:r>
    </w:p>
    <w:p w14:paraId="754AAC18" w14:textId="77777777" w:rsidR="00273A08" w:rsidRDefault="00273A08" w:rsidP="00273A08">
      <w:pPr>
        <w:suppressAutoHyphens/>
        <w:jc w:val="both"/>
        <w:rPr>
          <w:bCs/>
          <w:szCs w:val="22"/>
        </w:rPr>
      </w:pPr>
    </w:p>
    <w:p w14:paraId="4CB90F14" w14:textId="1A40115E" w:rsidR="00273A08" w:rsidRPr="00C43A1C" w:rsidRDefault="00273A08" w:rsidP="00273A08">
      <w:pPr>
        <w:suppressAutoHyphens/>
        <w:jc w:val="both"/>
        <w:rPr>
          <w:bCs/>
          <w:szCs w:val="22"/>
        </w:rPr>
      </w:pPr>
      <w:del w:id="43" w:author="Author" w:date="2025-04-08T17:02:00Z" w16du:dateUtc="2025-04-08T15:02:00Z">
        <w:r w:rsidRPr="00C43A1C" w:rsidDel="009D3F14">
          <w:rPr>
            <w:bCs/>
            <w:szCs w:val="22"/>
          </w:rPr>
          <w:delText xml:space="preserve">Trinn </w:delText>
        </w:r>
      </w:del>
      <w:r w:rsidRPr="00C43A1C">
        <w:rPr>
          <w:bCs/>
          <w:szCs w:val="22"/>
        </w:rPr>
        <w:t>1</w:t>
      </w:r>
      <w:ins w:id="44" w:author="Author" w:date="2025-04-08T17:02:00Z" w16du:dateUtc="2025-04-08T15:02:00Z">
        <w:r w:rsidR="009D3F14">
          <w:rPr>
            <w:bCs/>
            <w:szCs w:val="22"/>
          </w:rPr>
          <w:t>.</w:t>
        </w:r>
      </w:ins>
      <w:del w:id="45" w:author="Author" w:date="2025-04-08T17:02:00Z" w16du:dateUtc="2025-04-08T15:02:00Z">
        <w:r w:rsidRPr="00C43A1C" w:rsidDel="009D3F14">
          <w:rPr>
            <w:bCs/>
            <w:szCs w:val="22"/>
          </w:rPr>
          <w:delText>:</w:delText>
        </w:r>
      </w:del>
      <w:r w:rsidRPr="00C43A1C">
        <w:rPr>
          <w:bCs/>
          <w:szCs w:val="22"/>
        </w:rPr>
        <w:t xml:space="preserve"> </w:t>
      </w:r>
      <w:r>
        <w:rPr>
          <w:bCs/>
          <w:szCs w:val="22"/>
        </w:rPr>
        <w:t>Dosesposens posisjon</w:t>
      </w:r>
    </w:p>
    <w:p w14:paraId="72843D91" w14:textId="5A80B718" w:rsidR="00273A08" w:rsidRPr="00C43A1C" w:rsidRDefault="00273A08" w:rsidP="00273A08">
      <w:pPr>
        <w:suppressAutoHyphens/>
        <w:jc w:val="both"/>
        <w:rPr>
          <w:bCs/>
          <w:szCs w:val="22"/>
        </w:rPr>
      </w:pPr>
      <w:del w:id="46" w:author="Author" w:date="2025-04-08T17:02:00Z" w16du:dateUtc="2025-04-08T15:02:00Z">
        <w:r w:rsidRPr="00C43A1C" w:rsidDel="009D3F14">
          <w:rPr>
            <w:bCs/>
            <w:szCs w:val="22"/>
          </w:rPr>
          <w:delText xml:space="preserve">Trinn </w:delText>
        </w:r>
      </w:del>
      <w:r w:rsidRPr="00C43A1C">
        <w:rPr>
          <w:bCs/>
          <w:szCs w:val="22"/>
        </w:rPr>
        <w:t>2</w:t>
      </w:r>
      <w:ins w:id="47" w:author="Author" w:date="2025-04-08T17:02:00Z" w16du:dateUtc="2025-04-08T15:02:00Z">
        <w:r w:rsidR="009D3F14">
          <w:rPr>
            <w:bCs/>
            <w:szCs w:val="22"/>
          </w:rPr>
          <w:t>.</w:t>
        </w:r>
      </w:ins>
      <w:del w:id="48" w:author="Author" w:date="2025-04-08T17:02:00Z" w16du:dateUtc="2025-04-08T15:02:00Z">
        <w:r w:rsidRPr="00C43A1C" w:rsidDel="009D3F14">
          <w:rPr>
            <w:bCs/>
            <w:szCs w:val="22"/>
          </w:rPr>
          <w:delText>:</w:delText>
        </w:r>
      </w:del>
      <w:r w:rsidRPr="00C43A1C">
        <w:rPr>
          <w:bCs/>
          <w:szCs w:val="22"/>
        </w:rPr>
        <w:t xml:space="preserve"> For å åpne </w:t>
      </w:r>
      <w:r>
        <w:rPr>
          <w:bCs/>
          <w:szCs w:val="22"/>
        </w:rPr>
        <w:t>dose</w:t>
      </w:r>
      <w:r w:rsidRPr="00C43A1C">
        <w:rPr>
          <w:bCs/>
          <w:szCs w:val="22"/>
        </w:rPr>
        <w:t xml:space="preserve">posen, start med å brette </w:t>
      </w:r>
      <w:r>
        <w:rPr>
          <w:bCs/>
          <w:szCs w:val="22"/>
        </w:rPr>
        <w:t>dose</w:t>
      </w:r>
      <w:r w:rsidRPr="00C43A1C">
        <w:rPr>
          <w:bCs/>
          <w:szCs w:val="22"/>
        </w:rPr>
        <w:t>posen bakover ved den stiplede linjen.</w:t>
      </w:r>
    </w:p>
    <w:p w14:paraId="563AD292" w14:textId="6EBB4F7F" w:rsidR="00273A08" w:rsidRPr="00C43A1C" w:rsidRDefault="00273A08" w:rsidP="00273A08">
      <w:pPr>
        <w:suppressAutoHyphens/>
        <w:jc w:val="both"/>
        <w:rPr>
          <w:bCs/>
          <w:szCs w:val="22"/>
        </w:rPr>
      </w:pPr>
      <w:del w:id="49" w:author="Author" w:date="2025-04-08T17:02:00Z" w16du:dateUtc="2025-04-08T15:02:00Z">
        <w:r w:rsidRPr="00C43A1C" w:rsidDel="009D3F14">
          <w:rPr>
            <w:bCs/>
            <w:szCs w:val="22"/>
          </w:rPr>
          <w:delText xml:space="preserve">Trinn </w:delText>
        </w:r>
      </w:del>
      <w:r w:rsidRPr="00C43A1C">
        <w:rPr>
          <w:bCs/>
          <w:szCs w:val="22"/>
        </w:rPr>
        <w:t>3</w:t>
      </w:r>
      <w:del w:id="50" w:author="Author" w:date="2025-04-08T17:02:00Z" w16du:dateUtc="2025-04-08T15:02:00Z">
        <w:r w:rsidRPr="00C43A1C" w:rsidDel="009D3F14">
          <w:rPr>
            <w:bCs/>
            <w:szCs w:val="22"/>
          </w:rPr>
          <w:delText>:</w:delText>
        </w:r>
      </w:del>
      <w:ins w:id="51" w:author="Author" w:date="2025-04-08T17:02:00Z" w16du:dateUtc="2025-04-08T15:02:00Z">
        <w:r w:rsidR="009D3F14">
          <w:rPr>
            <w:bCs/>
            <w:szCs w:val="22"/>
          </w:rPr>
          <w:t>.</w:t>
        </w:r>
      </w:ins>
      <w:r w:rsidRPr="00C43A1C">
        <w:rPr>
          <w:bCs/>
          <w:szCs w:val="22"/>
        </w:rPr>
        <w:t xml:space="preserve"> Hold i sirkelen og riv nedover for å åpne </w:t>
      </w:r>
      <w:r>
        <w:rPr>
          <w:bCs/>
          <w:szCs w:val="22"/>
        </w:rPr>
        <w:t>dose</w:t>
      </w:r>
      <w:r w:rsidRPr="00C43A1C">
        <w:rPr>
          <w:bCs/>
          <w:szCs w:val="22"/>
        </w:rPr>
        <w:t xml:space="preserve">posen. </w:t>
      </w:r>
    </w:p>
    <w:p w14:paraId="29ACFE49" w14:textId="77777777" w:rsidR="00273A08" w:rsidRDefault="00273A08" w:rsidP="00273A08">
      <w:pPr>
        <w:suppressAutoHyphens/>
        <w:jc w:val="both"/>
        <w:rPr>
          <w:bCs/>
          <w:szCs w:val="22"/>
        </w:rPr>
      </w:pPr>
    </w:p>
    <w:p w14:paraId="6CA408CA" w14:textId="77777777" w:rsidR="00273A08" w:rsidRPr="00C43A1C" w:rsidRDefault="00273A08" w:rsidP="00273A08">
      <w:pPr>
        <w:suppressAutoHyphens/>
        <w:jc w:val="both"/>
        <w:rPr>
          <w:bCs/>
          <w:szCs w:val="22"/>
        </w:rPr>
      </w:pPr>
      <w:r w:rsidRPr="00C43A1C">
        <w:rPr>
          <w:bCs/>
          <w:szCs w:val="22"/>
        </w:rPr>
        <w:t>Les pakningsvedlegget før bruk.</w:t>
      </w:r>
    </w:p>
    <w:p w14:paraId="6BF21827" w14:textId="77777777" w:rsidR="00273A08" w:rsidRDefault="00273A08" w:rsidP="00273A08">
      <w:pPr>
        <w:suppressAutoHyphens/>
        <w:jc w:val="both"/>
        <w:rPr>
          <w:bCs/>
          <w:szCs w:val="22"/>
        </w:rPr>
      </w:pPr>
    </w:p>
    <w:p w14:paraId="41958A3A" w14:textId="77777777" w:rsidR="00273A08" w:rsidRPr="00250329" w:rsidRDefault="00273A08" w:rsidP="00273A08">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7F2EFF4C" w14:textId="77777777" w:rsidTr="0013749D">
        <w:tc>
          <w:tcPr>
            <w:tcW w:w="9281" w:type="dxa"/>
          </w:tcPr>
          <w:p w14:paraId="20E4A8DE" w14:textId="77777777" w:rsidR="00273A08" w:rsidRDefault="00273A08" w:rsidP="0013749D">
            <w:pPr>
              <w:ind w:left="567" w:hanging="567"/>
              <w:rPr>
                <w:b/>
                <w:szCs w:val="22"/>
                <w:lang w:val="en-US"/>
              </w:rPr>
            </w:pPr>
            <w:r>
              <w:rPr>
                <w:b/>
                <w:szCs w:val="22"/>
                <w:lang w:val="en-US"/>
              </w:rPr>
              <w:t>3.</w:t>
            </w:r>
            <w:r>
              <w:rPr>
                <w:b/>
                <w:szCs w:val="22"/>
                <w:lang w:val="en-US"/>
              </w:rPr>
              <w:tab/>
              <w:t>UTLØPSDATO</w:t>
            </w:r>
          </w:p>
        </w:tc>
      </w:tr>
    </w:tbl>
    <w:p w14:paraId="4904FEB8" w14:textId="77777777" w:rsidR="00273A08" w:rsidRDefault="00273A08" w:rsidP="00273A08">
      <w:pPr>
        <w:suppressAutoHyphens/>
        <w:ind w:left="567" w:hanging="567"/>
        <w:rPr>
          <w:szCs w:val="22"/>
          <w:lang w:val="en-US"/>
        </w:rPr>
      </w:pPr>
    </w:p>
    <w:p w14:paraId="5FACB946" w14:textId="77777777" w:rsidR="00273A08" w:rsidRDefault="00273A08" w:rsidP="00273A08">
      <w:pPr>
        <w:suppressAutoHyphens/>
        <w:ind w:left="567" w:hanging="567"/>
        <w:rPr>
          <w:szCs w:val="22"/>
          <w:lang w:val="en-US"/>
        </w:rPr>
      </w:pPr>
      <w:r>
        <w:rPr>
          <w:szCs w:val="22"/>
          <w:lang w:val="en-US"/>
        </w:rPr>
        <w:t>EXP</w:t>
      </w:r>
    </w:p>
    <w:p w14:paraId="004CA9DF" w14:textId="77777777" w:rsidR="00273A08" w:rsidRDefault="00273A08" w:rsidP="00273A08">
      <w:pPr>
        <w:suppressAutoHyphens/>
        <w:ind w:left="567" w:hanging="567"/>
        <w:rPr>
          <w:szCs w:val="22"/>
          <w:lang w:val="en-US"/>
        </w:rPr>
      </w:pPr>
    </w:p>
    <w:p w14:paraId="181D71A8" w14:textId="77777777" w:rsidR="00273A08" w:rsidRDefault="00273A08" w:rsidP="00273A08">
      <w:pPr>
        <w:suppressAutoHyphens/>
        <w:ind w:left="567" w:hanging="567"/>
        <w:rPr>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14E0AF69" w14:textId="77777777" w:rsidTr="0013749D">
        <w:tc>
          <w:tcPr>
            <w:tcW w:w="9281" w:type="dxa"/>
          </w:tcPr>
          <w:p w14:paraId="3C9E02DD" w14:textId="77777777" w:rsidR="00273A08" w:rsidRDefault="00273A08" w:rsidP="0013749D">
            <w:pPr>
              <w:ind w:left="567" w:hanging="567"/>
              <w:rPr>
                <w:b/>
                <w:szCs w:val="22"/>
                <w:lang w:val="en-US"/>
              </w:rPr>
            </w:pPr>
            <w:r>
              <w:rPr>
                <w:b/>
                <w:szCs w:val="22"/>
                <w:lang w:val="en-US"/>
              </w:rPr>
              <w:t>4.</w:t>
            </w:r>
            <w:r>
              <w:rPr>
                <w:b/>
                <w:szCs w:val="22"/>
                <w:lang w:val="en-US"/>
              </w:rPr>
              <w:tab/>
              <w:t>PRODUKSJONSNUMMER</w:t>
            </w:r>
          </w:p>
        </w:tc>
      </w:tr>
    </w:tbl>
    <w:p w14:paraId="0AB61402" w14:textId="77777777" w:rsidR="00273A08" w:rsidRDefault="00273A08" w:rsidP="00273A08">
      <w:pPr>
        <w:rPr>
          <w:i/>
          <w:color w:val="008000"/>
          <w:szCs w:val="22"/>
          <w:lang w:val="en-US"/>
        </w:rPr>
      </w:pPr>
    </w:p>
    <w:p w14:paraId="062A416F" w14:textId="77777777" w:rsidR="00273A08" w:rsidRPr="006D4387" w:rsidRDefault="00273A08" w:rsidP="00273A08">
      <w:pPr>
        <w:rPr>
          <w:iCs/>
          <w:szCs w:val="22"/>
          <w:lang w:val="en-US"/>
        </w:rPr>
      </w:pPr>
      <w:r w:rsidRPr="006D4387">
        <w:rPr>
          <w:iCs/>
          <w:szCs w:val="22"/>
          <w:lang w:val="en-US"/>
        </w:rPr>
        <w:t>Lot</w:t>
      </w:r>
    </w:p>
    <w:p w14:paraId="1E1CF55A" w14:textId="77777777" w:rsidR="00273A08" w:rsidRDefault="00273A08" w:rsidP="00273A08">
      <w:pPr>
        <w:rPr>
          <w:szCs w:val="22"/>
          <w:lang w:val="en-US"/>
        </w:rPr>
      </w:pPr>
    </w:p>
    <w:p w14:paraId="57FD2FBF" w14:textId="77777777" w:rsidR="00273A08" w:rsidRDefault="00273A08" w:rsidP="00273A08">
      <w:pPr>
        <w:rPr>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73A08" w14:paraId="3587C880" w14:textId="77777777" w:rsidTr="0013749D">
        <w:tc>
          <w:tcPr>
            <w:tcW w:w="9281" w:type="dxa"/>
          </w:tcPr>
          <w:p w14:paraId="271D991E" w14:textId="77777777" w:rsidR="00273A08" w:rsidRDefault="00273A08" w:rsidP="0013749D">
            <w:pPr>
              <w:ind w:left="567" w:hanging="567"/>
              <w:rPr>
                <w:b/>
                <w:szCs w:val="22"/>
              </w:rPr>
            </w:pPr>
            <w:r>
              <w:rPr>
                <w:b/>
                <w:szCs w:val="22"/>
              </w:rPr>
              <w:t>5.</w:t>
            </w:r>
            <w:r>
              <w:rPr>
                <w:b/>
                <w:szCs w:val="22"/>
              </w:rPr>
              <w:tab/>
              <w:t>INNHOLD ANGITT ETTER VEKT, VOLUM ELLER ANTALL DOSER</w:t>
            </w:r>
          </w:p>
        </w:tc>
      </w:tr>
    </w:tbl>
    <w:p w14:paraId="35239D9C" w14:textId="77777777" w:rsidR="00273A08" w:rsidRDefault="00273A08" w:rsidP="00273A08">
      <w:pPr>
        <w:suppressAutoHyphens/>
        <w:jc w:val="both"/>
        <w:rPr>
          <w:szCs w:val="22"/>
        </w:rPr>
      </w:pPr>
    </w:p>
    <w:p w14:paraId="32622B9C" w14:textId="77777777" w:rsidR="00273A08" w:rsidRDefault="00273A08" w:rsidP="00273A08">
      <w:pPr>
        <w:suppressAutoHyphens/>
        <w:jc w:val="both"/>
        <w:rPr>
          <w:szCs w:val="22"/>
        </w:rPr>
      </w:pPr>
      <w:r>
        <w:rPr>
          <w:szCs w:val="22"/>
        </w:rPr>
        <w:t>1 sublingvalfilm</w:t>
      </w:r>
    </w:p>
    <w:p w14:paraId="7B2FD383" w14:textId="77777777" w:rsidR="00273A08" w:rsidRDefault="00273A08" w:rsidP="00273A08">
      <w:pPr>
        <w:suppressAutoHyphens/>
        <w:jc w:val="both"/>
        <w:rPr>
          <w:szCs w:val="22"/>
        </w:rPr>
      </w:pPr>
    </w:p>
    <w:p w14:paraId="74D2529B" w14:textId="77777777" w:rsidR="00273A08" w:rsidRDefault="00273A08" w:rsidP="00273A08">
      <w:pPr>
        <w:suppressAutoHyphens/>
        <w:jc w:val="both"/>
        <w:rPr>
          <w:szCs w:val="22"/>
        </w:rPr>
      </w:pPr>
    </w:p>
    <w:p w14:paraId="43B7F4A0" w14:textId="77777777" w:rsidR="00273A08" w:rsidRDefault="00273A08" w:rsidP="00273A08">
      <w:pPr>
        <w:pBdr>
          <w:top w:val="single" w:sz="4" w:space="1" w:color="auto"/>
          <w:left w:val="single" w:sz="4" w:space="4" w:color="auto"/>
          <w:bottom w:val="single" w:sz="4" w:space="1" w:color="auto"/>
          <w:right w:val="single" w:sz="4" w:space="4" w:color="auto"/>
        </w:pBdr>
        <w:suppressAutoHyphens/>
        <w:jc w:val="both"/>
        <w:rPr>
          <w:szCs w:val="22"/>
        </w:rPr>
      </w:pPr>
      <w:r>
        <w:rPr>
          <w:b/>
          <w:szCs w:val="22"/>
        </w:rPr>
        <w:t>6.</w:t>
      </w:r>
      <w:r>
        <w:rPr>
          <w:b/>
          <w:szCs w:val="22"/>
        </w:rPr>
        <w:tab/>
        <w:t>ANNET</w:t>
      </w:r>
    </w:p>
    <w:p w14:paraId="1351FFC9" w14:textId="21DD10D5" w:rsidR="00273A08" w:rsidRDefault="00273A08">
      <w:pPr>
        <w:rPr>
          <w:szCs w:val="22"/>
        </w:rPr>
      </w:pPr>
    </w:p>
    <w:p w14:paraId="49A9A461" w14:textId="77777777" w:rsidR="00273A08" w:rsidRDefault="00273A08">
      <w:pPr>
        <w:rPr>
          <w:szCs w:val="22"/>
        </w:rPr>
      </w:pPr>
    </w:p>
    <w:p w14:paraId="7205BA06" w14:textId="77777777" w:rsidR="008F3A95" w:rsidRDefault="008F3A95">
      <w:pPr>
        <w:rPr>
          <w:szCs w:val="22"/>
        </w:rPr>
      </w:pPr>
    </w:p>
    <w:p w14:paraId="7F830B6C" w14:textId="77777777" w:rsidR="008F3A95" w:rsidRDefault="008F3A95" w:rsidP="008F3A95">
      <w:pPr>
        <w:jc w:val="center"/>
        <w:rPr>
          <w:b/>
          <w:szCs w:val="22"/>
        </w:rPr>
      </w:pPr>
    </w:p>
    <w:p w14:paraId="5BBCF01F" w14:textId="77777777" w:rsidR="008F3A95" w:rsidRDefault="008F3A95" w:rsidP="008F3A95">
      <w:pPr>
        <w:jc w:val="center"/>
        <w:rPr>
          <w:b/>
          <w:szCs w:val="22"/>
        </w:rPr>
      </w:pPr>
    </w:p>
    <w:p w14:paraId="1DF9682E" w14:textId="77777777" w:rsidR="008F3A95" w:rsidRDefault="008F3A95" w:rsidP="008F3A95">
      <w:pPr>
        <w:jc w:val="center"/>
        <w:rPr>
          <w:b/>
          <w:szCs w:val="22"/>
        </w:rPr>
      </w:pPr>
    </w:p>
    <w:p w14:paraId="1E8A8A06" w14:textId="77777777" w:rsidR="008F3A95" w:rsidRDefault="008F3A95" w:rsidP="008F3A95">
      <w:pPr>
        <w:jc w:val="center"/>
        <w:rPr>
          <w:b/>
          <w:szCs w:val="22"/>
        </w:rPr>
      </w:pPr>
    </w:p>
    <w:p w14:paraId="2D4F63E0" w14:textId="77777777" w:rsidR="008F3A95" w:rsidRDefault="008F3A95" w:rsidP="008F3A95">
      <w:pPr>
        <w:jc w:val="center"/>
        <w:rPr>
          <w:b/>
          <w:szCs w:val="22"/>
        </w:rPr>
      </w:pPr>
    </w:p>
    <w:p w14:paraId="6A3CF54A" w14:textId="77777777" w:rsidR="008F3A95" w:rsidRDefault="008F3A95" w:rsidP="008F3A95">
      <w:pPr>
        <w:jc w:val="center"/>
        <w:rPr>
          <w:b/>
          <w:szCs w:val="22"/>
        </w:rPr>
      </w:pPr>
    </w:p>
    <w:p w14:paraId="39FDEC6D" w14:textId="77777777" w:rsidR="008F3A95" w:rsidRDefault="008F3A95" w:rsidP="008F3A95">
      <w:pPr>
        <w:jc w:val="center"/>
        <w:rPr>
          <w:b/>
          <w:szCs w:val="22"/>
        </w:rPr>
      </w:pPr>
    </w:p>
    <w:p w14:paraId="5CB0C057" w14:textId="77777777" w:rsidR="008F3A95" w:rsidRDefault="008F3A95" w:rsidP="008F3A95">
      <w:pPr>
        <w:jc w:val="center"/>
        <w:rPr>
          <w:b/>
          <w:szCs w:val="22"/>
        </w:rPr>
      </w:pPr>
    </w:p>
    <w:p w14:paraId="544769D6" w14:textId="77777777" w:rsidR="008F3A95" w:rsidRDefault="008F3A95" w:rsidP="008F3A95">
      <w:pPr>
        <w:jc w:val="center"/>
        <w:rPr>
          <w:b/>
          <w:szCs w:val="22"/>
        </w:rPr>
      </w:pPr>
    </w:p>
    <w:p w14:paraId="64510EBE" w14:textId="77777777" w:rsidR="008F3A95" w:rsidRDefault="008F3A95" w:rsidP="008F3A95">
      <w:pPr>
        <w:jc w:val="center"/>
        <w:rPr>
          <w:b/>
          <w:szCs w:val="22"/>
        </w:rPr>
      </w:pPr>
    </w:p>
    <w:p w14:paraId="2B7B93BF" w14:textId="77777777" w:rsidR="008F3A95" w:rsidRDefault="008F3A95" w:rsidP="008F3A95">
      <w:pPr>
        <w:jc w:val="center"/>
        <w:rPr>
          <w:b/>
          <w:szCs w:val="22"/>
        </w:rPr>
      </w:pPr>
    </w:p>
    <w:p w14:paraId="2D25A8B1" w14:textId="77777777" w:rsidR="008F3A95" w:rsidRDefault="008F3A95" w:rsidP="008F3A95">
      <w:pPr>
        <w:jc w:val="center"/>
        <w:rPr>
          <w:b/>
          <w:szCs w:val="22"/>
        </w:rPr>
      </w:pPr>
    </w:p>
    <w:p w14:paraId="67D18367" w14:textId="77777777" w:rsidR="008F3A95" w:rsidRDefault="008F3A95" w:rsidP="008F3A95">
      <w:pPr>
        <w:jc w:val="center"/>
        <w:rPr>
          <w:b/>
          <w:szCs w:val="22"/>
        </w:rPr>
      </w:pPr>
    </w:p>
    <w:p w14:paraId="1A551D02" w14:textId="77777777" w:rsidR="008F3A95" w:rsidRDefault="008F3A95" w:rsidP="008F3A95">
      <w:pPr>
        <w:jc w:val="center"/>
        <w:rPr>
          <w:b/>
          <w:szCs w:val="22"/>
        </w:rPr>
      </w:pPr>
    </w:p>
    <w:p w14:paraId="02AE65B4" w14:textId="77777777" w:rsidR="008F3A95" w:rsidRDefault="008F3A95" w:rsidP="008F3A95">
      <w:pPr>
        <w:jc w:val="center"/>
        <w:rPr>
          <w:b/>
          <w:szCs w:val="22"/>
        </w:rPr>
      </w:pPr>
    </w:p>
    <w:p w14:paraId="15108322" w14:textId="77777777" w:rsidR="008F3A95" w:rsidRDefault="008F3A95" w:rsidP="008F3A95">
      <w:pPr>
        <w:jc w:val="center"/>
        <w:rPr>
          <w:b/>
          <w:szCs w:val="22"/>
        </w:rPr>
      </w:pPr>
    </w:p>
    <w:p w14:paraId="0D70254F" w14:textId="77777777" w:rsidR="008F3A95" w:rsidRDefault="008F3A95" w:rsidP="008F3A95">
      <w:pPr>
        <w:jc w:val="center"/>
        <w:rPr>
          <w:b/>
          <w:szCs w:val="22"/>
        </w:rPr>
      </w:pPr>
    </w:p>
    <w:p w14:paraId="0DEB5B96" w14:textId="77777777" w:rsidR="008F3A95" w:rsidRDefault="008F3A95" w:rsidP="008F3A95">
      <w:pPr>
        <w:jc w:val="center"/>
        <w:rPr>
          <w:b/>
          <w:szCs w:val="22"/>
        </w:rPr>
      </w:pPr>
    </w:p>
    <w:p w14:paraId="47D12309" w14:textId="77777777" w:rsidR="008F3A95" w:rsidRDefault="008F3A95" w:rsidP="008F3A95">
      <w:pPr>
        <w:jc w:val="center"/>
        <w:rPr>
          <w:b/>
          <w:szCs w:val="22"/>
        </w:rPr>
      </w:pPr>
    </w:p>
    <w:p w14:paraId="749A2607" w14:textId="77777777" w:rsidR="008F3A95" w:rsidRDefault="008F3A95" w:rsidP="008F3A95">
      <w:pPr>
        <w:jc w:val="center"/>
        <w:rPr>
          <w:b/>
          <w:szCs w:val="22"/>
        </w:rPr>
      </w:pPr>
    </w:p>
    <w:p w14:paraId="379DC01A" w14:textId="77777777" w:rsidR="008F3A95" w:rsidRDefault="008F3A95" w:rsidP="008F3A95">
      <w:pPr>
        <w:jc w:val="center"/>
        <w:rPr>
          <w:b/>
          <w:szCs w:val="22"/>
        </w:rPr>
      </w:pPr>
    </w:p>
    <w:p w14:paraId="4F78F5CD" w14:textId="77777777" w:rsidR="008F3A95" w:rsidRDefault="008F3A95" w:rsidP="008F3A95">
      <w:pPr>
        <w:jc w:val="center"/>
        <w:rPr>
          <w:b/>
          <w:szCs w:val="22"/>
        </w:rPr>
      </w:pPr>
    </w:p>
    <w:p w14:paraId="70A00827" w14:textId="77777777" w:rsidR="008F3A95" w:rsidRDefault="008F3A95" w:rsidP="008F3A95">
      <w:pPr>
        <w:jc w:val="center"/>
        <w:rPr>
          <w:b/>
          <w:szCs w:val="22"/>
        </w:rPr>
      </w:pPr>
    </w:p>
    <w:p w14:paraId="46E86166" w14:textId="58C150D8" w:rsidR="008F3A95" w:rsidRDefault="008F3A95" w:rsidP="008F3A95">
      <w:pPr>
        <w:jc w:val="center"/>
        <w:rPr>
          <w:b/>
          <w:szCs w:val="22"/>
        </w:rPr>
      </w:pPr>
      <w:r w:rsidRPr="008F3A95">
        <w:rPr>
          <w:b/>
          <w:bCs/>
          <w:szCs w:val="22"/>
        </w:rPr>
        <w:t>B. PAKNINGSVEDLEGG</w:t>
      </w:r>
      <w:r w:rsidRPr="008F3A95">
        <w:rPr>
          <w:b/>
          <w:szCs w:val="22"/>
        </w:rPr>
        <w:t> </w:t>
      </w:r>
    </w:p>
    <w:p w14:paraId="3CE94156" w14:textId="77777777" w:rsidR="008F3A95" w:rsidRDefault="008F3A95" w:rsidP="008F3A95">
      <w:pPr>
        <w:jc w:val="center"/>
        <w:rPr>
          <w:b/>
          <w:szCs w:val="22"/>
        </w:rPr>
      </w:pPr>
    </w:p>
    <w:p w14:paraId="4DE8FA2B" w14:textId="77777777" w:rsidR="008F3A95" w:rsidRDefault="008F3A95" w:rsidP="008F3A95">
      <w:pPr>
        <w:jc w:val="center"/>
        <w:rPr>
          <w:b/>
          <w:szCs w:val="22"/>
        </w:rPr>
      </w:pPr>
    </w:p>
    <w:p w14:paraId="032B0DBD" w14:textId="77777777" w:rsidR="008F3A95" w:rsidRDefault="008F3A95" w:rsidP="008F3A95">
      <w:pPr>
        <w:jc w:val="center"/>
        <w:rPr>
          <w:b/>
          <w:szCs w:val="22"/>
        </w:rPr>
      </w:pPr>
    </w:p>
    <w:p w14:paraId="07A83A60" w14:textId="77777777" w:rsidR="008F3A95" w:rsidRDefault="008F3A95" w:rsidP="008F3A95">
      <w:pPr>
        <w:jc w:val="center"/>
        <w:rPr>
          <w:b/>
          <w:szCs w:val="22"/>
        </w:rPr>
      </w:pPr>
    </w:p>
    <w:p w14:paraId="7758DCA1" w14:textId="77777777" w:rsidR="008F3A95" w:rsidRDefault="008F3A95" w:rsidP="008F3A95">
      <w:pPr>
        <w:jc w:val="center"/>
        <w:rPr>
          <w:b/>
          <w:szCs w:val="22"/>
        </w:rPr>
      </w:pPr>
    </w:p>
    <w:p w14:paraId="6B58ADB5" w14:textId="77777777" w:rsidR="008F3A95" w:rsidRDefault="008F3A95" w:rsidP="008F3A95">
      <w:pPr>
        <w:jc w:val="center"/>
        <w:rPr>
          <w:b/>
          <w:szCs w:val="22"/>
        </w:rPr>
      </w:pPr>
    </w:p>
    <w:p w14:paraId="3D116ADB" w14:textId="77777777" w:rsidR="008F3A95" w:rsidRDefault="008F3A95" w:rsidP="008F3A95">
      <w:pPr>
        <w:jc w:val="center"/>
        <w:rPr>
          <w:b/>
          <w:szCs w:val="22"/>
        </w:rPr>
      </w:pPr>
    </w:p>
    <w:p w14:paraId="27878245" w14:textId="77777777" w:rsidR="008F3A95" w:rsidRDefault="008F3A95" w:rsidP="008F3A95">
      <w:pPr>
        <w:jc w:val="center"/>
        <w:rPr>
          <w:b/>
          <w:szCs w:val="22"/>
        </w:rPr>
      </w:pPr>
    </w:p>
    <w:p w14:paraId="732719F7" w14:textId="77777777" w:rsidR="008F3A95" w:rsidRDefault="008F3A95" w:rsidP="008F3A95">
      <w:pPr>
        <w:jc w:val="center"/>
        <w:rPr>
          <w:b/>
          <w:szCs w:val="22"/>
        </w:rPr>
      </w:pPr>
    </w:p>
    <w:p w14:paraId="52972CF4" w14:textId="77777777" w:rsidR="008F3A95" w:rsidRDefault="008F3A95" w:rsidP="008F3A95">
      <w:pPr>
        <w:jc w:val="center"/>
        <w:rPr>
          <w:b/>
          <w:szCs w:val="22"/>
        </w:rPr>
      </w:pPr>
    </w:p>
    <w:p w14:paraId="1AC8652D" w14:textId="77777777" w:rsidR="008F3A95" w:rsidRDefault="008F3A95" w:rsidP="008F3A95">
      <w:pPr>
        <w:jc w:val="center"/>
        <w:rPr>
          <w:b/>
          <w:szCs w:val="22"/>
        </w:rPr>
      </w:pPr>
    </w:p>
    <w:p w14:paraId="2AFE9267" w14:textId="77777777" w:rsidR="008F3A95" w:rsidRDefault="008F3A95" w:rsidP="008F3A95">
      <w:pPr>
        <w:jc w:val="center"/>
        <w:rPr>
          <w:b/>
          <w:szCs w:val="22"/>
        </w:rPr>
      </w:pPr>
    </w:p>
    <w:p w14:paraId="43C7B73C" w14:textId="77777777" w:rsidR="008F3A95" w:rsidRDefault="008F3A95" w:rsidP="008F3A95">
      <w:pPr>
        <w:jc w:val="center"/>
        <w:rPr>
          <w:b/>
          <w:szCs w:val="22"/>
        </w:rPr>
      </w:pPr>
    </w:p>
    <w:p w14:paraId="60E5970A" w14:textId="77777777" w:rsidR="008F3A95" w:rsidRDefault="008F3A95" w:rsidP="008F3A95">
      <w:pPr>
        <w:jc w:val="center"/>
        <w:rPr>
          <w:b/>
          <w:szCs w:val="22"/>
        </w:rPr>
      </w:pPr>
    </w:p>
    <w:p w14:paraId="4E2D18EC" w14:textId="77777777" w:rsidR="008F3A95" w:rsidRDefault="008F3A95" w:rsidP="008F3A95">
      <w:pPr>
        <w:jc w:val="center"/>
        <w:rPr>
          <w:b/>
          <w:szCs w:val="22"/>
        </w:rPr>
      </w:pPr>
    </w:p>
    <w:p w14:paraId="384CA7F0" w14:textId="77777777" w:rsidR="008F3A95" w:rsidRDefault="008F3A95" w:rsidP="008F3A95">
      <w:pPr>
        <w:jc w:val="center"/>
        <w:rPr>
          <w:b/>
          <w:szCs w:val="22"/>
        </w:rPr>
      </w:pPr>
    </w:p>
    <w:p w14:paraId="1CB4C7F6" w14:textId="77777777" w:rsidR="008F3A95" w:rsidRDefault="008F3A95" w:rsidP="008F3A95">
      <w:pPr>
        <w:jc w:val="center"/>
        <w:rPr>
          <w:b/>
          <w:szCs w:val="22"/>
        </w:rPr>
      </w:pPr>
    </w:p>
    <w:p w14:paraId="55691119" w14:textId="77777777" w:rsidR="008F3A95" w:rsidRDefault="008F3A95" w:rsidP="008F3A95">
      <w:pPr>
        <w:jc w:val="center"/>
        <w:rPr>
          <w:b/>
          <w:szCs w:val="22"/>
        </w:rPr>
      </w:pPr>
    </w:p>
    <w:p w14:paraId="3B1CCF01" w14:textId="77777777" w:rsidR="008F3A95" w:rsidRDefault="008F3A95" w:rsidP="008F3A95">
      <w:pPr>
        <w:jc w:val="center"/>
        <w:rPr>
          <w:b/>
          <w:szCs w:val="22"/>
        </w:rPr>
      </w:pPr>
    </w:p>
    <w:p w14:paraId="7BFA26AA" w14:textId="77777777" w:rsidR="008F3A95" w:rsidRDefault="008F3A95" w:rsidP="008F3A95">
      <w:pPr>
        <w:jc w:val="center"/>
        <w:rPr>
          <w:b/>
          <w:szCs w:val="22"/>
        </w:rPr>
      </w:pPr>
    </w:p>
    <w:p w14:paraId="0B1956D4" w14:textId="77777777" w:rsidR="008F3A95" w:rsidRDefault="008F3A95" w:rsidP="008F3A95">
      <w:pPr>
        <w:jc w:val="center"/>
        <w:rPr>
          <w:b/>
          <w:szCs w:val="22"/>
        </w:rPr>
      </w:pPr>
    </w:p>
    <w:p w14:paraId="2993B048" w14:textId="77777777" w:rsidR="008F3A95" w:rsidRDefault="008F3A95" w:rsidP="008F3A95">
      <w:pPr>
        <w:jc w:val="center"/>
        <w:rPr>
          <w:b/>
          <w:szCs w:val="22"/>
        </w:rPr>
      </w:pPr>
    </w:p>
    <w:p w14:paraId="73000DE2" w14:textId="77777777" w:rsidR="008F3A95" w:rsidRDefault="008F3A95" w:rsidP="008F3A95">
      <w:pPr>
        <w:jc w:val="center"/>
        <w:rPr>
          <w:b/>
          <w:szCs w:val="22"/>
        </w:rPr>
      </w:pPr>
    </w:p>
    <w:p w14:paraId="7699C9CF" w14:textId="77777777" w:rsidR="008F3A95" w:rsidRDefault="008F3A95" w:rsidP="008F3A95">
      <w:pPr>
        <w:jc w:val="center"/>
        <w:rPr>
          <w:b/>
          <w:szCs w:val="22"/>
        </w:rPr>
      </w:pPr>
    </w:p>
    <w:p w14:paraId="1FD11C34" w14:textId="77777777" w:rsidR="008F3A95" w:rsidRDefault="008F3A95" w:rsidP="008F3A95">
      <w:pPr>
        <w:jc w:val="center"/>
        <w:rPr>
          <w:b/>
          <w:szCs w:val="22"/>
        </w:rPr>
      </w:pPr>
    </w:p>
    <w:p w14:paraId="3D974442" w14:textId="77777777" w:rsidR="008F3A95" w:rsidRDefault="008F3A95" w:rsidP="008F3A95">
      <w:pPr>
        <w:jc w:val="center"/>
        <w:rPr>
          <w:b/>
          <w:szCs w:val="22"/>
        </w:rPr>
      </w:pPr>
    </w:p>
    <w:p w14:paraId="19947828" w14:textId="77777777" w:rsidR="008F3A95" w:rsidRDefault="008F3A95" w:rsidP="008F3A95">
      <w:pPr>
        <w:jc w:val="center"/>
        <w:rPr>
          <w:b/>
          <w:szCs w:val="22"/>
        </w:rPr>
      </w:pPr>
    </w:p>
    <w:p w14:paraId="7561D2DF" w14:textId="77777777" w:rsidR="008F3A95" w:rsidRDefault="008F3A95" w:rsidP="008F3A95">
      <w:pPr>
        <w:jc w:val="center"/>
        <w:rPr>
          <w:b/>
          <w:szCs w:val="22"/>
        </w:rPr>
      </w:pPr>
    </w:p>
    <w:p w14:paraId="6FB444D4" w14:textId="77777777" w:rsidR="008F3A95" w:rsidRDefault="008F3A95" w:rsidP="008F3A95">
      <w:pPr>
        <w:jc w:val="center"/>
        <w:rPr>
          <w:b/>
          <w:szCs w:val="22"/>
        </w:rPr>
      </w:pPr>
    </w:p>
    <w:p w14:paraId="223AFA5F" w14:textId="77777777" w:rsidR="008F3A95" w:rsidRDefault="008F3A95" w:rsidP="008F3A95">
      <w:pPr>
        <w:jc w:val="center"/>
        <w:rPr>
          <w:b/>
          <w:szCs w:val="22"/>
        </w:rPr>
      </w:pPr>
    </w:p>
    <w:p w14:paraId="6791B356" w14:textId="77777777" w:rsidR="008F3A95" w:rsidRDefault="008F3A95" w:rsidP="008F3A95">
      <w:pPr>
        <w:jc w:val="center"/>
        <w:rPr>
          <w:b/>
          <w:szCs w:val="22"/>
        </w:rPr>
      </w:pPr>
    </w:p>
    <w:p w14:paraId="354EE7F0" w14:textId="77777777" w:rsidR="008F3A95" w:rsidRDefault="008F3A95" w:rsidP="008F3A95">
      <w:pPr>
        <w:jc w:val="center"/>
        <w:rPr>
          <w:b/>
          <w:szCs w:val="22"/>
        </w:rPr>
      </w:pPr>
    </w:p>
    <w:p w14:paraId="306D9D49" w14:textId="77777777" w:rsidR="008F3A95" w:rsidRDefault="008F3A95" w:rsidP="008F3A95">
      <w:pPr>
        <w:jc w:val="center"/>
        <w:rPr>
          <w:b/>
          <w:szCs w:val="22"/>
        </w:rPr>
      </w:pPr>
    </w:p>
    <w:p w14:paraId="700B67C6" w14:textId="2F24C385" w:rsidR="008F3A95" w:rsidRDefault="008F3A95" w:rsidP="008F3A95">
      <w:pPr>
        <w:jc w:val="center"/>
        <w:rPr>
          <w:b/>
          <w:szCs w:val="22"/>
        </w:rPr>
      </w:pPr>
      <w:r>
        <w:rPr>
          <w:b/>
          <w:szCs w:val="22"/>
        </w:rPr>
        <w:lastRenderedPageBreak/>
        <w:t>Pakningsvedlegg: Informasjon til pasienten</w:t>
      </w:r>
    </w:p>
    <w:p w14:paraId="0099078D" w14:textId="77777777" w:rsidR="008F3A95" w:rsidRDefault="008F3A95" w:rsidP="008F3A95">
      <w:pPr>
        <w:jc w:val="center"/>
        <w:rPr>
          <w:b/>
          <w:szCs w:val="22"/>
        </w:rPr>
      </w:pPr>
    </w:p>
    <w:p w14:paraId="09C36000" w14:textId="77777777" w:rsidR="008F3A95" w:rsidRDefault="008F3A95" w:rsidP="008F3A95">
      <w:pPr>
        <w:jc w:val="center"/>
        <w:rPr>
          <w:b/>
          <w:bCs/>
          <w:szCs w:val="22"/>
        </w:rPr>
      </w:pPr>
      <w:r>
        <w:rPr>
          <w:b/>
          <w:bCs/>
          <w:szCs w:val="22"/>
        </w:rPr>
        <w:t>Buprenorphine Neuraxpharm 0,4 mg sublingvalfilm</w:t>
      </w:r>
    </w:p>
    <w:p w14:paraId="2746A72F" w14:textId="77777777" w:rsidR="008F3A95" w:rsidRDefault="008F3A95" w:rsidP="008F3A95">
      <w:pPr>
        <w:jc w:val="center"/>
        <w:rPr>
          <w:b/>
          <w:bCs/>
          <w:szCs w:val="22"/>
        </w:rPr>
      </w:pPr>
      <w:r>
        <w:rPr>
          <w:b/>
          <w:bCs/>
          <w:szCs w:val="22"/>
        </w:rPr>
        <w:t>Buprenorphine Neuraxpharm 4 mg sublingvalfilm</w:t>
      </w:r>
    </w:p>
    <w:p w14:paraId="5C888A7B" w14:textId="77777777" w:rsidR="008F3A95" w:rsidRDefault="008F3A95" w:rsidP="008F3A95">
      <w:pPr>
        <w:jc w:val="center"/>
        <w:rPr>
          <w:b/>
          <w:bCs/>
          <w:szCs w:val="22"/>
        </w:rPr>
      </w:pPr>
      <w:r>
        <w:rPr>
          <w:b/>
          <w:bCs/>
          <w:szCs w:val="22"/>
        </w:rPr>
        <w:t>Buprenorphine Neuraxpharm 6 mg sublingvalfilm</w:t>
      </w:r>
    </w:p>
    <w:p w14:paraId="7D356F0D" w14:textId="77777777" w:rsidR="008F3A95" w:rsidRDefault="008F3A95" w:rsidP="008F3A95">
      <w:pPr>
        <w:jc w:val="center"/>
        <w:rPr>
          <w:b/>
          <w:bCs/>
          <w:szCs w:val="22"/>
        </w:rPr>
      </w:pPr>
      <w:r>
        <w:rPr>
          <w:b/>
          <w:bCs/>
          <w:szCs w:val="22"/>
        </w:rPr>
        <w:t>Buprenorphine Neuraxpharm 8 mg sublingvalfilm</w:t>
      </w:r>
    </w:p>
    <w:p w14:paraId="05F2507E" w14:textId="77777777" w:rsidR="008F3A95" w:rsidRDefault="008F3A95" w:rsidP="008F3A95">
      <w:pPr>
        <w:spacing w:before="120" w:after="480" w:line="336" w:lineRule="atLeast"/>
        <w:jc w:val="center"/>
        <w:outlineLvl w:val="2"/>
        <w:rPr>
          <w:szCs w:val="22"/>
        </w:rPr>
      </w:pPr>
      <w:r w:rsidRPr="00945BB1">
        <w:rPr>
          <w:color w:val="000000"/>
          <w:szCs w:val="22"/>
          <w:lang w:eastAsia="nb-NO"/>
        </w:rPr>
        <w:t>buprenorfin</w:t>
      </w:r>
    </w:p>
    <w:p w14:paraId="3C06B489" w14:textId="77777777" w:rsidR="008F3A95" w:rsidRDefault="008F3A95" w:rsidP="008F3A95">
      <w:pPr>
        <w:ind w:right="-2"/>
        <w:rPr>
          <w:szCs w:val="22"/>
        </w:rPr>
      </w:pPr>
      <w:r>
        <w:rPr>
          <w:b/>
          <w:szCs w:val="22"/>
        </w:rPr>
        <w:t>Les nøye gjennom dette pakningsvedlegget før du begynner å bruke dette legemidlet. Det inneholder informasjon som er viktig for deg.</w:t>
      </w:r>
    </w:p>
    <w:p w14:paraId="6848BF8A" w14:textId="77777777" w:rsidR="008F3A95" w:rsidRDefault="008F3A95" w:rsidP="008F3A95">
      <w:pPr>
        <w:numPr>
          <w:ilvl w:val="0"/>
          <w:numId w:val="1"/>
        </w:numPr>
        <w:ind w:left="567" w:right="-2" w:hanging="567"/>
        <w:rPr>
          <w:szCs w:val="22"/>
        </w:rPr>
      </w:pPr>
      <w:r>
        <w:rPr>
          <w:szCs w:val="22"/>
        </w:rPr>
        <w:t>Ta vare på dette pakningsvedlegget. Du kan få behov for å lese det igjen.</w:t>
      </w:r>
    </w:p>
    <w:p w14:paraId="49E8EDD2" w14:textId="77777777" w:rsidR="008F3A95" w:rsidRDefault="008F3A95" w:rsidP="008F3A95">
      <w:pPr>
        <w:numPr>
          <w:ilvl w:val="0"/>
          <w:numId w:val="1"/>
        </w:numPr>
        <w:ind w:left="567" w:right="-2" w:hanging="567"/>
        <w:rPr>
          <w:szCs w:val="22"/>
        </w:rPr>
      </w:pPr>
      <w:r>
        <w:t>Spør lege eller apotek hvis du har flere spørsmål eller trenger mer informasjon.</w:t>
      </w:r>
      <w:r>
        <w:rPr>
          <w:szCs w:val="22"/>
        </w:rPr>
        <w:t xml:space="preserve">  </w:t>
      </w:r>
    </w:p>
    <w:p w14:paraId="07F85F38" w14:textId="77777777" w:rsidR="008F3A95" w:rsidRDefault="008F3A95" w:rsidP="008F3A95">
      <w:pPr>
        <w:numPr>
          <w:ilvl w:val="0"/>
          <w:numId w:val="1"/>
        </w:numPr>
        <w:ind w:left="567" w:right="-2" w:hanging="567"/>
        <w:rPr>
          <w:b/>
          <w:szCs w:val="22"/>
        </w:rPr>
      </w:pPr>
      <w:r>
        <w:rPr>
          <w:szCs w:val="22"/>
        </w:rPr>
        <w:t>Dette legemidlet er skrevet ut kun til deg. Ikke gi det videre til andre. Det kan skade dem, selv om de har symptomer på sykdom som ligner dine.</w:t>
      </w:r>
    </w:p>
    <w:p w14:paraId="5E699739" w14:textId="77777777" w:rsidR="008F3A95" w:rsidRDefault="008F3A95" w:rsidP="008F3A95">
      <w:pPr>
        <w:numPr>
          <w:ilvl w:val="0"/>
          <w:numId w:val="1"/>
        </w:numPr>
        <w:ind w:left="567" w:right="-2" w:hanging="567"/>
        <w:rPr>
          <w:b/>
          <w:szCs w:val="22"/>
        </w:rPr>
      </w:pPr>
      <w:r>
        <w:rPr>
          <w:szCs w:val="22"/>
        </w:rPr>
        <w:t>Kontakt lege eller apotek dersom du opplever bivirkninger, inkludert mulige bivirkninger som ikke er nevnt i dette pakningsvedlegget. Se avsnitt 4.</w:t>
      </w:r>
    </w:p>
    <w:p w14:paraId="13DB422C" w14:textId="77777777" w:rsidR="008F3A95" w:rsidRDefault="008F3A95" w:rsidP="008F3A95">
      <w:pPr>
        <w:numPr>
          <w:ilvl w:val="12"/>
          <w:numId w:val="0"/>
        </w:numPr>
        <w:ind w:right="-2"/>
        <w:rPr>
          <w:szCs w:val="22"/>
        </w:rPr>
      </w:pPr>
    </w:p>
    <w:p w14:paraId="5D864B01" w14:textId="77777777" w:rsidR="008F3A95" w:rsidRDefault="008F3A95" w:rsidP="008F3A95">
      <w:pPr>
        <w:ind w:right="-2"/>
        <w:rPr>
          <w:szCs w:val="22"/>
        </w:rPr>
      </w:pPr>
      <w:r>
        <w:rPr>
          <w:b/>
          <w:szCs w:val="22"/>
        </w:rPr>
        <w:t>I dette pakningsvedlegget finner du informasjon om:</w:t>
      </w:r>
    </w:p>
    <w:p w14:paraId="03F847F9" w14:textId="77777777" w:rsidR="008F3A95" w:rsidRDefault="008F3A95" w:rsidP="008F3A95">
      <w:pPr>
        <w:ind w:left="567" w:right="-29" w:hanging="567"/>
        <w:rPr>
          <w:szCs w:val="22"/>
        </w:rPr>
      </w:pPr>
      <w:r>
        <w:rPr>
          <w:szCs w:val="22"/>
        </w:rPr>
        <w:t>1.</w:t>
      </w:r>
      <w:r>
        <w:rPr>
          <w:szCs w:val="22"/>
        </w:rPr>
        <w:tab/>
        <w:t xml:space="preserve">Hva </w:t>
      </w:r>
      <w:r>
        <w:rPr>
          <w:noProof/>
        </w:rPr>
        <w:t>Buprenorphine Neuraxpharm</w:t>
      </w:r>
      <w:r>
        <w:rPr>
          <w:szCs w:val="22"/>
        </w:rPr>
        <w:t xml:space="preserve"> er og hva det brukes mot</w:t>
      </w:r>
    </w:p>
    <w:p w14:paraId="66EDD06E" w14:textId="77777777" w:rsidR="008F3A95" w:rsidRDefault="008F3A95" w:rsidP="008F3A95">
      <w:pPr>
        <w:ind w:left="567" w:right="-29" w:hanging="567"/>
        <w:rPr>
          <w:szCs w:val="22"/>
        </w:rPr>
      </w:pPr>
      <w:r>
        <w:rPr>
          <w:szCs w:val="22"/>
        </w:rPr>
        <w:t>2.</w:t>
      </w:r>
      <w:r>
        <w:rPr>
          <w:szCs w:val="22"/>
        </w:rPr>
        <w:tab/>
        <w:t xml:space="preserve">Hva du må vite før du bruker </w:t>
      </w:r>
      <w:r>
        <w:rPr>
          <w:noProof/>
        </w:rPr>
        <w:t>Buprenorphine Neuraxpharm</w:t>
      </w:r>
      <w:r w:rsidRPr="005A46D2">
        <w:rPr>
          <w:noProof/>
        </w:rPr>
        <w:t xml:space="preserve"> </w:t>
      </w:r>
    </w:p>
    <w:p w14:paraId="4C61F5E9" w14:textId="77777777" w:rsidR="008F3A95" w:rsidRDefault="008F3A95" w:rsidP="008F3A95">
      <w:pPr>
        <w:ind w:left="567" w:right="-29" w:hanging="567"/>
        <w:rPr>
          <w:szCs w:val="22"/>
        </w:rPr>
      </w:pPr>
      <w:r>
        <w:rPr>
          <w:szCs w:val="22"/>
        </w:rPr>
        <w:t>3.</w:t>
      </w:r>
      <w:r>
        <w:rPr>
          <w:szCs w:val="22"/>
        </w:rPr>
        <w:tab/>
        <w:t xml:space="preserve">Hvordan du bruker </w:t>
      </w:r>
      <w:r>
        <w:rPr>
          <w:noProof/>
        </w:rPr>
        <w:t>Buprenorphine Neuraxpharm</w:t>
      </w:r>
      <w:r w:rsidRPr="005A46D2">
        <w:rPr>
          <w:noProof/>
        </w:rPr>
        <w:t xml:space="preserve"> </w:t>
      </w:r>
    </w:p>
    <w:p w14:paraId="6523BF56" w14:textId="77777777" w:rsidR="008F3A95" w:rsidRDefault="008F3A95" w:rsidP="008F3A95">
      <w:pPr>
        <w:ind w:left="567" w:right="-29" w:hanging="567"/>
        <w:rPr>
          <w:szCs w:val="22"/>
        </w:rPr>
      </w:pPr>
      <w:r>
        <w:rPr>
          <w:szCs w:val="22"/>
        </w:rPr>
        <w:t>4.</w:t>
      </w:r>
      <w:r>
        <w:rPr>
          <w:szCs w:val="22"/>
        </w:rPr>
        <w:tab/>
        <w:t>Mulige bivirkninger</w:t>
      </w:r>
    </w:p>
    <w:p w14:paraId="27704253" w14:textId="77777777" w:rsidR="008F3A95" w:rsidRDefault="008F3A95" w:rsidP="008F3A95">
      <w:pPr>
        <w:ind w:left="567" w:right="-29" w:hanging="567"/>
        <w:rPr>
          <w:szCs w:val="22"/>
        </w:rPr>
      </w:pPr>
      <w:r>
        <w:rPr>
          <w:szCs w:val="22"/>
        </w:rPr>
        <w:t>5.</w:t>
      </w:r>
      <w:r>
        <w:rPr>
          <w:szCs w:val="22"/>
        </w:rPr>
        <w:tab/>
        <w:t xml:space="preserve">Hvordan du oppbevarer </w:t>
      </w:r>
      <w:r>
        <w:rPr>
          <w:noProof/>
        </w:rPr>
        <w:t>Buprenorphine Neuraxpharm</w:t>
      </w:r>
      <w:r w:rsidRPr="005A46D2">
        <w:rPr>
          <w:noProof/>
        </w:rPr>
        <w:t xml:space="preserve"> </w:t>
      </w:r>
    </w:p>
    <w:p w14:paraId="18AD3C34" w14:textId="77777777" w:rsidR="008F3A95" w:rsidRDefault="008F3A95" w:rsidP="008F3A95">
      <w:pPr>
        <w:ind w:left="567" w:right="-29" w:hanging="567"/>
        <w:rPr>
          <w:szCs w:val="22"/>
        </w:rPr>
      </w:pPr>
      <w:r>
        <w:rPr>
          <w:szCs w:val="22"/>
        </w:rPr>
        <w:t>6.</w:t>
      </w:r>
      <w:r>
        <w:rPr>
          <w:szCs w:val="22"/>
        </w:rPr>
        <w:tab/>
        <w:t>Innholdet i pakningen og ytterligere informasjon</w:t>
      </w:r>
    </w:p>
    <w:p w14:paraId="48EB4665" w14:textId="77777777" w:rsidR="008F3A95" w:rsidRDefault="008F3A95" w:rsidP="008F3A95">
      <w:pPr>
        <w:ind w:left="567" w:right="-29" w:hanging="567"/>
        <w:rPr>
          <w:szCs w:val="22"/>
        </w:rPr>
      </w:pPr>
    </w:p>
    <w:p w14:paraId="04F870AE" w14:textId="77777777" w:rsidR="008F3A95" w:rsidRDefault="008F3A95" w:rsidP="008F3A95">
      <w:pPr>
        <w:ind w:left="567" w:right="-29" w:hanging="567"/>
        <w:rPr>
          <w:szCs w:val="22"/>
        </w:rPr>
      </w:pPr>
    </w:p>
    <w:p w14:paraId="4A076A79" w14:textId="77777777" w:rsidR="008F3A95" w:rsidRDefault="008F3A95" w:rsidP="008F3A95">
      <w:pPr>
        <w:suppressAutoHyphens/>
        <w:ind w:left="567" w:hanging="567"/>
        <w:rPr>
          <w:szCs w:val="22"/>
        </w:rPr>
      </w:pPr>
      <w:r>
        <w:rPr>
          <w:b/>
          <w:szCs w:val="22"/>
        </w:rPr>
        <w:t>1.</w:t>
      </w:r>
      <w:r>
        <w:rPr>
          <w:b/>
          <w:szCs w:val="22"/>
        </w:rPr>
        <w:tab/>
        <w:t xml:space="preserve">Hva </w:t>
      </w:r>
      <w:r>
        <w:rPr>
          <w:b/>
          <w:bCs/>
          <w:szCs w:val="22"/>
        </w:rPr>
        <w:t xml:space="preserve">Buprenorphine Neuraxpharm </w:t>
      </w:r>
      <w:r>
        <w:rPr>
          <w:b/>
          <w:szCs w:val="22"/>
        </w:rPr>
        <w:t>er og hva det brukes mot</w:t>
      </w:r>
    </w:p>
    <w:p w14:paraId="198C84B1" w14:textId="77777777" w:rsidR="008F3A95" w:rsidRDefault="008F3A95" w:rsidP="008F3A95">
      <w:pPr>
        <w:rPr>
          <w:szCs w:val="22"/>
        </w:rPr>
      </w:pPr>
    </w:p>
    <w:p w14:paraId="3ECB40E2" w14:textId="77777777" w:rsidR="008F3A95" w:rsidRPr="00283674" w:rsidRDefault="008F3A95" w:rsidP="008F3A95">
      <w:pPr>
        <w:suppressAutoHyphens/>
        <w:rPr>
          <w:color w:val="000000"/>
          <w:szCs w:val="22"/>
        </w:rPr>
      </w:pPr>
      <w:r>
        <w:rPr>
          <w:noProof/>
        </w:rPr>
        <w:t>Buprenorphine Neuraxpharm</w:t>
      </w:r>
      <w:r w:rsidRPr="005A46D2">
        <w:rPr>
          <w:noProof/>
        </w:rPr>
        <w:t xml:space="preserve"> </w:t>
      </w:r>
      <w:r>
        <w:rPr>
          <w:noProof/>
        </w:rPr>
        <w:t>inneholder det aktive stoffet buprenofin, en type legemiddel kjent som opioider. Buprenorphine Neuraxpharm</w:t>
      </w:r>
      <w:r w:rsidRPr="005A46D2">
        <w:rPr>
          <w:noProof/>
        </w:rPr>
        <w:t xml:space="preserve"> </w:t>
      </w:r>
      <w:r w:rsidRPr="00C26910">
        <w:rPr>
          <w:color w:val="000000"/>
          <w:szCs w:val="22"/>
        </w:rPr>
        <w:t xml:space="preserve">brukes til </w:t>
      </w:r>
      <w:r>
        <w:rPr>
          <w:color w:val="000000"/>
          <w:szCs w:val="22"/>
        </w:rPr>
        <w:t>behandling av</w:t>
      </w:r>
      <w:r w:rsidRPr="00C26910">
        <w:rPr>
          <w:color w:val="000000"/>
          <w:szCs w:val="22"/>
        </w:rPr>
        <w:t xml:space="preserve"> avhengighet av opi</w:t>
      </w:r>
      <w:r>
        <w:rPr>
          <w:color w:val="000000"/>
          <w:szCs w:val="22"/>
        </w:rPr>
        <w:t>oide</w:t>
      </w:r>
      <w:r w:rsidRPr="00C26910">
        <w:rPr>
          <w:color w:val="000000"/>
          <w:szCs w:val="22"/>
        </w:rPr>
        <w:t xml:space="preserve"> (narkotiske</w:t>
      </w:r>
      <w:r>
        <w:rPr>
          <w:color w:val="000000"/>
          <w:szCs w:val="22"/>
        </w:rPr>
        <w:t>)</w:t>
      </w:r>
      <w:r w:rsidRPr="00C26910">
        <w:rPr>
          <w:color w:val="000000"/>
          <w:szCs w:val="22"/>
        </w:rPr>
        <w:t xml:space="preserve"> </w:t>
      </w:r>
      <w:r>
        <w:rPr>
          <w:color w:val="000000"/>
          <w:szCs w:val="22"/>
        </w:rPr>
        <w:t>stoffer</w:t>
      </w:r>
      <w:r w:rsidRPr="00C26910">
        <w:rPr>
          <w:color w:val="000000"/>
          <w:szCs w:val="22"/>
        </w:rPr>
        <w:t xml:space="preserve"> hos voksne og</w:t>
      </w:r>
      <w:r>
        <w:rPr>
          <w:color w:val="000000"/>
          <w:szCs w:val="22"/>
        </w:rPr>
        <w:t xml:space="preserve"> ungdom over </w:t>
      </w:r>
      <w:r w:rsidRPr="00C26910">
        <w:rPr>
          <w:color w:val="000000"/>
          <w:szCs w:val="22"/>
        </w:rPr>
        <w:t>15 år</w:t>
      </w:r>
      <w:r>
        <w:rPr>
          <w:color w:val="000000"/>
          <w:szCs w:val="22"/>
        </w:rPr>
        <w:t xml:space="preserve"> og, som også får </w:t>
      </w:r>
      <w:r w:rsidRPr="00C26910">
        <w:rPr>
          <w:color w:val="000000"/>
          <w:szCs w:val="22"/>
        </w:rPr>
        <w:t xml:space="preserve">medisinsk, sosial og psykologisk </w:t>
      </w:r>
      <w:r>
        <w:rPr>
          <w:color w:val="000000"/>
          <w:szCs w:val="22"/>
        </w:rPr>
        <w:t xml:space="preserve">oppfølging. </w:t>
      </w:r>
      <w:r w:rsidRPr="00B75F2C">
        <w:rPr>
          <w:szCs w:val="22"/>
        </w:rPr>
        <w:t>Buprenorfin Neuraxpharm er beregnet på pasienter som har samtykket i å bli behandlet for sin opioidavhengighet. Buprenorfin hjelper personer som er avhengige av opioider ved å forhindre opioidabstinenssymptomer og redusere narkotikabehov</w:t>
      </w:r>
      <w:r>
        <w:rPr>
          <w:szCs w:val="22"/>
        </w:rPr>
        <w:t>et.</w:t>
      </w:r>
    </w:p>
    <w:p w14:paraId="1684FBFD" w14:textId="77777777" w:rsidR="008F3A95" w:rsidRPr="00C26910" w:rsidRDefault="008F3A95" w:rsidP="008F3A95">
      <w:pPr>
        <w:suppressAutoHyphens/>
        <w:rPr>
          <w:szCs w:val="22"/>
        </w:rPr>
      </w:pPr>
    </w:p>
    <w:p w14:paraId="06C3E33E" w14:textId="77777777" w:rsidR="008F3A95" w:rsidRDefault="008F3A95" w:rsidP="008F3A95">
      <w:pPr>
        <w:suppressAutoHyphens/>
        <w:rPr>
          <w:szCs w:val="22"/>
        </w:rPr>
      </w:pPr>
    </w:p>
    <w:p w14:paraId="23F17C32" w14:textId="77777777" w:rsidR="008F3A95" w:rsidRDefault="008F3A95" w:rsidP="008F3A95">
      <w:pPr>
        <w:suppressAutoHyphens/>
        <w:ind w:left="567" w:hanging="567"/>
        <w:rPr>
          <w:szCs w:val="22"/>
        </w:rPr>
      </w:pPr>
      <w:r>
        <w:rPr>
          <w:b/>
          <w:szCs w:val="22"/>
        </w:rPr>
        <w:t>2.</w:t>
      </w:r>
      <w:r>
        <w:rPr>
          <w:b/>
          <w:szCs w:val="22"/>
        </w:rPr>
        <w:tab/>
        <w:t xml:space="preserve">Hva du må vite før du bruker </w:t>
      </w:r>
      <w:r>
        <w:rPr>
          <w:b/>
          <w:bCs/>
          <w:szCs w:val="22"/>
        </w:rPr>
        <w:t xml:space="preserve">Buprenorphine Neuraxpharm </w:t>
      </w:r>
    </w:p>
    <w:p w14:paraId="02364643" w14:textId="77777777" w:rsidR="008F3A95" w:rsidRDefault="008F3A95" w:rsidP="008F3A95">
      <w:pPr>
        <w:rPr>
          <w:szCs w:val="22"/>
        </w:rPr>
      </w:pPr>
    </w:p>
    <w:p w14:paraId="77321F60" w14:textId="77777777" w:rsidR="008F3A95" w:rsidRDefault="008F3A95" w:rsidP="008F3A95">
      <w:pPr>
        <w:suppressAutoHyphens/>
        <w:ind w:left="426" w:hanging="426"/>
        <w:rPr>
          <w:szCs w:val="22"/>
        </w:rPr>
      </w:pPr>
      <w:r>
        <w:rPr>
          <w:b/>
          <w:szCs w:val="22"/>
        </w:rPr>
        <w:t xml:space="preserve">Bruk ikke </w:t>
      </w:r>
      <w:r>
        <w:rPr>
          <w:b/>
          <w:bCs/>
          <w:szCs w:val="22"/>
        </w:rPr>
        <w:t xml:space="preserve">Buprenorphine Neuraxpharm </w:t>
      </w:r>
    </w:p>
    <w:p w14:paraId="58EA9811" w14:textId="47053D27" w:rsidR="008F3A95" w:rsidRPr="000B2121" w:rsidRDefault="008F3A95" w:rsidP="008F3A95">
      <w:pPr>
        <w:pStyle w:val="Prrafodelista"/>
        <w:numPr>
          <w:ilvl w:val="0"/>
          <w:numId w:val="31"/>
        </w:numPr>
        <w:rPr>
          <w:lang w:eastAsia="nb-NO"/>
        </w:rPr>
      </w:pPr>
      <w:r w:rsidRPr="000B2121">
        <w:rPr>
          <w:lang w:eastAsia="nb-NO"/>
        </w:rPr>
        <w:t>dersom du er allergisk overfor buprenorfin eller noen av de andre innholdsstoffene i dette legemidlet (listet opp i avsnitt 6)</w:t>
      </w:r>
    </w:p>
    <w:p w14:paraId="3AD8AE33" w14:textId="2F07EABE" w:rsidR="008F3A95" w:rsidRPr="000B2121" w:rsidRDefault="008F3A95" w:rsidP="008F3A95">
      <w:pPr>
        <w:pStyle w:val="Prrafodelista"/>
        <w:numPr>
          <w:ilvl w:val="0"/>
          <w:numId w:val="31"/>
        </w:numPr>
        <w:rPr>
          <w:lang w:eastAsia="nb-NO"/>
        </w:rPr>
      </w:pPr>
      <w:r w:rsidRPr="000B2121">
        <w:rPr>
          <w:lang w:eastAsia="nb-NO"/>
        </w:rPr>
        <w:t>dersom du har alvorlige problemer med pusten</w:t>
      </w:r>
    </w:p>
    <w:p w14:paraId="259FB531" w14:textId="5DC5523D" w:rsidR="008F3A95" w:rsidRPr="000B2121" w:rsidRDefault="008F3A95" w:rsidP="008F3A95">
      <w:pPr>
        <w:pStyle w:val="Prrafodelista"/>
        <w:numPr>
          <w:ilvl w:val="0"/>
          <w:numId w:val="31"/>
        </w:numPr>
        <w:rPr>
          <w:lang w:eastAsia="nb-NO"/>
        </w:rPr>
      </w:pPr>
      <w:r w:rsidRPr="000B2121">
        <w:rPr>
          <w:lang w:eastAsia="nb-NO"/>
        </w:rPr>
        <w:t>dersom du har alvorlige problemer med leveren</w:t>
      </w:r>
    </w:p>
    <w:p w14:paraId="7AF6EA65" w14:textId="75F0D87B" w:rsidR="008F3A95" w:rsidRPr="000B2121" w:rsidRDefault="008F3A95" w:rsidP="008F3A95">
      <w:pPr>
        <w:pStyle w:val="Prrafodelista"/>
        <w:numPr>
          <w:ilvl w:val="0"/>
          <w:numId w:val="31"/>
        </w:numPr>
        <w:rPr>
          <w:lang w:eastAsia="nb-NO"/>
        </w:rPr>
      </w:pPr>
      <w:r w:rsidRPr="000B2121">
        <w:rPr>
          <w:lang w:eastAsia="nb-NO"/>
        </w:rPr>
        <w:t xml:space="preserve">dersom du er </w:t>
      </w:r>
      <w:r>
        <w:rPr>
          <w:lang w:eastAsia="nb-NO"/>
        </w:rPr>
        <w:t xml:space="preserve">beruset på grunn av </w:t>
      </w:r>
      <w:r w:rsidRPr="000B2121">
        <w:rPr>
          <w:lang w:eastAsia="nb-NO"/>
        </w:rPr>
        <w:t xml:space="preserve">alkohol eller har </w:t>
      </w:r>
      <w:r>
        <w:rPr>
          <w:lang w:eastAsia="nb-NO"/>
        </w:rPr>
        <w:t>delirium tremens (</w:t>
      </w:r>
      <w:r w:rsidRPr="000B2121">
        <w:rPr>
          <w:lang w:eastAsia="nb-NO"/>
        </w:rPr>
        <w:t>skjelvinger, svetting, angst, forvirring eller hallusinasjoner forårsaket av alkohol</w:t>
      </w:r>
      <w:r>
        <w:rPr>
          <w:lang w:eastAsia="nb-NO"/>
        </w:rPr>
        <w:t>)</w:t>
      </w:r>
    </w:p>
    <w:p w14:paraId="6D8B1D79" w14:textId="77777777" w:rsidR="008F3A95" w:rsidRDefault="008F3A95" w:rsidP="008F3A95">
      <w:pPr>
        <w:rPr>
          <w:b/>
        </w:rPr>
      </w:pPr>
    </w:p>
    <w:p w14:paraId="0CF6A3AC" w14:textId="77777777" w:rsidR="008F3A95" w:rsidRDefault="008F3A95" w:rsidP="008F3A95">
      <w:pPr>
        <w:rPr>
          <w:b/>
        </w:rPr>
      </w:pPr>
      <w:r>
        <w:rPr>
          <w:b/>
        </w:rPr>
        <w:t>Advarsler og forsiktighetsregler</w:t>
      </w:r>
    </w:p>
    <w:p w14:paraId="6CF1A292" w14:textId="77777777" w:rsidR="008F3A95" w:rsidRDefault="008F3A95" w:rsidP="008F3A95">
      <w:r>
        <w:t xml:space="preserve">Snakk med legen før du bruker </w:t>
      </w:r>
      <w:r>
        <w:rPr>
          <w:noProof/>
        </w:rPr>
        <w:t>Buprenorphine Neuraxpharm</w:t>
      </w:r>
      <w:r>
        <w:t>.</w:t>
      </w:r>
    </w:p>
    <w:p w14:paraId="0CF6B7E0" w14:textId="77777777" w:rsidR="008F3A95" w:rsidRDefault="008F3A95" w:rsidP="008F3A95"/>
    <w:p w14:paraId="6FF8B12A" w14:textId="77777777" w:rsidR="008F3A95" w:rsidRDefault="008F3A95" w:rsidP="008F3A95">
      <w:pPr>
        <w:pStyle w:val="Prrafodelista"/>
        <w:keepNext/>
        <w:numPr>
          <w:ilvl w:val="0"/>
          <w:numId w:val="31"/>
        </w:numPr>
        <w:rPr>
          <w:lang w:eastAsia="nb-NO"/>
        </w:rPr>
      </w:pPr>
      <w:r w:rsidRPr="00466E2A">
        <w:rPr>
          <w:i/>
          <w:iCs/>
          <w:lang w:eastAsia="nb-NO"/>
        </w:rPr>
        <w:t xml:space="preserve">Feilbruk og misbruk </w:t>
      </w:r>
    </w:p>
    <w:p w14:paraId="32B17937" w14:textId="77777777" w:rsidR="008F3A95" w:rsidRDefault="008F3A95" w:rsidP="008F3A95">
      <w:pPr>
        <w:rPr>
          <w:lang w:eastAsia="nb-NO"/>
        </w:rPr>
      </w:pPr>
      <w:r w:rsidRPr="003B2065">
        <w:rPr>
          <w:lang w:eastAsia="nb-NO"/>
        </w:rPr>
        <w:t xml:space="preserve">Dette legemidlet kan være </w:t>
      </w:r>
      <w:r>
        <w:rPr>
          <w:lang w:eastAsia="nb-NO"/>
        </w:rPr>
        <w:t xml:space="preserve">ønskelig å få tak i for </w:t>
      </w:r>
      <w:r w:rsidRPr="003B2065">
        <w:rPr>
          <w:lang w:eastAsia="nb-NO"/>
        </w:rPr>
        <w:t xml:space="preserve">personer som misbruker </w:t>
      </w:r>
      <w:r>
        <w:rPr>
          <w:lang w:eastAsia="nb-NO"/>
        </w:rPr>
        <w:t xml:space="preserve">reseptpliktige </w:t>
      </w:r>
      <w:r w:rsidRPr="003B2065">
        <w:rPr>
          <w:lang w:eastAsia="nb-NO"/>
        </w:rPr>
        <w:t xml:space="preserve">legemidler, og skal oppbevares på et sikkert sted </w:t>
      </w:r>
      <w:r>
        <w:rPr>
          <w:lang w:eastAsia="nb-NO"/>
        </w:rPr>
        <w:t>for å beskytte mot tyveri</w:t>
      </w:r>
      <w:r w:rsidRPr="003B2065">
        <w:rPr>
          <w:lang w:eastAsia="nb-NO"/>
        </w:rPr>
        <w:t>. </w:t>
      </w:r>
      <w:r w:rsidRPr="009E5DD3">
        <w:rPr>
          <w:b/>
          <w:bCs/>
          <w:lang w:eastAsia="nb-NO"/>
        </w:rPr>
        <w:t>Ikke gi dette legemidlet til noen andre</w:t>
      </w:r>
      <w:r w:rsidRPr="003B2065">
        <w:rPr>
          <w:lang w:eastAsia="nb-NO"/>
        </w:rPr>
        <w:t xml:space="preserve">. Det kan </w:t>
      </w:r>
      <w:r>
        <w:rPr>
          <w:lang w:eastAsia="nb-NO"/>
        </w:rPr>
        <w:t>føre til dødsfall</w:t>
      </w:r>
      <w:r w:rsidRPr="003B2065">
        <w:rPr>
          <w:lang w:eastAsia="nb-NO"/>
        </w:rPr>
        <w:t xml:space="preserve"> eller på annen måte skade</w:t>
      </w:r>
      <w:r w:rsidRPr="009E5DD3">
        <w:rPr>
          <w:rFonts w:ascii="Open Sans" w:hAnsi="Open Sans" w:cs="Open Sans"/>
          <w:lang w:eastAsia="nb-NO"/>
        </w:rPr>
        <w:t xml:space="preserve"> </w:t>
      </w:r>
      <w:r w:rsidRPr="003B2065">
        <w:rPr>
          <w:lang w:eastAsia="nb-NO"/>
        </w:rPr>
        <w:t>dem.</w:t>
      </w:r>
    </w:p>
    <w:p w14:paraId="5D840E9E" w14:textId="77777777" w:rsidR="008F3A95" w:rsidRDefault="008F3A95" w:rsidP="008F3A95">
      <w:pPr>
        <w:rPr>
          <w:lang w:eastAsia="nb-NO"/>
        </w:rPr>
      </w:pPr>
    </w:p>
    <w:p w14:paraId="2E31A2DC" w14:textId="77777777" w:rsidR="008F3A95" w:rsidRDefault="008F3A95" w:rsidP="008F3A95">
      <w:pPr>
        <w:pStyle w:val="Prrafodelista"/>
        <w:keepNext/>
        <w:numPr>
          <w:ilvl w:val="0"/>
          <w:numId w:val="24"/>
        </w:numPr>
        <w:rPr>
          <w:lang w:eastAsia="nb-NO"/>
        </w:rPr>
      </w:pPr>
      <w:r w:rsidRPr="00162E62">
        <w:rPr>
          <w:i/>
          <w:iCs/>
          <w:lang w:eastAsia="nb-NO"/>
        </w:rPr>
        <w:lastRenderedPageBreak/>
        <w:t>Søvnrelaterte pusteforstyrrelser</w:t>
      </w:r>
    </w:p>
    <w:p w14:paraId="41419522" w14:textId="77777777" w:rsidR="008F3A95" w:rsidRDefault="008F3A95" w:rsidP="008F3A95">
      <w:pPr>
        <w:keepNext/>
        <w:rPr>
          <w:lang w:eastAsia="nb-NO"/>
        </w:rPr>
      </w:pPr>
      <w:r w:rsidRPr="00162E62">
        <w:rPr>
          <w:szCs w:val="22"/>
        </w:rPr>
        <w:t>Buprenorphine Neuraxpharm</w:t>
      </w:r>
      <w:r>
        <w:rPr>
          <w:lang w:eastAsia="nb-NO"/>
        </w:rPr>
        <w:t xml:space="preserve"> </w:t>
      </w:r>
      <w:r w:rsidRPr="00EC70C7">
        <w:rPr>
          <w:lang w:eastAsia="nb-NO"/>
        </w:rPr>
        <w:t xml:space="preserve">kan </w:t>
      </w:r>
      <w:r>
        <w:rPr>
          <w:lang w:eastAsia="nb-NO"/>
        </w:rPr>
        <w:t>forårsake</w:t>
      </w:r>
      <w:r w:rsidRPr="00EC70C7">
        <w:rPr>
          <w:lang w:eastAsia="nb-NO"/>
        </w:rPr>
        <w:t xml:space="preserve"> søvnrelaterte pusteforstyrrelser, som søvnapné (</w:t>
      </w:r>
      <w:r>
        <w:rPr>
          <w:lang w:eastAsia="nb-NO"/>
        </w:rPr>
        <w:t xml:space="preserve">hyppige </w:t>
      </w:r>
      <w:r w:rsidRPr="00EC70C7">
        <w:rPr>
          <w:lang w:eastAsia="nb-NO"/>
        </w:rPr>
        <w:t>pustestopp under søvn) og søvnrelatert hypoksemi (lavt oksygennivå i blodet). Symptomene kan omfatte puste</w:t>
      </w:r>
      <w:r>
        <w:rPr>
          <w:lang w:eastAsia="nb-NO"/>
        </w:rPr>
        <w:t>pauser</w:t>
      </w:r>
      <w:r w:rsidRPr="00EC70C7">
        <w:rPr>
          <w:lang w:eastAsia="nb-NO"/>
        </w:rPr>
        <w:t xml:space="preserve"> under søvn, oppvåkning om natten på grunn av kortpustethet, problemer med sammenhengende søvn eller uttalt søvnighet på dagtid. Kontakt lege hvis du eller en annen person legger merke til slike symptomer. Legen kan vurdere å redusere dosen din.</w:t>
      </w:r>
    </w:p>
    <w:p w14:paraId="0C031092" w14:textId="77777777" w:rsidR="008F3A95" w:rsidRDefault="008F3A95" w:rsidP="008F3A95">
      <w:pPr>
        <w:rPr>
          <w:lang w:eastAsia="nb-NO"/>
        </w:rPr>
      </w:pPr>
    </w:p>
    <w:p w14:paraId="6C9F74FF" w14:textId="77777777" w:rsidR="008F3A95" w:rsidRDefault="008F3A95" w:rsidP="008F3A95">
      <w:pPr>
        <w:pStyle w:val="Prrafodelista"/>
        <w:numPr>
          <w:ilvl w:val="0"/>
          <w:numId w:val="24"/>
        </w:numPr>
        <w:rPr>
          <w:lang w:eastAsia="nb-NO"/>
        </w:rPr>
      </w:pPr>
      <w:r w:rsidRPr="00162E62">
        <w:rPr>
          <w:i/>
          <w:iCs/>
          <w:lang w:eastAsia="nb-NO"/>
        </w:rPr>
        <w:t>Pusteproblemer</w:t>
      </w:r>
      <w:r>
        <w:rPr>
          <w:i/>
          <w:iCs/>
          <w:lang w:eastAsia="nb-NO"/>
        </w:rPr>
        <w:t xml:space="preserve"> og søvnløshet</w:t>
      </w:r>
    </w:p>
    <w:p w14:paraId="3C58512D" w14:textId="33ADDD39" w:rsidR="008F3A95" w:rsidRPr="00D762AC" w:rsidRDefault="008F3A95" w:rsidP="008F3A95">
      <w:pPr>
        <w:suppressAutoHyphens/>
        <w:rPr>
          <w:bCs/>
          <w:szCs w:val="22"/>
        </w:rPr>
      </w:pPr>
      <w:r>
        <w:rPr>
          <w:lang w:eastAsia="nb-NO"/>
        </w:rPr>
        <w:t>Det finnes</w:t>
      </w:r>
      <w:r w:rsidRPr="00254575">
        <w:rPr>
          <w:lang w:eastAsia="nb-NO"/>
        </w:rPr>
        <w:t xml:space="preserve"> personer </w:t>
      </w:r>
      <w:r>
        <w:rPr>
          <w:lang w:eastAsia="nb-NO"/>
        </w:rPr>
        <w:t xml:space="preserve">som </w:t>
      </w:r>
      <w:r w:rsidRPr="00254575">
        <w:rPr>
          <w:lang w:eastAsia="nb-NO"/>
        </w:rPr>
        <w:t>har dødd av åndedretts</w:t>
      </w:r>
      <w:r>
        <w:rPr>
          <w:lang w:eastAsia="nb-NO"/>
        </w:rPr>
        <w:t>svikt</w:t>
      </w:r>
      <w:r w:rsidRPr="00254575">
        <w:rPr>
          <w:lang w:eastAsia="nb-NO"/>
        </w:rPr>
        <w:t xml:space="preserve"> (</w:t>
      </w:r>
      <w:r>
        <w:rPr>
          <w:lang w:eastAsia="nb-NO"/>
        </w:rPr>
        <w:t>manglende evne til</w:t>
      </w:r>
      <w:r w:rsidRPr="00254575">
        <w:rPr>
          <w:lang w:eastAsia="nb-NO"/>
        </w:rPr>
        <w:t xml:space="preserve"> å puste) </w:t>
      </w:r>
      <w:r>
        <w:rPr>
          <w:lang w:eastAsia="nb-NO"/>
        </w:rPr>
        <w:t xml:space="preserve">og har erfart økt søvnløshet </w:t>
      </w:r>
      <w:r w:rsidRPr="00254575">
        <w:rPr>
          <w:lang w:eastAsia="nb-NO"/>
        </w:rPr>
        <w:t>p</w:t>
      </w:r>
      <w:r>
        <w:rPr>
          <w:lang w:eastAsia="nb-NO"/>
        </w:rPr>
        <w:t>å grunn av</w:t>
      </w:r>
      <w:r w:rsidRPr="00254575">
        <w:rPr>
          <w:lang w:eastAsia="nb-NO"/>
        </w:rPr>
        <w:t xml:space="preserve"> misbruk av </w:t>
      </w:r>
      <w:r>
        <w:rPr>
          <w:lang w:eastAsia="nb-NO"/>
        </w:rPr>
        <w:t>buprenorfin</w:t>
      </w:r>
      <w:r w:rsidRPr="00254575">
        <w:rPr>
          <w:lang w:eastAsia="nb-NO"/>
        </w:rPr>
        <w:t xml:space="preserve"> eller fordi de </w:t>
      </w:r>
      <w:r>
        <w:rPr>
          <w:lang w:eastAsia="nb-NO"/>
        </w:rPr>
        <w:t>har tatt det</w:t>
      </w:r>
      <w:r w:rsidRPr="00254575">
        <w:rPr>
          <w:lang w:eastAsia="nb-NO"/>
        </w:rPr>
        <w:t xml:space="preserve"> sammen med andre </w:t>
      </w:r>
      <w:r>
        <w:rPr>
          <w:lang w:eastAsia="nb-NO"/>
        </w:rPr>
        <w:t xml:space="preserve">stoffer som </w:t>
      </w:r>
      <w:r w:rsidRPr="00254575">
        <w:rPr>
          <w:lang w:eastAsia="nb-NO"/>
        </w:rPr>
        <w:t>demper</w:t>
      </w:r>
      <w:r>
        <w:rPr>
          <w:lang w:eastAsia="nb-NO"/>
        </w:rPr>
        <w:t xml:space="preserve"> </w:t>
      </w:r>
      <w:r w:rsidRPr="00254575">
        <w:rPr>
          <w:lang w:eastAsia="nb-NO"/>
        </w:rPr>
        <w:t>sentralnervesystemet som alkohol, benzodiazepiner (beroligende)</w:t>
      </w:r>
      <w:r>
        <w:rPr>
          <w:lang w:eastAsia="nb-NO"/>
        </w:rPr>
        <w:t xml:space="preserve">, </w:t>
      </w:r>
      <w:r w:rsidRPr="00FC5758">
        <w:rPr>
          <w:lang w:eastAsia="nb-NO"/>
        </w:rPr>
        <w:t>gabapentinoider</w:t>
      </w:r>
      <w:r>
        <w:rPr>
          <w:lang w:eastAsia="nb-NO"/>
        </w:rPr>
        <w:t>,</w:t>
      </w:r>
      <w:r w:rsidRPr="00FC5758">
        <w:rPr>
          <w:lang w:eastAsia="nb-NO"/>
        </w:rPr>
        <w:t xml:space="preserve"> </w:t>
      </w:r>
      <w:r>
        <w:rPr>
          <w:lang w:eastAsia="nb-NO"/>
        </w:rPr>
        <w:t xml:space="preserve">eller </w:t>
      </w:r>
      <w:r w:rsidRPr="00FC5758">
        <w:rPr>
          <w:lang w:eastAsia="nb-NO"/>
        </w:rPr>
        <w:t>andre opioider</w:t>
      </w:r>
      <w:r>
        <w:rPr>
          <w:lang w:eastAsia="nb-NO"/>
        </w:rPr>
        <w:t>,</w:t>
      </w:r>
      <w:r w:rsidRPr="00FC5758">
        <w:rPr>
          <w:lang w:eastAsia="nb-NO"/>
        </w:rPr>
        <w:t xml:space="preserve"> </w:t>
      </w:r>
      <w:r>
        <w:rPr>
          <w:lang w:eastAsia="nb-NO"/>
        </w:rPr>
        <w:t xml:space="preserve">eller i kombinasjon med </w:t>
      </w:r>
      <w:r w:rsidRPr="00FC5758">
        <w:rPr>
          <w:lang w:eastAsia="nb-NO"/>
        </w:rPr>
        <w:t xml:space="preserve">hemmere av buprenorfinmetabolismen, som antiretrovirale midler (brukes til behandling av </w:t>
      </w:r>
      <w:r w:rsidR="00BB75F1">
        <w:rPr>
          <w:lang w:eastAsia="nb-NO"/>
        </w:rPr>
        <w:t>aids</w:t>
      </w:r>
      <w:r w:rsidRPr="00FC5758">
        <w:rPr>
          <w:lang w:eastAsia="nb-NO"/>
        </w:rPr>
        <w:t>) eller visse antibiotika (brukes til behandling av bakterieinfeksjoner</w:t>
      </w:r>
      <w:r>
        <w:rPr>
          <w:lang w:eastAsia="nb-NO"/>
        </w:rPr>
        <w:t>) (Se avsnitt 2 «</w:t>
      </w:r>
      <w:r w:rsidRPr="00466E2A">
        <w:rPr>
          <w:bCs/>
          <w:szCs w:val="22"/>
        </w:rPr>
        <w:t xml:space="preserve">Andre legemidler og </w:t>
      </w:r>
      <w:r w:rsidRPr="00466E2A">
        <w:rPr>
          <w:bCs/>
          <w:noProof/>
        </w:rPr>
        <w:t>Buprenorphine Neuraxpharm</w:t>
      </w:r>
      <w:r>
        <w:rPr>
          <w:bCs/>
          <w:noProof/>
        </w:rPr>
        <w:t>»</w:t>
      </w:r>
      <w:r w:rsidRPr="00466E2A">
        <w:rPr>
          <w:bCs/>
          <w:szCs w:val="22"/>
        </w:rPr>
        <w:t>)</w:t>
      </w:r>
      <w:r>
        <w:rPr>
          <w:bCs/>
          <w:szCs w:val="22"/>
        </w:rPr>
        <w:t>.</w:t>
      </w:r>
    </w:p>
    <w:p w14:paraId="232EEC9D" w14:textId="77777777" w:rsidR="008F3A95" w:rsidRPr="00D762AC" w:rsidRDefault="008F3A95" w:rsidP="008F3A95">
      <w:pPr>
        <w:rPr>
          <w:noProof/>
        </w:rPr>
      </w:pPr>
      <w:r>
        <w:rPr>
          <w:noProof/>
        </w:rPr>
        <w:t>Snakk med</w:t>
      </w:r>
      <w:r w:rsidRPr="00466E2A">
        <w:rPr>
          <w:noProof/>
        </w:rPr>
        <w:t xml:space="preserve"> lege dersom du lider av astma eller andre luftveisproblemer før du starter behandling med Buprenorphine Neuraxpharm.</w:t>
      </w:r>
    </w:p>
    <w:p w14:paraId="5A37FE87" w14:textId="77777777" w:rsidR="008F3A95" w:rsidRPr="00D762AC" w:rsidRDefault="008F3A95" w:rsidP="008F3A95">
      <w:pPr>
        <w:rPr>
          <w:noProof/>
        </w:rPr>
      </w:pPr>
    </w:p>
    <w:p w14:paraId="312C636D" w14:textId="77777777" w:rsidR="008F3A95" w:rsidRPr="00985740" w:rsidRDefault="008F3A95" w:rsidP="008F3A95">
      <w:pPr>
        <w:pStyle w:val="Prrafodelista"/>
        <w:keepNext/>
        <w:numPr>
          <w:ilvl w:val="0"/>
          <w:numId w:val="30"/>
        </w:numPr>
        <w:rPr>
          <w:i/>
          <w:iCs/>
          <w:lang w:eastAsia="nb-NO"/>
        </w:rPr>
      </w:pPr>
      <w:r w:rsidRPr="00985740">
        <w:rPr>
          <w:i/>
          <w:iCs/>
          <w:lang w:eastAsia="nb-NO"/>
        </w:rPr>
        <w:t>Serotonergt syndrom</w:t>
      </w:r>
    </w:p>
    <w:p w14:paraId="0EEF1309" w14:textId="77777777" w:rsidR="008F3A95" w:rsidRPr="00D762AC" w:rsidRDefault="008F3A95" w:rsidP="008F3A95">
      <w:pPr>
        <w:suppressAutoHyphens/>
        <w:rPr>
          <w:bCs/>
          <w:szCs w:val="22"/>
        </w:rPr>
      </w:pPr>
      <w:r>
        <w:rPr>
          <w:lang w:eastAsia="nb-NO"/>
        </w:rPr>
        <w:t>Samtidig bruk med noen a</w:t>
      </w:r>
      <w:r w:rsidRPr="004F1EB9">
        <w:rPr>
          <w:lang w:eastAsia="nb-NO"/>
        </w:rPr>
        <w:t xml:space="preserve">ntidepressiva </w:t>
      </w:r>
      <w:r>
        <w:rPr>
          <w:lang w:eastAsia="nb-NO"/>
        </w:rPr>
        <w:t>kan forårsake serotonergt syndrom (se avsnitt 2 «</w:t>
      </w:r>
      <w:r w:rsidRPr="00367FB3">
        <w:rPr>
          <w:bCs/>
          <w:szCs w:val="22"/>
        </w:rPr>
        <w:t xml:space="preserve">Andre legemidler og </w:t>
      </w:r>
      <w:r w:rsidRPr="00367FB3">
        <w:rPr>
          <w:bCs/>
          <w:noProof/>
        </w:rPr>
        <w:t>Buprenorphine Neuraxpharm</w:t>
      </w:r>
      <w:r>
        <w:rPr>
          <w:bCs/>
          <w:noProof/>
        </w:rPr>
        <w:t>»</w:t>
      </w:r>
      <w:r w:rsidRPr="00367FB3">
        <w:rPr>
          <w:bCs/>
          <w:szCs w:val="22"/>
        </w:rPr>
        <w:t>)</w:t>
      </w:r>
      <w:r>
        <w:rPr>
          <w:bCs/>
          <w:szCs w:val="22"/>
        </w:rPr>
        <w:t>.</w:t>
      </w:r>
    </w:p>
    <w:p w14:paraId="04B9E9DC" w14:textId="77777777" w:rsidR="008F3A95" w:rsidRDefault="008F3A95" w:rsidP="008F3A95">
      <w:pPr>
        <w:rPr>
          <w:lang w:eastAsia="nb-NO"/>
        </w:rPr>
      </w:pPr>
    </w:p>
    <w:p w14:paraId="6B4D4921" w14:textId="77777777" w:rsidR="008F3A95" w:rsidRDefault="008F3A95" w:rsidP="008F3A95">
      <w:pPr>
        <w:rPr>
          <w:lang w:eastAsia="nb-NO"/>
        </w:rPr>
      </w:pPr>
      <w:r>
        <w:rPr>
          <w:lang w:eastAsia="nb-NO"/>
        </w:rPr>
        <w:t>Toleranse, avhengighet og misbruk</w:t>
      </w:r>
    </w:p>
    <w:p w14:paraId="0EFB5746" w14:textId="77777777" w:rsidR="008F3A95" w:rsidRDefault="008F3A95" w:rsidP="008F3A95">
      <w:pPr>
        <w:rPr>
          <w:lang w:eastAsia="nb-NO"/>
        </w:rPr>
      </w:pPr>
    </w:p>
    <w:p w14:paraId="5B4FDBA4" w14:textId="77777777" w:rsidR="008F3A95" w:rsidRDefault="008F3A95" w:rsidP="008F3A95">
      <w:pPr>
        <w:rPr>
          <w:lang w:eastAsia="nb-NO"/>
        </w:rPr>
      </w:pPr>
      <w:r>
        <w:rPr>
          <w:lang w:eastAsia="nb-NO"/>
        </w:rPr>
        <w:t xml:space="preserve">Dette legemidlet inneholder buprenorfin som er et opioidlegemiddel. Gjentatt bruk av opioider kan føre til at legemidlet blir mindre effektivt (du blir vant til det, kjent som toleranse). Gjentatt bruk av buprenorfin kan også føre til avhengighet og misbruk, som kan føre til livstruende overdosering. </w:t>
      </w:r>
    </w:p>
    <w:p w14:paraId="21A9F9CC" w14:textId="77777777" w:rsidR="008F3A95" w:rsidRDefault="008F3A95" w:rsidP="008F3A95">
      <w:pPr>
        <w:rPr>
          <w:lang w:eastAsia="nb-NO"/>
        </w:rPr>
      </w:pPr>
    </w:p>
    <w:p w14:paraId="10E0CB13" w14:textId="77777777" w:rsidR="008F3A95" w:rsidRDefault="008F3A95" w:rsidP="008F3A95">
      <w:pPr>
        <w:rPr>
          <w:lang w:eastAsia="nb-NO"/>
        </w:rPr>
      </w:pPr>
      <w:r>
        <w:rPr>
          <w:lang w:eastAsia="nb-NO"/>
        </w:rPr>
        <w:t>Avhengighet eller misbruk kan få deg til å føle at du ikke lenger har kontroll av hvor mye legemiddel du trenger å ta eller hvor ofte du trenger å ta den.</w:t>
      </w:r>
    </w:p>
    <w:p w14:paraId="1ADB41B7" w14:textId="77777777" w:rsidR="008F3A95" w:rsidRDefault="008F3A95" w:rsidP="008F3A95">
      <w:pPr>
        <w:rPr>
          <w:lang w:eastAsia="nb-NO"/>
        </w:rPr>
      </w:pPr>
    </w:p>
    <w:p w14:paraId="6874CA97" w14:textId="77777777" w:rsidR="008F3A95" w:rsidRDefault="008F3A95" w:rsidP="008F3A95">
      <w:pPr>
        <w:rPr>
          <w:lang w:eastAsia="nb-NO"/>
        </w:rPr>
      </w:pPr>
      <w:r>
        <w:rPr>
          <w:lang w:eastAsia="nb-NO"/>
        </w:rPr>
        <w:t xml:space="preserve">Risikoen for å bli avhengig av eller misbruke varierer fra person til person. Du kan ha større risiko for å bli avhengig av eller misbruke buprenorfin hvis: </w:t>
      </w:r>
    </w:p>
    <w:p w14:paraId="638CFD23" w14:textId="300C94F9" w:rsidR="008F3A95" w:rsidRDefault="001F3AC1" w:rsidP="008F3A95">
      <w:pPr>
        <w:pStyle w:val="Prrafodelista"/>
        <w:numPr>
          <w:ilvl w:val="0"/>
          <w:numId w:val="30"/>
        </w:numPr>
        <w:rPr>
          <w:lang w:eastAsia="nb-NO"/>
        </w:rPr>
      </w:pPr>
      <w:r>
        <w:rPr>
          <w:lang w:eastAsia="nb-NO"/>
        </w:rPr>
        <w:t>du eller noen i familien din noen gang har misbrukt eller vært avhengig av alkohol, reseptbelagte legemidler eller ulovlige rusmidler («avhengighet»)</w:t>
      </w:r>
    </w:p>
    <w:p w14:paraId="32D81257" w14:textId="6DBBCFF3" w:rsidR="008F3A95" w:rsidRDefault="001F3AC1" w:rsidP="008F3A95">
      <w:pPr>
        <w:pStyle w:val="Prrafodelista"/>
        <w:numPr>
          <w:ilvl w:val="0"/>
          <w:numId w:val="30"/>
        </w:numPr>
        <w:rPr>
          <w:lang w:eastAsia="nb-NO"/>
        </w:rPr>
      </w:pPr>
      <w:r>
        <w:rPr>
          <w:lang w:eastAsia="nb-NO"/>
        </w:rPr>
        <w:t>du røyker</w:t>
      </w:r>
    </w:p>
    <w:p w14:paraId="2644594A" w14:textId="59257FA8" w:rsidR="008F3A95" w:rsidRDefault="001F3AC1" w:rsidP="008F3A95">
      <w:pPr>
        <w:pStyle w:val="Prrafodelista"/>
        <w:numPr>
          <w:ilvl w:val="0"/>
          <w:numId w:val="30"/>
        </w:numPr>
        <w:rPr>
          <w:lang w:eastAsia="nb-NO"/>
        </w:rPr>
      </w:pPr>
      <w:r>
        <w:rPr>
          <w:lang w:eastAsia="nb-NO"/>
        </w:rPr>
        <w:t xml:space="preserve">du </w:t>
      </w:r>
      <w:r w:rsidR="008F3A95">
        <w:rPr>
          <w:lang w:eastAsia="nb-NO"/>
        </w:rPr>
        <w:t>har hatt problemer med humøret ditt (depresjon, angst eller en personlighetsforstyrrelse) eller har blitt behandlet av en psykiater for andre psykiske lidelser</w:t>
      </w:r>
    </w:p>
    <w:p w14:paraId="272242E0" w14:textId="77777777" w:rsidR="008F3A95" w:rsidRDefault="008F3A95" w:rsidP="008F3A95">
      <w:pPr>
        <w:rPr>
          <w:lang w:eastAsia="nb-NO"/>
        </w:rPr>
      </w:pPr>
    </w:p>
    <w:p w14:paraId="686C60CB" w14:textId="77777777" w:rsidR="008F3A95" w:rsidRDefault="008F3A95" w:rsidP="008F3A95">
      <w:pPr>
        <w:rPr>
          <w:lang w:eastAsia="nb-NO"/>
        </w:rPr>
      </w:pPr>
      <w:r>
        <w:rPr>
          <w:lang w:eastAsia="nb-NO"/>
        </w:rPr>
        <w:t>Hvis du merker noe av følgende tegn mens du tar buprenorfin, kan det være et tegn på at du har blitt avhengig eller har et problem med misbruk:</w:t>
      </w:r>
    </w:p>
    <w:p w14:paraId="20CA2849" w14:textId="77777777" w:rsidR="008F3A95" w:rsidRDefault="008F3A95" w:rsidP="008F3A95">
      <w:pPr>
        <w:pStyle w:val="Prrafodelista"/>
        <w:numPr>
          <w:ilvl w:val="0"/>
          <w:numId w:val="32"/>
        </w:numPr>
        <w:rPr>
          <w:lang w:eastAsia="nb-NO"/>
        </w:rPr>
      </w:pPr>
      <w:r>
        <w:rPr>
          <w:lang w:eastAsia="nb-NO"/>
        </w:rPr>
        <w:t xml:space="preserve">Du trenger legemidlet lenger enn anbefalt av legen din </w:t>
      </w:r>
    </w:p>
    <w:p w14:paraId="06783883" w14:textId="77777777" w:rsidR="008F3A95" w:rsidRDefault="008F3A95" w:rsidP="008F3A95">
      <w:pPr>
        <w:pStyle w:val="Prrafodelista"/>
        <w:numPr>
          <w:ilvl w:val="0"/>
          <w:numId w:val="32"/>
        </w:numPr>
        <w:rPr>
          <w:lang w:eastAsia="nb-NO"/>
        </w:rPr>
      </w:pPr>
      <w:r>
        <w:rPr>
          <w:lang w:eastAsia="nb-NO"/>
        </w:rPr>
        <w:t xml:space="preserve">Du trenger å ta mer enn anbefalt dose </w:t>
      </w:r>
    </w:p>
    <w:p w14:paraId="4D1CB1B6" w14:textId="77777777" w:rsidR="008F3A95" w:rsidRDefault="008F3A95" w:rsidP="008F3A95">
      <w:pPr>
        <w:pStyle w:val="Prrafodelista"/>
        <w:numPr>
          <w:ilvl w:val="0"/>
          <w:numId w:val="32"/>
        </w:numPr>
        <w:rPr>
          <w:lang w:eastAsia="nb-NO"/>
        </w:rPr>
      </w:pPr>
      <w:r>
        <w:rPr>
          <w:lang w:eastAsia="nb-NO"/>
        </w:rPr>
        <w:t>Du bruker legemidlet av andre grunner enn forskrevet, for eksempel "for å holde deg rolig" eller "hjelpe deg med å sove"</w:t>
      </w:r>
    </w:p>
    <w:p w14:paraId="60DA6ED4" w14:textId="77777777" w:rsidR="008F3A95" w:rsidRDefault="008F3A95" w:rsidP="008F3A95">
      <w:pPr>
        <w:pStyle w:val="Prrafodelista"/>
        <w:numPr>
          <w:ilvl w:val="0"/>
          <w:numId w:val="32"/>
        </w:numPr>
        <w:rPr>
          <w:lang w:eastAsia="nb-NO"/>
        </w:rPr>
      </w:pPr>
      <w:r>
        <w:rPr>
          <w:lang w:eastAsia="nb-NO"/>
        </w:rPr>
        <w:t>Du har gjort gjentatte, mislykkede forsøk på å slutte eller kontrollere bruken av legemidlet</w:t>
      </w:r>
    </w:p>
    <w:p w14:paraId="36DAA172" w14:textId="77777777" w:rsidR="008F3A95" w:rsidRDefault="008F3A95" w:rsidP="008F3A95">
      <w:pPr>
        <w:pStyle w:val="Prrafodelista"/>
        <w:numPr>
          <w:ilvl w:val="0"/>
          <w:numId w:val="32"/>
        </w:numPr>
        <w:rPr>
          <w:lang w:eastAsia="nb-NO"/>
        </w:rPr>
      </w:pPr>
      <w:r>
        <w:rPr>
          <w:lang w:eastAsia="nb-NO"/>
        </w:rPr>
        <w:t>Når du slutter å ta legemidlet, føler du deg uvel, og du føler deg bedre når du tar legemidlet igjen («abstinenser»)</w:t>
      </w:r>
    </w:p>
    <w:p w14:paraId="7C705180" w14:textId="77777777" w:rsidR="008F3A95" w:rsidRDefault="008F3A95" w:rsidP="008F3A95">
      <w:pPr>
        <w:numPr>
          <w:ilvl w:val="12"/>
          <w:numId w:val="0"/>
        </w:numPr>
        <w:tabs>
          <w:tab w:val="left" w:pos="708"/>
        </w:tabs>
        <w:rPr>
          <w:noProof/>
        </w:rPr>
      </w:pPr>
      <w:r>
        <w:rPr>
          <w:lang w:eastAsia="nb-NO"/>
        </w:rPr>
        <w:t xml:space="preserve">Hvis du merker noen av disse tegnene, snakk med legen din for å diskutere den beste behandlingsveien for deg, inkludert når det er hensiktsmessig å slutte og hvordan du trygt kan slutte (se avsnitt 3 «Hvis du avbryter behandling med </w:t>
      </w:r>
      <w:r>
        <w:rPr>
          <w:noProof/>
        </w:rPr>
        <w:t>Buprenorphine Neuraxpharm»).</w:t>
      </w:r>
    </w:p>
    <w:p w14:paraId="7BF39973" w14:textId="77777777" w:rsidR="008F3A95" w:rsidRPr="004F1EB9" w:rsidRDefault="008F3A95" w:rsidP="008F3A95">
      <w:pPr>
        <w:rPr>
          <w:lang w:eastAsia="nb-NO"/>
        </w:rPr>
      </w:pPr>
    </w:p>
    <w:p w14:paraId="4B52DE04" w14:textId="77777777" w:rsidR="008F3A95" w:rsidRPr="00985740" w:rsidRDefault="008F3A95" w:rsidP="008F3A95">
      <w:pPr>
        <w:pStyle w:val="Prrafodelista"/>
        <w:numPr>
          <w:ilvl w:val="0"/>
          <w:numId w:val="30"/>
        </w:numPr>
        <w:rPr>
          <w:i/>
          <w:iCs/>
          <w:lang w:eastAsia="nb-NO"/>
        </w:rPr>
      </w:pPr>
      <w:r w:rsidRPr="00985740">
        <w:rPr>
          <w:i/>
          <w:iCs/>
          <w:lang w:eastAsia="nb-NO"/>
        </w:rPr>
        <w:t>Leverskade</w:t>
      </w:r>
    </w:p>
    <w:p w14:paraId="451C286D" w14:textId="77777777" w:rsidR="008F3A95" w:rsidRPr="0084332F" w:rsidRDefault="008F3A95" w:rsidP="008F3A95">
      <w:pPr>
        <w:rPr>
          <w:lang w:eastAsia="nb-NO"/>
        </w:rPr>
      </w:pPr>
      <w:r w:rsidRPr="0084332F">
        <w:rPr>
          <w:lang w:eastAsia="nb-NO"/>
        </w:rPr>
        <w:t xml:space="preserve">Leverskade er rapportert etter inntak av </w:t>
      </w:r>
      <w:r>
        <w:rPr>
          <w:noProof/>
        </w:rPr>
        <w:t>buprenorfin</w:t>
      </w:r>
      <w:r w:rsidRPr="0084332F">
        <w:rPr>
          <w:lang w:eastAsia="nb-NO"/>
        </w:rPr>
        <w:t xml:space="preserve">, </w:t>
      </w:r>
      <w:r>
        <w:rPr>
          <w:lang w:eastAsia="nb-NO"/>
        </w:rPr>
        <w:t>spesielt</w:t>
      </w:r>
      <w:r w:rsidRPr="0084332F">
        <w:rPr>
          <w:lang w:eastAsia="nb-NO"/>
        </w:rPr>
        <w:t xml:space="preserve"> når </w:t>
      </w:r>
      <w:r>
        <w:rPr>
          <w:noProof/>
        </w:rPr>
        <w:t>buprenorfin</w:t>
      </w:r>
      <w:r w:rsidRPr="0084332F">
        <w:rPr>
          <w:lang w:eastAsia="nb-NO"/>
        </w:rPr>
        <w:t xml:space="preserve"> misbrukes. Dette kan også være p</w:t>
      </w:r>
      <w:r>
        <w:rPr>
          <w:lang w:eastAsia="nb-NO"/>
        </w:rPr>
        <w:t>å grunn av</w:t>
      </w:r>
      <w:r w:rsidRPr="0084332F">
        <w:rPr>
          <w:lang w:eastAsia="nb-NO"/>
        </w:rPr>
        <w:t xml:space="preserve"> virusinfeksjoner (</w:t>
      </w:r>
      <w:r>
        <w:rPr>
          <w:lang w:eastAsia="nb-NO"/>
        </w:rPr>
        <w:t xml:space="preserve">f.eks. </w:t>
      </w:r>
      <w:r w:rsidRPr="0084332F">
        <w:rPr>
          <w:lang w:eastAsia="nb-NO"/>
        </w:rPr>
        <w:t>kronisk hepatitt C), alkoholmisbruk, anoreksi eller bruk av andre legemidler som kan skade leveren din (se avsnitt 4</w:t>
      </w:r>
      <w:r>
        <w:rPr>
          <w:lang w:eastAsia="nb-NO"/>
        </w:rPr>
        <w:t xml:space="preserve"> «Mulige bivirkninger»</w:t>
      </w:r>
      <w:r w:rsidRPr="0084332F">
        <w:rPr>
          <w:lang w:eastAsia="nb-NO"/>
        </w:rPr>
        <w:t xml:space="preserve">). Legen din kan ta regelmessige blodprøver for å overvåke tilstanden til leveren din. </w:t>
      </w:r>
      <w:r>
        <w:rPr>
          <w:lang w:eastAsia="nb-NO"/>
        </w:rPr>
        <w:t>Snakk med legen din</w:t>
      </w:r>
      <w:r w:rsidRPr="0084332F">
        <w:rPr>
          <w:lang w:eastAsia="nb-NO"/>
        </w:rPr>
        <w:t xml:space="preserve"> dersom du har </w:t>
      </w:r>
      <w:r w:rsidRPr="005C1D1F">
        <w:rPr>
          <w:lang w:eastAsia="nb-NO"/>
        </w:rPr>
        <w:t xml:space="preserve">problemer med leveren før du starter med behandling med </w:t>
      </w:r>
      <w:r w:rsidRPr="005C1D1F">
        <w:t>Buprenorphine Neuraxpharm</w:t>
      </w:r>
      <w:r w:rsidRPr="005C1D1F">
        <w:rPr>
          <w:lang w:eastAsia="nb-NO"/>
        </w:rPr>
        <w:t>.</w:t>
      </w:r>
    </w:p>
    <w:p w14:paraId="6447C9CB" w14:textId="77777777" w:rsidR="008F3A95" w:rsidRPr="0097628D" w:rsidRDefault="008F3A95" w:rsidP="008F3A95"/>
    <w:p w14:paraId="311555AD" w14:textId="77777777" w:rsidR="008F3A95" w:rsidRDefault="008F3A95" w:rsidP="008F3A95">
      <w:pPr>
        <w:pStyle w:val="Prrafodelista"/>
        <w:numPr>
          <w:ilvl w:val="0"/>
          <w:numId w:val="25"/>
        </w:numPr>
        <w:rPr>
          <w:color w:val="000000"/>
          <w:szCs w:val="22"/>
          <w:lang w:eastAsia="nb-NO"/>
        </w:rPr>
      </w:pPr>
      <w:r w:rsidRPr="0084332F">
        <w:rPr>
          <w:i/>
          <w:iCs/>
          <w:color w:val="000000"/>
          <w:szCs w:val="22"/>
          <w:lang w:eastAsia="nb-NO"/>
        </w:rPr>
        <w:t>Abstinenssymptomer</w:t>
      </w:r>
    </w:p>
    <w:p w14:paraId="1A849B07" w14:textId="77777777" w:rsidR="008F3A95" w:rsidRPr="0084332F" w:rsidRDefault="008F3A95" w:rsidP="008F3A95">
      <w:pPr>
        <w:rPr>
          <w:color w:val="000000"/>
          <w:szCs w:val="22"/>
          <w:lang w:eastAsia="nb-NO"/>
        </w:rPr>
      </w:pPr>
      <w:r w:rsidRPr="00FE50D4">
        <w:rPr>
          <w:color w:val="000000"/>
          <w:szCs w:val="22"/>
          <w:lang w:eastAsia="nb-NO"/>
        </w:rPr>
        <w:t>Dette legemidlet kan føre til opioidabstinenssymptomer dersom du tar det for tidlig etter å ha tatt</w:t>
      </w:r>
      <w:r w:rsidRPr="0084332F">
        <w:rPr>
          <w:color w:val="000000"/>
          <w:szCs w:val="22"/>
          <w:lang w:eastAsia="nb-NO"/>
        </w:rPr>
        <w:t xml:space="preserve"> opioider. Det bør gå minst 6 timer etter at du har brukt en korttidsvirkende opioid (f.eks. morfin, heroin) eller minst 24 timer etter at du bruker et langtidsvirkende opioid som metadon.</w:t>
      </w:r>
    </w:p>
    <w:p w14:paraId="6C3C1277" w14:textId="77777777" w:rsidR="008F3A95" w:rsidRDefault="008F3A95" w:rsidP="008F3A95">
      <w:pPr>
        <w:rPr>
          <w:color w:val="000000"/>
          <w:szCs w:val="22"/>
          <w:lang w:eastAsia="nb-NO"/>
        </w:rPr>
      </w:pPr>
    </w:p>
    <w:p w14:paraId="579D3E8A" w14:textId="77777777" w:rsidR="008F3A95" w:rsidRDefault="008F3A95" w:rsidP="008F3A95">
      <w:pPr>
        <w:rPr>
          <w:color w:val="000000"/>
          <w:szCs w:val="22"/>
          <w:lang w:eastAsia="nb-NO"/>
        </w:rPr>
      </w:pPr>
      <w:r>
        <w:rPr>
          <w:szCs w:val="22"/>
        </w:rPr>
        <w:t>Dette legemidlet</w:t>
      </w:r>
      <w:r w:rsidRPr="005B2E87">
        <w:rPr>
          <w:color w:val="000000"/>
          <w:szCs w:val="22"/>
          <w:lang w:eastAsia="nb-NO"/>
        </w:rPr>
        <w:t xml:space="preserve"> kan også gi abstinenssymptomer dersom du slutter brått å ta det.</w:t>
      </w:r>
    </w:p>
    <w:p w14:paraId="46750FC5" w14:textId="77777777" w:rsidR="008F3A95" w:rsidRPr="005B2E87" w:rsidRDefault="008F3A95" w:rsidP="008F3A95">
      <w:pPr>
        <w:rPr>
          <w:color w:val="000000"/>
          <w:szCs w:val="22"/>
          <w:lang w:eastAsia="nb-NO"/>
        </w:rPr>
      </w:pPr>
    </w:p>
    <w:p w14:paraId="13EAD807" w14:textId="77777777" w:rsidR="008F3A95" w:rsidRPr="0084332F" w:rsidRDefault="008F3A95" w:rsidP="008F3A95">
      <w:pPr>
        <w:pStyle w:val="Prrafodelista"/>
        <w:numPr>
          <w:ilvl w:val="0"/>
          <w:numId w:val="25"/>
        </w:numPr>
        <w:rPr>
          <w:i/>
          <w:iCs/>
          <w:color w:val="000000"/>
          <w:szCs w:val="22"/>
          <w:lang w:eastAsia="nb-NO"/>
        </w:rPr>
      </w:pPr>
      <w:r w:rsidRPr="0084332F">
        <w:rPr>
          <w:i/>
          <w:iCs/>
          <w:color w:val="000000"/>
          <w:szCs w:val="22"/>
          <w:lang w:eastAsia="nb-NO"/>
        </w:rPr>
        <w:t>Allergiske reaksjoner</w:t>
      </w:r>
    </w:p>
    <w:p w14:paraId="336E47C1" w14:textId="77777777" w:rsidR="008F3A95" w:rsidRPr="0084332F" w:rsidRDefault="008F3A95" w:rsidP="008F3A95">
      <w:pPr>
        <w:rPr>
          <w:color w:val="000000"/>
          <w:szCs w:val="22"/>
          <w:lang w:eastAsia="nb-NO"/>
        </w:rPr>
      </w:pPr>
      <w:r w:rsidRPr="0084332F">
        <w:rPr>
          <w:color w:val="000000"/>
          <w:szCs w:val="22"/>
          <w:lang w:eastAsia="nb-NO"/>
        </w:rPr>
        <w:t>Informer legen din umiddelbart eller oppsøk øyeblikkelig medisinsk hjelp dersom du opplever bivirkninger som plutselig hvesing, pustevansker, hevelse i øyelokk, ansikt, tunge, lepper, hals eller hender</w:t>
      </w:r>
      <w:r>
        <w:rPr>
          <w:color w:val="000000"/>
          <w:szCs w:val="22"/>
          <w:lang w:eastAsia="nb-NO"/>
        </w:rPr>
        <w:t xml:space="preserve"> og</w:t>
      </w:r>
      <w:r w:rsidRPr="0084332F">
        <w:rPr>
          <w:color w:val="000000"/>
          <w:szCs w:val="22"/>
          <w:lang w:eastAsia="nb-NO"/>
        </w:rPr>
        <w:t xml:space="preserve"> utslett eller kløe, spesielt </w:t>
      </w:r>
      <w:r>
        <w:rPr>
          <w:color w:val="000000"/>
          <w:szCs w:val="22"/>
          <w:lang w:eastAsia="nb-NO"/>
        </w:rPr>
        <w:t>om det</w:t>
      </w:r>
      <w:r w:rsidRPr="0084332F">
        <w:rPr>
          <w:color w:val="000000"/>
          <w:szCs w:val="22"/>
          <w:lang w:eastAsia="nb-NO"/>
        </w:rPr>
        <w:t xml:space="preserve"> dekker hele kroppen. Dette kan være tegn på en livstruende allergisk reaksjon.</w:t>
      </w:r>
    </w:p>
    <w:p w14:paraId="28C38E55" w14:textId="77777777" w:rsidR="008F3A95" w:rsidRDefault="008F3A95" w:rsidP="008F3A95">
      <w:pPr>
        <w:rPr>
          <w:color w:val="000000"/>
          <w:szCs w:val="22"/>
          <w:lang w:eastAsia="nb-NO"/>
        </w:rPr>
      </w:pPr>
    </w:p>
    <w:p w14:paraId="713816D6" w14:textId="77777777" w:rsidR="008F3A95" w:rsidRPr="00A5540F" w:rsidRDefault="008F3A95" w:rsidP="008F3A95">
      <w:pPr>
        <w:pStyle w:val="Prrafodelista"/>
        <w:numPr>
          <w:ilvl w:val="0"/>
          <w:numId w:val="25"/>
        </w:numPr>
        <w:rPr>
          <w:i/>
          <w:iCs/>
          <w:lang w:eastAsia="nb-NO"/>
        </w:rPr>
      </w:pPr>
      <w:r w:rsidRPr="00A5540F">
        <w:rPr>
          <w:i/>
          <w:iCs/>
          <w:lang w:eastAsia="nb-NO"/>
        </w:rPr>
        <w:t>Generelle advarsler om opioidklassen</w:t>
      </w:r>
    </w:p>
    <w:p w14:paraId="0FD10648" w14:textId="77777777" w:rsidR="008F3A95" w:rsidRPr="00A5540F" w:rsidRDefault="008F3A95" w:rsidP="008F3A95">
      <w:pPr>
        <w:rPr>
          <w:lang w:eastAsia="nb-NO"/>
        </w:rPr>
      </w:pPr>
    </w:p>
    <w:p w14:paraId="60EAB96B" w14:textId="77777777" w:rsidR="008F3A95" w:rsidRDefault="008F3A95" w:rsidP="008F3A95">
      <w:pPr>
        <w:pStyle w:val="Prrafodelista"/>
        <w:numPr>
          <w:ilvl w:val="0"/>
          <w:numId w:val="26"/>
        </w:numPr>
        <w:rPr>
          <w:lang w:eastAsia="nb-NO"/>
        </w:rPr>
      </w:pPr>
      <w:r w:rsidRPr="00A5540F">
        <w:rPr>
          <w:lang w:eastAsia="nb-NO"/>
        </w:rPr>
        <w:t>Dette legemidlet kan føre til et plutselig fall i blodtrykket, noe som fører til at du føler deg svimmel dersom du reiser deg raskt fra sittende eller liggende stilling.</w:t>
      </w:r>
      <w:r>
        <w:rPr>
          <w:lang w:eastAsia="nb-NO"/>
        </w:rPr>
        <w:t xml:space="preserve"> </w:t>
      </w:r>
      <w:r w:rsidRPr="005C1D1F">
        <w:rPr>
          <w:lang w:eastAsia="nb-NO"/>
        </w:rPr>
        <w:t>Forskrivning og</w:t>
      </w:r>
      <w:r>
        <w:rPr>
          <w:lang w:eastAsia="nb-NO"/>
        </w:rPr>
        <w:t xml:space="preserve"> utdeling av dosen for en kort periode anbefales, spesielt i begynnelsen av behandlingen.</w:t>
      </w:r>
    </w:p>
    <w:p w14:paraId="27D81FBB" w14:textId="77777777" w:rsidR="008F3A95" w:rsidRPr="00A5540F" w:rsidRDefault="008F3A95" w:rsidP="008F3A95">
      <w:pPr>
        <w:pStyle w:val="Prrafodelista"/>
        <w:numPr>
          <w:ilvl w:val="0"/>
          <w:numId w:val="26"/>
        </w:numPr>
        <w:rPr>
          <w:lang w:eastAsia="nb-NO"/>
        </w:rPr>
      </w:pPr>
      <w:r>
        <w:rPr>
          <w:lang w:eastAsia="nb-NO"/>
        </w:rPr>
        <w:t>Snakk med legen dersom du n</w:t>
      </w:r>
      <w:r w:rsidRPr="00A5540F">
        <w:rPr>
          <w:lang w:eastAsia="nb-NO"/>
        </w:rPr>
        <w:t xml:space="preserve">ylig </w:t>
      </w:r>
      <w:r>
        <w:rPr>
          <w:lang w:eastAsia="nb-NO"/>
        </w:rPr>
        <w:t xml:space="preserve">har hatt </w:t>
      </w:r>
      <w:r w:rsidRPr="00A5540F">
        <w:rPr>
          <w:lang w:eastAsia="nb-NO"/>
        </w:rPr>
        <w:t xml:space="preserve">hodeskade eller hjernesykdom eller hvis du lider av </w:t>
      </w:r>
      <w:r>
        <w:rPr>
          <w:lang w:eastAsia="nb-NO"/>
        </w:rPr>
        <w:t>krampe</w:t>
      </w:r>
      <w:r w:rsidRPr="00DD5E5F">
        <w:rPr>
          <w:lang w:eastAsia="nb-NO"/>
        </w:rPr>
        <w:t>anfall</w:t>
      </w:r>
      <w:r w:rsidRPr="00A5540F">
        <w:rPr>
          <w:lang w:eastAsia="nb-NO"/>
        </w:rPr>
        <w:t>. Opioider kan føre til økt trykk i cerebrospinalvæsken (væske som omgir hjernen og ryggmargen).</w:t>
      </w:r>
    </w:p>
    <w:p w14:paraId="294604F4" w14:textId="77777777" w:rsidR="008F3A95" w:rsidRPr="00A5540F" w:rsidRDefault="008F3A95" w:rsidP="008F3A95">
      <w:pPr>
        <w:pStyle w:val="Prrafodelista"/>
        <w:numPr>
          <w:ilvl w:val="0"/>
          <w:numId w:val="26"/>
        </w:numPr>
        <w:rPr>
          <w:lang w:eastAsia="nb-NO"/>
        </w:rPr>
      </w:pPr>
      <w:r w:rsidRPr="00A5540F">
        <w:rPr>
          <w:lang w:eastAsia="nb-NO"/>
        </w:rPr>
        <w:t xml:space="preserve">Opioider kan indusere innsnevring av </w:t>
      </w:r>
      <w:r>
        <w:rPr>
          <w:lang w:eastAsia="nb-NO"/>
        </w:rPr>
        <w:t>pupillene</w:t>
      </w:r>
      <w:r w:rsidRPr="00A5540F">
        <w:rPr>
          <w:lang w:eastAsia="nb-NO"/>
        </w:rPr>
        <w:t xml:space="preserve"> og kan maskere smertesymptomer som </w:t>
      </w:r>
      <w:r>
        <w:rPr>
          <w:lang w:eastAsia="nb-NO"/>
        </w:rPr>
        <w:t>kunne bistått</w:t>
      </w:r>
      <w:r w:rsidRPr="00A5540F">
        <w:rPr>
          <w:lang w:eastAsia="nb-NO"/>
        </w:rPr>
        <w:t xml:space="preserve"> i diagnostisering av enkelte sykdommer. </w:t>
      </w:r>
    </w:p>
    <w:p w14:paraId="7E38CB12" w14:textId="77777777" w:rsidR="008F3A95" w:rsidRPr="008F7DBA" w:rsidRDefault="008F3A95" w:rsidP="008F3A95">
      <w:pPr>
        <w:pStyle w:val="Prrafodelista"/>
        <w:numPr>
          <w:ilvl w:val="0"/>
          <w:numId w:val="26"/>
        </w:numPr>
        <w:rPr>
          <w:lang w:eastAsia="nb-NO"/>
        </w:rPr>
      </w:pPr>
      <w:r w:rsidRPr="008F7DBA">
        <w:rPr>
          <w:lang w:eastAsia="nb-NO"/>
        </w:rPr>
        <w:t>Opioider bør brukes med forsiktighet hos pasienter med skjoldbruskkjertelproblemer eller binyrebarklidelse (f.eks. Addisons sykdom).</w:t>
      </w:r>
    </w:p>
    <w:p w14:paraId="63D367D9" w14:textId="77777777" w:rsidR="008F3A95" w:rsidRDefault="008F3A95" w:rsidP="008F3A95">
      <w:pPr>
        <w:pStyle w:val="Prrafodelista"/>
        <w:numPr>
          <w:ilvl w:val="0"/>
          <w:numId w:val="26"/>
        </w:numPr>
        <w:rPr>
          <w:lang w:eastAsia="nb-NO"/>
        </w:rPr>
      </w:pPr>
      <w:r w:rsidRPr="008F7DBA">
        <w:rPr>
          <w:lang w:eastAsia="nb-NO"/>
        </w:rPr>
        <w:t>Opioider bør brukes med forsiktighet hos pasienter med lavt blodtrykk, urinveissykdom (spesielt knyttet til forstørret prostata hos menn)</w:t>
      </w:r>
      <w:r>
        <w:rPr>
          <w:lang w:eastAsia="nb-NO"/>
        </w:rPr>
        <w:t xml:space="preserve"> eller en d</w:t>
      </w:r>
      <w:r w:rsidRPr="008F7DBA">
        <w:rPr>
          <w:lang w:eastAsia="nb-NO"/>
        </w:rPr>
        <w:t>ysfunksjon i galdeveiene (nettverk av organer og kar som lager, lagrer og overfører galle i kroppen).</w:t>
      </w:r>
    </w:p>
    <w:p w14:paraId="4043E8D7" w14:textId="77777777" w:rsidR="008F3A95" w:rsidRPr="008F7DBA" w:rsidRDefault="008F3A95" w:rsidP="008F3A95">
      <w:pPr>
        <w:pStyle w:val="Prrafodelista"/>
        <w:numPr>
          <w:ilvl w:val="0"/>
          <w:numId w:val="26"/>
        </w:numPr>
        <w:rPr>
          <w:lang w:eastAsia="nb-NO"/>
        </w:rPr>
      </w:pPr>
      <w:r w:rsidRPr="008F7DBA">
        <w:rPr>
          <w:color w:val="000000"/>
          <w:szCs w:val="22"/>
          <w:lang w:eastAsia="nb-NO"/>
        </w:rPr>
        <w:t xml:space="preserve">Opioider bør </w:t>
      </w:r>
      <w:r>
        <w:rPr>
          <w:color w:val="000000"/>
          <w:szCs w:val="22"/>
          <w:lang w:eastAsia="nb-NO"/>
        </w:rPr>
        <w:t>gis</w:t>
      </w:r>
      <w:r w:rsidRPr="008F7DBA">
        <w:rPr>
          <w:color w:val="000000"/>
          <w:szCs w:val="22"/>
          <w:lang w:eastAsia="nb-NO"/>
        </w:rPr>
        <w:t xml:space="preserve"> med forsiktighet til eldre eller svekkede pasienter. </w:t>
      </w:r>
    </w:p>
    <w:p w14:paraId="0848675C" w14:textId="77777777" w:rsidR="008F3A95" w:rsidRPr="000E49AF" w:rsidRDefault="008F3A95" w:rsidP="008F3A95">
      <w:pPr>
        <w:pStyle w:val="Prrafodelista"/>
        <w:numPr>
          <w:ilvl w:val="0"/>
          <w:numId w:val="26"/>
        </w:numPr>
        <w:rPr>
          <w:bCs/>
        </w:rPr>
      </w:pPr>
      <w:r w:rsidRPr="000E49AF">
        <w:rPr>
          <w:lang w:eastAsia="nb-NO"/>
        </w:rPr>
        <w:t xml:space="preserve">Følgende kombinasjoner med Buprenorphine Neuraxpharm anbefales ikke: Tramadol, kodein, dihydrokodein, etylmorfin, alkohol eller legemidler som inneholder alkohol (se også avsnitt 2 </w:t>
      </w:r>
      <w:r>
        <w:rPr>
          <w:lang w:eastAsia="nb-NO"/>
        </w:rPr>
        <w:t>»</w:t>
      </w:r>
      <w:r w:rsidRPr="000E49AF">
        <w:rPr>
          <w:bCs/>
        </w:rPr>
        <w:t xml:space="preserve">Andre legemidler og </w:t>
      </w:r>
      <w:r w:rsidRPr="000E49AF">
        <w:rPr>
          <w:bCs/>
          <w:noProof/>
        </w:rPr>
        <w:t>Buprenorphine Neuraxpharm</w:t>
      </w:r>
      <w:r>
        <w:rPr>
          <w:bCs/>
          <w:noProof/>
        </w:rPr>
        <w:t>»</w:t>
      </w:r>
      <w:r w:rsidRPr="000E49AF">
        <w:rPr>
          <w:bCs/>
        </w:rPr>
        <w:t>).</w:t>
      </w:r>
    </w:p>
    <w:p w14:paraId="5CB1F36F" w14:textId="77777777" w:rsidR="008F3A95" w:rsidRPr="008F7DBA" w:rsidRDefault="008F3A95" w:rsidP="008F3A95">
      <w:pPr>
        <w:pStyle w:val="Prrafodelista"/>
        <w:ind w:left="360"/>
        <w:rPr>
          <w:lang w:eastAsia="nb-NO"/>
        </w:rPr>
      </w:pPr>
    </w:p>
    <w:p w14:paraId="31D4E050" w14:textId="77777777" w:rsidR="008F3A95" w:rsidRDefault="008F3A95" w:rsidP="008F3A95">
      <w:pPr>
        <w:suppressAutoHyphens/>
        <w:ind w:left="567" w:hanging="567"/>
        <w:rPr>
          <w:b/>
          <w:szCs w:val="22"/>
        </w:rPr>
      </w:pPr>
      <w:r>
        <w:rPr>
          <w:b/>
          <w:szCs w:val="22"/>
        </w:rPr>
        <w:t>Barn og ungdom</w:t>
      </w:r>
    </w:p>
    <w:p w14:paraId="4EAE219F" w14:textId="77777777" w:rsidR="008F3A95" w:rsidRDefault="008F3A95" w:rsidP="008F3A95">
      <w:pPr>
        <w:suppressAutoHyphens/>
        <w:ind w:left="567" w:hanging="567"/>
        <w:rPr>
          <w:bCs/>
          <w:szCs w:val="22"/>
        </w:rPr>
      </w:pPr>
      <w:r w:rsidRPr="000756E8">
        <w:rPr>
          <w:bCs/>
          <w:szCs w:val="22"/>
        </w:rPr>
        <w:t xml:space="preserve">Dette </w:t>
      </w:r>
      <w:r>
        <w:rPr>
          <w:bCs/>
          <w:szCs w:val="22"/>
        </w:rPr>
        <w:t>legemidlet skal ikke brukes av barn og ungdom under 15 år. For pasienter mellom 15 og 17 år,</w:t>
      </w:r>
    </w:p>
    <w:p w14:paraId="094CB252" w14:textId="77777777" w:rsidR="008F3A95" w:rsidRPr="000756E8" w:rsidRDefault="008F3A95" w:rsidP="008F3A95">
      <w:pPr>
        <w:suppressAutoHyphens/>
        <w:ind w:left="567" w:hanging="567"/>
        <w:rPr>
          <w:bCs/>
          <w:szCs w:val="22"/>
        </w:rPr>
      </w:pPr>
      <w:r>
        <w:rPr>
          <w:bCs/>
          <w:szCs w:val="22"/>
        </w:rPr>
        <w:t>kan legen din bestemme å ta regelmessige blodprøver.</w:t>
      </w:r>
    </w:p>
    <w:p w14:paraId="5E61BA4C" w14:textId="77777777" w:rsidR="008F3A95" w:rsidRDefault="008F3A95" w:rsidP="008F3A95">
      <w:pPr>
        <w:suppressAutoHyphens/>
        <w:ind w:left="567" w:hanging="567"/>
        <w:rPr>
          <w:szCs w:val="22"/>
        </w:rPr>
      </w:pPr>
    </w:p>
    <w:p w14:paraId="6634CC86" w14:textId="77777777" w:rsidR="008F3A95" w:rsidRDefault="008F3A95" w:rsidP="008F3A95">
      <w:pPr>
        <w:suppressAutoHyphens/>
        <w:rPr>
          <w:szCs w:val="22"/>
        </w:rPr>
      </w:pPr>
      <w:r>
        <w:rPr>
          <w:b/>
          <w:szCs w:val="22"/>
        </w:rPr>
        <w:t xml:space="preserve">Andre legemidler og </w:t>
      </w:r>
      <w:r>
        <w:rPr>
          <w:b/>
          <w:noProof/>
        </w:rPr>
        <w:t>Buprenorphine Neuraxpharm</w:t>
      </w:r>
      <w:r>
        <w:rPr>
          <w:b/>
          <w:szCs w:val="22"/>
        </w:rPr>
        <w:t xml:space="preserve"> </w:t>
      </w:r>
    </w:p>
    <w:p w14:paraId="1297257F" w14:textId="77777777" w:rsidR="008F3A95" w:rsidRDefault="008F3A95" w:rsidP="008F3A95">
      <w:r>
        <w:t>Snakk med lege dersom du bruker, nylig har brukt eller planlegger å bruke andre legemidler.</w:t>
      </w:r>
    </w:p>
    <w:p w14:paraId="4B86336E" w14:textId="77777777" w:rsidR="008F3A95" w:rsidRDefault="008F3A95" w:rsidP="008F3A95"/>
    <w:p w14:paraId="766FE8EF" w14:textId="77777777" w:rsidR="008F3A95" w:rsidRDefault="008F3A95" w:rsidP="008F3A95">
      <w:r w:rsidRPr="007E35EC">
        <w:t xml:space="preserve">Noen legemidler kan øke bivirkningene av </w:t>
      </w:r>
      <w:r w:rsidRPr="007E35EC">
        <w:rPr>
          <w:noProof/>
        </w:rPr>
        <w:t>buprenorfin</w:t>
      </w:r>
      <w:r>
        <w:t xml:space="preserve"> eller gi svært</w:t>
      </w:r>
      <w:r w:rsidRPr="007E35EC">
        <w:t xml:space="preserve"> alvorlige</w:t>
      </w:r>
      <w:r>
        <w:t xml:space="preserve"> reaksjoner</w:t>
      </w:r>
      <w:r w:rsidRPr="007E35EC">
        <w:t xml:space="preserve">. </w:t>
      </w:r>
    </w:p>
    <w:p w14:paraId="3E482132" w14:textId="77777777" w:rsidR="008F3A95" w:rsidRDefault="008F3A95" w:rsidP="008F3A95">
      <w:r w:rsidRPr="007E35EC">
        <w:t xml:space="preserve">Bruk ikke andre legemidler mens du tar </w:t>
      </w:r>
      <w:r w:rsidRPr="00913123">
        <w:rPr>
          <w:bCs/>
          <w:noProof/>
        </w:rPr>
        <w:t>Buprenorphine Neuraxpharm</w:t>
      </w:r>
      <w:r w:rsidRPr="007E35EC">
        <w:t xml:space="preserve"> uten å snakke med lege først, spesielt:</w:t>
      </w:r>
    </w:p>
    <w:p w14:paraId="702E451E" w14:textId="77777777" w:rsidR="008F3A95" w:rsidRDefault="008F3A95" w:rsidP="008F3A95">
      <w:pPr>
        <w:rPr>
          <w:b/>
          <w:bCs/>
        </w:rPr>
      </w:pPr>
    </w:p>
    <w:p w14:paraId="3A1E7474" w14:textId="77777777" w:rsidR="008F3A95" w:rsidRPr="00466E2A" w:rsidRDefault="008F3A95" w:rsidP="008F3A95">
      <w:r w:rsidRPr="00D0212D">
        <w:rPr>
          <w:b/>
          <w:bCs/>
        </w:rPr>
        <w:t>Benzodiazepiner</w:t>
      </w:r>
      <w:r w:rsidRPr="00466E2A">
        <w:t xml:space="preserve"> (brukes til å behandle angst eller søvnforstyrrelser) som diazepam, temazepam eller alprazolam, og </w:t>
      </w:r>
      <w:r w:rsidRPr="00D0212D">
        <w:rPr>
          <w:b/>
          <w:bCs/>
        </w:rPr>
        <w:t>gabapentinoider</w:t>
      </w:r>
      <w:r w:rsidRPr="00466E2A">
        <w:t xml:space="preserve"> (brukes til å behandle nevropatisk smerte, epilepsi eller angst) som pregabalin eller gabapentin. Samtidig bruk av Buprenorphine Neuraxpharm og beroligende legemidler som benzodiazepiner eller beslektede legemidler øker risikoen for døsighet, pustevansker (respirasjonsdepresjon), koma og kan være livstruende. På grunn av dette bør samtidig bruk kun vurderes når andre behandlingsalternativer ikke er mulige. </w:t>
      </w:r>
    </w:p>
    <w:p w14:paraId="3D6656FD" w14:textId="77777777" w:rsidR="008F3A95" w:rsidRPr="00466E2A" w:rsidRDefault="008F3A95" w:rsidP="008F3A95">
      <w:r>
        <w:t>Dersom</w:t>
      </w:r>
      <w:r w:rsidRPr="00466E2A">
        <w:t xml:space="preserve"> legen din </w:t>
      </w:r>
      <w:r>
        <w:t xml:space="preserve">likevel </w:t>
      </w:r>
      <w:r w:rsidRPr="00466E2A">
        <w:t xml:space="preserve">forskriver Buprenorphine Neuraxpharm sammen med beroligende legemidler, bør dosen og varigheten av samtidig behandling begrenses av legen din. </w:t>
      </w:r>
    </w:p>
    <w:p w14:paraId="1A240161" w14:textId="77777777" w:rsidR="008F3A95" w:rsidRPr="00466E2A" w:rsidRDefault="008F3A95" w:rsidP="008F3A95">
      <w:r w:rsidRPr="00466E2A">
        <w:t>Informer legen din om alle beroligende legemidler du tar, og følg legens doseanbefaling nøye. Det kan være nyttig å informere venner eller slektninger om å være oppmerksomme på tegnene og symptomene nevnt ovenfor. Kontakt legen din hvis du opplever slike symptomer.</w:t>
      </w:r>
    </w:p>
    <w:p w14:paraId="72559511" w14:textId="77777777" w:rsidR="008F3A95" w:rsidRDefault="008F3A95" w:rsidP="008F3A95"/>
    <w:p w14:paraId="58449B2B" w14:textId="77777777" w:rsidR="008F3A95" w:rsidRPr="00466E2A" w:rsidRDefault="008F3A95" w:rsidP="008F3A95">
      <w:r w:rsidRPr="00466E2A">
        <w:rPr>
          <w:b/>
          <w:bCs/>
        </w:rPr>
        <w:lastRenderedPageBreak/>
        <w:t>Andre legemidler som kan få deg til å føle deg søvnig</w:t>
      </w:r>
      <w:r w:rsidRPr="00466E2A">
        <w:t xml:space="preserve"> som brukes til å behandle sykdommer som angst, søvnløshet, kramper/</w:t>
      </w:r>
      <w:r>
        <w:t>epilepsianfall</w:t>
      </w:r>
      <w:r w:rsidRPr="00466E2A">
        <w:t xml:space="preserve"> eller smerter og reduserer årvåkenheten din som gjør det vanskelig for deg å kjøre bil og bruke maskiner. De kan også </w:t>
      </w:r>
      <w:r>
        <w:t>virke dempende på</w:t>
      </w:r>
      <w:r w:rsidRPr="00466E2A">
        <w:t xml:space="preserve"> sentralnervesystemet, som er svært alvorlig, og bruk av disse legemidlene må overvåkes nøye. Nedenfor er en liste over eksempler på disse </w:t>
      </w:r>
      <w:r>
        <w:t>legemiddeltypene</w:t>
      </w:r>
      <w:r w:rsidRPr="00466E2A">
        <w:t>:</w:t>
      </w:r>
    </w:p>
    <w:p w14:paraId="5B01B356" w14:textId="77777777" w:rsidR="008F3A95" w:rsidRDefault="008F3A95" w:rsidP="008F3A95">
      <w:pPr>
        <w:pStyle w:val="Prrafodelista"/>
        <w:numPr>
          <w:ilvl w:val="0"/>
          <w:numId w:val="25"/>
        </w:numPr>
      </w:pPr>
      <w:r w:rsidRPr="00466E2A">
        <w:t>andre opioider som morfin, visse smertestillende og hostedempende midler</w:t>
      </w:r>
    </w:p>
    <w:p w14:paraId="401A7F54" w14:textId="77777777" w:rsidR="00D76F81" w:rsidRDefault="008F3A95" w:rsidP="008F3A95">
      <w:pPr>
        <w:pStyle w:val="Prrafodelista"/>
        <w:numPr>
          <w:ilvl w:val="0"/>
          <w:numId w:val="25"/>
        </w:numPr>
      </w:pPr>
      <w:r w:rsidRPr="00466E2A">
        <w:t>krampestillende midler (brukes til å behandle anfall) som valproat</w:t>
      </w:r>
    </w:p>
    <w:p w14:paraId="6B49C79A" w14:textId="0DF040D7" w:rsidR="008F3A95" w:rsidRDefault="008F3A95" w:rsidP="008F3A95">
      <w:pPr>
        <w:pStyle w:val="Prrafodelista"/>
        <w:numPr>
          <w:ilvl w:val="0"/>
          <w:numId w:val="25"/>
        </w:numPr>
      </w:pPr>
      <w:r w:rsidRPr="00466E2A">
        <w:t xml:space="preserve">beroligende </w:t>
      </w:r>
      <w:r w:rsidR="00D76F81">
        <w:t>førstegenerasjons antihistaminer</w:t>
      </w:r>
      <w:r w:rsidRPr="00466E2A">
        <w:t xml:space="preserve"> (brukes til å behandle allergiske reaksjoner) som difenhydramin og klorfenamin</w:t>
      </w:r>
    </w:p>
    <w:p w14:paraId="087B453A" w14:textId="77777777" w:rsidR="008F3A95" w:rsidRPr="00466E2A" w:rsidRDefault="008F3A95" w:rsidP="008F3A95">
      <w:pPr>
        <w:pStyle w:val="Prrafodelista"/>
        <w:numPr>
          <w:ilvl w:val="0"/>
          <w:numId w:val="25"/>
        </w:numPr>
      </w:pPr>
      <w:r w:rsidRPr="00466E2A">
        <w:t xml:space="preserve">barbiturater (brukes </w:t>
      </w:r>
      <w:r>
        <w:t>som sovemidler eller beroligende</w:t>
      </w:r>
      <w:r w:rsidRPr="00466E2A">
        <w:t>) som fenobarbital eller klorhydrat.</w:t>
      </w:r>
    </w:p>
    <w:p w14:paraId="7C1B734B" w14:textId="77777777" w:rsidR="008F3A95" w:rsidRPr="00466E2A" w:rsidRDefault="008F3A95" w:rsidP="008F3A95"/>
    <w:p w14:paraId="44231169" w14:textId="77777777" w:rsidR="008F3A95" w:rsidRPr="006718AF" w:rsidRDefault="008F3A95" w:rsidP="008F3A95">
      <w:r w:rsidRPr="00466E2A">
        <w:rPr>
          <w:b/>
          <w:bCs/>
        </w:rPr>
        <w:t>Antidepressiva</w:t>
      </w:r>
      <w:r w:rsidRPr="006718AF">
        <w:t xml:space="preserve"> (medisiner for å behandle depresjon) som isokarboksazid, moklobemid, tranylcypromin, citalopram, escitalopram, fluoksetin, fluvoksamin, paroksetin, sertralin, duloksetin, venlafaksin, amitriptylin, doksepin eller trimipramin. Disse legemidlene kan interagere med Buprenorphine Neuraxpharm, og du kan oppleve symptomer som ufrivillige, rytmiske sammentrekninger av muskler, inkludert musklene, som styrer øyebevegelser, </w:t>
      </w:r>
      <w:r>
        <w:t>uro/rastløshet</w:t>
      </w:r>
      <w:r w:rsidRPr="006718AF">
        <w:t>, hallusinasjoner, koma, overdreven svetting, skjelving, overdrevne reflekser, økt muskelspenning, kroppstemperatur over 38 °C (serotonergt syndrom). Kontakt legen din hvis du opplever slike symptomer.</w:t>
      </w:r>
    </w:p>
    <w:p w14:paraId="105FCB14" w14:textId="77777777" w:rsidR="008F3A95" w:rsidRDefault="008F3A95" w:rsidP="008F3A95"/>
    <w:p w14:paraId="45FE8140" w14:textId="77777777" w:rsidR="008F3A95" w:rsidRDefault="008F3A95" w:rsidP="008F3A95">
      <w:r>
        <w:t>Klonidin (brukes til å behandle høyt blodtrykk).</w:t>
      </w:r>
    </w:p>
    <w:p w14:paraId="4FB15CED" w14:textId="77777777" w:rsidR="008F3A95" w:rsidRDefault="008F3A95" w:rsidP="008F3A95"/>
    <w:p w14:paraId="6246C06B" w14:textId="54F42031" w:rsidR="008F3A95" w:rsidRDefault="008F3A95" w:rsidP="008F3A95">
      <w:r>
        <w:t xml:space="preserve">Antiretrovirale midler (brukes til å behandle </w:t>
      </w:r>
      <w:r w:rsidR="00D76F81">
        <w:t>aids</w:t>
      </w:r>
      <w:r>
        <w:t>) som ritonavir, nelfinavir eller indinavir. Noen soppdrepende midler (brukes til å behandle soppinfeksjoner) som ketokonazol, itrakonazol, vorikonazol eller posakonazol.</w:t>
      </w:r>
    </w:p>
    <w:p w14:paraId="4F50BE48" w14:textId="77777777" w:rsidR="008F3A95" w:rsidRDefault="008F3A95" w:rsidP="008F3A95"/>
    <w:p w14:paraId="67A0C232" w14:textId="77777777" w:rsidR="008F3A95" w:rsidRDefault="008F3A95" w:rsidP="008F3A95">
      <w:r>
        <w:t>Visse antibiotika (brukes til å behandle bakterielle infeksjoner) som klaritromycin eller erytromycin.</w:t>
      </w:r>
    </w:p>
    <w:p w14:paraId="1D46E38A" w14:textId="77777777" w:rsidR="008F3A95" w:rsidRDefault="008F3A95" w:rsidP="008F3A95"/>
    <w:p w14:paraId="4393E3C6" w14:textId="77777777" w:rsidR="008F3A95" w:rsidRDefault="008F3A95" w:rsidP="008F3A95">
      <w:r>
        <w:t xml:space="preserve">Legemidler som brukes til å behandle allergier, reisesyke eller kvalme (antihistaminer eller antiemetika). </w:t>
      </w:r>
    </w:p>
    <w:p w14:paraId="1B95F714" w14:textId="77777777" w:rsidR="008F3A95" w:rsidRDefault="008F3A95" w:rsidP="008F3A95">
      <w:r>
        <w:t xml:space="preserve">Legemidler til behandling av psykiatriske lidelser (antipsykotika eller nevroleptika). </w:t>
      </w:r>
    </w:p>
    <w:p w14:paraId="63346D11" w14:textId="77777777" w:rsidR="008F3A95" w:rsidRDefault="008F3A95" w:rsidP="008F3A95">
      <w:r>
        <w:t>Muskelavslappende midler.</w:t>
      </w:r>
    </w:p>
    <w:p w14:paraId="6D4904DB" w14:textId="77777777" w:rsidR="008F3A95" w:rsidRDefault="008F3A95" w:rsidP="008F3A95">
      <w:r>
        <w:t>Legemidler for å behandle Parkinsons sykdom.</w:t>
      </w:r>
    </w:p>
    <w:p w14:paraId="254C440A" w14:textId="77777777" w:rsidR="008F3A95" w:rsidRPr="00466E2A" w:rsidRDefault="008F3A95" w:rsidP="008F3A95"/>
    <w:p w14:paraId="79DAFE7C" w14:textId="77777777" w:rsidR="008F3A95" w:rsidRDefault="008F3A95" w:rsidP="008F3A95">
      <w:pPr>
        <w:rPr>
          <w:szCs w:val="22"/>
          <w:lang w:eastAsia="nb-NO"/>
        </w:rPr>
      </w:pPr>
      <w:r w:rsidRPr="004D2E7F">
        <w:rPr>
          <w:szCs w:val="22"/>
          <w:lang w:eastAsia="nb-NO"/>
        </w:rPr>
        <w:t xml:space="preserve">Opioidantagonister </w:t>
      </w:r>
      <w:r>
        <w:rPr>
          <w:szCs w:val="22"/>
          <w:lang w:eastAsia="nb-NO"/>
        </w:rPr>
        <w:t xml:space="preserve">som </w:t>
      </w:r>
      <w:r w:rsidRPr="004D2E7F">
        <w:rPr>
          <w:szCs w:val="22"/>
          <w:lang w:eastAsia="nb-NO"/>
        </w:rPr>
        <w:t xml:space="preserve">naltrekson og nalmefen kan hemme virkningen av </w:t>
      </w:r>
      <w:r w:rsidRPr="005E0496">
        <w:rPr>
          <w:noProof/>
        </w:rPr>
        <w:t>Buprenorphine Neuraxpharm</w:t>
      </w:r>
      <w:r w:rsidRPr="004D2E7F">
        <w:rPr>
          <w:szCs w:val="22"/>
          <w:lang w:eastAsia="nb-NO"/>
        </w:rPr>
        <w:t xml:space="preserve">. </w:t>
      </w:r>
      <w:r>
        <w:rPr>
          <w:szCs w:val="22"/>
          <w:lang w:eastAsia="nb-NO"/>
        </w:rPr>
        <w:t xml:space="preserve">Hvis du tar </w:t>
      </w:r>
      <w:r w:rsidRPr="004D2E7F">
        <w:rPr>
          <w:szCs w:val="22"/>
          <w:lang w:eastAsia="nb-NO"/>
        </w:rPr>
        <w:t>naltrekson og nalmefen</w:t>
      </w:r>
      <w:r>
        <w:rPr>
          <w:szCs w:val="22"/>
          <w:lang w:eastAsia="nb-NO"/>
        </w:rPr>
        <w:t xml:space="preserve"> mens du tar </w:t>
      </w:r>
      <w:r w:rsidRPr="005E0496">
        <w:rPr>
          <w:noProof/>
        </w:rPr>
        <w:t xml:space="preserve">Buprenorphine Neuraxpharm </w:t>
      </w:r>
      <w:r w:rsidRPr="004D2E7F">
        <w:rPr>
          <w:szCs w:val="22"/>
          <w:lang w:eastAsia="nb-NO"/>
        </w:rPr>
        <w:t xml:space="preserve">kan </w:t>
      </w:r>
      <w:r>
        <w:rPr>
          <w:szCs w:val="22"/>
          <w:lang w:eastAsia="nb-NO"/>
        </w:rPr>
        <w:t xml:space="preserve">du </w:t>
      </w:r>
      <w:r w:rsidRPr="004D2E7F">
        <w:rPr>
          <w:szCs w:val="22"/>
          <w:lang w:eastAsia="nb-NO"/>
        </w:rPr>
        <w:t>oppleve plutselig</w:t>
      </w:r>
      <w:r>
        <w:rPr>
          <w:szCs w:val="22"/>
          <w:lang w:eastAsia="nb-NO"/>
        </w:rPr>
        <w:t xml:space="preserve">, </w:t>
      </w:r>
      <w:r w:rsidRPr="004D2E7F">
        <w:rPr>
          <w:szCs w:val="22"/>
          <w:lang w:eastAsia="nb-NO"/>
        </w:rPr>
        <w:t>langvarig og intens</w:t>
      </w:r>
      <w:r>
        <w:rPr>
          <w:szCs w:val="22"/>
          <w:lang w:eastAsia="nb-NO"/>
        </w:rPr>
        <w:t>e</w:t>
      </w:r>
      <w:r w:rsidRPr="004D2E7F">
        <w:rPr>
          <w:szCs w:val="22"/>
          <w:lang w:eastAsia="nb-NO"/>
        </w:rPr>
        <w:t xml:space="preserve"> abstinens</w:t>
      </w:r>
      <w:r>
        <w:rPr>
          <w:szCs w:val="22"/>
          <w:lang w:eastAsia="nb-NO"/>
        </w:rPr>
        <w:t>symtomer</w:t>
      </w:r>
      <w:r w:rsidRPr="004D2E7F">
        <w:rPr>
          <w:szCs w:val="22"/>
          <w:lang w:eastAsia="nb-NO"/>
        </w:rPr>
        <w:t>.</w:t>
      </w:r>
    </w:p>
    <w:p w14:paraId="6161C67E" w14:textId="77777777" w:rsidR="008F3A95" w:rsidRPr="004D2E7F" w:rsidRDefault="008F3A95" w:rsidP="008F3A95">
      <w:pPr>
        <w:rPr>
          <w:szCs w:val="22"/>
          <w:lang w:eastAsia="nb-NO"/>
        </w:rPr>
      </w:pPr>
    </w:p>
    <w:p w14:paraId="7F08BBE4" w14:textId="77777777" w:rsidR="008F3A95" w:rsidRPr="004D2E7F" w:rsidRDefault="008F3A95" w:rsidP="008F3A95">
      <w:pPr>
        <w:suppressAutoHyphens/>
        <w:rPr>
          <w:szCs w:val="22"/>
        </w:rPr>
      </w:pPr>
      <w:r w:rsidRPr="004D2E7F">
        <w:rPr>
          <w:szCs w:val="22"/>
        </w:rPr>
        <w:t xml:space="preserve">Noen legemidler kan redusere effekten av </w:t>
      </w:r>
      <w:r w:rsidRPr="005E0496">
        <w:rPr>
          <w:noProof/>
        </w:rPr>
        <w:t>Buprenorphine</w:t>
      </w:r>
      <w:r w:rsidRPr="004D2E7F">
        <w:rPr>
          <w:szCs w:val="22"/>
        </w:rPr>
        <w:t xml:space="preserve"> Neuraxpharm og bør brukes med forsiktighet når de gis sammen med </w:t>
      </w:r>
      <w:r w:rsidRPr="005E0496">
        <w:rPr>
          <w:noProof/>
        </w:rPr>
        <w:t xml:space="preserve">Buprenorphine </w:t>
      </w:r>
      <w:r w:rsidRPr="004D2E7F">
        <w:rPr>
          <w:szCs w:val="22"/>
        </w:rPr>
        <w:t>Neuraxpharm. Disse inkluderer:</w:t>
      </w:r>
    </w:p>
    <w:p w14:paraId="0D1D1E28" w14:textId="77777777" w:rsidR="008F3A95" w:rsidRPr="004D2E7F" w:rsidRDefault="008F3A95" w:rsidP="008F3A95">
      <w:pPr>
        <w:pStyle w:val="Prrafodelista"/>
        <w:numPr>
          <w:ilvl w:val="0"/>
          <w:numId w:val="28"/>
        </w:numPr>
        <w:suppressAutoHyphens/>
        <w:rPr>
          <w:b/>
          <w:bCs/>
          <w:szCs w:val="22"/>
        </w:rPr>
      </w:pPr>
      <w:r>
        <w:rPr>
          <w:color w:val="000000"/>
          <w:szCs w:val="22"/>
        </w:rPr>
        <w:t>L</w:t>
      </w:r>
      <w:r w:rsidRPr="004D2E7F">
        <w:rPr>
          <w:color w:val="000000"/>
          <w:szCs w:val="22"/>
        </w:rPr>
        <w:t>egemidler som brukes til behandling av </w:t>
      </w:r>
      <w:r w:rsidRPr="004D2E7F">
        <w:rPr>
          <w:rStyle w:val="ordbok"/>
          <w:color w:val="000000"/>
          <w:szCs w:val="22"/>
        </w:rPr>
        <w:t>epilepsi</w:t>
      </w:r>
      <w:r w:rsidRPr="004D2E7F">
        <w:rPr>
          <w:color w:val="000000"/>
          <w:szCs w:val="22"/>
        </w:rPr>
        <w:t> (slik som karbamazepin</w:t>
      </w:r>
      <w:r>
        <w:rPr>
          <w:color w:val="000000"/>
          <w:szCs w:val="22"/>
        </w:rPr>
        <w:t>, fenobarbital</w:t>
      </w:r>
      <w:r w:rsidRPr="004D2E7F">
        <w:rPr>
          <w:color w:val="000000"/>
          <w:szCs w:val="22"/>
        </w:rPr>
        <w:t xml:space="preserve"> og fenytoin)</w:t>
      </w:r>
      <w:r>
        <w:rPr>
          <w:color w:val="000000"/>
          <w:szCs w:val="22"/>
        </w:rPr>
        <w:t>.</w:t>
      </w:r>
    </w:p>
    <w:p w14:paraId="311A8F9E" w14:textId="77777777" w:rsidR="008F3A95" w:rsidRPr="004D2E7F" w:rsidRDefault="008F3A95" w:rsidP="008F3A95">
      <w:pPr>
        <w:pStyle w:val="Prrafodelista"/>
        <w:numPr>
          <w:ilvl w:val="0"/>
          <w:numId w:val="28"/>
        </w:numPr>
        <w:suppressAutoHyphens/>
        <w:rPr>
          <w:b/>
          <w:bCs/>
          <w:szCs w:val="22"/>
        </w:rPr>
      </w:pPr>
      <w:r>
        <w:rPr>
          <w:color w:val="000000"/>
          <w:szCs w:val="22"/>
        </w:rPr>
        <w:t>L</w:t>
      </w:r>
      <w:r w:rsidRPr="004D2E7F">
        <w:rPr>
          <w:color w:val="000000"/>
          <w:szCs w:val="22"/>
        </w:rPr>
        <w:t>egemidler som brukes til behandling av </w:t>
      </w:r>
      <w:r w:rsidRPr="004D2E7F">
        <w:rPr>
          <w:rStyle w:val="ordbok"/>
          <w:color w:val="000000"/>
          <w:szCs w:val="22"/>
        </w:rPr>
        <w:t>tuberkulose</w:t>
      </w:r>
      <w:r w:rsidRPr="004D2E7F">
        <w:rPr>
          <w:color w:val="000000"/>
          <w:szCs w:val="22"/>
        </w:rPr>
        <w:t> (rifampicin).</w:t>
      </w:r>
    </w:p>
    <w:p w14:paraId="630464E2" w14:textId="77777777" w:rsidR="008F3A95" w:rsidRPr="00BA50A1" w:rsidRDefault="008F3A95" w:rsidP="008F3A95">
      <w:pPr>
        <w:suppressAutoHyphens/>
        <w:rPr>
          <w:szCs w:val="22"/>
        </w:rPr>
      </w:pPr>
      <w:r w:rsidRPr="00BA50A1">
        <w:rPr>
          <w:szCs w:val="22"/>
        </w:rPr>
        <w:t xml:space="preserve">Samtidig bruk av ovennevnte legemidler og </w:t>
      </w:r>
      <w:r w:rsidRPr="00BA50A1">
        <w:rPr>
          <w:bCs/>
          <w:noProof/>
        </w:rPr>
        <w:t>Buprenorphine</w:t>
      </w:r>
      <w:r w:rsidRPr="00BA50A1">
        <w:rPr>
          <w:szCs w:val="22"/>
        </w:rPr>
        <w:t xml:space="preserve"> Neuraxpharm bør overvåkes nøye og kan i </w:t>
      </w:r>
    </w:p>
    <w:p w14:paraId="3A9F0CB1" w14:textId="77777777" w:rsidR="008F3A95" w:rsidRPr="00BA50A1" w:rsidRDefault="008F3A95" w:rsidP="008F3A95">
      <w:pPr>
        <w:suppressAutoHyphens/>
        <w:rPr>
          <w:szCs w:val="22"/>
        </w:rPr>
      </w:pPr>
      <w:r w:rsidRPr="00BA50A1">
        <w:rPr>
          <w:szCs w:val="22"/>
        </w:rPr>
        <w:t>noen tilfeller kreve dosejustering av legen din.</w:t>
      </w:r>
    </w:p>
    <w:p w14:paraId="02B6ACEF" w14:textId="77777777" w:rsidR="008F3A95" w:rsidRDefault="008F3A95" w:rsidP="008F3A95">
      <w:pPr>
        <w:suppressAutoHyphens/>
        <w:rPr>
          <w:b/>
          <w:bCs/>
          <w:szCs w:val="22"/>
        </w:rPr>
      </w:pPr>
    </w:p>
    <w:p w14:paraId="3514FD01" w14:textId="77777777" w:rsidR="008F3A95" w:rsidRDefault="008F3A95" w:rsidP="008F3A95">
      <w:pPr>
        <w:suppressAutoHyphens/>
        <w:ind w:left="567" w:hanging="567"/>
        <w:rPr>
          <w:szCs w:val="22"/>
        </w:rPr>
      </w:pPr>
      <w:r w:rsidRPr="00004D56">
        <w:rPr>
          <w:szCs w:val="22"/>
        </w:rPr>
        <w:t xml:space="preserve">Du må informere lege eller apotek om alle legemidler du tar eller nylig har brukt, inkludert reseptfrie </w:t>
      </w:r>
    </w:p>
    <w:p w14:paraId="013AE157" w14:textId="77777777" w:rsidR="008F3A95" w:rsidRDefault="008F3A95" w:rsidP="008F3A95">
      <w:pPr>
        <w:suppressAutoHyphens/>
        <w:ind w:left="567" w:hanging="567"/>
        <w:rPr>
          <w:szCs w:val="22"/>
        </w:rPr>
      </w:pPr>
      <w:r w:rsidRPr="00004D56">
        <w:rPr>
          <w:szCs w:val="22"/>
        </w:rPr>
        <w:t>legemidler.</w:t>
      </w:r>
    </w:p>
    <w:p w14:paraId="4AE38625" w14:textId="77777777" w:rsidR="008F3A95" w:rsidRDefault="008F3A95" w:rsidP="008F3A95">
      <w:pPr>
        <w:suppressAutoHyphens/>
        <w:ind w:left="567" w:hanging="567"/>
        <w:rPr>
          <w:szCs w:val="22"/>
        </w:rPr>
      </w:pPr>
    </w:p>
    <w:p w14:paraId="159E147C" w14:textId="77777777" w:rsidR="008F3A95" w:rsidRDefault="008F3A95" w:rsidP="008F3A95">
      <w:pPr>
        <w:rPr>
          <w:b/>
          <w:szCs w:val="22"/>
        </w:rPr>
      </w:pPr>
      <w:r>
        <w:rPr>
          <w:b/>
          <w:szCs w:val="22"/>
        </w:rPr>
        <w:t xml:space="preserve">Inntak av </w:t>
      </w:r>
      <w:r>
        <w:rPr>
          <w:b/>
          <w:noProof/>
        </w:rPr>
        <w:t>Buprenorphine Neuraxpharm</w:t>
      </w:r>
      <w:r>
        <w:rPr>
          <w:b/>
          <w:szCs w:val="22"/>
        </w:rPr>
        <w:t xml:space="preserve"> sammen med mat, drikke og alkohol</w:t>
      </w:r>
    </w:p>
    <w:p w14:paraId="6C848C38" w14:textId="77777777" w:rsidR="008F3A95" w:rsidRPr="00004D56" w:rsidRDefault="008F3A95" w:rsidP="008F3A95">
      <w:pPr>
        <w:rPr>
          <w:b/>
          <w:szCs w:val="22"/>
        </w:rPr>
      </w:pPr>
      <w:r w:rsidRPr="00004D56">
        <w:rPr>
          <w:color w:val="000000"/>
          <w:szCs w:val="22"/>
        </w:rPr>
        <w:t xml:space="preserve">Alkohol kan </w:t>
      </w:r>
      <w:r>
        <w:rPr>
          <w:color w:val="000000"/>
          <w:szCs w:val="22"/>
        </w:rPr>
        <w:t>gi</w:t>
      </w:r>
      <w:r w:rsidRPr="00004D56">
        <w:rPr>
          <w:color w:val="000000"/>
          <w:szCs w:val="22"/>
        </w:rPr>
        <w:t xml:space="preserve"> økt trøtthet og fare for åndedrettssvikt dersom du tar det sammen med </w:t>
      </w:r>
      <w:r>
        <w:rPr>
          <w:bCs/>
          <w:noProof/>
        </w:rPr>
        <w:t>b</w:t>
      </w:r>
      <w:r w:rsidRPr="00004D56">
        <w:rPr>
          <w:bCs/>
          <w:noProof/>
        </w:rPr>
        <w:t>uprenorfin</w:t>
      </w:r>
      <w:r w:rsidRPr="00004D56">
        <w:rPr>
          <w:color w:val="000000"/>
          <w:szCs w:val="22"/>
        </w:rPr>
        <w:t>. </w:t>
      </w:r>
      <w:r w:rsidRPr="00004D56">
        <w:rPr>
          <w:b/>
          <w:bCs/>
          <w:color w:val="000000"/>
          <w:szCs w:val="22"/>
        </w:rPr>
        <w:t xml:space="preserve">Ikke ta </w:t>
      </w:r>
      <w:r>
        <w:rPr>
          <w:b/>
          <w:noProof/>
        </w:rPr>
        <w:t>Buprenorphine Neuraxpharm</w:t>
      </w:r>
      <w:r w:rsidRPr="00004D56">
        <w:rPr>
          <w:b/>
          <w:bCs/>
          <w:color w:val="000000"/>
          <w:szCs w:val="22"/>
        </w:rPr>
        <w:t xml:space="preserve"> sammen med alkohol</w:t>
      </w:r>
      <w:r>
        <w:rPr>
          <w:b/>
          <w:bCs/>
          <w:color w:val="000000"/>
          <w:szCs w:val="22"/>
        </w:rPr>
        <w:t xml:space="preserve"> eller legemidler som inneholder alkohol</w:t>
      </w:r>
      <w:r w:rsidRPr="00004D56">
        <w:rPr>
          <w:b/>
          <w:bCs/>
          <w:color w:val="000000"/>
          <w:szCs w:val="22"/>
        </w:rPr>
        <w:t>. </w:t>
      </w:r>
    </w:p>
    <w:p w14:paraId="340442DF" w14:textId="77777777" w:rsidR="008F3A95" w:rsidRDefault="008F3A95" w:rsidP="008F3A95">
      <w:pPr>
        <w:rPr>
          <w:szCs w:val="22"/>
        </w:rPr>
      </w:pPr>
    </w:p>
    <w:p w14:paraId="228628AD" w14:textId="77777777" w:rsidR="008F3A95" w:rsidRDefault="008F3A95" w:rsidP="008F3A95">
      <w:pPr>
        <w:rPr>
          <w:szCs w:val="22"/>
        </w:rPr>
      </w:pPr>
      <w:r>
        <w:rPr>
          <w:b/>
          <w:szCs w:val="22"/>
        </w:rPr>
        <w:t>Graviditet og amming</w:t>
      </w:r>
    </w:p>
    <w:p w14:paraId="0FD32927" w14:textId="77777777" w:rsidR="008F3A95" w:rsidRDefault="008F3A95" w:rsidP="008F3A95">
      <w:pPr>
        <w:suppressAutoHyphens/>
        <w:rPr>
          <w:szCs w:val="22"/>
        </w:rPr>
      </w:pPr>
      <w:r>
        <w:rPr>
          <w:szCs w:val="22"/>
        </w:rPr>
        <w:t>Snakk med lege før du tar dette legemidlet dersom du er gravid eller ammer, tror at du kan være gravid eller planlegger å bli gravid.</w:t>
      </w:r>
    </w:p>
    <w:p w14:paraId="32DE6867" w14:textId="77777777" w:rsidR="008F3A95" w:rsidRDefault="008F3A95" w:rsidP="008F3A95">
      <w:pPr>
        <w:suppressAutoHyphens/>
        <w:rPr>
          <w:szCs w:val="22"/>
        </w:rPr>
      </w:pPr>
    </w:p>
    <w:p w14:paraId="195809D7" w14:textId="77777777" w:rsidR="008F3A95" w:rsidRDefault="008F3A95" w:rsidP="008F3A95">
      <w:pPr>
        <w:suppressAutoHyphens/>
        <w:rPr>
          <w:szCs w:val="22"/>
        </w:rPr>
      </w:pPr>
      <w:r>
        <w:rPr>
          <w:szCs w:val="22"/>
        </w:rPr>
        <w:t>Det er ingen eller begrensete data ved bruk av b</w:t>
      </w:r>
      <w:r w:rsidRPr="00945794">
        <w:rPr>
          <w:bCs/>
          <w:noProof/>
        </w:rPr>
        <w:t>uprenor</w:t>
      </w:r>
      <w:r>
        <w:rPr>
          <w:bCs/>
          <w:noProof/>
        </w:rPr>
        <w:t xml:space="preserve">fin </w:t>
      </w:r>
      <w:r>
        <w:rPr>
          <w:szCs w:val="22"/>
        </w:rPr>
        <w:t>hos gravide kvinner.</w:t>
      </w:r>
    </w:p>
    <w:p w14:paraId="617E4F73" w14:textId="77777777" w:rsidR="008F3A95" w:rsidRDefault="008F3A95" w:rsidP="008F3A95">
      <w:pPr>
        <w:suppressAutoHyphens/>
        <w:rPr>
          <w:bCs/>
          <w:noProof/>
        </w:rPr>
      </w:pPr>
      <w:r w:rsidRPr="00A347BF">
        <w:rPr>
          <w:bCs/>
          <w:noProof/>
        </w:rPr>
        <w:t xml:space="preserve">Bruk av </w:t>
      </w:r>
      <w:r>
        <w:rPr>
          <w:bCs/>
          <w:noProof/>
        </w:rPr>
        <w:t>B</w:t>
      </w:r>
      <w:r w:rsidRPr="00A347BF">
        <w:rPr>
          <w:bCs/>
          <w:noProof/>
        </w:rPr>
        <w:t>uprenor</w:t>
      </w:r>
      <w:r>
        <w:rPr>
          <w:bCs/>
          <w:noProof/>
        </w:rPr>
        <w:t>ph</w:t>
      </w:r>
      <w:r w:rsidRPr="00A347BF">
        <w:rPr>
          <w:bCs/>
          <w:noProof/>
        </w:rPr>
        <w:t>in</w:t>
      </w:r>
      <w:r>
        <w:rPr>
          <w:bCs/>
          <w:noProof/>
        </w:rPr>
        <w:t>e</w:t>
      </w:r>
      <w:r w:rsidRPr="00A347BF">
        <w:rPr>
          <w:bCs/>
          <w:noProof/>
        </w:rPr>
        <w:t xml:space="preserve"> Neuraxpharm kan vurderes under graviditet hvis det er klinisk nødvendig. </w:t>
      </w:r>
      <w:r>
        <w:rPr>
          <w:bCs/>
          <w:noProof/>
        </w:rPr>
        <w:t>Ved bruk</w:t>
      </w:r>
      <w:r w:rsidRPr="00A347BF">
        <w:rPr>
          <w:bCs/>
          <w:noProof/>
        </w:rPr>
        <w:t xml:space="preserve"> under graviditet, spesielt i slutten av svangerskapet, kan legemidler som buprenorfin forårsake abstinenssymptomer, inkludert problemer med å puste </w:t>
      </w:r>
      <w:r>
        <w:rPr>
          <w:bCs/>
          <w:noProof/>
        </w:rPr>
        <w:t>hos</w:t>
      </w:r>
      <w:r w:rsidRPr="00A347BF">
        <w:rPr>
          <w:bCs/>
          <w:noProof/>
        </w:rPr>
        <w:t xml:space="preserve"> ditt nyfødte barn. Disse symptomene kan oppstå flere dager etter fødselen.</w:t>
      </w:r>
    </w:p>
    <w:p w14:paraId="45BAE085" w14:textId="77777777" w:rsidR="008F3A95" w:rsidRDefault="008F3A95" w:rsidP="008F3A95">
      <w:pPr>
        <w:suppressAutoHyphens/>
        <w:rPr>
          <w:bCs/>
          <w:noProof/>
        </w:rPr>
      </w:pPr>
    </w:p>
    <w:p w14:paraId="2D441DD1" w14:textId="77777777" w:rsidR="008F3A95" w:rsidRPr="00A347BF" w:rsidRDefault="008F3A95" w:rsidP="008F3A95">
      <w:pPr>
        <w:rPr>
          <w:bCs/>
          <w:szCs w:val="22"/>
        </w:rPr>
      </w:pPr>
      <w:r w:rsidRPr="00A347BF">
        <w:rPr>
          <w:bCs/>
          <w:szCs w:val="22"/>
        </w:rPr>
        <w:t>Før du ammer barnet ditt, snakk med legen din</w:t>
      </w:r>
      <w:r>
        <w:rPr>
          <w:bCs/>
          <w:szCs w:val="22"/>
        </w:rPr>
        <w:t>.</w:t>
      </w:r>
      <w:r w:rsidRPr="00A347BF">
        <w:rPr>
          <w:bCs/>
          <w:szCs w:val="22"/>
        </w:rPr>
        <w:t xml:space="preserve"> </w:t>
      </w:r>
      <w:r>
        <w:rPr>
          <w:bCs/>
          <w:szCs w:val="22"/>
        </w:rPr>
        <w:t>D</w:t>
      </w:r>
      <w:r w:rsidRPr="00A347BF">
        <w:rPr>
          <w:bCs/>
          <w:szCs w:val="22"/>
        </w:rPr>
        <w:t>e vil vurdere dine individuelle risikofaktorer og fortelle deg om du kan amme barnet ditt mens du tar dette legemidlet.</w:t>
      </w:r>
    </w:p>
    <w:p w14:paraId="2938AA0D" w14:textId="77777777" w:rsidR="008F3A95" w:rsidRDefault="008F3A95" w:rsidP="008F3A95">
      <w:pPr>
        <w:rPr>
          <w:b/>
          <w:szCs w:val="22"/>
        </w:rPr>
      </w:pPr>
    </w:p>
    <w:p w14:paraId="7DE0875D" w14:textId="77777777" w:rsidR="008F3A95" w:rsidRDefault="008F3A95" w:rsidP="008F3A95">
      <w:pPr>
        <w:rPr>
          <w:b/>
          <w:szCs w:val="22"/>
        </w:rPr>
      </w:pPr>
      <w:r>
        <w:rPr>
          <w:b/>
          <w:szCs w:val="22"/>
        </w:rPr>
        <w:t>Kjøring og bruk av maskiner</w:t>
      </w:r>
    </w:p>
    <w:p w14:paraId="29B60867" w14:textId="77777777" w:rsidR="008F3A95" w:rsidRPr="005E4C15" w:rsidRDefault="008F3A95" w:rsidP="008F3A95">
      <w:pPr>
        <w:rPr>
          <w:szCs w:val="22"/>
        </w:rPr>
      </w:pPr>
      <w:r w:rsidRPr="005E4C15">
        <w:rPr>
          <w:color w:val="000000"/>
          <w:szCs w:val="22"/>
        </w:rPr>
        <w:t>Du skal ikke kjøre, bruke verktøy eller maskiner eller utføre risikofylte aktiviteter før du vet hvordan dette legemidlet påvirker deg.</w:t>
      </w:r>
      <w:r>
        <w:rPr>
          <w:noProof/>
        </w:rPr>
        <w:t xml:space="preserve"> Dette legemidlet kan forårsake døsighet, svimmelhet og nedsatt tankevirksomhet. </w:t>
      </w:r>
      <w:r w:rsidRPr="00F345DF">
        <w:rPr>
          <w:color w:val="000000"/>
          <w:szCs w:val="22"/>
        </w:rPr>
        <w:t>Dette kan oppstå oftere i løpet av de første ukene av behandlingen og når dos</w:t>
      </w:r>
      <w:r>
        <w:rPr>
          <w:color w:val="000000"/>
          <w:szCs w:val="22"/>
        </w:rPr>
        <w:t>en endres</w:t>
      </w:r>
      <w:r w:rsidRPr="00F345DF">
        <w:rPr>
          <w:color w:val="000000"/>
          <w:szCs w:val="22"/>
        </w:rPr>
        <w:t>, men kan også skje dersom du drikker alkohol eller tar beroligende legemidler mens du bruker</w:t>
      </w:r>
      <w:bookmarkStart w:id="52" w:name="_Hlk159411901"/>
      <w:r w:rsidRPr="00F345DF">
        <w:rPr>
          <w:noProof/>
        </w:rPr>
        <w:t xml:space="preserve"> </w:t>
      </w:r>
      <w:r>
        <w:rPr>
          <w:noProof/>
        </w:rPr>
        <w:t>dette legemidlet.</w:t>
      </w:r>
      <w:bookmarkEnd w:id="52"/>
      <w:r>
        <w:rPr>
          <w:color w:val="000000"/>
          <w:szCs w:val="22"/>
        </w:rPr>
        <w:t xml:space="preserve"> </w:t>
      </w:r>
      <w:r w:rsidRPr="00095861">
        <w:rPr>
          <w:color w:val="000000"/>
          <w:szCs w:val="22"/>
        </w:rPr>
        <w:t>Rådfør deg med lege eller apotek.</w:t>
      </w:r>
    </w:p>
    <w:p w14:paraId="476D1695" w14:textId="77777777" w:rsidR="008F3A95" w:rsidRDefault="008F3A95" w:rsidP="008F3A95">
      <w:pPr>
        <w:suppressAutoHyphens/>
        <w:rPr>
          <w:b/>
          <w:noProof/>
        </w:rPr>
      </w:pPr>
    </w:p>
    <w:p w14:paraId="3F0830B0" w14:textId="77777777" w:rsidR="008F3A95" w:rsidRDefault="008F3A95" w:rsidP="008F3A95">
      <w:pPr>
        <w:keepNext/>
        <w:suppressAutoHyphens/>
        <w:rPr>
          <w:b/>
          <w:noProof/>
        </w:rPr>
      </w:pPr>
      <w:r w:rsidRPr="005E4C15">
        <w:rPr>
          <w:b/>
          <w:noProof/>
        </w:rPr>
        <w:t xml:space="preserve">Buprenorfin Neuraxpharm inneholder butylert hydroksytoluen  og butylert hydroksyanisol  </w:t>
      </w:r>
    </w:p>
    <w:p w14:paraId="3840B29E" w14:textId="77777777" w:rsidR="008F3A95" w:rsidRPr="005E4C15" w:rsidRDefault="008F3A95" w:rsidP="008F3A95">
      <w:pPr>
        <w:keepNext/>
        <w:suppressAutoHyphens/>
        <w:rPr>
          <w:bCs/>
          <w:noProof/>
        </w:rPr>
      </w:pPr>
      <w:r w:rsidRPr="005E4C15">
        <w:rPr>
          <w:bCs/>
          <w:noProof/>
        </w:rPr>
        <w:t>Butylert hydroksytoluen og butylert hydroksyanisol kan forårsake lokale reaksjoner (f.eks. irritasjon av slimhinnene)</w:t>
      </w:r>
      <w:r>
        <w:rPr>
          <w:bCs/>
          <w:noProof/>
        </w:rPr>
        <w:t>.</w:t>
      </w:r>
    </w:p>
    <w:p w14:paraId="251139B5" w14:textId="77777777" w:rsidR="008F3A95" w:rsidRDefault="008F3A95" w:rsidP="008F3A95">
      <w:pPr>
        <w:suppressAutoHyphens/>
        <w:rPr>
          <w:b/>
          <w:noProof/>
        </w:rPr>
      </w:pPr>
    </w:p>
    <w:p w14:paraId="20DF9438" w14:textId="77777777" w:rsidR="008F3A95" w:rsidRDefault="008F3A95" w:rsidP="008F3A95">
      <w:pPr>
        <w:keepNext/>
        <w:suppressAutoHyphens/>
        <w:rPr>
          <w:b/>
          <w:szCs w:val="22"/>
        </w:rPr>
      </w:pPr>
      <w:r>
        <w:rPr>
          <w:b/>
          <w:noProof/>
        </w:rPr>
        <w:t xml:space="preserve">Buprenorphine Neuraxpharm </w:t>
      </w:r>
      <w:r>
        <w:rPr>
          <w:b/>
          <w:szCs w:val="22"/>
        </w:rPr>
        <w:t>inneholder natrium</w:t>
      </w:r>
    </w:p>
    <w:p w14:paraId="3C45FC6A" w14:textId="3483D876" w:rsidR="008F3A95" w:rsidRDefault="008F3A95" w:rsidP="008F3A95">
      <w:pPr>
        <w:keepNext/>
        <w:suppressAutoHyphens/>
        <w:rPr>
          <w:color w:val="000000"/>
          <w:szCs w:val="22"/>
        </w:rPr>
      </w:pPr>
      <w:r w:rsidRPr="00A0436C">
        <w:rPr>
          <w:color w:val="000000"/>
          <w:szCs w:val="22"/>
        </w:rPr>
        <w:t>Dette legemidlet inneholder mindre enn 1 mmol natrium (23 mg) i hver sublingval</w:t>
      </w:r>
      <w:r w:rsidR="00D76F81">
        <w:rPr>
          <w:color w:val="000000"/>
          <w:szCs w:val="22"/>
        </w:rPr>
        <w:t>film</w:t>
      </w:r>
      <w:r w:rsidRPr="00A0436C">
        <w:rPr>
          <w:color w:val="000000"/>
          <w:szCs w:val="22"/>
        </w:rPr>
        <w:t>, og er så godt som “natriumfritt”.</w:t>
      </w:r>
    </w:p>
    <w:p w14:paraId="63F140B4" w14:textId="77777777" w:rsidR="008F3A95" w:rsidRDefault="008F3A95" w:rsidP="008F3A95">
      <w:pPr>
        <w:suppressAutoHyphens/>
        <w:rPr>
          <w:color w:val="000000"/>
          <w:szCs w:val="22"/>
        </w:rPr>
      </w:pPr>
    </w:p>
    <w:p w14:paraId="394C1D32" w14:textId="77777777" w:rsidR="008F3A95" w:rsidRPr="00A0436C" w:rsidRDefault="008F3A95" w:rsidP="008F3A95">
      <w:pPr>
        <w:suppressAutoHyphens/>
        <w:rPr>
          <w:szCs w:val="22"/>
        </w:rPr>
      </w:pPr>
    </w:p>
    <w:p w14:paraId="3808DEE8" w14:textId="77777777" w:rsidR="008F3A95" w:rsidRDefault="008F3A95" w:rsidP="008F3A95">
      <w:pPr>
        <w:suppressAutoHyphens/>
        <w:ind w:left="567" w:hanging="567"/>
        <w:rPr>
          <w:b/>
          <w:noProof/>
        </w:rPr>
      </w:pPr>
      <w:r>
        <w:rPr>
          <w:b/>
          <w:szCs w:val="22"/>
        </w:rPr>
        <w:t>3.</w:t>
      </w:r>
      <w:r>
        <w:rPr>
          <w:b/>
          <w:szCs w:val="22"/>
        </w:rPr>
        <w:tab/>
        <w:t xml:space="preserve">Hvordan du bruker </w:t>
      </w:r>
      <w:r>
        <w:rPr>
          <w:b/>
          <w:noProof/>
        </w:rPr>
        <w:t xml:space="preserve">Buprenorphine Neuraxpharm </w:t>
      </w:r>
    </w:p>
    <w:p w14:paraId="475C38A8" w14:textId="77777777" w:rsidR="008F3A95" w:rsidRDefault="008F3A95" w:rsidP="008F3A95">
      <w:pPr>
        <w:suppressAutoHyphens/>
        <w:ind w:left="567" w:hanging="567"/>
        <w:rPr>
          <w:szCs w:val="22"/>
        </w:rPr>
      </w:pPr>
    </w:p>
    <w:p w14:paraId="37F65EB9" w14:textId="77777777" w:rsidR="008F3A95" w:rsidRDefault="008F3A95" w:rsidP="008F3A95">
      <w:pPr>
        <w:suppressAutoHyphens/>
        <w:rPr>
          <w:szCs w:val="22"/>
        </w:rPr>
      </w:pPr>
      <w:r>
        <w:rPr>
          <w:szCs w:val="22"/>
        </w:rPr>
        <w:t xml:space="preserve">Bruk alltid dette legemidlet nøyaktig slik legen eller apoteket har fortalt deg. Kontakt lege eller apotek hvis du er usikker. </w:t>
      </w:r>
    </w:p>
    <w:p w14:paraId="019CA2F2" w14:textId="77777777" w:rsidR="008F3A95" w:rsidRDefault="008F3A95" w:rsidP="008F3A95">
      <w:pPr>
        <w:suppressAutoHyphens/>
        <w:rPr>
          <w:szCs w:val="22"/>
        </w:rPr>
      </w:pPr>
    </w:p>
    <w:p w14:paraId="7123D92E" w14:textId="77777777" w:rsidR="008F3A95" w:rsidRPr="00070F10" w:rsidRDefault="008F3A95" w:rsidP="008F3A95">
      <w:pPr>
        <w:rPr>
          <w:b/>
          <w:bCs/>
          <w:szCs w:val="22"/>
        </w:rPr>
      </w:pPr>
      <w:r w:rsidRPr="00070F10">
        <w:rPr>
          <w:b/>
          <w:bCs/>
          <w:szCs w:val="22"/>
        </w:rPr>
        <w:t>Behandlingsstart</w:t>
      </w:r>
    </w:p>
    <w:p w14:paraId="074FAD8E" w14:textId="77777777" w:rsidR="008F3A95" w:rsidRDefault="008F3A95" w:rsidP="008F3A95">
      <w:pPr>
        <w:rPr>
          <w:szCs w:val="22"/>
        </w:rPr>
      </w:pPr>
      <w:r w:rsidRPr="001F7619">
        <w:rPr>
          <w:szCs w:val="22"/>
        </w:rPr>
        <w:t xml:space="preserve">Anbefalt startdose for voksne og ungdom over 15 år er 2 til 4 mg </w:t>
      </w:r>
      <w:r w:rsidRPr="001F7619">
        <w:rPr>
          <w:bCs/>
          <w:noProof/>
        </w:rPr>
        <w:t>Buprenorphine</w:t>
      </w:r>
      <w:r w:rsidRPr="001F7619">
        <w:rPr>
          <w:szCs w:val="22"/>
        </w:rPr>
        <w:t xml:space="preserve"> Neuraxpharm daglig. Ytterligere 2 til 4 mg</w:t>
      </w:r>
      <w:r w:rsidRPr="001F7619">
        <w:rPr>
          <w:bCs/>
          <w:szCs w:val="22"/>
        </w:rPr>
        <w:t xml:space="preserve"> </w:t>
      </w:r>
      <w:r w:rsidRPr="001F7619">
        <w:rPr>
          <w:bCs/>
          <w:noProof/>
        </w:rPr>
        <w:t>Buprenorphine</w:t>
      </w:r>
      <w:r w:rsidRPr="001F7619">
        <w:rPr>
          <w:bCs/>
          <w:szCs w:val="22"/>
        </w:rPr>
        <w:t xml:space="preserve"> </w:t>
      </w:r>
      <w:r w:rsidRPr="001F7619">
        <w:rPr>
          <w:szCs w:val="22"/>
        </w:rPr>
        <w:t>Neuraxpharm kan gis på dag 1, avhengig av dine behov.</w:t>
      </w:r>
      <w:r w:rsidRPr="001F7619">
        <w:rPr>
          <w:szCs w:val="22"/>
        </w:rPr>
        <w:tab/>
      </w:r>
      <w:r w:rsidRPr="001F7619">
        <w:rPr>
          <w:szCs w:val="22"/>
        </w:rPr>
        <w:tab/>
      </w:r>
    </w:p>
    <w:p w14:paraId="16C1D88F" w14:textId="77777777" w:rsidR="008F3A95" w:rsidRDefault="008F3A95" w:rsidP="008F3A95">
      <w:pPr>
        <w:rPr>
          <w:szCs w:val="22"/>
        </w:rPr>
      </w:pPr>
      <w:r w:rsidRPr="001F7619">
        <w:rPr>
          <w:szCs w:val="22"/>
        </w:rPr>
        <w:t xml:space="preserve">Du bør ta den første dosen med </w:t>
      </w:r>
      <w:r w:rsidRPr="001F7619">
        <w:rPr>
          <w:bCs/>
          <w:noProof/>
        </w:rPr>
        <w:t>Buprenorphine</w:t>
      </w:r>
      <w:r w:rsidRPr="001F7619">
        <w:rPr>
          <w:szCs w:val="22"/>
        </w:rPr>
        <w:t xml:space="preserve"> Neuraxpharm etter at du oppdager tydelige tegn på abstinenser. </w:t>
      </w:r>
      <w:r>
        <w:rPr>
          <w:szCs w:val="22"/>
        </w:rPr>
        <w:t>Legen</w:t>
      </w:r>
      <w:r w:rsidRPr="001F7619">
        <w:rPr>
          <w:szCs w:val="22"/>
        </w:rPr>
        <w:t xml:space="preserve"> </w:t>
      </w:r>
      <w:r>
        <w:rPr>
          <w:szCs w:val="22"/>
        </w:rPr>
        <w:t>vil vurdere når</w:t>
      </w:r>
      <w:r w:rsidRPr="001F7619">
        <w:rPr>
          <w:szCs w:val="22"/>
        </w:rPr>
        <w:t xml:space="preserve"> du </w:t>
      </w:r>
      <w:r>
        <w:rPr>
          <w:szCs w:val="22"/>
        </w:rPr>
        <w:t>skal ta</w:t>
      </w:r>
      <w:r w:rsidRPr="001F7619">
        <w:rPr>
          <w:szCs w:val="22"/>
        </w:rPr>
        <w:t xml:space="preserve"> din første dose med </w:t>
      </w:r>
      <w:r w:rsidRPr="001F7619">
        <w:rPr>
          <w:bCs/>
          <w:noProof/>
        </w:rPr>
        <w:t>Buprenorphine</w:t>
      </w:r>
      <w:r w:rsidRPr="001F7619">
        <w:rPr>
          <w:szCs w:val="22"/>
        </w:rPr>
        <w:t xml:space="preserve"> Neuraxpharm.</w:t>
      </w:r>
    </w:p>
    <w:p w14:paraId="259DB3BA" w14:textId="77777777" w:rsidR="008F3A95" w:rsidRDefault="008F3A95" w:rsidP="008F3A95">
      <w:pPr>
        <w:rPr>
          <w:szCs w:val="22"/>
        </w:rPr>
      </w:pPr>
    </w:p>
    <w:p w14:paraId="2E04AEE1" w14:textId="77777777" w:rsidR="008F3A95" w:rsidRDefault="008F3A95" w:rsidP="008F3A95">
      <w:pPr>
        <w:rPr>
          <w:szCs w:val="22"/>
        </w:rPr>
      </w:pPr>
      <w:r w:rsidRPr="001F7619">
        <w:rPr>
          <w:szCs w:val="22"/>
        </w:rPr>
        <w:t xml:space="preserve">Hvis du er avhengig av heroin eller et korttidsvirkende opioid, bør din første dose med </w:t>
      </w:r>
      <w:r w:rsidRPr="001F7619">
        <w:rPr>
          <w:bCs/>
          <w:noProof/>
        </w:rPr>
        <w:t>Buprenorphine</w:t>
      </w:r>
      <w:r w:rsidRPr="001F7619">
        <w:rPr>
          <w:szCs w:val="22"/>
        </w:rPr>
        <w:t xml:space="preserve"> Neuraxpharm tas når tegn på abstinens oppstår, men minst 6 timer etter at du sist brukte opioider.</w:t>
      </w:r>
      <w:r w:rsidRPr="001F7619">
        <w:rPr>
          <w:bCs/>
          <w:noProof/>
        </w:rPr>
        <w:t xml:space="preserve"> </w:t>
      </w:r>
    </w:p>
    <w:p w14:paraId="04B5AC15" w14:textId="77777777" w:rsidR="008F3A95" w:rsidRDefault="008F3A95" w:rsidP="008F3A95">
      <w:pPr>
        <w:rPr>
          <w:szCs w:val="22"/>
        </w:rPr>
      </w:pPr>
    </w:p>
    <w:p w14:paraId="489759E6" w14:textId="77777777" w:rsidR="008F3A95" w:rsidRDefault="008F3A95" w:rsidP="008F3A95">
      <w:pPr>
        <w:rPr>
          <w:szCs w:val="22"/>
        </w:rPr>
      </w:pPr>
      <w:r w:rsidRPr="001F7619">
        <w:rPr>
          <w:szCs w:val="22"/>
        </w:rPr>
        <w:t xml:space="preserve">Hvis du har tatt metadon eller et langtidsvirkende opioid, </w:t>
      </w:r>
      <w:r>
        <w:rPr>
          <w:szCs w:val="22"/>
        </w:rPr>
        <w:t>skal</w:t>
      </w:r>
      <w:r w:rsidRPr="001F7619">
        <w:rPr>
          <w:szCs w:val="22"/>
        </w:rPr>
        <w:t xml:space="preserve"> du snakke med legen din før du begynner behandling med </w:t>
      </w:r>
      <w:r w:rsidRPr="001F7619">
        <w:rPr>
          <w:bCs/>
          <w:noProof/>
        </w:rPr>
        <w:t>Buprenorphine</w:t>
      </w:r>
      <w:r w:rsidRPr="001F7619">
        <w:rPr>
          <w:szCs w:val="22"/>
        </w:rPr>
        <w:t xml:space="preserve"> Neuraxpharm. Den første dosen med </w:t>
      </w:r>
      <w:r w:rsidRPr="001F7619">
        <w:rPr>
          <w:bCs/>
          <w:noProof/>
        </w:rPr>
        <w:t>Buprenorphine</w:t>
      </w:r>
      <w:r w:rsidRPr="001F7619">
        <w:rPr>
          <w:szCs w:val="22"/>
        </w:rPr>
        <w:t xml:space="preserve"> Neuraxpharm bør tas når tegn på abstinens oppstår, men minst 24 timer etter at du sist brukte metadon.</w:t>
      </w:r>
    </w:p>
    <w:p w14:paraId="7160B633" w14:textId="77777777" w:rsidR="008F3A95" w:rsidRDefault="008F3A95" w:rsidP="008F3A95">
      <w:pPr>
        <w:rPr>
          <w:szCs w:val="22"/>
        </w:rPr>
      </w:pPr>
    </w:p>
    <w:p w14:paraId="263AC714" w14:textId="77777777" w:rsidR="008F3A95" w:rsidRPr="001F7619" w:rsidRDefault="008F3A95" w:rsidP="008F3A95">
      <w:pPr>
        <w:keepNext/>
        <w:autoSpaceDE w:val="0"/>
        <w:autoSpaceDN w:val="0"/>
        <w:adjustRightInd w:val="0"/>
        <w:rPr>
          <w:b/>
          <w:bCs/>
          <w:szCs w:val="22"/>
        </w:rPr>
      </w:pPr>
      <w:r w:rsidRPr="001F7619">
        <w:rPr>
          <w:b/>
          <w:bCs/>
          <w:szCs w:val="22"/>
        </w:rPr>
        <w:t>Dosejustering og vedlikeholdsbehandling</w:t>
      </w:r>
    </w:p>
    <w:p w14:paraId="37F40A2E" w14:textId="77777777" w:rsidR="008F3A95" w:rsidRPr="001F7619" w:rsidRDefault="008F3A95" w:rsidP="008F3A95">
      <w:pPr>
        <w:keepNext/>
        <w:autoSpaceDE w:val="0"/>
        <w:autoSpaceDN w:val="0"/>
        <w:adjustRightInd w:val="0"/>
        <w:rPr>
          <w:szCs w:val="22"/>
        </w:rPr>
      </w:pPr>
      <w:r w:rsidRPr="001F7619">
        <w:rPr>
          <w:szCs w:val="22"/>
        </w:rPr>
        <w:t xml:space="preserve">I dagene etter at du starter behandlingen, kan legen din øke dosen av </w:t>
      </w:r>
      <w:r w:rsidRPr="001F7619">
        <w:rPr>
          <w:bCs/>
          <w:noProof/>
        </w:rPr>
        <w:t>Buprenorphine</w:t>
      </w:r>
      <w:r w:rsidRPr="001F7619">
        <w:rPr>
          <w:szCs w:val="22"/>
        </w:rPr>
        <w:t xml:space="preserve"> Neuraxpharm i henhold til dine behov. Hvis du mener at virkningen av </w:t>
      </w:r>
      <w:r w:rsidRPr="001F7619">
        <w:rPr>
          <w:bCs/>
          <w:noProof/>
        </w:rPr>
        <w:t>Buprenorphine</w:t>
      </w:r>
      <w:r w:rsidRPr="001F7619">
        <w:rPr>
          <w:szCs w:val="22"/>
        </w:rPr>
        <w:t xml:space="preserve"> Neuraxpharm er for kraftig eller for svak, bør du rådføre deg med lege eller apotek. Maksimal daglig dose er 24 mg.</w:t>
      </w:r>
    </w:p>
    <w:p w14:paraId="28375E3B" w14:textId="77777777" w:rsidR="008F3A95" w:rsidRPr="001F7619" w:rsidRDefault="008F3A95" w:rsidP="008F3A95">
      <w:pPr>
        <w:autoSpaceDE w:val="0"/>
        <w:autoSpaceDN w:val="0"/>
        <w:adjustRightInd w:val="0"/>
        <w:rPr>
          <w:szCs w:val="22"/>
        </w:rPr>
      </w:pPr>
      <w:r w:rsidRPr="001F7619">
        <w:rPr>
          <w:szCs w:val="22"/>
        </w:rPr>
        <w:t xml:space="preserve">Hvis behandlingen er vellykket over en periode, kan du bli enig med legen din om å gradvis redusere dosen til en lavere vedlikeholdsdose. Avhengig av tilstanden din, kan dosen din med </w:t>
      </w:r>
      <w:r w:rsidRPr="001F7619">
        <w:rPr>
          <w:bCs/>
          <w:noProof/>
        </w:rPr>
        <w:t>Buprenorphine</w:t>
      </w:r>
      <w:r w:rsidRPr="001F7619">
        <w:rPr>
          <w:szCs w:val="22"/>
        </w:rPr>
        <w:t xml:space="preserve"> Neuraxpharm fortsette å reduseres under nøye medisinsk tilsyn, inntil den eventuelt </w:t>
      </w:r>
      <w:r>
        <w:rPr>
          <w:szCs w:val="22"/>
        </w:rPr>
        <w:t>avsluttes helt</w:t>
      </w:r>
      <w:r w:rsidRPr="001F7619">
        <w:rPr>
          <w:szCs w:val="22"/>
        </w:rPr>
        <w:t>.</w:t>
      </w:r>
    </w:p>
    <w:p w14:paraId="6F26B6E7" w14:textId="77777777" w:rsidR="008F3A95" w:rsidRPr="001F7619" w:rsidRDefault="008F3A95" w:rsidP="008F3A95">
      <w:pPr>
        <w:autoSpaceDE w:val="0"/>
        <w:autoSpaceDN w:val="0"/>
        <w:adjustRightInd w:val="0"/>
        <w:rPr>
          <w:szCs w:val="22"/>
        </w:rPr>
      </w:pPr>
      <w:r w:rsidRPr="001F7619">
        <w:rPr>
          <w:szCs w:val="22"/>
        </w:rPr>
        <w:tab/>
      </w:r>
    </w:p>
    <w:p w14:paraId="3B43A1F9" w14:textId="77777777" w:rsidR="008F3A95" w:rsidRPr="001F7619" w:rsidRDefault="008F3A95" w:rsidP="008F3A95">
      <w:pPr>
        <w:autoSpaceDE w:val="0"/>
        <w:autoSpaceDN w:val="0"/>
        <w:adjustRightInd w:val="0"/>
        <w:rPr>
          <w:szCs w:val="22"/>
        </w:rPr>
      </w:pPr>
      <w:r>
        <w:rPr>
          <w:szCs w:val="22"/>
        </w:rPr>
        <w:t>Legen din bestemmer varigheten av behandlingen din.</w:t>
      </w:r>
      <w:r w:rsidRPr="001F7619">
        <w:rPr>
          <w:szCs w:val="22"/>
        </w:rPr>
        <w:t xml:space="preserve"> </w:t>
      </w:r>
    </w:p>
    <w:p w14:paraId="2CA99038" w14:textId="77777777" w:rsidR="008F3A95" w:rsidRDefault="008F3A95" w:rsidP="008F3A95">
      <w:pPr>
        <w:autoSpaceDE w:val="0"/>
        <w:autoSpaceDN w:val="0"/>
        <w:adjustRightInd w:val="0"/>
        <w:rPr>
          <w:b/>
          <w:bCs/>
          <w:szCs w:val="22"/>
        </w:rPr>
      </w:pPr>
      <w:r w:rsidRPr="001F7619">
        <w:rPr>
          <w:b/>
          <w:bCs/>
          <w:szCs w:val="22"/>
        </w:rPr>
        <w:tab/>
      </w:r>
    </w:p>
    <w:p w14:paraId="000E881E" w14:textId="77777777" w:rsidR="008F3A95" w:rsidRPr="00466E2A" w:rsidRDefault="008F3A95" w:rsidP="008F3A95">
      <w:pPr>
        <w:keepNext/>
        <w:autoSpaceDE w:val="0"/>
        <w:autoSpaceDN w:val="0"/>
        <w:adjustRightInd w:val="0"/>
        <w:rPr>
          <w:i/>
          <w:iCs/>
          <w:szCs w:val="22"/>
        </w:rPr>
      </w:pPr>
      <w:r w:rsidRPr="00466E2A">
        <w:rPr>
          <w:i/>
          <w:iCs/>
          <w:szCs w:val="22"/>
        </w:rPr>
        <w:lastRenderedPageBreak/>
        <w:t>Nedsatt leverfunksjon</w:t>
      </w:r>
    </w:p>
    <w:p w14:paraId="48889D39" w14:textId="77777777" w:rsidR="008F3A95" w:rsidRPr="00466E2A" w:rsidRDefault="008F3A95" w:rsidP="008F3A95">
      <w:pPr>
        <w:keepNext/>
        <w:autoSpaceDE w:val="0"/>
        <w:autoSpaceDN w:val="0"/>
        <w:adjustRightInd w:val="0"/>
        <w:rPr>
          <w:szCs w:val="22"/>
        </w:rPr>
      </w:pPr>
      <w:r w:rsidRPr="00466E2A">
        <w:rPr>
          <w:szCs w:val="22"/>
        </w:rPr>
        <w:t>Ved milde/moderate problemer med leveren din, kan legen din bestemme seg for å redusere dosen og/eller ta regelmessige blodprøver for å sjekke leverfunksjonen din. Bruk ikke dette legemidlet hvis du har alvorlige problemer med leveren din (se avsnitt 2 "Bruk ikke Buprenorphine Neuraxpharm").</w:t>
      </w:r>
    </w:p>
    <w:p w14:paraId="3C0461A2" w14:textId="77777777" w:rsidR="008F3A95" w:rsidRPr="00466E2A" w:rsidRDefault="008F3A95" w:rsidP="008F3A95">
      <w:pPr>
        <w:autoSpaceDE w:val="0"/>
        <w:autoSpaceDN w:val="0"/>
        <w:adjustRightInd w:val="0"/>
        <w:rPr>
          <w:szCs w:val="22"/>
        </w:rPr>
      </w:pPr>
    </w:p>
    <w:p w14:paraId="0F2267BC" w14:textId="77777777" w:rsidR="008F3A95" w:rsidRPr="00466E2A" w:rsidRDefault="008F3A95" w:rsidP="008F3A95">
      <w:pPr>
        <w:autoSpaceDE w:val="0"/>
        <w:autoSpaceDN w:val="0"/>
        <w:adjustRightInd w:val="0"/>
        <w:rPr>
          <w:i/>
          <w:iCs/>
          <w:szCs w:val="22"/>
        </w:rPr>
      </w:pPr>
      <w:r w:rsidRPr="00466E2A">
        <w:rPr>
          <w:i/>
          <w:iCs/>
          <w:szCs w:val="22"/>
        </w:rPr>
        <w:t>Nedsatt nyrefunksjon</w:t>
      </w:r>
    </w:p>
    <w:p w14:paraId="35F24FA5" w14:textId="77777777" w:rsidR="008F3A95" w:rsidRPr="00466E2A" w:rsidRDefault="008F3A95" w:rsidP="008F3A95">
      <w:pPr>
        <w:autoSpaceDE w:val="0"/>
        <w:autoSpaceDN w:val="0"/>
        <w:adjustRightInd w:val="0"/>
        <w:rPr>
          <w:szCs w:val="22"/>
        </w:rPr>
      </w:pPr>
      <w:r w:rsidRPr="00466E2A">
        <w:rPr>
          <w:szCs w:val="22"/>
        </w:rPr>
        <w:t>Ved alvorlige problemer med nyrene dine, kan legen din redusere dosen av buprenorfin.</w:t>
      </w:r>
    </w:p>
    <w:p w14:paraId="2BE63732" w14:textId="77777777" w:rsidR="008F3A95" w:rsidRDefault="008F3A95" w:rsidP="008F3A95">
      <w:pPr>
        <w:autoSpaceDE w:val="0"/>
        <w:autoSpaceDN w:val="0"/>
        <w:adjustRightInd w:val="0"/>
        <w:rPr>
          <w:b/>
          <w:bCs/>
          <w:szCs w:val="22"/>
        </w:rPr>
      </w:pPr>
    </w:p>
    <w:p w14:paraId="39E0533B" w14:textId="77777777" w:rsidR="008F3A95" w:rsidRPr="0068197C" w:rsidRDefault="008F3A95" w:rsidP="008F3A95">
      <w:pPr>
        <w:autoSpaceDE w:val="0"/>
        <w:autoSpaceDN w:val="0"/>
        <w:adjustRightInd w:val="0"/>
        <w:rPr>
          <w:b/>
          <w:bCs/>
          <w:szCs w:val="22"/>
        </w:rPr>
      </w:pPr>
      <w:r w:rsidRPr="0068197C">
        <w:rPr>
          <w:b/>
          <w:bCs/>
          <w:szCs w:val="22"/>
        </w:rPr>
        <w:t>Instruksjoner for å ta dette legemidlet</w:t>
      </w:r>
    </w:p>
    <w:p w14:paraId="6DE5BEA5" w14:textId="77777777" w:rsidR="008F3A95" w:rsidRPr="0068197C" w:rsidRDefault="008F3A95" w:rsidP="008F3A95">
      <w:pPr>
        <w:autoSpaceDE w:val="0"/>
        <w:autoSpaceDN w:val="0"/>
        <w:adjustRightInd w:val="0"/>
        <w:rPr>
          <w:szCs w:val="22"/>
        </w:rPr>
      </w:pPr>
      <w:r w:rsidRPr="0068197C">
        <w:rPr>
          <w:szCs w:val="22"/>
        </w:rPr>
        <w:t xml:space="preserve">Dette legemidlet tas </w:t>
      </w:r>
      <w:r>
        <w:rPr>
          <w:szCs w:val="22"/>
        </w:rPr>
        <w:t>i</w:t>
      </w:r>
      <w:r w:rsidRPr="0068197C">
        <w:rPr>
          <w:szCs w:val="22"/>
        </w:rPr>
        <w:t xml:space="preserve"> munnen</w:t>
      </w:r>
      <w:r>
        <w:rPr>
          <w:szCs w:val="22"/>
        </w:rPr>
        <w:t>. F</w:t>
      </w:r>
      <w:r w:rsidRPr="0068197C">
        <w:rPr>
          <w:szCs w:val="22"/>
        </w:rPr>
        <w:t>ilm</w:t>
      </w:r>
      <w:r>
        <w:rPr>
          <w:szCs w:val="22"/>
        </w:rPr>
        <w:t xml:space="preserve">en </w:t>
      </w:r>
      <w:r w:rsidRPr="0068197C">
        <w:rPr>
          <w:szCs w:val="22"/>
        </w:rPr>
        <w:t xml:space="preserve">skal </w:t>
      </w:r>
      <w:r>
        <w:rPr>
          <w:szCs w:val="22"/>
        </w:rPr>
        <w:t>legges</w:t>
      </w:r>
      <w:r w:rsidRPr="0068197C">
        <w:rPr>
          <w:szCs w:val="22"/>
        </w:rPr>
        <w:t xml:space="preserve"> under tungen.</w:t>
      </w:r>
    </w:p>
    <w:p w14:paraId="21CFB355" w14:textId="77777777" w:rsidR="008F3A95" w:rsidRPr="0068197C" w:rsidRDefault="008F3A95" w:rsidP="008F3A95">
      <w:pPr>
        <w:autoSpaceDE w:val="0"/>
        <w:autoSpaceDN w:val="0"/>
        <w:adjustRightInd w:val="0"/>
        <w:rPr>
          <w:szCs w:val="22"/>
        </w:rPr>
      </w:pPr>
      <w:r w:rsidRPr="0068197C">
        <w:rPr>
          <w:szCs w:val="22"/>
        </w:rPr>
        <w:t>Ta dosen én gang daglig, til omtrent samme tid.</w:t>
      </w:r>
    </w:p>
    <w:p w14:paraId="381F933B" w14:textId="77777777" w:rsidR="008F3A95" w:rsidRPr="0068197C" w:rsidRDefault="008F3A95" w:rsidP="008F3A95">
      <w:pPr>
        <w:autoSpaceDE w:val="0"/>
        <w:autoSpaceDN w:val="0"/>
        <w:adjustRightInd w:val="0"/>
        <w:rPr>
          <w:szCs w:val="22"/>
        </w:rPr>
      </w:pPr>
      <w:r w:rsidRPr="0068197C">
        <w:rPr>
          <w:szCs w:val="22"/>
        </w:rPr>
        <w:t>Det anbefales å fukte munnen før du tar filmen.</w:t>
      </w:r>
    </w:p>
    <w:p w14:paraId="2E5FFF9F" w14:textId="77777777" w:rsidR="008F3A95" w:rsidRPr="0068197C" w:rsidRDefault="008F3A95" w:rsidP="008F3A95">
      <w:pPr>
        <w:autoSpaceDE w:val="0"/>
        <w:autoSpaceDN w:val="0"/>
        <w:adjustRightInd w:val="0"/>
        <w:rPr>
          <w:szCs w:val="22"/>
        </w:rPr>
      </w:pPr>
      <w:r w:rsidRPr="0068197C">
        <w:rPr>
          <w:szCs w:val="22"/>
        </w:rPr>
        <w:tab/>
      </w:r>
    </w:p>
    <w:p w14:paraId="33DE51A7" w14:textId="77777777" w:rsidR="008F3A95" w:rsidRPr="0068197C" w:rsidRDefault="008F3A95" w:rsidP="008F3A95">
      <w:pPr>
        <w:autoSpaceDE w:val="0"/>
        <w:autoSpaceDN w:val="0"/>
        <w:adjustRightInd w:val="0"/>
        <w:rPr>
          <w:szCs w:val="22"/>
        </w:rPr>
      </w:pPr>
      <w:r>
        <w:rPr>
          <w:szCs w:val="22"/>
        </w:rPr>
        <w:t>Hvordan du tar ut</w:t>
      </w:r>
      <w:r w:rsidRPr="0068197C">
        <w:rPr>
          <w:szCs w:val="22"/>
        </w:rPr>
        <w:t xml:space="preserve"> filmen fra doseposen</w:t>
      </w:r>
      <w:r>
        <w:rPr>
          <w:szCs w:val="22"/>
        </w:rPr>
        <w:t>:</w:t>
      </w:r>
    </w:p>
    <w:p w14:paraId="72EF33CE" w14:textId="77777777" w:rsidR="008F3A95" w:rsidRDefault="008F3A95" w:rsidP="008F3A95">
      <w:pPr>
        <w:autoSpaceDE w:val="0"/>
        <w:autoSpaceDN w:val="0"/>
        <w:adjustRightInd w:val="0"/>
        <w:rPr>
          <w:b/>
          <w:bCs/>
          <w:szCs w:val="22"/>
        </w:rPr>
      </w:pPr>
    </w:p>
    <w:p w14:paraId="5DA35241" w14:textId="77777777" w:rsidR="008F3A95" w:rsidRDefault="008F3A95" w:rsidP="008F3A95">
      <w:pPr>
        <w:autoSpaceDE w:val="0"/>
        <w:autoSpaceDN w:val="0"/>
        <w:adjustRightInd w:val="0"/>
        <w:rPr>
          <w:b/>
          <w:bCs/>
          <w:szCs w:val="22"/>
        </w:rPr>
      </w:pPr>
      <w:r>
        <w:rPr>
          <w:noProof/>
        </w:rPr>
        <w:drawing>
          <wp:inline distT="0" distB="0" distL="0" distR="0" wp14:anchorId="27A7B766" wp14:editId="68339221">
            <wp:extent cx="5756275" cy="1396365"/>
            <wp:effectExtent l="0" t="0" r="0" b="0"/>
            <wp:docPr id="1678262973" name="Bilde 1" descr="Et bilde som inneholder Rektangel,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262973" name="Bilde 1" descr="Et bilde som inneholder Rektangel, design&#10;&#10;Automatisk generert beskrivelse"/>
                    <pic:cNvPicPr/>
                  </pic:nvPicPr>
                  <pic:blipFill>
                    <a:blip r:embed="rId15"/>
                    <a:stretch>
                      <a:fillRect/>
                    </a:stretch>
                  </pic:blipFill>
                  <pic:spPr>
                    <a:xfrm>
                      <a:off x="0" y="0"/>
                      <a:ext cx="5756275" cy="1396365"/>
                    </a:xfrm>
                    <a:prstGeom prst="rect">
                      <a:avLst/>
                    </a:prstGeom>
                  </pic:spPr>
                </pic:pic>
              </a:graphicData>
            </a:graphic>
          </wp:inline>
        </w:drawing>
      </w:r>
    </w:p>
    <w:p w14:paraId="5D978185" w14:textId="77777777" w:rsidR="008F3A95" w:rsidRDefault="008F3A95" w:rsidP="008F3A95">
      <w:pPr>
        <w:keepNext/>
        <w:autoSpaceDE w:val="0"/>
        <w:autoSpaceDN w:val="0"/>
        <w:adjustRightInd w:val="0"/>
        <w:rPr>
          <w:b/>
          <w:bCs/>
          <w:szCs w:val="22"/>
        </w:rPr>
      </w:pPr>
    </w:p>
    <w:p w14:paraId="1850B977" w14:textId="77777777" w:rsidR="008F3A95" w:rsidRPr="00466E2A" w:rsidRDefault="008F3A95" w:rsidP="008F3A95">
      <w:pPr>
        <w:keepNext/>
        <w:autoSpaceDE w:val="0"/>
        <w:autoSpaceDN w:val="0"/>
        <w:adjustRightInd w:val="0"/>
        <w:rPr>
          <w:szCs w:val="22"/>
        </w:rPr>
      </w:pPr>
      <w:r w:rsidRPr="00466E2A">
        <w:rPr>
          <w:szCs w:val="22"/>
        </w:rPr>
        <w:t>Trinn 1</w:t>
      </w:r>
      <w:r>
        <w:rPr>
          <w:szCs w:val="22"/>
        </w:rPr>
        <w:t>: Doseposens posisjon</w:t>
      </w:r>
    </w:p>
    <w:p w14:paraId="6BE7BE27" w14:textId="77777777" w:rsidR="008F3A95" w:rsidRPr="00466E2A" w:rsidRDefault="008F3A95" w:rsidP="008F3A95">
      <w:pPr>
        <w:autoSpaceDE w:val="0"/>
        <w:autoSpaceDN w:val="0"/>
        <w:adjustRightInd w:val="0"/>
        <w:rPr>
          <w:szCs w:val="22"/>
        </w:rPr>
      </w:pPr>
      <w:r w:rsidRPr="00466E2A">
        <w:rPr>
          <w:szCs w:val="22"/>
        </w:rPr>
        <w:t xml:space="preserve">Trinn 2: For å åpne </w:t>
      </w:r>
      <w:r>
        <w:rPr>
          <w:szCs w:val="22"/>
        </w:rPr>
        <w:t>dose</w:t>
      </w:r>
      <w:r w:rsidRPr="00466E2A">
        <w:rPr>
          <w:szCs w:val="22"/>
        </w:rPr>
        <w:t xml:space="preserve">posen, start med å brette </w:t>
      </w:r>
      <w:r>
        <w:rPr>
          <w:szCs w:val="22"/>
        </w:rPr>
        <w:t>dose</w:t>
      </w:r>
      <w:r w:rsidRPr="00466E2A">
        <w:rPr>
          <w:szCs w:val="22"/>
        </w:rPr>
        <w:t>posen bakover ved den stiplede linjen.</w:t>
      </w:r>
    </w:p>
    <w:p w14:paraId="3476D9A7" w14:textId="77777777" w:rsidR="008F3A95" w:rsidRPr="00466E2A" w:rsidRDefault="008F3A95" w:rsidP="008F3A95">
      <w:pPr>
        <w:autoSpaceDE w:val="0"/>
        <w:autoSpaceDN w:val="0"/>
        <w:adjustRightInd w:val="0"/>
        <w:rPr>
          <w:szCs w:val="22"/>
        </w:rPr>
      </w:pPr>
      <w:r w:rsidRPr="00466E2A">
        <w:rPr>
          <w:szCs w:val="22"/>
        </w:rPr>
        <w:t xml:space="preserve">Trinn 3: Hold i sirkelen og riv nedover for å åpne </w:t>
      </w:r>
      <w:r>
        <w:rPr>
          <w:szCs w:val="22"/>
        </w:rPr>
        <w:t>dose</w:t>
      </w:r>
      <w:r w:rsidRPr="00466E2A">
        <w:rPr>
          <w:szCs w:val="22"/>
        </w:rPr>
        <w:t>posen.</w:t>
      </w:r>
    </w:p>
    <w:p w14:paraId="4E889C55" w14:textId="77777777" w:rsidR="008F3A95" w:rsidRDefault="008F3A95" w:rsidP="008F3A95">
      <w:pPr>
        <w:autoSpaceDE w:val="0"/>
        <w:autoSpaceDN w:val="0"/>
        <w:adjustRightInd w:val="0"/>
        <w:rPr>
          <w:b/>
          <w:bCs/>
          <w:szCs w:val="22"/>
        </w:rPr>
      </w:pPr>
    </w:p>
    <w:p w14:paraId="69E2395A" w14:textId="77777777" w:rsidR="008F3A95" w:rsidRDefault="008F3A95" w:rsidP="008F3A95">
      <w:pPr>
        <w:autoSpaceDE w:val="0"/>
        <w:autoSpaceDN w:val="0"/>
        <w:adjustRightInd w:val="0"/>
        <w:rPr>
          <w:b/>
          <w:bCs/>
          <w:szCs w:val="22"/>
        </w:rPr>
      </w:pPr>
      <w:r>
        <w:rPr>
          <w:noProof/>
        </w:rPr>
        <w:drawing>
          <wp:inline distT="0" distB="0" distL="0" distR="0" wp14:anchorId="1D79E02B" wp14:editId="6799A5D7">
            <wp:extent cx="5756275" cy="1460500"/>
            <wp:effectExtent l="0" t="0" r="0" b="6350"/>
            <wp:docPr id="2046563320" name="Bilde 1" descr="Et bilde som inneholder sketch,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563320" name="Bilde 1" descr="Et bilde som inneholder sketch, design&#10;&#10;Automatisk generert beskrivelse"/>
                    <pic:cNvPicPr/>
                  </pic:nvPicPr>
                  <pic:blipFill>
                    <a:blip r:embed="rId16"/>
                    <a:stretch>
                      <a:fillRect/>
                    </a:stretch>
                  </pic:blipFill>
                  <pic:spPr>
                    <a:xfrm>
                      <a:off x="0" y="0"/>
                      <a:ext cx="5756275" cy="1460500"/>
                    </a:xfrm>
                    <a:prstGeom prst="rect">
                      <a:avLst/>
                    </a:prstGeom>
                  </pic:spPr>
                </pic:pic>
              </a:graphicData>
            </a:graphic>
          </wp:inline>
        </w:drawing>
      </w:r>
    </w:p>
    <w:p w14:paraId="26BF0EAF" w14:textId="77777777" w:rsidR="008F3A95" w:rsidRDefault="008F3A95" w:rsidP="008F3A95">
      <w:pPr>
        <w:autoSpaceDE w:val="0"/>
        <w:autoSpaceDN w:val="0"/>
        <w:adjustRightInd w:val="0"/>
        <w:rPr>
          <w:b/>
          <w:bCs/>
          <w:szCs w:val="22"/>
        </w:rPr>
      </w:pPr>
    </w:p>
    <w:p w14:paraId="0AA31303" w14:textId="77777777" w:rsidR="008F3A95" w:rsidRPr="00FC28D5" w:rsidRDefault="008F3A95" w:rsidP="008F3A95">
      <w:pPr>
        <w:autoSpaceDE w:val="0"/>
        <w:autoSpaceDN w:val="0"/>
        <w:adjustRightInd w:val="0"/>
        <w:rPr>
          <w:szCs w:val="22"/>
        </w:rPr>
      </w:pPr>
      <w:r w:rsidRPr="00466E2A">
        <w:rPr>
          <w:szCs w:val="22"/>
        </w:rPr>
        <w:t>Trinn 4</w:t>
      </w:r>
      <w:r>
        <w:rPr>
          <w:szCs w:val="22"/>
        </w:rPr>
        <w:t>:</w:t>
      </w:r>
      <w:r w:rsidRPr="00A433E7">
        <w:rPr>
          <w:szCs w:val="22"/>
        </w:rPr>
        <w:t xml:space="preserve"> </w:t>
      </w:r>
      <w:r w:rsidRPr="00FC28D5">
        <w:rPr>
          <w:szCs w:val="22"/>
        </w:rPr>
        <w:t xml:space="preserve">Ta ut filmen fra den åpne enden av </w:t>
      </w:r>
      <w:r>
        <w:rPr>
          <w:szCs w:val="22"/>
        </w:rPr>
        <w:t>dose</w:t>
      </w:r>
      <w:r w:rsidRPr="00FC28D5">
        <w:rPr>
          <w:szCs w:val="22"/>
        </w:rPr>
        <w:t>posen.</w:t>
      </w:r>
    </w:p>
    <w:p w14:paraId="2D1D1FD9" w14:textId="77777777" w:rsidR="008F3A95" w:rsidRPr="00466E2A" w:rsidRDefault="008F3A95" w:rsidP="008F3A95">
      <w:pPr>
        <w:autoSpaceDE w:val="0"/>
        <w:autoSpaceDN w:val="0"/>
        <w:adjustRightInd w:val="0"/>
        <w:rPr>
          <w:szCs w:val="22"/>
        </w:rPr>
      </w:pPr>
      <w:r w:rsidRPr="00466E2A">
        <w:rPr>
          <w:szCs w:val="22"/>
        </w:rPr>
        <w:t>Trinn 5: Hold filmen mellom to fingre ved ytterkantene og legg den under tungen.</w:t>
      </w:r>
    </w:p>
    <w:p w14:paraId="515BA5CB" w14:textId="77777777" w:rsidR="008F3A95" w:rsidRPr="00466E2A" w:rsidRDefault="008F3A95" w:rsidP="008F3A95">
      <w:pPr>
        <w:autoSpaceDE w:val="0"/>
        <w:autoSpaceDN w:val="0"/>
        <w:adjustRightInd w:val="0"/>
        <w:rPr>
          <w:szCs w:val="22"/>
        </w:rPr>
      </w:pPr>
      <w:r w:rsidRPr="00466E2A">
        <w:rPr>
          <w:szCs w:val="22"/>
        </w:rPr>
        <w:t>Trinn 6: Plasser filmen enten til venstre eller midten eller høyre.</w:t>
      </w:r>
    </w:p>
    <w:p w14:paraId="43F42E0B" w14:textId="77777777" w:rsidR="008F3A95" w:rsidRDefault="008F3A95" w:rsidP="008F3A95">
      <w:pPr>
        <w:autoSpaceDE w:val="0"/>
        <w:autoSpaceDN w:val="0"/>
        <w:adjustRightInd w:val="0"/>
        <w:rPr>
          <w:b/>
          <w:bCs/>
          <w:szCs w:val="22"/>
        </w:rPr>
      </w:pPr>
    </w:p>
    <w:p w14:paraId="099738E9" w14:textId="4113E67B" w:rsidR="008F3A95" w:rsidRPr="00396F4A" w:rsidRDefault="008F3A95" w:rsidP="008F3A95">
      <w:pPr>
        <w:autoSpaceDE w:val="0"/>
        <w:autoSpaceDN w:val="0"/>
        <w:adjustRightInd w:val="0"/>
        <w:rPr>
          <w:szCs w:val="22"/>
        </w:rPr>
      </w:pPr>
      <w:r w:rsidRPr="00396F4A">
        <w:rPr>
          <w:szCs w:val="22"/>
        </w:rPr>
        <w:t>Plasser sublingvalfilmen under tungen (subling</w:t>
      </w:r>
      <w:r w:rsidR="00C720A1">
        <w:rPr>
          <w:szCs w:val="22"/>
        </w:rPr>
        <w:t>v</w:t>
      </w:r>
      <w:r w:rsidRPr="00396F4A">
        <w:rPr>
          <w:szCs w:val="22"/>
        </w:rPr>
        <w:t>al bruk)</w:t>
      </w:r>
      <w:r>
        <w:rPr>
          <w:szCs w:val="22"/>
        </w:rPr>
        <w:t xml:space="preserve"> slik legen har fortalt deg.</w:t>
      </w:r>
    </w:p>
    <w:p w14:paraId="096EFF1E" w14:textId="77777777" w:rsidR="008F3A95" w:rsidRDefault="008F3A95" w:rsidP="008F3A95">
      <w:pPr>
        <w:autoSpaceDE w:val="0"/>
        <w:autoSpaceDN w:val="0"/>
        <w:adjustRightInd w:val="0"/>
        <w:rPr>
          <w:b/>
          <w:bCs/>
          <w:szCs w:val="22"/>
        </w:rPr>
      </w:pPr>
    </w:p>
    <w:p w14:paraId="023DC56B" w14:textId="77777777" w:rsidR="008F3A95" w:rsidRPr="00396F4A" w:rsidRDefault="008F3A95" w:rsidP="008F3A95">
      <w:pPr>
        <w:autoSpaceDE w:val="0"/>
        <w:autoSpaceDN w:val="0"/>
        <w:adjustRightInd w:val="0"/>
        <w:rPr>
          <w:szCs w:val="22"/>
        </w:rPr>
      </w:pPr>
      <w:r w:rsidRPr="00396F4A">
        <w:rPr>
          <w:szCs w:val="22"/>
        </w:rPr>
        <w:t>Hold filmen på plass under tungen til den er helt oppløst. Det vil ta 10 til 15 minutter.</w:t>
      </w:r>
    </w:p>
    <w:p w14:paraId="16CB5119" w14:textId="77777777" w:rsidR="008F3A95" w:rsidRPr="00396F4A" w:rsidRDefault="008F3A95" w:rsidP="008F3A95">
      <w:pPr>
        <w:autoSpaceDE w:val="0"/>
        <w:autoSpaceDN w:val="0"/>
        <w:adjustRightInd w:val="0"/>
        <w:rPr>
          <w:szCs w:val="22"/>
        </w:rPr>
      </w:pPr>
    </w:p>
    <w:p w14:paraId="10F2DA8B" w14:textId="77777777" w:rsidR="008F3A95" w:rsidRPr="00396F4A" w:rsidRDefault="008F3A95" w:rsidP="008F3A95">
      <w:pPr>
        <w:autoSpaceDE w:val="0"/>
        <w:autoSpaceDN w:val="0"/>
        <w:adjustRightInd w:val="0"/>
        <w:rPr>
          <w:szCs w:val="22"/>
        </w:rPr>
      </w:pPr>
      <w:r w:rsidRPr="00396F4A">
        <w:rPr>
          <w:szCs w:val="22"/>
        </w:rPr>
        <w:t xml:space="preserve">Ikke tygg eller svelg filmen, </w:t>
      </w:r>
      <w:r>
        <w:rPr>
          <w:szCs w:val="22"/>
        </w:rPr>
        <w:t xml:space="preserve">legemidlet vil da </w:t>
      </w:r>
      <w:r w:rsidRPr="00396F4A">
        <w:rPr>
          <w:szCs w:val="22"/>
        </w:rPr>
        <w:t>ikke virke, og du kan få abstinenssymptomer.</w:t>
      </w:r>
    </w:p>
    <w:p w14:paraId="4FB6C24A" w14:textId="77777777" w:rsidR="008F3A95" w:rsidRPr="00396F4A" w:rsidRDefault="008F3A95" w:rsidP="008F3A95">
      <w:pPr>
        <w:autoSpaceDE w:val="0"/>
        <w:autoSpaceDN w:val="0"/>
        <w:adjustRightInd w:val="0"/>
        <w:rPr>
          <w:szCs w:val="22"/>
        </w:rPr>
      </w:pPr>
    </w:p>
    <w:p w14:paraId="314868C6" w14:textId="77777777" w:rsidR="008F3A95" w:rsidRPr="00396F4A" w:rsidRDefault="008F3A95" w:rsidP="008F3A95">
      <w:pPr>
        <w:autoSpaceDE w:val="0"/>
        <w:autoSpaceDN w:val="0"/>
        <w:adjustRightInd w:val="0"/>
        <w:rPr>
          <w:szCs w:val="22"/>
        </w:rPr>
      </w:pPr>
      <w:r w:rsidRPr="00396F4A">
        <w:rPr>
          <w:szCs w:val="22"/>
        </w:rPr>
        <w:t xml:space="preserve">Ikke </w:t>
      </w:r>
      <w:r>
        <w:rPr>
          <w:szCs w:val="22"/>
        </w:rPr>
        <w:t>innta</w:t>
      </w:r>
      <w:r w:rsidRPr="00396F4A">
        <w:rPr>
          <w:szCs w:val="22"/>
        </w:rPr>
        <w:t xml:space="preserve"> mat eller drikke før filmen er helt oppløst.</w:t>
      </w:r>
    </w:p>
    <w:p w14:paraId="41E8503E" w14:textId="77777777" w:rsidR="008F3A95" w:rsidRPr="00396F4A" w:rsidRDefault="008F3A95" w:rsidP="008F3A95">
      <w:pPr>
        <w:autoSpaceDE w:val="0"/>
        <w:autoSpaceDN w:val="0"/>
        <w:adjustRightInd w:val="0"/>
        <w:rPr>
          <w:szCs w:val="22"/>
        </w:rPr>
      </w:pPr>
    </w:p>
    <w:p w14:paraId="085B2BF9" w14:textId="77777777" w:rsidR="008F3A95" w:rsidRPr="00396F4A" w:rsidRDefault="008F3A95" w:rsidP="008F3A95">
      <w:pPr>
        <w:autoSpaceDE w:val="0"/>
        <w:autoSpaceDN w:val="0"/>
        <w:adjustRightInd w:val="0"/>
        <w:rPr>
          <w:szCs w:val="22"/>
        </w:rPr>
      </w:pPr>
      <w:r w:rsidRPr="00396F4A">
        <w:rPr>
          <w:szCs w:val="22"/>
        </w:rPr>
        <w:t xml:space="preserve">Hvis en ekstra film er nødvendig for å oppnå den forskrevne dosen, legg </w:t>
      </w:r>
      <w:r>
        <w:rPr>
          <w:szCs w:val="22"/>
        </w:rPr>
        <w:t>den andre filmen</w:t>
      </w:r>
      <w:r w:rsidRPr="00396F4A">
        <w:rPr>
          <w:szCs w:val="22"/>
        </w:rPr>
        <w:t xml:space="preserve"> under tungen først etter at den første filmen er fullstendig oppløst.</w:t>
      </w:r>
    </w:p>
    <w:p w14:paraId="2CB2B3F1" w14:textId="77777777" w:rsidR="008F3A95" w:rsidRDefault="008F3A95" w:rsidP="008F3A95">
      <w:pPr>
        <w:autoSpaceDE w:val="0"/>
        <w:autoSpaceDN w:val="0"/>
        <w:adjustRightInd w:val="0"/>
        <w:rPr>
          <w:szCs w:val="22"/>
        </w:rPr>
      </w:pPr>
    </w:p>
    <w:p w14:paraId="5EADFF23" w14:textId="77777777" w:rsidR="008F3A95" w:rsidRPr="0064449B" w:rsidRDefault="008F3A95" w:rsidP="008F3A95">
      <w:pPr>
        <w:autoSpaceDE w:val="0"/>
        <w:autoSpaceDN w:val="0"/>
        <w:adjustRightInd w:val="0"/>
        <w:rPr>
          <w:szCs w:val="22"/>
        </w:rPr>
      </w:pPr>
      <w:r w:rsidRPr="0064449B">
        <w:rPr>
          <w:szCs w:val="22"/>
        </w:rPr>
        <w:t>Ikke del filmen eller del den opp i mindre doser.</w:t>
      </w:r>
    </w:p>
    <w:p w14:paraId="5421D2B5" w14:textId="77777777" w:rsidR="008F3A95" w:rsidRPr="0064449B" w:rsidRDefault="008F3A95" w:rsidP="008F3A95">
      <w:pPr>
        <w:autoSpaceDE w:val="0"/>
        <w:autoSpaceDN w:val="0"/>
        <w:adjustRightInd w:val="0"/>
        <w:rPr>
          <w:b/>
          <w:bCs/>
          <w:szCs w:val="22"/>
        </w:rPr>
      </w:pPr>
    </w:p>
    <w:p w14:paraId="309D404C" w14:textId="77777777" w:rsidR="008F3A95" w:rsidRDefault="008F3A95" w:rsidP="008F3A95">
      <w:pPr>
        <w:keepNext/>
        <w:rPr>
          <w:b/>
          <w:szCs w:val="22"/>
        </w:rPr>
      </w:pPr>
      <w:r>
        <w:rPr>
          <w:b/>
          <w:szCs w:val="22"/>
        </w:rPr>
        <w:lastRenderedPageBreak/>
        <w:t xml:space="preserve">Dersom du tar for mye av </w:t>
      </w:r>
      <w:r>
        <w:rPr>
          <w:b/>
          <w:noProof/>
        </w:rPr>
        <w:t>Buprenorphine Neuraxpharm</w:t>
      </w:r>
    </w:p>
    <w:p w14:paraId="1BB87595" w14:textId="77777777" w:rsidR="008F3A95" w:rsidRDefault="008F3A95" w:rsidP="008F3A95">
      <w:pPr>
        <w:keepNext/>
        <w:rPr>
          <w:bCs/>
          <w:szCs w:val="22"/>
        </w:rPr>
      </w:pPr>
      <w:r w:rsidRPr="0064449B">
        <w:rPr>
          <w:bCs/>
          <w:szCs w:val="22"/>
        </w:rPr>
        <w:t xml:space="preserve">Ved overdosering av buprenorfin må du umiddelbart </w:t>
      </w:r>
      <w:r>
        <w:rPr>
          <w:bCs/>
          <w:szCs w:val="22"/>
        </w:rPr>
        <w:t>dra</w:t>
      </w:r>
      <w:r w:rsidRPr="0064449B">
        <w:rPr>
          <w:bCs/>
          <w:szCs w:val="22"/>
        </w:rPr>
        <w:t xml:space="preserve"> til </w:t>
      </w:r>
      <w:r>
        <w:rPr>
          <w:bCs/>
          <w:szCs w:val="22"/>
        </w:rPr>
        <w:t>legevakten</w:t>
      </w:r>
      <w:r w:rsidRPr="0064449B">
        <w:rPr>
          <w:bCs/>
          <w:szCs w:val="22"/>
        </w:rPr>
        <w:t xml:space="preserve"> eller </w:t>
      </w:r>
      <w:r>
        <w:rPr>
          <w:bCs/>
          <w:szCs w:val="22"/>
        </w:rPr>
        <w:t xml:space="preserve">et </w:t>
      </w:r>
      <w:r w:rsidRPr="0064449B">
        <w:rPr>
          <w:bCs/>
          <w:szCs w:val="22"/>
        </w:rPr>
        <w:t>sykehus for behandling.</w:t>
      </w:r>
    </w:p>
    <w:p w14:paraId="0E83A408" w14:textId="77777777" w:rsidR="008F3A95" w:rsidRDefault="008F3A95" w:rsidP="008F3A95">
      <w:pPr>
        <w:rPr>
          <w:bCs/>
          <w:szCs w:val="22"/>
        </w:rPr>
      </w:pPr>
      <w:r w:rsidRPr="0064449B">
        <w:rPr>
          <w:bCs/>
          <w:szCs w:val="22"/>
        </w:rPr>
        <w:t>En overdose kan forårsake alvorlige og livstruende pusteproblemer. Symptomer på overdose kan inkludere å puste saktere og svakere, føle seg mer søvnig enn normalt, kvalme, oppkast og/eller ha sløret tale eller problemer med å snakke.</w:t>
      </w:r>
    </w:p>
    <w:p w14:paraId="6B3884A5" w14:textId="77777777" w:rsidR="008F3A95" w:rsidRPr="0064449B" w:rsidRDefault="008F3A95" w:rsidP="008F3A95">
      <w:pPr>
        <w:rPr>
          <w:bCs/>
          <w:szCs w:val="22"/>
        </w:rPr>
      </w:pPr>
      <w:r w:rsidRPr="0064449B">
        <w:rPr>
          <w:bCs/>
          <w:szCs w:val="22"/>
        </w:rPr>
        <w:t>Informer legen din umiddelbart om at du bruker buprenorfin, eller ta med deg esken</w:t>
      </w:r>
      <w:r>
        <w:rPr>
          <w:bCs/>
          <w:szCs w:val="22"/>
        </w:rPr>
        <w:t>.</w:t>
      </w:r>
    </w:p>
    <w:p w14:paraId="7245A18E" w14:textId="77777777" w:rsidR="008F3A95" w:rsidRDefault="008F3A95" w:rsidP="008F3A95">
      <w:pPr>
        <w:rPr>
          <w:szCs w:val="22"/>
        </w:rPr>
      </w:pPr>
    </w:p>
    <w:p w14:paraId="7453A8E9" w14:textId="77777777" w:rsidR="008F3A95" w:rsidRDefault="008F3A95" w:rsidP="008F3A95">
      <w:pPr>
        <w:rPr>
          <w:b/>
          <w:szCs w:val="22"/>
        </w:rPr>
      </w:pPr>
      <w:r>
        <w:rPr>
          <w:b/>
          <w:szCs w:val="22"/>
        </w:rPr>
        <w:t xml:space="preserve">Dersom du har glemt å ta </w:t>
      </w:r>
      <w:r>
        <w:rPr>
          <w:b/>
          <w:noProof/>
        </w:rPr>
        <w:t xml:space="preserve">Buprenorphine Neuraxpharm </w:t>
      </w:r>
    </w:p>
    <w:p w14:paraId="4883FB3D" w14:textId="77777777" w:rsidR="008F3A95" w:rsidRDefault="008F3A95" w:rsidP="008F3A95">
      <w:pPr>
        <w:rPr>
          <w:szCs w:val="22"/>
        </w:rPr>
      </w:pPr>
      <w:r w:rsidRPr="00C720BA">
        <w:rPr>
          <w:szCs w:val="22"/>
        </w:rPr>
        <w:t xml:space="preserve">Informer legen din så snart som mulig dersom du glemmer en dose. </w:t>
      </w:r>
      <w:r>
        <w:rPr>
          <w:szCs w:val="22"/>
        </w:rPr>
        <w:t>Du skal ikke ta dobbel dose som erstatning for en glemt dose.</w:t>
      </w:r>
    </w:p>
    <w:p w14:paraId="0A4A3219" w14:textId="77777777" w:rsidR="008F3A95" w:rsidRDefault="008F3A95" w:rsidP="008F3A95">
      <w:pPr>
        <w:rPr>
          <w:szCs w:val="22"/>
        </w:rPr>
      </w:pPr>
    </w:p>
    <w:p w14:paraId="5B70A1E0" w14:textId="77777777" w:rsidR="008F3A95" w:rsidRDefault="008F3A95" w:rsidP="008F3A95">
      <w:pPr>
        <w:rPr>
          <w:b/>
          <w:noProof/>
        </w:rPr>
      </w:pPr>
      <w:r>
        <w:rPr>
          <w:b/>
          <w:szCs w:val="22"/>
        </w:rPr>
        <w:t xml:space="preserve">Dersom du avbryter behandling med </w:t>
      </w:r>
      <w:r>
        <w:rPr>
          <w:b/>
          <w:noProof/>
        </w:rPr>
        <w:t>Buprenorphine Neuraxpharm</w:t>
      </w:r>
    </w:p>
    <w:p w14:paraId="0AFF0271" w14:textId="77777777" w:rsidR="008F3A95" w:rsidRPr="00C720BA" w:rsidRDefault="008F3A95" w:rsidP="008F3A95">
      <w:pPr>
        <w:rPr>
          <w:bCs/>
          <w:noProof/>
        </w:rPr>
      </w:pPr>
      <w:r w:rsidRPr="00C720BA">
        <w:rPr>
          <w:bCs/>
          <w:noProof/>
        </w:rPr>
        <w:t xml:space="preserve">Du må ikke endre behandlingen på noen måte eller </w:t>
      </w:r>
      <w:r>
        <w:rPr>
          <w:bCs/>
          <w:noProof/>
        </w:rPr>
        <w:t>avbryte</w:t>
      </w:r>
      <w:r w:rsidRPr="00C720BA">
        <w:rPr>
          <w:bCs/>
          <w:noProof/>
        </w:rPr>
        <w:t xml:space="preserve"> behandlingen uten samtykke fra legen som behandler deg. </w:t>
      </w:r>
      <w:r>
        <w:rPr>
          <w:bCs/>
          <w:noProof/>
        </w:rPr>
        <w:t>Å avbryte</w:t>
      </w:r>
      <w:r w:rsidRPr="00C720BA">
        <w:rPr>
          <w:bCs/>
          <w:noProof/>
        </w:rPr>
        <w:t xml:space="preserve"> behandlingen plutselig kan føre til abstinenssymptomer.</w:t>
      </w:r>
    </w:p>
    <w:p w14:paraId="740D6A63" w14:textId="77777777" w:rsidR="008F3A95" w:rsidRDefault="008F3A95" w:rsidP="008F3A95">
      <w:pPr>
        <w:rPr>
          <w:b/>
          <w:noProof/>
        </w:rPr>
      </w:pPr>
    </w:p>
    <w:p w14:paraId="41B740CA" w14:textId="77777777" w:rsidR="008F3A95" w:rsidRDefault="008F3A95" w:rsidP="008F3A95">
      <w:pPr>
        <w:suppressAutoHyphens/>
        <w:rPr>
          <w:szCs w:val="22"/>
        </w:rPr>
      </w:pPr>
      <w:r>
        <w:rPr>
          <w:szCs w:val="22"/>
        </w:rPr>
        <w:t>Spør lege eller apotek dersom du har noen spørsmål om bruken av dette legemidlet.</w:t>
      </w:r>
    </w:p>
    <w:p w14:paraId="2E3D63B8" w14:textId="77777777" w:rsidR="008F3A95" w:rsidRDefault="008F3A95" w:rsidP="008F3A95">
      <w:pPr>
        <w:suppressAutoHyphens/>
        <w:rPr>
          <w:szCs w:val="22"/>
        </w:rPr>
      </w:pPr>
    </w:p>
    <w:p w14:paraId="042757A0" w14:textId="77777777" w:rsidR="008F3A95" w:rsidRDefault="008F3A95" w:rsidP="008F3A95">
      <w:pPr>
        <w:suppressAutoHyphens/>
        <w:rPr>
          <w:szCs w:val="22"/>
        </w:rPr>
      </w:pPr>
    </w:p>
    <w:p w14:paraId="74593711" w14:textId="77777777" w:rsidR="008F3A95" w:rsidRDefault="008F3A95" w:rsidP="008F3A95">
      <w:pPr>
        <w:suppressAutoHyphens/>
        <w:ind w:left="567" w:hanging="567"/>
        <w:rPr>
          <w:szCs w:val="22"/>
        </w:rPr>
      </w:pPr>
      <w:r>
        <w:rPr>
          <w:b/>
          <w:szCs w:val="22"/>
        </w:rPr>
        <w:t>4.</w:t>
      </w:r>
      <w:r>
        <w:rPr>
          <w:b/>
          <w:szCs w:val="22"/>
        </w:rPr>
        <w:tab/>
        <w:t xml:space="preserve">Mulige bivirkninger </w:t>
      </w:r>
    </w:p>
    <w:p w14:paraId="1DA26BE2" w14:textId="77777777" w:rsidR="008F3A95" w:rsidRDefault="008F3A95" w:rsidP="008F3A95">
      <w:pPr>
        <w:suppressAutoHyphens/>
        <w:rPr>
          <w:szCs w:val="22"/>
        </w:rPr>
      </w:pPr>
    </w:p>
    <w:p w14:paraId="7B11755F" w14:textId="77777777" w:rsidR="008F3A95" w:rsidRDefault="008F3A95" w:rsidP="008F3A95">
      <w:pPr>
        <w:suppressAutoHyphens/>
        <w:rPr>
          <w:szCs w:val="22"/>
        </w:rPr>
      </w:pPr>
      <w:r>
        <w:rPr>
          <w:szCs w:val="22"/>
        </w:rPr>
        <w:t>Som alle legemidler kan dette legemidlet f</w:t>
      </w:r>
      <w:r w:rsidRPr="0062569A">
        <w:rPr>
          <w:szCs w:val="22"/>
        </w:rPr>
        <w:t>orårsake</w:t>
      </w:r>
      <w:r>
        <w:rPr>
          <w:szCs w:val="22"/>
        </w:rPr>
        <w:t xml:space="preserve"> bivirkninger, men ikke alle får det.</w:t>
      </w:r>
    </w:p>
    <w:p w14:paraId="67D0A729" w14:textId="77777777" w:rsidR="008F3A95" w:rsidRDefault="008F3A95" w:rsidP="008F3A95">
      <w:pPr>
        <w:suppressAutoHyphens/>
        <w:rPr>
          <w:szCs w:val="22"/>
        </w:rPr>
      </w:pPr>
    </w:p>
    <w:p w14:paraId="4AA9AE3B" w14:textId="77777777" w:rsidR="008F3A95" w:rsidRDefault="008F3A95" w:rsidP="008F3A95">
      <w:pPr>
        <w:suppressAutoHyphens/>
        <w:rPr>
          <w:szCs w:val="22"/>
          <w:u w:val="single"/>
        </w:rPr>
      </w:pPr>
      <w:r w:rsidRPr="00C720BA">
        <w:rPr>
          <w:szCs w:val="22"/>
          <w:u w:val="single"/>
        </w:rPr>
        <w:t>Alvorlige bivirkninger</w:t>
      </w:r>
    </w:p>
    <w:p w14:paraId="6A8DDB35" w14:textId="77777777" w:rsidR="008F3A95" w:rsidRPr="00D60260" w:rsidRDefault="008F3A95" w:rsidP="008F3A95">
      <w:pPr>
        <w:suppressAutoHyphens/>
        <w:rPr>
          <w:b/>
          <w:bCs/>
          <w:szCs w:val="22"/>
          <w:u w:val="single"/>
        </w:rPr>
      </w:pPr>
    </w:p>
    <w:p w14:paraId="5F1F6EEC" w14:textId="77777777" w:rsidR="008F3A95" w:rsidRPr="00C720BA" w:rsidRDefault="008F3A95" w:rsidP="008F3A95">
      <w:pPr>
        <w:rPr>
          <w:szCs w:val="22"/>
        </w:rPr>
      </w:pPr>
      <w:r w:rsidRPr="00D60260">
        <w:rPr>
          <w:b/>
          <w:bCs/>
          <w:color w:val="000000"/>
          <w:szCs w:val="22"/>
        </w:rPr>
        <w:t>Fortell legen din øyeblikkelig eller ta kontakt med legevakt</w:t>
      </w:r>
      <w:r>
        <w:rPr>
          <w:b/>
          <w:bCs/>
          <w:color w:val="000000"/>
          <w:szCs w:val="22"/>
        </w:rPr>
        <w:t>en</w:t>
      </w:r>
      <w:r w:rsidRPr="00D60260">
        <w:rPr>
          <w:b/>
          <w:bCs/>
          <w:color w:val="000000"/>
          <w:szCs w:val="22"/>
        </w:rPr>
        <w:t> </w:t>
      </w:r>
      <w:r w:rsidRPr="00C720BA">
        <w:rPr>
          <w:color w:val="000000"/>
          <w:szCs w:val="22"/>
        </w:rPr>
        <w:t>dersom du opplever</w:t>
      </w:r>
      <w:r>
        <w:rPr>
          <w:color w:val="000000"/>
          <w:szCs w:val="22"/>
        </w:rPr>
        <w:t>:</w:t>
      </w:r>
    </w:p>
    <w:p w14:paraId="53EF3870" w14:textId="77777777" w:rsidR="008F3A95" w:rsidRPr="00C720BA" w:rsidRDefault="008F3A95" w:rsidP="008F3A95">
      <w:pPr>
        <w:rPr>
          <w:szCs w:val="22"/>
        </w:rPr>
      </w:pPr>
      <w:r w:rsidRPr="00C720BA">
        <w:rPr>
          <w:szCs w:val="22"/>
        </w:rPr>
        <w:t>Hevelse i ansikt, lepper, tunge eller hals som kan gjøre det vanskelig å svelge eller puste, alvorlig elveblest/</w:t>
      </w:r>
      <w:r>
        <w:rPr>
          <w:szCs w:val="22"/>
        </w:rPr>
        <w:t>brennesle</w:t>
      </w:r>
      <w:r w:rsidRPr="00C720BA">
        <w:rPr>
          <w:szCs w:val="22"/>
        </w:rPr>
        <w:t>utslett. Dette kan være tegn på en livstruende allergisk reaksjon.</w:t>
      </w:r>
    </w:p>
    <w:p w14:paraId="1B54FF53" w14:textId="77777777" w:rsidR="008F3A95" w:rsidRDefault="008F3A95" w:rsidP="008F3A95">
      <w:pPr>
        <w:rPr>
          <w:szCs w:val="22"/>
        </w:rPr>
      </w:pPr>
    </w:p>
    <w:p w14:paraId="26D3D671" w14:textId="77777777" w:rsidR="008F3A95" w:rsidRPr="00D60260" w:rsidRDefault="008F3A95" w:rsidP="008F3A95">
      <w:pPr>
        <w:rPr>
          <w:b/>
          <w:bCs/>
        </w:rPr>
      </w:pPr>
      <w:r w:rsidRPr="00D60260">
        <w:rPr>
          <w:b/>
          <w:bCs/>
        </w:rPr>
        <w:t xml:space="preserve">Informer også legen din øyeblikkelig </w:t>
      </w:r>
      <w:r w:rsidRPr="00E90F3D">
        <w:t>dersom du oppleve</w:t>
      </w:r>
      <w:r w:rsidRPr="00466E2A">
        <w:t>r:</w:t>
      </w:r>
      <w:r w:rsidRPr="00D60260">
        <w:rPr>
          <w:b/>
          <w:bCs/>
        </w:rPr>
        <w:tab/>
      </w:r>
    </w:p>
    <w:p w14:paraId="27D664E0" w14:textId="77777777" w:rsidR="008F3A95" w:rsidRPr="00D60260" w:rsidRDefault="008F3A95" w:rsidP="008F3A95">
      <w:pPr>
        <w:rPr>
          <w:lang w:eastAsia="nb-NO"/>
        </w:rPr>
      </w:pPr>
      <w:r>
        <w:rPr>
          <w:lang w:eastAsia="nb-NO"/>
        </w:rPr>
        <w:t>A</w:t>
      </w:r>
      <w:r w:rsidRPr="00D60260">
        <w:rPr>
          <w:lang w:eastAsia="nb-NO"/>
        </w:rPr>
        <w:t xml:space="preserve">lvorlig tretthet, </w:t>
      </w:r>
      <w:r>
        <w:rPr>
          <w:lang w:eastAsia="nb-NO"/>
        </w:rPr>
        <w:t xml:space="preserve">kløe med gul </w:t>
      </w:r>
      <w:r w:rsidRPr="00D60260">
        <w:rPr>
          <w:lang w:eastAsia="nb-NO"/>
        </w:rPr>
        <w:t xml:space="preserve">hud </w:t>
      </w:r>
      <w:r>
        <w:rPr>
          <w:lang w:eastAsia="nb-NO"/>
        </w:rPr>
        <w:t xml:space="preserve">eller </w:t>
      </w:r>
      <w:r w:rsidRPr="00D60260">
        <w:rPr>
          <w:lang w:eastAsia="nb-NO"/>
        </w:rPr>
        <w:t>øyne. Dette kan være tegn på leverskade.</w:t>
      </w:r>
    </w:p>
    <w:p w14:paraId="66E8A536" w14:textId="77777777" w:rsidR="008F3A95" w:rsidRPr="00FC28D5" w:rsidRDefault="008F3A95" w:rsidP="008F3A95">
      <w:pPr>
        <w:rPr>
          <w:szCs w:val="22"/>
          <w:u w:val="single"/>
        </w:rPr>
      </w:pPr>
    </w:p>
    <w:p w14:paraId="0616FF88" w14:textId="337DDEB1" w:rsidR="008F3A95" w:rsidRPr="00466E2A" w:rsidRDefault="008F3A95" w:rsidP="008F3A95">
      <w:pPr>
        <w:rPr>
          <w:szCs w:val="22"/>
        </w:rPr>
      </w:pPr>
      <w:r w:rsidRPr="00466E2A">
        <w:rPr>
          <w:szCs w:val="22"/>
        </w:rPr>
        <w:t>Hyppigheten av disse alvorlige bivirkningene er ukjent (</w:t>
      </w:r>
      <w:r w:rsidR="00C720A1">
        <w:rPr>
          <w:szCs w:val="22"/>
        </w:rPr>
        <w:t>forekommer hos et ukjent antall brukere</w:t>
      </w:r>
      <w:r w:rsidRPr="00466E2A">
        <w:rPr>
          <w:szCs w:val="22"/>
        </w:rPr>
        <w:t>).</w:t>
      </w:r>
    </w:p>
    <w:p w14:paraId="3B55C1FF" w14:textId="77777777" w:rsidR="008F3A95" w:rsidRDefault="008F3A95" w:rsidP="008F3A95">
      <w:pPr>
        <w:rPr>
          <w:szCs w:val="22"/>
          <w:u w:val="single"/>
        </w:rPr>
      </w:pPr>
    </w:p>
    <w:p w14:paraId="64003950" w14:textId="77777777" w:rsidR="008F3A95" w:rsidRPr="00DD3ED0" w:rsidRDefault="008F3A95" w:rsidP="008F3A95">
      <w:pPr>
        <w:rPr>
          <w:szCs w:val="22"/>
          <w:u w:val="single"/>
        </w:rPr>
      </w:pPr>
      <w:r w:rsidRPr="00DD3ED0">
        <w:rPr>
          <w:szCs w:val="22"/>
          <w:u w:val="single"/>
        </w:rPr>
        <w:t xml:space="preserve">Følgende bivirkninger </w:t>
      </w:r>
      <w:r>
        <w:rPr>
          <w:szCs w:val="22"/>
          <w:u w:val="single"/>
        </w:rPr>
        <w:t>er også</w:t>
      </w:r>
      <w:r w:rsidRPr="00DD3ED0">
        <w:rPr>
          <w:szCs w:val="22"/>
          <w:u w:val="single"/>
        </w:rPr>
        <w:t xml:space="preserve"> rapportert med </w:t>
      </w:r>
      <w:r w:rsidRPr="00DD3ED0">
        <w:rPr>
          <w:noProof/>
          <w:u w:val="single"/>
        </w:rPr>
        <w:t>Buprenorphine Neuraxpharm</w:t>
      </w:r>
    </w:p>
    <w:p w14:paraId="77A39E8E" w14:textId="77777777" w:rsidR="008F3A95" w:rsidRDefault="008F3A95" w:rsidP="008F3A95">
      <w:pPr>
        <w:rPr>
          <w:szCs w:val="22"/>
        </w:rPr>
      </w:pPr>
    </w:p>
    <w:p w14:paraId="5B06AE63" w14:textId="77777777" w:rsidR="008F3A95" w:rsidRPr="00DD3ED0" w:rsidRDefault="008F3A95" w:rsidP="008F3A95">
      <w:pPr>
        <w:rPr>
          <w:b/>
          <w:bCs/>
          <w:lang w:eastAsia="nb-NO"/>
        </w:rPr>
      </w:pPr>
      <w:r w:rsidRPr="00DD3ED0">
        <w:rPr>
          <w:b/>
          <w:bCs/>
          <w:lang w:eastAsia="nb-NO"/>
        </w:rPr>
        <w:t>Svært vanlige (forekommer hos mer enn 1 av 10 brukere)</w:t>
      </w:r>
    </w:p>
    <w:p w14:paraId="2A5CEF19" w14:textId="77777777" w:rsidR="008F3A95" w:rsidRPr="00DD3ED0" w:rsidRDefault="008F3A95" w:rsidP="008F3A95">
      <w:pPr>
        <w:pStyle w:val="Prrafodelista"/>
        <w:numPr>
          <w:ilvl w:val="0"/>
          <w:numId w:val="20"/>
        </w:numPr>
        <w:rPr>
          <w:lang w:eastAsia="nb-NO"/>
        </w:rPr>
      </w:pPr>
      <w:r w:rsidRPr="00DD3ED0">
        <w:rPr>
          <w:lang w:eastAsia="nb-NO"/>
        </w:rPr>
        <w:t>Infeksjon (skadelige mikroorganismer som bakterier eller virus i kroppen)</w:t>
      </w:r>
      <w:r w:rsidRPr="00DD3ED0">
        <w:rPr>
          <w:lang w:eastAsia="nb-NO"/>
        </w:rPr>
        <w:tab/>
      </w:r>
    </w:p>
    <w:p w14:paraId="4A4D5179" w14:textId="77777777" w:rsidR="008F3A95" w:rsidRDefault="008F3A95" w:rsidP="008F3A95">
      <w:pPr>
        <w:pStyle w:val="Prrafodelista"/>
        <w:numPr>
          <w:ilvl w:val="0"/>
          <w:numId w:val="20"/>
        </w:numPr>
        <w:rPr>
          <w:lang w:eastAsia="nb-NO"/>
        </w:rPr>
      </w:pPr>
      <w:r w:rsidRPr="00DD3ED0">
        <w:rPr>
          <w:lang w:eastAsia="nb-NO"/>
        </w:rPr>
        <w:t>Insomni</w:t>
      </w:r>
      <w:r>
        <w:rPr>
          <w:lang w:eastAsia="nb-NO"/>
        </w:rPr>
        <w:t xml:space="preserve"> (manglende evne til å sove)</w:t>
      </w:r>
      <w:r w:rsidRPr="00DD3ED0">
        <w:rPr>
          <w:lang w:eastAsia="nb-NO"/>
        </w:rPr>
        <w:tab/>
      </w:r>
    </w:p>
    <w:p w14:paraId="133B5C10" w14:textId="77777777" w:rsidR="008F3A95" w:rsidRDefault="008F3A95" w:rsidP="008F3A95">
      <w:pPr>
        <w:pStyle w:val="Prrafodelista"/>
        <w:numPr>
          <w:ilvl w:val="0"/>
          <w:numId w:val="20"/>
        </w:numPr>
        <w:rPr>
          <w:lang w:eastAsia="nb-NO"/>
        </w:rPr>
      </w:pPr>
      <w:r>
        <w:rPr>
          <w:lang w:eastAsia="nb-NO"/>
        </w:rPr>
        <w:t>Hodepine</w:t>
      </w:r>
    </w:p>
    <w:p w14:paraId="674781C4" w14:textId="77777777" w:rsidR="008F3A95" w:rsidRDefault="008F3A95" w:rsidP="008F3A95">
      <w:pPr>
        <w:pStyle w:val="Prrafodelista"/>
        <w:numPr>
          <w:ilvl w:val="0"/>
          <w:numId w:val="20"/>
        </w:numPr>
        <w:rPr>
          <w:lang w:eastAsia="nb-NO"/>
        </w:rPr>
      </w:pPr>
      <w:r>
        <w:rPr>
          <w:lang w:eastAsia="nb-NO"/>
        </w:rPr>
        <w:t>Kvalme</w:t>
      </w:r>
    </w:p>
    <w:p w14:paraId="3D4A1FA2" w14:textId="77777777" w:rsidR="008F3A95" w:rsidRDefault="008F3A95" w:rsidP="008F3A95">
      <w:pPr>
        <w:pStyle w:val="Prrafodelista"/>
        <w:numPr>
          <w:ilvl w:val="0"/>
          <w:numId w:val="20"/>
        </w:numPr>
        <w:rPr>
          <w:lang w:eastAsia="nb-NO"/>
        </w:rPr>
      </w:pPr>
      <w:r>
        <w:rPr>
          <w:lang w:eastAsia="nb-NO"/>
        </w:rPr>
        <w:t xml:space="preserve">Magesmerter </w:t>
      </w:r>
    </w:p>
    <w:p w14:paraId="5FAC651D" w14:textId="77777777" w:rsidR="008F3A95" w:rsidRDefault="008F3A95" w:rsidP="008F3A95">
      <w:pPr>
        <w:pStyle w:val="Prrafodelista"/>
        <w:numPr>
          <w:ilvl w:val="0"/>
          <w:numId w:val="20"/>
        </w:numPr>
        <w:rPr>
          <w:lang w:eastAsia="nb-NO"/>
        </w:rPr>
      </w:pPr>
      <w:r>
        <w:rPr>
          <w:color w:val="000000"/>
          <w:szCs w:val="22"/>
        </w:rPr>
        <w:t>H</w:t>
      </w:r>
      <w:r w:rsidRPr="0079493B">
        <w:rPr>
          <w:rStyle w:val="ordbok"/>
          <w:color w:val="000000"/>
          <w:szCs w:val="22"/>
        </w:rPr>
        <w:t>yperhidrose</w:t>
      </w:r>
      <w:r>
        <w:rPr>
          <w:lang w:eastAsia="nb-NO"/>
        </w:rPr>
        <w:t xml:space="preserve"> (overdreven svette)</w:t>
      </w:r>
    </w:p>
    <w:p w14:paraId="73AFEC83" w14:textId="77777777" w:rsidR="008F3A95" w:rsidRDefault="008F3A95" w:rsidP="008F3A95">
      <w:pPr>
        <w:pStyle w:val="Prrafodelista"/>
        <w:numPr>
          <w:ilvl w:val="0"/>
          <w:numId w:val="20"/>
        </w:numPr>
        <w:rPr>
          <w:lang w:eastAsia="nb-NO"/>
        </w:rPr>
      </w:pPr>
      <w:r>
        <w:rPr>
          <w:lang w:eastAsia="nb-NO"/>
        </w:rPr>
        <w:t>Legemiddel-seponeringssyndrom (fysiske og psykologiske effekter som oppstår når en person slutter å bruke et stoff som kroppen har blitt avhengig av, f.eks. ubehag eller humørsvingninger)</w:t>
      </w:r>
    </w:p>
    <w:p w14:paraId="3F115BC5" w14:textId="77777777" w:rsidR="008F3A95" w:rsidRDefault="008F3A95" w:rsidP="008F3A95">
      <w:pPr>
        <w:rPr>
          <w:color w:val="000000"/>
          <w:szCs w:val="22"/>
          <w:lang w:eastAsia="nb-NO"/>
        </w:rPr>
      </w:pPr>
    </w:p>
    <w:p w14:paraId="17FA69EA" w14:textId="77777777" w:rsidR="008F3A95" w:rsidRPr="0079493B" w:rsidRDefault="008F3A95" w:rsidP="008F3A95">
      <w:pPr>
        <w:keepNext/>
        <w:rPr>
          <w:b/>
          <w:bCs/>
          <w:lang w:eastAsia="nb-NO"/>
        </w:rPr>
      </w:pPr>
      <w:r w:rsidRPr="0079493B">
        <w:rPr>
          <w:b/>
          <w:bCs/>
          <w:color w:val="000000"/>
          <w:szCs w:val="22"/>
          <w:lang w:eastAsia="nb-NO"/>
        </w:rPr>
        <w:t>Vanlige (forekommer hos mer enn 1 av 100 brukere)</w:t>
      </w:r>
    </w:p>
    <w:p w14:paraId="7CBDE536" w14:textId="77777777" w:rsidR="008F3A95" w:rsidRPr="00C75A54" w:rsidRDefault="008F3A95" w:rsidP="008F3A95">
      <w:pPr>
        <w:pStyle w:val="Prrafodelista"/>
        <w:keepNext/>
        <w:numPr>
          <w:ilvl w:val="0"/>
          <w:numId w:val="21"/>
        </w:numPr>
        <w:ind w:left="360"/>
        <w:rPr>
          <w:lang w:eastAsia="nb-NO"/>
        </w:rPr>
      </w:pPr>
      <w:r w:rsidRPr="00C75A54">
        <w:rPr>
          <w:lang w:eastAsia="nb-NO"/>
        </w:rPr>
        <w:t>Faryngitt (infeksjon i halsen)</w:t>
      </w:r>
    </w:p>
    <w:p w14:paraId="1C0F3318" w14:textId="77777777" w:rsidR="008F3A95" w:rsidRPr="00C75A54" w:rsidRDefault="008F3A95" w:rsidP="008F3A95">
      <w:pPr>
        <w:pStyle w:val="Prrafodelista"/>
        <w:numPr>
          <w:ilvl w:val="0"/>
          <w:numId w:val="21"/>
        </w:numPr>
        <w:ind w:left="360"/>
        <w:rPr>
          <w:lang w:eastAsia="nb-NO"/>
        </w:rPr>
      </w:pPr>
      <w:r w:rsidRPr="00C75A54">
        <w:rPr>
          <w:lang w:eastAsia="nb-NO"/>
        </w:rPr>
        <w:t>Agitasjon (føler seg forstyrret og opprørt, er rastløs)</w:t>
      </w:r>
    </w:p>
    <w:p w14:paraId="0E27D78B" w14:textId="77777777" w:rsidR="008F3A95" w:rsidRPr="00C75A54" w:rsidRDefault="008F3A95" w:rsidP="008F3A95">
      <w:pPr>
        <w:pStyle w:val="Prrafodelista"/>
        <w:numPr>
          <w:ilvl w:val="0"/>
          <w:numId w:val="21"/>
        </w:numPr>
        <w:ind w:left="360"/>
        <w:rPr>
          <w:lang w:eastAsia="nb-NO"/>
        </w:rPr>
      </w:pPr>
      <w:r w:rsidRPr="00C75A54">
        <w:rPr>
          <w:lang w:eastAsia="nb-NO"/>
        </w:rPr>
        <w:t>Angst (føler seg bekymret, med uro i sinnet)</w:t>
      </w:r>
    </w:p>
    <w:p w14:paraId="2984AF56" w14:textId="77777777" w:rsidR="008F3A95" w:rsidRPr="00C75A54" w:rsidRDefault="008F3A95" w:rsidP="008F3A95">
      <w:pPr>
        <w:pStyle w:val="Prrafodelista"/>
        <w:numPr>
          <w:ilvl w:val="0"/>
          <w:numId w:val="21"/>
        </w:numPr>
        <w:ind w:left="360"/>
        <w:rPr>
          <w:lang w:eastAsia="nb-NO"/>
        </w:rPr>
      </w:pPr>
      <w:r w:rsidRPr="00C75A54">
        <w:rPr>
          <w:lang w:eastAsia="nb-NO"/>
        </w:rPr>
        <w:t>Nervøsitet</w:t>
      </w:r>
    </w:p>
    <w:p w14:paraId="624746CA" w14:textId="77777777" w:rsidR="008F3A95" w:rsidRPr="00C75A54" w:rsidRDefault="008F3A95" w:rsidP="008F3A95">
      <w:pPr>
        <w:pStyle w:val="Prrafodelista"/>
        <w:numPr>
          <w:ilvl w:val="0"/>
          <w:numId w:val="21"/>
        </w:numPr>
        <w:ind w:left="360"/>
        <w:rPr>
          <w:lang w:eastAsia="nb-NO"/>
        </w:rPr>
      </w:pPr>
      <w:r w:rsidRPr="00C75A54">
        <w:rPr>
          <w:lang w:eastAsia="nb-NO"/>
        </w:rPr>
        <w:t xml:space="preserve">Migrene (moderat til alvorlig hodepine med hjertebankende smerter ofte ledsaget av kvalme, </w:t>
      </w:r>
    </w:p>
    <w:p w14:paraId="63739756" w14:textId="77777777" w:rsidR="008F3A95" w:rsidRPr="00C75A54" w:rsidRDefault="008F3A95" w:rsidP="008F3A95">
      <w:pPr>
        <w:ind w:firstLine="360"/>
        <w:rPr>
          <w:lang w:eastAsia="nb-NO"/>
        </w:rPr>
      </w:pPr>
      <w:r w:rsidRPr="00C75A54">
        <w:rPr>
          <w:lang w:eastAsia="nb-NO"/>
        </w:rPr>
        <w:t>oppkast og følsomhet for lys eller lyd)</w:t>
      </w:r>
    </w:p>
    <w:p w14:paraId="6481A3EB" w14:textId="77777777" w:rsidR="008F3A95" w:rsidRPr="00C75A54" w:rsidRDefault="008F3A95" w:rsidP="008F3A95">
      <w:pPr>
        <w:pStyle w:val="Prrafodelista"/>
        <w:numPr>
          <w:ilvl w:val="0"/>
          <w:numId w:val="21"/>
        </w:numPr>
        <w:ind w:left="360"/>
        <w:rPr>
          <w:lang w:eastAsia="nb-NO"/>
        </w:rPr>
      </w:pPr>
      <w:r w:rsidRPr="00C75A54">
        <w:rPr>
          <w:lang w:eastAsia="nb-NO"/>
        </w:rPr>
        <w:t>Parestesi (følelser som nummenhet, prikking, stikking og nåler)</w:t>
      </w:r>
    </w:p>
    <w:p w14:paraId="5C7A5ADE" w14:textId="77777777" w:rsidR="008F3A95" w:rsidRPr="00C75A54" w:rsidRDefault="008F3A95" w:rsidP="008F3A95">
      <w:pPr>
        <w:pStyle w:val="Prrafodelista"/>
        <w:numPr>
          <w:ilvl w:val="0"/>
          <w:numId w:val="21"/>
        </w:numPr>
        <w:ind w:left="360"/>
        <w:rPr>
          <w:lang w:eastAsia="nb-NO"/>
        </w:rPr>
      </w:pPr>
      <w:r w:rsidRPr="00C75A54">
        <w:rPr>
          <w:lang w:eastAsia="nb-NO"/>
        </w:rPr>
        <w:t>Søvnighet</w:t>
      </w:r>
    </w:p>
    <w:p w14:paraId="5CFCD116" w14:textId="77777777" w:rsidR="008F3A95" w:rsidRPr="00C75A54" w:rsidRDefault="008F3A95" w:rsidP="008F3A95">
      <w:pPr>
        <w:pStyle w:val="Prrafodelista"/>
        <w:numPr>
          <w:ilvl w:val="0"/>
          <w:numId w:val="21"/>
        </w:numPr>
        <w:ind w:left="360"/>
        <w:rPr>
          <w:lang w:eastAsia="nb-NO"/>
        </w:rPr>
      </w:pPr>
      <w:r w:rsidRPr="00C75A54">
        <w:rPr>
          <w:lang w:eastAsia="nb-NO"/>
        </w:rPr>
        <w:t xml:space="preserve">Besvimelse </w:t>
      </w:r>
    </w:p>
    <w:p w14:paraId="69EE1C0C" w14:textId="77777777" w:rsidR="008F3A95" w:rsidRPr="00C75A54" w:rsidRDefault="008F3A95" w:rsidP="008F3A95">
      <w:pPr>
        <w:pStyle w:val="Prrafodelista"/>
        <w:numPr>
          <w:ilvl w:val="0"/>
          <w:numId w:val="21"/>
        </w:numPr>
        <w:ind w:left="360"/>
        <w:rPr>
          <w:lang w:eastAsia="nb-NO"/>
        </w:rPr>
      </w:pPr>
      <w:r w:rsidRPr="00C75A54">
        <w:rPr>
          <w:lang w:eastAsia="nb-NO"/>
        </w:rPr>
        <w:t>Vertigo (svimmelhet)</w:t>
      </w:r>
    </w:p>
    <w:p w14:paraId="6EB6D724" w14:textId="77777777" w:rsidR="008F3A95" w:rsidRPr="00C75A54" w:rsidRDefault="008F3A95" w:rsidP="008F3A95">
      <w:pPr>
        <w:pStyle w:val="Prrafodelista"/>
        <w:numPr>
          <w:ilvl w:val="0"/>
          <w:numId w:val="21"/>
        </w:numPr>
        <w:ind w:left="360"/>
        <w:rPr>
          <w:lang w:eastAsia="nb-NO"/>
        </w:rPr>
      </w:pPr>
      <w:r w:rsidRPr="00C75A54">
        <w:rPr>
          <w:lang w:eastAsia="nb-NO"/>
        </w:rPr>
        <w:t>Hyperkinesi (hyperaktivitet)</w:t>
      </w:r>
    </w:p>
    <w:p w14:paraId="776877A9" w14:textId="77777777" w:rsidR="008F3A95" w:rsidRDefault="008F3A95" w:rsidP="008F3A95">
      <w:pPr>
        <w:pStyle w:val="Prrafodelista"/>
        <w:numPr>
          <w:ilvl w:val="0"/>
          <w:numId w:val="21"/>
        </w:numPr>
        <w:rPr>
          <w:lang w:eastAsia="nb-NO"/>
        </w:rPr>
      </w:pPr>
      <w:r>
        <w:rPr>
          <w:lang w:eastAsia="nb-NO"/>
        </w:rPr>
        <w:lastRenderedPageBreak/>
        <w:tab/>
        <w:t xml:space="preserve">Ortostatisk hypotensjon (blodtrykksfall ved endring av stilling fra sittende eller liggende til </w:t>
      </w:r>
    </w:p>
    <w:p w14:paraId="7DC38AB2" w14:textId="77777777" w:rsidR="008F3A95" w:rsidRDefault="008F3A95" w:rsidP="008F3A95">
      <w:pPr>
        <w:ind w:firstLine="567"/>
        <w:rPr>
          <w:lang w:eastAsia="nb-NO"/>
        </w:rPr>
      </w:pPr>
      <w:r>
        <w:rPr>
          <w:lang w:eastAsia="nb-NO"/>
        </w:rPr>
        <w:t>stående)</w:t>
      </w:r>
    </w:p>
    <w:p w14:paraId="51ACDC0E" w14:textId="77777777" w:rsidR="008F3A95" w:rsidRDefault="008F3A95" w:rsidP="008F3A95">
      <w:pPr>
        <w:pStyle w:val="Prrafodelista"/>
        <w:numPr>
          <w:ilvl w:val="0"/>
          <w:numId w:val="21"/>
        </w:numPr>
        <w:rPr>
          <w:lang w:eastAsia="nb-NO"/>
        </w:rPr>
      </w:pPr>
      <w:r>
        <w:rPr>
          <w:lang w:eastAsia="nb-NO"/>
        </w:rPr>
        <w:tab/>
        <w:t>Dyspné (pustevansker)</w:t>
      </w:r>
    </w:p>
    <w:p w14:paraId="6F82D5A2" w14:textId="77777777" w:rsidR="008F3A95" w:rsidRDefault="008F3A95" w:rsidP="008F3A95">
      <w:pPr>
        <w:pStyle w:val="Prrafodelista"/>
        <w:numPr>
          <w:ilvl w:val="0"/>
          <w:numId w:val="21"/>
        </w:numPr>
        <w:rPr>
          <w:lang w:eastAsia="nb-NO"/>
        </w:rPr>
      </w:pPr>
      <w:r>
        <w:rPr>
          <w:lang w:eastAsia="nb-NO"/>
        </w:rPr>
        <w:tab/>
        <w:t>Forstoppelse</w:t>
      </w:r>
    </w:p>
    <w:p w14:paraId="094A8BCF" w14:textId="77777777" w:rsidR="008F3A95" w:rsidRDefault="008F3A95" w:rsidP="008F3A95">
      <w:pPr>
        <w:pStyle w:val="Prrafodelista"/>
        <w:numPr>
          <w:ilvl w:val="0"/>
          <w:numId w:val="21"/>
        </w:numPr>
        <w:rPr>
          <w:lang w:eastAsia="nb-NO"/>
        </w:rPr>
      </w:pPr>
      <w:r>
        <w:rPr>
          <w:lang w:eastAsia="nb-NO"/>
        </w:rPr>
        <w:tab/>
        <w:t>Oppkast</w:t>
      </w:r>
    </w:p>
    <w:p w14:paraId="0BE243AB" w14:textId="77777777" w:rsidR="008F3A95" w:rsidRDefault="008F3A95" w:rsidP="008F3A95">
      <w:pPr>
        <w:pStyle w:val="Prrafodelista"/>
        <w:numPr>
          <w:ilvl w:val="0"/>
          <w:numId w:val="21"/>
        </w:numPr>
        <w:rPr>
          <w:lang w:eastAsia="nb-NO"/>
        </w:rPr>
      </w:pPr>
      <w:r>
        <w:rPr>
          <w:lang w:eastAsia="nb-NO"/>
        </w:rPr>
        <w:tab/>
        <w:t>Muskelspasmer (vedvarende ufrivillig muskelstivhet eller rykninger, ofte ledsaget av smerter)</w:t>
      </w:r>
    </w:p>
    <w:p w14:paraId="024AA4D5" w14:textId="77777777" w:rsidR="008F3A95" w:rsidRDefault="008F3A95" w:rsidP="008F3A95">
      <w:pPr>
        <w:pStyle w:val="Prrafodelista"/>
        <w:numPr>
          <w:ilvl w:val="0"/>
          <w:numId w:val="21"/>
        </w:numPr>
        <w:rPr>
          <w:lang w:eastAsia="nb-NO"/>
        </w:rPr>
      </w:pPr>
      <w:r>
        <w:rPr>
          <w:lang w:eastAsia="nb-NO"/>
        </w:rPr>
        <w:tab/>
        <w:t>Dysmenoré (smertefull menstruasjon)</w:t>
      </w:r>
    </w:p>
    <w:p w14:paraId="04A22B37" w14:textId="77777777" w:rsidR="008F3A95" w:rsidRDefault="008F3A95" w:rsidP="008F3A95">
      <w:pPr>
        <w:pStyle w:val="Prrafodelista"/>
        <w:numPr>
          <w:ilvl w:val="0"/>
          <w:numId w:val="21"/>
        </w:numPr>
        <w:rPr>
          <w:lang w:eastAsia="nb-NO"/>
        </w:rPr>
      </w:pPr>
      <w:r>
        <w:rPr>
          <w:lang w:eastAsia="nb-NO"/>
        </w:rPr>
        <w:tab/>
        <w:t>Leukoré (utflod)</w:t>
      </w:r>
    </w:p>
    <w:p w14:paraId="5C609A6C" w14:textId="77777777" w:rsidR="008F3A95" w:rsidRDefault="008F3A95" w:rsidP="008F3A95">
      <w:pPr>
        <w:pStyle w:val="Prrafodelista"/>
        <w:numPr>
          <w:ilvl w:val="0"/>
          <w:numId w:val="21"/>
        </w:numPr>
        <w:rPr>
          <w:lang w:eastAsia="nb-NO"/>
        </w:rPr>
      </w:pPr>
      <w:r>
        <w:rPr>
          <w:lang w:eastAsia="nb-NO"/>
        </w:rPr>
        <w:tab/>
        <w:t>Tretthet</w:t>
      </w:r>
    </w:p>
    <w:p w14:paraId="01110FF9" w14:textId="77777777" w:rsidR="008F3A95" w:rsidRDefault="008F3A95" w:rsidP="008F3A95">
      <w:pPr>
        <w:rPr>
          <w:lang w:eastAsia="nb-NO"/>
        </w:rPr>
      </w:pPr>
    </w:p>
    <w:p w14:paraId="069E797C" w14:textId="77777777" w:rsidR="008F3A95" w:rsidRPr="0079493B" w:rsidRDefault="008F3A95" w:rsidP="008F3A95">
      <w:pPr>
        <w:rPr>
          <w:b/>
          <w:bCs/>
          <w:lang w:eastAsia="nb-NO"/>
        </w:rPr>
      </w:pPr>
      <w:r w:rsidRPr="001B178E">
        <w:rPr>
          <w:b/>
          <w:bCs/>
          <w:lang w:eastAsia="nb-NO"/>
        </w:rPr>
        <w:t>Sjeldne</w:t>
      </w:r>
      <w:r>
        <w:rPr>
          <w:lang w:eastAsia="nb-NO"/>
        </w:rPr>
        <w:t xml:space="preserve"> </w:t>
      </w:r>
      <w:r w:rsidRPr="0079493B">
        <w:rPr>
          <w:b/>
          <w:bCs/>
          <w:color w:val="000000"/>
          <w:szCs w:val="22"/>
          <w:lang w:eastAsia="nb-NO"/>
        </w:rPr>
        <w:t>(forekommer hos mer enn 1 av 100</w:t>
      </w:r>
      <w:r>
        <w:rPr>
          <w:b/>
          <w:bCs/>
          <w:color w:val="000000"/>
          <w:szCs w:val="22"/>
          <w:lang w:eastAsia="nb-NO"/>
        </w:rPr>
        <w:t>0</w:t>
      </w:r>
      <w:r w:rsidRPr="0079493B">
        <w:rPr>
          <w:b/>
          <w:bCs/>
          <w:color w:val="000000"/>
          <w:szCs w:val="22"/>
          <w:lang w:eastAsia="nb-NO"/>
        </w:rPr>
        <w:t xml:space="preserve"> brukere)</w:t>
      </w:r>
    </w:p>
    <w:p w14:paraId="08A73C1B" w14:textId="77777777" w:rsidR="008F3A95" w:rsidRDefault="008F3A95" w:rsidP="008F3A95">
      <w:pPr>
        <w:pStyle w:val="Prrafodelista"/>
        <w:numPr>
          <w:ilvl w:val="0"/>
          <w:numId w:val="22"/>
        </w:numPr>
        <w:rPr>
          <w:lang w:eastAsia="nb-NO"/>
        </w:rPr>
      </w:pPr>
      <w:r w:rsidRPr="001B178E">
        <w:rPr>
          <w:lang w:eastAsia="nb-NO"/>
        </w:rPr>
        <w:t>Hallusinasjoner (se eller høre ting som ikke er ekte)</w:t>
      </w:r>
    </w:p>
    <w:p w14:paraId="12B97D4F" w14:textId="77777777" w:rsidR="008F3A95" w:rsidRPr="001B178E" w:rsidRDefault="008F3A95" w:rsidP="008F3A95">
      <w:pPr>
        <w:pStyle w:val="Prrafodelista"/>
        <w:numPr>
          <w:ilvl w:val="0"/>
          <w:numId w:val="22"/>
        </w:numPr>
        <w:rPr>
          <w:lang w:eastAsia="nb-NO"/>
        </w:rPr>
      </w:pPr>
      <w:r>
        <w:rPr>
          <w:lang w:eastAsia="nb-NO"/>
        </w:rPr>
        <w:t>A</w:t>
      </w:r>
      <w:r w:rsidRPr="00466E2A">
        <w:rPr>
          <w:lang w:eastAsia="nb-NO"/>
        </w:rPr>
        <w:t xml:space="preserve">lvorlige pustevansker </w:t>
      </w:r>
      <w:r>
        <w:rPr>
          <w:lang w:eastAsia="nb-NO"/>
        </w:rPr>
        <w:t>(r</w:t>
      </w:r>
      <w:r w:rsidRPr="00466E2A">
        <w:rPr>
          <w:lang w:eastAsia="nb-NO"/>
        </w:rPr>
        <w:t>espirasjonsdepresjon</w:t>
      </w:r>
      <w:r>
        <w:rPr>
          <w:lang w:eastAsia="nb-NO"/>
        </w:rPr>
        <w:t>)</w:t>
      </w:r>
    </w:p>
    <w:p w14:paraId="7108FB52" w14:textId="77777777" w:rsidR="008F3A95" w:rsidRDefault="008F3A95" w:rsidP="008F3A95">
      <w:pPr>
        <w:rPr>
          <w:lang w:eastAsia="nb-NO"/>
        </w:rPr>
      </w:pPr>
    </w:p>
    <w:p w14:paraId="009E70F6" w14:textId="7ED4F640" w:rsidR="008F3A95" w:rsidRPr="001B178E" w:rsidRDefault="008F3A95" w:rsidP="008F3A95">
      <w:pPr>
        <w:rPr>
          <w:b/>
          <w:bCs/>
          <w:lang w:eastAsia="nb-NO"/>
        </w:rPr>
      </w:pPr>
      <w:r w:rsidRPr="001B178E">
        <w:rPr>
          <w:b/>
          <w:bCs/>
          <w:lang w:eastAsia="nb-NO"/>
        </w:rPr>
        <w:t>Ikke kjent (</w:t>
      </w:r>
      <w:r w:rsidR="00C720A1">
        <w:rPr>
          <w:b/>
          <w:bCs/>
          <w:lang w:eastAsia="nb-NO"/>
        </w:rPr>
        <w:t>forekommer hos et ukjent antall brukere</w:t>
      </w:r>
      <w:r w:rsidRPr="001B178E">
        <w:rPr>
          <w:b/>
          <w:bCs/>
          <w:lang w:eastAsia="nb-NO"/>
        </w:rPr>
        <w:t>)</w:t>
      </w:r>
    </w:p>
    <w:p w14:paraId="59602FE8" w14:textId="77777777" w:rsidR="008F3A95" w:rsidRDefault="008F3A95" w:rsidP="008F3A95">
      <w:pPr>
        <w:pStyle w:val="Prrafodelista"/>
        <w:numPr>
          <w:ilvl w:val="0"/>
          <w:numId w:val="23"/>
        </w:numPr>
        <w:rPr>
          <w:lang w:eastAsia="nb-NO"/>
        </w:rPr>
      </w:pPr>
      <w:r>
        <w:rPr>
          <w:lang w:eastAsia="nb-NO"/>
        </w:rPr>
        <w:t>Legemiddelabstinenssyndrom hos nyfødte</w:t>
      </w:r>
    </w:p>
    <w:p w14:paraId="5A1ACD5E" w14:textId="77777777" w:rsidR="008F3A95" w:rsidRDefault="008F3A95" w:rsidP="008F3A95">
      <w:pPr>
        <w:pStyle w:val="Prrafodelista"/>
        <w:numPr>
          <w:ilvl w:val="0"/>
          <w:numId w:val="23"/>
        </w:numPr>
        <w:rPr>
          <w:lang w:eastAsia="nb-NO"/>
        </w:rPr>
      </w:pPr>
      <w:r>
        <w:rPr>
          <w:lang w:eastAsia="nb-NO"/>
        </w:rPr>
        <w:t>Overfølsomhetsreaksjoner (allergiske)</w:t>
      </w:r>
    </w:p>
    <w:p w14:paraId="51457EA4" w14:textId="77777777" w:rsidR="008F3A95" w:rsidRDefault="008F3A95" w:rsidP="008F3A95">
      <w:pPr>
        <w:pStyle w:val="Prrafodelista"/>
        <w:numPr>
          <w:ilvl w:val="0"/>
          <w:numId w:val="23"/>
        </w:numPr>
        <w:rPr>
          <w:lang w:eastAsia="nb-NO"/>
        </w:rPr>
      </w:pPr>
      <w:r>
        <w:rPr>
          <w:lang w:eastAsia="nb-NO"/>
        </w:rPr>
        <w:t>Gulsott (gulfarging av hud og øyne)</w:t>
      </w:r>
    </w:p>
    <w:p w14:paraId="72183E34" w14:textId="77777777" w:rsidR="008F3A95" w:rsidRDefault="008F3A95" w:rsidP="008F3A95">
      <w:pPr>
        <w:pStyle w:val="Prrafodelista"/>
        <w:numPr>
          <w:ilvl w:val="0"/>
          <w:numId w:val="23"/>
        </w:numPr>
        <w:rPr>
          <w:lang w:eastAsia="nb-NO"/>
        </w:rPr>
      </w:pPr>
      <w:r>
        <w:rPr>
          <w:lang w:eastAsia="nb-NO"/>
        </w:rPr>
        <w:t>Økning i leverenzymer (transaminaser) i blodet, som kan indikere leverskade</w:t>
      </w:r>
    </w:p>
    <w:p w14:paraId="27174EEC" w14:textId="77777777" w:rsidR="008F3A95" w:rsidRDefault="008F3A95" w:rsidP="008F3A95">
      <w:pPr>
        <w:pStyle w:val="Prrafodelista"/>
        <w:numPr>
          <w:ilvl w:val="0"/>
          <w:numId w:val="23"/>
        </w:numPr>
        <w:rPr>
          <w:lang w:eastAsia="nb-NO"/>
        </w:rPr>
      </w:pPr>
      <w:r>
        <w:rPr>
          <w:lang w:eastAsia="nb-NO"/>
        </w:rPr>
        <w:t xml:space="preserve">Karies </w:t>
      </w:r>
    </w:p>
    <w:p w14:paraId="443B7B4A" w14:textId="77777777" w:rsidR="008F3A95" w:rsidRDefault="008F3A95" w:rsidP="008F3A95">
      <w:pPr>
        <w:pStyle w:val="Prrafodelista"/>
        <w:numPr>
          <w:ilvl w:val="0"/>
          <w:numId w:val="23"/>
        </w:numPr>
        <w:rPr>
          <w:lang w:eastAsia="nb-NO"/>
        </w:rPr>
      </w:pPr>
      <w:r>
        <w:rPr>
          <w:lang w:eastAsia="nb-NO"/>
        </w:rPr>
        <w:t>Legemiddelavhengighet</w:t>
      </w:r>
    </w:p>
    <w:p w14:paraId="38F5B1A1" w14:textId="77777777" w:rsidR="008F3A95" w:rsidRPr="001B178E" w:rsidRDefault="008F3A95" w:rsidP="008F3A95">
      <w:pPr>
        <w:rPr>
          <w:lang w:eastAsia="nb-NO"/>
        </w:rPr>
      </w:pPr>
    </w:p>
    <w:p w14:paraId="44AC4EF8" w14:textId="77777777" w:rsidR="008F3A95" w:rsidRPr="005540C4" w:rsidRDefault="008F3A95" w:rsidP="008F3A95">
      <w:pPr>
        <w:rPr>
          <w:szCs w:val="22"/>
        </w:rPr>
      </w:pPr>
      <w:r w:rsidRPr="005540C4">
        <w:rPr>
          <w:b/>
          <w:bCs/>
          <w:szCs w:val="22"/>
        </w:rPr>
        <w:t>Alle opioider kan forårsake ytterligere følgende bivirkninger:</w:t>
      </w:r>
      <w:r w:rsidRPr="005540C4">
        <w:rPr>
          <w:szCs w:val="22"/>
        </w:rPr>
        <w:t xml:space="preserve"> </w:t>
      </w:r>
      <w:r w:rsidRPr="00D762AC">
        <w:rPr>
          <w:szCs w:val="22"/>
        </w:rPr>
        <w:t>kramper</w:t>
      </w:r>
      <w:r w:rsidRPr="005540C4">
        <w:rPr>
          <w:szCs w:val="22"/>
        </w:rPr>
        <w:t>, miose (</w:t>
      </w:r>
      <w:r>
        <w:rPr>
          <w:szCs w:val="22"/>
        </w:rPr>
        <w:t>sammentrekning av pupillene</w:t>
      </w:r>
      <w:r w:rsidRPr="005540C4">
        <w:rPr>
          <w:szCs w:val="22"/>
        </w:rPr>
        <w:t>),</w:t>
      </w:r>
      <w:r>
        <w:rPr>
          <w:szCs w:val="22"/>
        </w:rPr>
        <w:t xml:space="preserve"> </w:t>
      </w:r>
      <w:r w:rsidRPr="005540C4">
        <w:rPr>
          <w:szCs w:val="22"/>
        </w:rPr>
        <w:t>endringer i bevissthetsnivået.</w:t>
      </w:r>
    </w:p>
    <w:p w14:paraId="215E6600" w14:textId="77777777" w:rsidR="008F3A95" w:rsidRPr="005540C4" w:rsidRDefault="008F3A95" w:rsidP="008F3A95">
      <w:pPr>
        <w:rPr>
          <w:szCs w:val="22"/>
        </w:rPr>
      </w:pPr>
      <w:r w:rsidRPr="005540C4">
        <w:rPr>
          <w:szCs w:val="22"/>
        </w:rPr>
        <w:tab/>
      </w:r>
    </w:p>
    <w:p w14:paraId="3D7BC2AD" w14:textId="77777777" w:rsidR="008F3A95" w:rsidRPr="005540C4" w:rsidRDefault="008F3A95" w:rsidP="008F3A95">
      <w:pPr>
        <w:rPr>
          <w:szCs w:val="22"/>
        </w:rPr>
      </w:pPr>
      <w:r w:rsidRPr="005540C4">
        <w:rPr>
          <w:szCs w:val="22"/>
        </w:rPr>
        <w:t>Dersom noen av bivirkningene blir alvorlige, eller du merker bivirkninger som ikke er nevnt i dette pakningsvedlegget,</w:t>
      </w:r>
      <w:r>
        <w:rPr>
          <w:szCs w:val="22"/>
        </w:rPr>
        <w:t xml:space="preserve"> snakk med </w:t>
      </w:r>
      <w:r w:rsidRPr="005540C4">
        <w:rPr>
          <w:szCs w:val="22"/>
        </w:rPr>
        <w:t>lege eller apotek.</w:t>
      </w:r>
    </w:p>
    <w:p w14:paraId="4FE834EC" w14:textId="77777777" w:rsidR="008F3A95" w:rsidRPr="001B178E" w:rsidRDefault="008F3A95" w:rsidP="008F3A95">
      <w:pPr>
        <w:rPr>
          <w:szCs w:val="22"/>
        </w:rPr>
      </w:pPr>
    </w:p>
    <w:p w14:paraId="1A4325EB" w14:textId="77777777" w:rsidR="008F3A95" w:rsidRDefault="008F3A95" w:rsidP="008F3A95">
      <w:pPr>
        <w:numPr>
          <w:ilvl w:val="12"/>
          <w:numId w:val="0"/>
        </w:numPr>
        <w:tabs>
          <w:tab w:val="left" w:pos="567"/>
        </w:tabs>
        <w:spacing w:line="260" w:lineRule="exact"/>
        <w:outlineLvl w:val="0"/>
        <w:rPr>
          <w:szCs w:val="22"/>
        </w:rPr>
      </w:pPr>
      <w:r>
        <w:rPr>
          <w:rFonts w:eastAsia="SimSun"/>
          <w:b/>
          <w:noProof/>
          <w:szCs w:val="22"/>
        </w:rPr>
        <w:t>Melding av bivirkninger</w:t>
      </w:r>
    </w:p>
    <w:p w14:paraId="1D12563B" w14:textId="77777777" w:rsidR="008F3A95" w:rsidRDefault="008F3A95" w:rsidP="008F3A95">
      <w:pPr>
        <w:ind w:right="-2"/>
        <w:rPr>
          <w:szCs w:val="22"/>
        </w:rPr>
      </w:pPr>
      <w:r w:rsidRPr="00CC2E57">
        <w:rPr>
          <w:szCs w:val="22"/>
        </w:rPr>
        <w:t>Kontakt lege</w:t>
      </w:r>
      <w:r>
        <w:rPr>
          <w:szCs w:val="22"/>
        </w:rPr>
        <w:t xml:space="preserve"> </w:t>
      </w:r>
      <w:r w:rsidRPr="00CC2E57">
        <w:rPr>
          <w:szCs w:val="22"/>
        </w:rPr>
        <w:t>eller</w:t>
      </w:r>
      <w:r>
        <w:rPr>
          <w:szCs w:val="22"/>
        </w:rPr>
        <w:t xml:space="preserve"> </w:t>
      </w:r>
      <w:r w:rsidRPr="00CC2E57">
        <w:rPr>
          <w:szCs w:val="22"/>
        </w:rPr>
        <w:t>apotek</w:t>
      </w:r>
      <w:r>
        <w:rPr>
          <w:szCs w:val="22"/>
        </w:rPr>
        <w:t xml:space="preserve"> </w:t>
      </w:r>
      <w:r w:rsidRPr="00CC2E57">
        <w:rPr>
          <w:szCs w:val="22"/>
        </w:rPr>
        <w:t>dersom du opplever bivirkninger</w:t>
      </w:r>
      <w:r>
        <w:rPr>
          <w:szCs w:val="22"/>
        </w:rPr>
        <w:t>. Dette gjelder også</w:t>
      </w:r>
      <w:r w:rsidRPr="00CC2E57">
        <w:rPr>
          <w:szCs w:val="22"/>
        </w:rPr>
        <w:t xml:space="preserve"> bivirkninger som ikke er nevnt i pakningsvedlegget. </w:t>
      </w:r>
      <w:r w:rsidRPr="00AE4052">
        <w:rPr>
          <w:szCs w:val="22"/>
        </w:rPr>
        <w:t>Du kan også melde fra om bivirkninger</w:t>
      </w:r>
      <w:r>
        <w:rPr>
          <w:szCs w:val="22"/>
        </w:rPr>
        <w:t xml:space="preserve"> direkte</w:t>
      </w:r>
      <w:r w:rsidRPr="00AE4052">
        <w:rPr>
          <w:szCs w:val="22"/>
        </w:rPr>
        <w:t xml:space="preserve"> via</w:t>
      </w:r>
      <w:r>
        <w:rPr>
          <w:szCs w:val="22"/>
        </w:rPr>
        <w:t xml:space="preserve"> </w:t>
      </w:r>
      <w:r w:rsidRPr="001521E5">
        <w:rPr>
          <w:szCs w:val="22"/>
          <w:highlight w:val="lightGray"/>
        </w:rPr>
        <w:t xml:space="preserve">det nasjonale meldesystemet som beskrevet i </w:t>
      </w:r>
      <w:hyperlink r:id="rId17" w:history="1">
        <w:r w:rsidRPr="001521E5">
          <w:rPr>
            <w:rStyle w:val="Hyperkobling1"/>
            <w:szCs w:val="22"/>
            <w:highlight w:val="lightGray"/>
          </w:rPr>
          <w:t>Appendix V</w:t>
        </w:r>
      </w:hyperlink>
      <w:r>
        <w:rPr>
          <w:szCs w:val="22"/>
        </w:rPr>
        <w:t>.</w:t>
      </w:r>
      <w:r w:rsidRPr="001521E5">
        <w:rPr>
          <w:color w:val="008000"/>
          <w:szCs w:val="22"/>
        </w:rPr>
        <w:t>*</w:t>
      </w:r>
      <w:r>
        <w:rPr>
          <w:szCs w:val="22"/>
        </w:rPr>
        <w:t xml:space="preserve"> </w:t>
      </w:r>
      <w:r w:rsidRPr="00AE4052">
        <w:rPr>
          <w:szCs w:val="22"/>
        </w:rPr>
        <w:t>Ved å melde fra om bivirkninger bidrar du med informasjon om sikkerheten ved bruk av de</w:t>
      </w:r>
      <w:r>
        <w:rPr>
          <w:szCs w:val="22"/>
        </w:rPr>
        <w:t>tte legemidlet</w:t>
      </w:r>
      <w:r w:rsidRPr="00AE4052">
        <w:rPr>
          <w:szCs w:val="22"/>
        </w:rPr>
        <w:t>.</w:t>
      </w:r>
    </w:p>
    <w:p w14:paraId="6382CF34" w14:textId="77777777" w:rsidR="008F3A95" w:rsidRPr="00970048" w:rsidRDefault="008F3A95" w:rsidP="008F3A95">
      <w:pPr>
        <w:suppressAutoHyphens/>
        <w:rPr>
          <w:b/>
          <w:szCs w:val="22"/>
        </w:rPr>
      </w:pPr>
    </w:p>
    <w:p w14:paraId="2C53D974" w14:textId="77777777" w:rsidR="008F3A95" w:rsidRDefault="008F3A95" w:rsidP="008F3A95">
      <w:pPr>
        <w:numPr>
          <w:ilvl w:val="12"/>
          <w:numId w:val="0"/>
        </w:numPr>
        <w:ind w:left="567" w:right="-2" w:hanging="567"/>
        <w:rPr>
          <w:noProof/>
        </w:rPr>
      </w:pPr>
      <w:r w:rsidRPr="006E136D">
        <w:rPr>
          <w:b/>
          <w:szCs w:val="22"/>
        </w:rPr>
        <w:t>5.</w:t>
      </w:r>
      <w:r w:rsidRPr="006E136D">
        <w:rPr>
          <w:b/>
          <w:szCs w:val="22"/>
        </w:rPr>
        <w:tab/>
        <w:t xml:space="preserve">Hvordan du oppbevarer </w:t>
      </w:r>
      <w:r>
        <w:rPr>
          <w:b/>
          <w:noProof/>
          <w:szCs w:val="22"/>
        </w:rPr>
        <w:t>Buprenorphine Neuraxpharm</w:t>
      </w:r>
    </w:p>
    <w:p w14:paraId="27CA0FA2" w14:textId="77777777" w:rsidR="008F3A95" w:rsidRDefault="008F3A95" w:rsidP="008F3A95">
      <w:pPr>
        <w:numPr>
          <w:ilvl w:val="12"/>
          <w:numId w:val="0"/>
        </w:numPr>
        <w:ind w:right="-2"/>
        <w:rPr>
          <w:noProof/>
        </w:rPr>
      </w:pPr>
    </w:p>
    <w:p w14:paraId="0DC68130" w14:textId="77777777" w:rsidR="008F3A95" w:rsidRDefault="008F3A95" w:rsidP="008F3A95">
      <w:pPr>
        <w:rPr>
          <w:szCs w:val="22"/>
        </w:rPr>
      </w:pPr>
      <w:r>
        <w:rPr>
          <w:szCs w:val="22"/>
        </w:rPr>
        <w:t>Oppbevares utilgjengelig for barn.</w:t>
      </w:r>
    </w:p>
    <w:p w14:paraId="1356BEEB" w14:textId="77777777" w:rsidR="008F3A95" w:rsidRDefault="008F3A95" w:rsidP="008F3A95">
      <w:pPr>
        <w:rPr>
          <w:szCs w:val="22"/>
        </w:rPr>
      </w:pPr>
    </w:p>
    <w:p w14:paraId="01E704DB" w14:textId="77777777" w:rsidR="008F3A95" w:rsidRDefault="008F3A95" w:rsidP="008F3A95">
      <w:pPr>
        <w:rPr>
          <w:szCs w:val="22"/>
          <w:u w:val="single"/>
        </w:rPr>
      </w:pPr>
      <w:r w:rsidRPr="005B6A34">
        <w:rPr>
          <w:szCs w:val="22"/>
          <w:u w:val="single"/>
        </w:rPr>
        <w:t>Buprenorphine Neuraxpharm 0,4 mg sublingvalfilm</w:t>
      </w:r>
      <w:r>
        <w:rPr>
          <w:szCs w:val="22"/>
          <w:u w:val="single"/>
        </w:rPr>
        <w:t>er</w:t>
      </w:r>
    </w:p>
    <w:p w14:paraId="16B203FA" w14:textId="77777777" w:rsidR="008F3A95" w:rsidRPr="00970048" w:rsidRDefault="008F3A95" w:rsidP="008F3A95">
      <w:r w:rsidRPr="00970048">
        <w:rPr>
          <w:szCs w:val="22"/>
        </w:rPr>
        <w:t xml:space="preserve">Oppbevares </w:t>
      </w:r>
      <w:r>
        <w:rPr>
          <w:szCs w:val="22"/>
        </w:rPr>
        <w:t>ved høyst</w:t>
      </w:r>
      <w:r w:rsidRPr="00970048">
        <w:rPr>
          <w:szCs w:val="22"/>
        </w:rPr>
        <w:t xml:space="preserve"> </w:t>
      </w:r>
      <w:r w:rsidRPr="00970048">
        <w:t>30</w:t>
      </w:r>
      <w:r>
        <w:t xml:space="preserve"> </w:t>
      </w:r>
      <w:r w:rsidRPr="00970048">
        <w:t>°C i originalpakningen</w:t>
      </w:r>
      <w:r>
        <w:t xml:space="preserve"> for å beskyttes mot lys.</w:t>
      </w:r>
    </w:p>
    <w:p w14:paraId="464F4D10" w14:textId="77777777" w:rsidR="008F3A95" w:rsidRPr="00970048" w:rsidRDefault="008F3A95" w:rsidP="008F3A95"/>
    <w:p w14:paraId="6B4C34FA" w14:textId="77777777" w:rsidR="008F3A95" w:rsidRPr="00970048" w:rsidRDefault="008F3A95" w:rsidP="008F3A95">
      <w:pPr>
        <w:rPr>
          <w:szCs w:val="22"/>
          <w:u w:val="single"/>
        </w:rPr>
      </w:pPr>
      <w:r w:rsidRPr="00970048">
        <w:rPr>
          <w:szCs w:val="22"/>
          <w:u w:val="single"/>
        </w:rPr>
        <w:t>Buprenorphine Neuraxpharm 4 mg, 6 mg, 8 mg sublingvalfilmer</w:t>
      </w:r>
    </w:p>
    <w:p w14:paraId="659956AD" w14:textId="77777777" w:rsidR="008F3A95" w:rsidRDefault="008F3A95" w:rsidP="008F3A95">
      <w:pPr>
        <w:rPr>
          <w:szCs w:val="22"/>
        </w:rPr>
      </w:pPr>
      <w:r w:rsidRPr="005B6A34">
        <w:rPr>
          <w:szCs w:val="22"/>
        </w:rPr>
        <w:t>Oppbevares i originalpakningen</w:t>
      </w:r>
      <w:r>
        <w:rPr>
          <w:szCs w:val="22"/>
        </w:rPr>
        <w:t xml:space="preserve"> for å beskytte mot lys</w:t>
      </w:r>
      <w:r w:rsidRPr="005B6A34">
        <w:rPr>
          <w:szCs w:val="22"/>
        </w:rPr>
        <w:t>. Legemidlet krever ingen spesi</w:t>
      </w:r>
      <w:r>
        <w:rPr>
          <w:szCs w:val="22"/>
        </w:rPr>
        <w:t xml:space="preserve">elle </w:t>
      </w:r>
      <w:r w:rsidRPr="00FE50D4">
        <w:rPr>
          <w:szCs w:val="22"/>
        </w:rPr>
        <w:t>oppbevaringsbetingelser</w:t>
      </w:r>
      <w:r>
        <w:rPr>
          <w:szCs w:val="22"/>
        </w:rPr>
        <w:t xml:space="preserve"> vedrørende temperatur</w:t>
      </w:r>
      <w:r w:rsidRPr="00466E2A">
        <w:rPr>
          <w:szCs w:val="22"/>
        </w:rPr>
        <w:t>.</w:t>
      </w:r>
    </w:p>
    <w:p w14:paraId="469F0E6D" w14:textId="77777777" w:rsidR="008F3A95" w:rsidRPr="00FC28D5" w:rsidRDefault="008F3A95" w:rsidP="008F3A95">
      <w:pPr>
        <w:rPr>
          <w:szCs w:val="22"/>
        </w:rPr>
      </w:pPr>
      <w:r w:rsidRPr="005B6A34">
        <w:rPr>
          <w:szCs w:val="22"/>
        </w:rPr>
        <w:tab/>
      </w:r>
    </w:p>
    <w:p w14:paraId="5EF954CC" w14:textId="77777777" w:rsidR="008F3A95" w:rsidRPr="005B6A34" w:rsidRDefault="008F3A95" w:rsidP="008F3A95">
      <w:pPr>
        <w:rPr>
          <w:szCs w:val="22"/>
        </w:rPr>
      </w:pPr>
      <w:r w:rsidRPr="00FC28D5">
        <w:rPr>
          <w:szCs w:val="22"/>
        </w:rPr>
        <w:t xml:space="preserve">Oppbevar dette legemidlet på et trygt og sikkert sted, der andre ikke kan få tilgang til det. Det kan forårsake alvorlig skade og være dødelig for personer som kan ta dette legemidlet ved et uhell, eller med vilje når det ikke er forskrevet for dem. </w:t>
      </w:r>
      <w:r>
        <w:rPr>
          <w:szCs w:val="22"/>
        </w:rPr>
        <w:t>Dette legemidlet kan</w:t>
      </w:r>
      <w:r w:rsidRPr="005B6A34">
        <w:rPr>
          <w:szCs w:val="22"/>
        </w:rPr>
        <w:t xml:space="preserve"> være et mål for personer som misbruker reseptbelagte </w:t>
      </w:r>
      <w:r>
        <w:rPr>
          <w:szCs w:val="22"/>
        </w:rPr>
        <w:t>legemidler</w:t>
      </w:r>
      <w:r w:rsidRPr="005B6A34">
        <w:rPr>
          <w:szCs w:val="22"/>
        </w:rPr>
        <w:t xml:space="preserve">. Oppbevar alltid dette legemidlet på et trygt sted for å beskytte mot tyveri. </w:t>
      </w:r>
    </w:p>
    <w:p w14:paraId="1E36F0DA" w14:textId="77777777" w:rsidR="008F3A95" w:rsidRPr="005540C4" w:rsidRDefault="008F3A95" w:rsidP="008F3A95">
      <w:pPr>
        <w:rPr>
          <w:szCs w:val="22"/>
        </w:rPr>
      </w:pPr>
      <w:r>
        <w:rPr>
          <w:noProof/>
          <w:szCs w:val="22"/>
        </w:rPr>
        <w:t>Bruk ikke dette legemidlet etter utløpsdatoen som er angitt på esken eller doseposen.</w:t>
      </w:r>
      <w:r w:rsidRPr="001521E5">
        <w:rPr>
          <w:szCs w:val="22"/>
        </w:rPr>
        <w:t xml:space="preserve"> Utløpsdatoen </w:t>
      </w:r>
      <w:r>
        <w:rPr>
          <w:szCs w:val="22"/>
        </w:rPr>
        <w:t>er</w:t>
      </w:r>
      <w:r w:rsidRPr="001521E5">
        <w:rPr>
          <w:szCs w:val="22"/>
        </w:rPr>
        <w:t xml:space="preserve"> den siste dagen i den </w:t>
      </w:r>
      <w:r>
        <w:rPr>
          <w:szCs w:val="22"/>
        </w:rPr>
        <w:t xml:space="preserve">angitte </w:t>
      </w:r>
      <w:r w:rsidRPr="001521E5">
        <w:rPr>
          <w:szCs w:val="22"/>
        </w:rPr>
        <w:t>måneden.</w:t>
      </w:r>
      <w:r>
        <w:rPr>
          <w:szCs w:val="22"/>
        </w:rPr>
        <w:t xml:space="preserve"> </w:t>
      </w:r>
      <w:r w:rsidRPr="005540C4">
        <w:rPr>
          <w:szCs w:val="22"/>
        </w:rPr>
        <w:t>Ikke åpne doseposen</w:t>
      </w:r>
      <w:r>
        <w:rPr>
          <w:szCs w:val="22"/>
        </w:rPr>
        <w:t xml:space="preserve"> før du skal bruke filmen</w:t>
      </w:r>
      <w:r w:rsidRPr="005540C4">
        <w:rPr>
          <w:szCs w:val="22"/>
        </w:rPr>
        <w:t>.</w:t>
      </w:r>
    </w:p>
    <w:p w14:paraId="3CC28D66" w14:textId="77777777" w:rsidR="008F3A95" w:rsidRPr="001521E5" w:rsidRDefault="008F3A95" w:rsidP="008F3A95">
      <w:pPr>
        <w:suppressAutoHyphens/>
        <w:rPr>
          <w:szCs w:val="22"/>
        </w:rPr>
      </w:pPr>
    </w:p>
    <w:p w14:paraId="0EB7505C" w14:textId="77777777" w:rsidR="008F3A95" w:rsidRDefault="008F3A95" w:rsidP="008F3A95">
      <w:pPr>
        <w:suppressAutoHyphens/>
        <w:rPr>
          <w:noProof/>
          <w:szCs w:val="22"/>
        </w:rPr>
      </w:pPr>
      <w:r w:rsidRPr="001521E5">
        <w:rPr>
          <w:noProof/>
          <w:szCs w:val="22"/>
        </w:rPr>
        <w:t>Legemidler skal ikke kastes i avløpsvann eller sammen med husholdningsavfall. Spør på</w:t>
      </w:r>
      <w:r>
        <w:rPr>
          <w:noProof/>
          <w:szCs w:val="22"/>
        </w:rPr>
        <w:t xml:space="preserve"> apoteket hvordan du skal kaste legemidler som du ikke lenger bruker. Disse tiltakene bidrar til å beskytte miljøet.</w:t>
      </w:r>
    </w:p>
    <w:p w14:paraId="299285C8" w14:textId="77777777" w:rsidR="008F3A95" w:rsidRDefault="008F3A95" w:rsidP="008F3A95">
      <w:pPr>
        <w:rPr>
          <w:szCs w:val="22"/>
        </w:rPr>
      </w:pPr>
    </w:p>
    <w:p w14:paraId="75231182" w14:textId="77777777" w:rsidR="008F3A95" w:rsidRDefault="008F3A95" w:rsidP="008F3A95">
      <w:pPr>
        <w:rPr>
          <w:szCs w:val="22"/>
        </w:rPr>
      </w:pPr>
    </w:p>
    <w:p w14:paraId="5D63AFD8" w14:textId="77777777" w:rsidR="008F3A95" w:rsidRDefault="008F3A95" w:rsidP="008F3A95">
      <w:pPr>
        <w:suppressAutoHyphens/>
        <w:rPr>
          <w:szCs w:val="22"/>
        </w:rPr>
      </w:pPr>
      <w:r>
        <w:rPr>
          <w:b/>
          <w:szCs w:val="22"/>
        </w:rPr>
        <w:t>6.</w:t>
      </w:r>
      <w:r>
        <w:rPr>
          <w:b/>
          <w:szCs w:val="22"/>
        </w:rPr>
        <w:tab/>
        <w:t>Innholdet i pakningen og ytterligere informasjon</w:t>
      </w:r>
    </w:p>
    <w:p w14:paraId="545DE8FA" w14:textId="77777777" w:rsidR="008F3A95" w:rsidRDefault="008F3A95" w:rsidP="008F3A95">
      <w:pPr>
        <w:rPr>
          <w:szCs w:val="22"/>
        </w:rPr>
      </w:pPr>
    </w:p>
    <w:p w14:paraId="31BFB429" w14:textId="77777777" w:rsidR="008F3A95" w:rsidRDefault="008F3A95" w:rsidP="008F3A95">
      <w:pPr>
        <w:rPr>
          <w:b/>
          <w:szCs w:val="22"/>
        </w:rPr>
      </w:pPr>
      <w:r>
        <w:rPr>
          <w:b/>
          <w:szCs w:val="22"/>
        </w:rPr>
        <w:t xml:space="preserve">Sammensetning av </w:t>
      </w:r>
      <w:r w:rsidRPr="00F6208D">
        <w:rPr>
          <w:b/>
          <w:bCs/>
          <w:szCs w:val="22"/>
          <w:u w:val="single"/>
          <w:lang w:val="da-DK"/>
        </w:rPr>
        <w:t>Buprenorphine Neuraxpharm</w:t>
      </w:r>
      <w:r w:rsidRPr="005B6A34">
        <w:rPr>
          <w:szCs w:val="22"/>
          <w:u w:val="single"/>
          <w:lang w:val="da-DK"/>
        </w:rPr>
        <w:t xml:space="preserve"> </w:t>
      </w:r>
    </w:p>
    <w:p w14:paraId="226F4D9B" w14:textId="77777777" w:rsidR="008F3A95" w:rsidRDefault="008F3A95" w:rsidP="008F3A95">
      <w:pPr>
        <w:rPr>
          <w:szCs w:val="22"/>
        </w:rPr>
      </w:pPr>
    </w:p>
    <w:p w14:paraId="2300FC71" w14:textId="77777777" w:rsidR="008F3A95" w:rsidRPr="00466E2A" w:rsidRDefault="008F3A95" w:rsidP="0032694D">
      <w:pPr>
        <w:pStyle w:val="Prrafodelista"/>
        <w:numPr>
          <w:ilvl w:val="0"/>
          <w:numId w:val="35"/>
        </w:numPr>
        <w:ind w:left="567" w:hanging="567"/>
        <w:rPr>
          <w:noProof/>
        </w:rPr>
      </w:pPr>
      <w:r w:rsidRPr="00C75A54">
        <w:rPr>
          <w:szCs w:val="22"/>
        </w:rPr>
        <w:t xml:space="preserve">Virkestoff er </w:t>
      </w:r>
      <w:r>
        <w:rPr>
          <w:noProof/>
        </w:rPr>
        <w:t>buprenorfin (som hydroklorid).</w:t>
      </w:r>
      <w:r>
        <w:rPr>
          <w:noProof/>
        </w:rPr>
        <w:br/>
        <w:t xml:space="preserve">Hver </w:t>
      </w:r>
      <w:r w:rsidRPr="00C75A54">
        <w:rPr>
          <w:szCs w:val="22"/>
        </w:rPr>
        <w:t xml:space="preserve">sublingvalfilm inneholder 0,4 mg </w:t>
      </w:r>
      <w:r>
        <w:rPr>
          <w:noProof/>
        </w:rPr>
        <w:t>buprenorfin (som hydroklorid).</w:t>
      </w:r>
      <w:r>
        <w:rPr>
          <w:noProof/>
        </w:rPr>
        <w:br/>
        <w:t xml:space="preserve">Hver </w:t>
      </w:r>
      <w:r w:rsidRPr="00F6208D">
        <w:rPr>
          <w:szCs w:val="22"/>
        </w:rPr>
        <w:t xml:space="preserve">sublingvalfilm inneholder 4 mg </w:t>
      </w:r>
      <w:r>
        <w:rPr>
          <w:noProof/>
        </w:rPr>
        <w:t>buprenorfin (som hydroklorid).</w:t>
      </w:r>
      <w:r>
        <w:rPr>
          <w:noProof/>
        </w:rPr>
        <w:br/>
        <w:t xml:space="preserve">Hver </w:t>
      </w:r>
      <w:r w:rsidRPr="00C75A54">
        <w:rPr>
          <w:szCs w:val="22"/>
        </w:rPr>
        <w:t xml:space="preserve">sublingvalfilm inneholder 6 mg </w:t>
      </w:r>
      <w:r>
        <w:rPr>
          <w:noProof/>
        </w:rPr>
        <w:t>buprenorfin (som hydroklorid).</w:t>
      </w:r>
      <w:r>
        <w:rPr>
          <w:noProof/>
        </w:rPr>
        <w:br/>
        <w:t xml:space="preserve">Hver </w:t>
      </w:r>
      <w:r w:rsidRPr="00C75A54">
        <w:rPr>
          <w:szCs w:val="22"/>
        </w:rPr>
        <w:t xml:space="preserve">sublingvalfilm inneholder 8 mg </w:t>
      </w:r>
      <w:r>
        <w:rPr>
          <w:noProof/>
        </w:rPr>
        <w:t>buprenorfin (som hydroklorid).</w:t>
      </w:r>
    </w:p>
    <w:p w14:paraId="77E13950" w14:textId="4AF8002B" w:rsidR="008F3A95" w:rsidRPr="00466E2A" w:rsidRDefault="008F3A95" w:rsidP="0032694D">
      <w:pPr>
        <w:pStyle w:val="Prrafodelista"/>
        <w:numPr>
          <w:ilvl w:val="0"/>
          <w:numId w:val="35"/>
        </w:numPr>
        <w:ind w:left="567" w:hanging="567"/>
        <w:rPr>
          <w:noProof/>
        </w:rPr>
      </w:pPr>
      <w:r w:rsidRPr="00C75A54">
        <w:rPr>
          <w:szCs w:val="22"/>
        </w:rPr>
        <w:t>Andre innholdsstoffer er hypromellose, maltodekstrin, polysorbat 20, karbomer,</w:t>
      </w:r>
      <w:r>
        <w:rPr>
          <w:szCs w:val="22"/>
        </w:rPr>
        <w:t xml:space="preserve"> </w:t>
      </w:r>
      <w:r w:rsidRPr="00C75A54">
        <w:rPr>
          <w:szCs w:val="22"/>
        </w:rPr>
        <w:t>glyserol,titandioksid (E171), natriumsitrat, sitronsyremonohydrat, delvis dementholisert mynteolje, sukralose, butyl hydroksytoluen (E321), butyl hydroksyanisol (E320), trykkfarge (hypromellose, propylenglykol (E1520), svart jernoksid (E172)).</w:t>
      </w:r>
    </w:p>
    <w:p w14:paraId="1660B018" w14:textId="77777777" w:rsidR="008F3A95" w:rsidRPr="00393827" w:rsidRDefault="008F3A95" w:rsidP="0032694D">
      <w:pPr>
        <w:pStyle w:val="Prrafodelista"/>
        <w:ind w:left="567" w:hanging="567"/>
        <w:rPr>
          <w:szCs w:val="22"/>
        </w:rPr>
      </w:pPr>
    </w:p>
    <w:p w14:paraId="16505047" w14:textId="77777777" w:rsidR="008F3A95" w:rsidRPr="00393827" w:rsidRDefault="008F3A95" w:rsidP="0032694D">
      <w:pPr>
        <w:pStyle w:val="Prrafodelista"/>
        <w:ind w:left="567" w:hanging="567"/>
      </w:pPr>
      <w:r w:rsidRPr="00466E2A">
        <w:rPr>
          <w:u w:val="single"/>
        </w:rPr>
        <w:t>Buprenorphine Neuraxpharm 0,4 mg sublingvalfilm:</w:t>
      </w:r>
      <w:r w:rsidRPr="00393827">
        <w:t xml:space="preserve"> jernoksid gul (E172).</w:t>
      </w:r>
    </w:p>
    <w:p w14:paraId="2224792E" w14:textId="77777777" w:rsidR="008F3A95" w:rsidRDefault="008F3A95" w:rsidP="008F3A95">
      <w:pPr>
        <w:pStyle w:val="Prrafodelista"/>
        <w:ind w:left="360"/>
        <w:rPr>
          <w:szCs w:val="22"/>
        </w:rPr>
      </w:pPr>
    </w:p>
    <w:p w14:paraId="6C4994D4" w14:textId="77777777" w:rsidR="008F3A95" w:rsidRPr="000F675A" w:rsidRDefault="008F3A95" w:rsidP="008F3A95">
      <w:pPr>
        <w:rPr>
          <w:szCs w:val="22"/>
        </w:rPr>
      </w:pPr>
      <w:r>
        <w:rPr>
          <w:noProof/>
        </w:rPr>
        <w:t xml:space="preserve">Buprenorphine Neuraxpharm inneholder natrium, </w:t>
      </w:r>
      <w:r w:rsidRPr="00F6208D">
        <w:rPr>
          <w:szCs w:val="22"/>
        </w:rPr>
        <w:t>butylhydroksytoluen</w:t>
      </w:r>
      <w:r>
        <w:rPr>
          <w:szCs w:val="22"/>
        </w:rPr>
        <w:t xml:space="preserve"> og </w:t>
      </w:r>
      <w:r w:rsidRPr="00F6208D">
        <w:rPr>
          <w:szCs w:val="22"/>
        </w:rPr>
        <w:t>butylhydroksyanisol</w:t>
      </w:r>
      <w:r>
        <w:rPr>
          <w:szCs w:val="22"/>
        </w:rPr>
        <w:t>,</w:t>
      </w:r>
      <w:r w:rsidRPr="00F6208D">
        <w:rPr>
          <w:szCs w:val="22"/>
        </w:rPr>
        <w:t xml:space="preserve"> </w:t>
      </w:r>
      <w:r>
        <w:rPr>
          <w:szCs w:val="22"/>
        </w:rPr>
        <w:t>se avsnitt 2.</w:t>
      </w:r>
    </w:p>
    <w:p w14:paraId="5DDF6EEB" w14:textId="77777777" w:rsidR="008F3A95" w:rsidRDefault="008F3A95" w:rsidP="008F3A95">
      <w:pPr>
        <w:rPr>
          <w:b/>
          <w:szCs w:val="22"/>
        </w:rPr>
      </w:pPr>
    </w:p>
    <w:p w14:paraId="5FAF0868" w14:textId="77777777" w:rsidR="008F3A95" w:rsidRDefault="008F3A95" w:rsidP="008F3A95">
      <w:pPr>
        <w:keepNext/>
        <w:rPr>
          <w:b/>
          <w:szCs w:val="22"/>
        </w:rPr>
      </w:pPr>
      <w:r>
        <w:rPr>
          <w:b/>
          <w:szCs w:val="22"/>
        </w:rPr>
        <w:t xml:space="preserve">Hvordan </w:t>
      </w:r>
      <w:r w:rsidRPr="000F675A">
        <w:rPr>
          <w:b/>
          <w:bCs/>
          <w:noProof/>
        </w:rPr>
        <w:t>Buprenorphine Neuraxpharm</w:t>
      </w:r>
      <w:r>
        <w:rPr>
          <w:noProof/>
        </w:rPr>
        <w:t xml:space="preserve"> </w:t>
      </w:r>
      <w:r>
        <w:rPr>
          <w:b/>
          <w:szCs w:val="22"/>
        </w:rPr>
        <w:t>ser ut og innholdet i pakningen</w:t>
      </w:r>
    </w:p>
    <w:p w14:paraId="58E27238" w14:textId="77777777" w:rsidR="008F3A95" w:rsidRPr="009B7F73" w:rsidRDefault="008F3A95" w:rsidP="008F3A95">
      <w:pPr>
        <w:keepNext/>
        <w:rPr>
          <w:noProof/>
        </w:rPr>
      </w:pPr>
      <w:r w:rsidRPr="00D762AC">
        <w:rPr>
          <w:noProof/>
        </w:rPr>
        <w:t>Buprenorphine Neuraxpharm 0,4 mg sublingvalfilm</w:t>
      </w:r>
      <w:r>
        <w:rPr>
          <w:noProof/>
        </w:rPr>
        <w:t>er</w:t>
      </w:r>
      <w:r w:rsidRPr="009966C3">
        <w:rPr>
          <w:noProof/>
        </w:rPr>
        <w:t xml:space="preserve"> e</w:t>
      </w:r>
      <w:r w:rsidRPr="00D762AC">
        <w:rPr>
          <w:noProof/>
        </w:rPr>
        <w:t xml:space="preserve">r </w:t>
      </w:r>
      <w:r>
        <w:rPr>
          <w:noProof/>
        </w:rPr>
        <w:t>l</w:t>
      </w:r>
      <w:r w:rsidRPr="009B7F73">
        <w:rPr>
          <w:noProof/>
        </w:rPr>
        <w:t>ys gul</w:t>
      </w:r>
      <w:r>
        <w:rPr>
          <w:noProof/>
        </w:rPr>
        <w:t>fargede</w:t>
      </w:r>
      <w:r w:rsidRPr="009B7F73">
        <w:rPr>
          <w:noProof/>
        </w:rPr>
        <w:t xml:space="preserve">, </w:t>
      </w:r>
      <w:r>
        <w:rPr>
          <w:noProof/>
        </w:rPr>
        <w:t>rektangulære</w:t>
      </w:r>
      <w:r w:rsidRPr="009B7F73">
        <w:rPr>
          <w:noProof/>
        </w:rPr>
        <w:t>, ugjennomsiktig</w:t>
      </w:r>
      <w:r>
        <w:rPr>
          <w:noProof/>
        </w:rPr>
        <w:t>e</w:t>
      </w:r>
      <w:r w:rsidRPr="009B7F73">
        <w:rPr>
          <w:noProof/>
        </w:rPr>
        <w:t xml:space="preserve">, </w:t>
      </w:r>
      <w:r>
        <w:rPr>
          <w:noProof/>
        </w:rPr>
        <w:t>med en eller flere «0,4» trykt på den ene siden, dimensjon 15 mm x 15 mm.</w:t>
      </w:r>
    </w:p>
    <w:p w14:paraId="0244B287" w14:textId="77777777" w:rsidR="008F3A95" w:rsidRPr="009B7F73" w:rsidRDefault="008F3A95" w:rsidP="008F3A95"/>
    <w:p w14:paraId="208192E7" w14:textId="77777777" w:rsidR="008F3A95" w:rsidRPr="009B7F73" w:rsidRDefault="008F3A95" w:rsidP="008F3A95">
      <w:pPr>
        <w:rPr>
          <w:noProof/>
        </w:rPr>
      </w:pPr>
      <w:r w:rsidRPr="00D762AC">
        <w:rPr>
          <w:noProof/>
        </w:rPr>
        <w:t>Buprenorphine Neuraxpharm 4 mg sublingvalfilm</w:t>
      </w:r>
      <w:r>
        <w:rPr>
          <w:noProof/>
        </w:rPr>
        <w:t>er er hvitfargede, rektangulære, ugjennomsiktige, med en eller flere «4» trykt på den ene siden, dimensjon 15mm x 15 mm.</w:t>
      </w:r>
    </w:p>
    <w:p w14:paraId="25ED61B1" w14:textId="77777777" w:rsidR="008F3A95" w:rsidRPr="00311E68" w:rsidRDefault="008F3A95" w:rsidP="008F3A95">
      <w:pPr>
        <w:rPr>
          <w:noProof/>
        </w:rPr>
      </w:pPr>
      <w:r>
        <w:rPr>
          <w:noProof/>
        </w:rPr>
        <w:t xml:space="preserve"> </w:t>
      </w:r>
    </w:p>
    <w:p w14:paraId="1EC98F81" w14:textId="77777777" w:rsidR="008F3A95" w:rsidRPr="009B7F73" w:rsidRDefault="008F3A95" w:rsidP="008F3A95">
      <w:pPr>
        <w:rPr>
          <w:noProof/>
        </w:rPr>
      </w:pPr>
      <w:r w:rsidRPr="00D762AC">
        <w:rPr>
          <w:noProof/>
        </w:rPr>
        <w:t>Buprenorphine Neuraxpharm 6 mg sublingvalfilm</w:t>
      </w:r>
      <w:r>
        <w:rPr>
          <w:noProof/>
        </w:rPr>
        <w:t>er er hvitfargede, rektangulære, ugjennomsiktige, med en eller flere «6» trykt på den ene siden, dimensjon 20 mm x 17 mm.</w:t>
      </w:r>
    </w:p>
    <w:p w14:paraId="3593174A" w14:textId="77777777" w:rsidR="008F3A95" w:rsidRDefault="008F3A95" w:rsidP="008F3A95">
      <w:pPr>
        <w:rPr>
          <w:noProof/>
          <w:u w:val="single"/>
        </w:rPr>
      </w:pPr>
    </w:p>
    <w:p w14:paraId="66F13A09" w14:textId="77777777" w:rsidR="008F3A95" w:rsidRPr="009B7F73" w:rsidRDefault="008F3A95" w:rsidP="008F3A95">
      <w:pPr>
        <w:rPr>
          <w:noProof/>
        </w:rPr>
      </w:pPr>
      <w:r w:rsidRPr="00466E2A">
        <w:rPr>
          <w:noProof/>
        </w:rPr>
        <w:t>Buprenorphine Neuraxpharm 8 mg sublingvalfilm</w:t>
      </w:r>
      <w:r>
        <w:rPr>
          <w:noProof/>
        </w:rPr>
        <w:t>er er hvitfargede, rektangulære, ugjennomsiktige, med en eller flere «8» trykt på den ene siden, dimensjon 20 mm x 22 mm.</w:t>
      </w:r>
    </w:p>
    <w:p w14:paraId="4F4C6866" w14:textId="77777777" w:rsidR="008F3A95" w:rsidRPr="00EA2038" w:rsidRDefault="008F3A95" w:rsidP="008F3A95">
      <w:pPr>
        <w:rPr>
          <w:noProof/>
          <w:u w:val="single"/>
        </w:rPr>
      </w:pPr>
    </w:p>
    <w:p w14:paraId="414DF7EE" w14:textId="77777777" w:rsidR="008F3A95" w:rsidRDefault="008F3A95" w:rsidP="008F3A95">
      <w:pPr>
        <w:rPr>
          <w:color w:val="000000"/>
          <w:szCs w:val="22"/>
        </w:rPr>
      </w:pPr>
      <w:r w:rsidRPr="00231074">
        <w:rPr>
          <w:color w:val="000000"/>
          <w:szCs w:val="22"/>
        </w:rPr>
        <w:t xml:space="preserve">Filmene er pakket i </w:t>
      </w:r>
      <w:r>
        <w:rPr>
          <w:color w:val="000000"/>
          <w:szCs w:val="22"/>
        </w:rPr>
        <w:t xml:space="preserve">barnesikre individuelle </w:t>
      </w:r>
      <w:r w:rsidRPr="00231074">
        <w:rPr>
          <w:color w:val="000000"/>
          <w:szCs w:val="22"/>
        </w:rPr>
        <w:t>doseposer.</w:t>
      </w:r>
    </w:p>
    <w:p w14:paraId="672D4E5C" w14:textId="6635A210" w:rsidR="008F3A95" w:rsidRPr="003D159B" w:rsidRDefault="008F3A95" w:rsidP="008F3A95">
      <w:pPr>
        <w:rPr>
          <w:b/>
          <w:szCs w:val="22"/>
        </w:rPr>
      </w:pPr>
      <w:r>
        <w:rPr>
          <w:color w:val="000000"/>
          <w:szCs w:val="22"/>
        </w:rPr>
        <w:t xml:space="preserve">Pakningsstørrelser: </w:t>
      </w:r>
      <w:r w:rsidRPr="009C552C">
        <w:t>7</w:t>
      </w:r>
      <w:r>
        <w:t xml:space="preserve"> × 1</w:t>
      </w:r>
      <w:r w:rsidRPr="009C552C">
        <w:t>, 28</w:t>
      </w:r>
      <w:r>
        <w:t xml:space="preserve"> × 1</w:t>
      </w:r>
      <w:r w:rsidRPr="009C552C">
        <w:t xml:space="preserve">, </w:t>
      </w:r>
      <w:ins w:id="53" w:author="Author" w:date="2025-03-13T12:51:00Z" w16du:dateUtc="2025-03-13T11:51:00Z">
        <w:r w:rsidR="0027682C">
          <w:t xml:space="preserve">49 </w:t>
        </w:r>
      </w:ins>
      <w:ins w:id="54" w:author="Author" w:date="2025-03-18T14:54:00Z" w16du:dateUtc="2025-03-18T13:54:00Z">
        <w:r w:rsidR="00BB7398">
          <w:t xml:space="preserve">× </w:t>
        </w:r>
      </w:ins>
      <w:ins w:id="55" w:author="Author" w:date="2025-03-13T12:51:00Z" w16du:dateUtc="2025-03-13T11:51:00Z">
        <w:r w:rsidR="0027682C">
          <w:t xml:space="preserve">1, </w:t>
        </w:r>
      </w:ins>
      <w:r w:rsidRPr="009C552C">
        <w:t>56</w:t>
      </w:r>
      <w:r>
        <w:t xml:space="preserve"> × 1 </w:t>
      </w:r>
      <w:r w:rsidRPr="003D159B">
        <w:t>s</w:t>
      </w:r>
      <w:r w:rsidRPr="003D159B">
        <w:rPr>
          <w:noProof/>
        </w:rPr>
        <w:t>ublingvalfilm</w:t>
      </w:r>
      <w:r>
        <w:rPr>
          <w:noProof/>
        </w:rPr>
        <w:t>er</w:t>
      </w:r>
    </w:p>
    <w:p w14:paraId="502404A6" w14:textId="77777777" w:rsidR="008F3A95" w:rsidRDefault="008F3A95" w:rsidP="008F3A95">
      <w:pPr>
        <w:rPr>
          <w:bCs/>
          <w:szCs w:val="22"/>
        </w:rPr>
      </w:pPr>
      <w:r w:rsidRPr="003D159B">
        <w:rPr>
          <w:bCs/>
          <w:szCs w:val="22"/>
        </w:rPr>
        <w:t xml:space="preserve">Alle pakningsstørrelser </w:t>
      </w:r>
      <w:r>
        <w:rPr>
          <w:bCs/>
          <w:szCs w:val="22"/>
        </w:rPr>
        <w:t>er tilgjengelig i alle styrker</w:t>
      </w:r>
      <w:r w:rsidRPr="003D159B">
        <w:rPr>
          <w:bCs/>
          <w:szCs w:val="22"/>
        </w:rPr>
        <w:t>.</w:t>
      </w:r>
    </w:p>
    <w:p w14:paraId="10D33D5B" w14:textId="77777777" w:rsidR="008F3A95" w:rsidRPr="003D159B" w:rsidRDefault="008F3A95" w:rsidP="008F3A95">
      <w:pPr>
        <w:rPr>
          <w:bCs/>
          <w:szCs w:val="22"/>
        </w:rPr>
      </w:pPr>
      <w:r w:rsidRPr="003D159B">
        <w:rPr>
          <w:color w:val="000000"/>
          <w:szCs w:val="22"/>
        </w:rPr>
        <w:t>Ikke alle pakningsstørrelser vil nødvendigvis bli markedsført</w:t>
      </w:r>
      <w:r>
        <w:rPr>
          <w:rFonts w:ascii="Open Sans" w:hAnsi="Open Sans" w:cs="Open Sans"/>
          <w:color w:val="000000"/>
          <w:szCs w:val="22"/>
        </w:rPr>
        <w:t>.</w:t>
      </w:r>
    </w:p>
    <w:p w14:paraId="12E598DD" w14:textId="77777777" w:rsidR="008F3A95" w:rsidRDefault="008F3A95" w:rsidP="008F3A95">
      <w:pPr>
        <w:rPr>
          <w:szCs w:val="22"/>
        </w:rPr>
      </w:pPr>
    </w:p>
    <w:p w14:paraId="0D2610BC" w14:textId="77777777" w:rsidR="008F3A95" w:rsidRDefault="008F3A95" w:rsidP="008F3A95">
      <w:pPr>
        <w:rPr>
          <w:b/>
          <w:szCs w:val="22"/>
        </w:rPr>
      </w:pPr>
      <w:r>
        <w:rPr>
          <w:b/>
          <w:szCs w:val="22"/>
        </w:rPr>
        <w:t>Innehaver av markedsføringstillatelsen og tilvirker</w:t>
      </w:r>
    </w:p>
    <w:p w14:paraId="085CA37D" w14:textId="77777777" w:rsidR="008F3A95" w:rsidRPr="00132824" w:rsidRDefault="008F3A95" w:rsidP="008F3A95">
      <w:pPr>
        <w:rPr>
          <w:b/>
          <w:szCs w:val="22"/>
        </w:rPr>
      </w:pPr>
      <w:r w:rsidRPr="00132824">
        <w:rPr>
          <w:b/>
          <w:szCs w:val="22"/>
        </w:rPr>
        <w:t>I</w:t>
      </w:r>
      <w:r w:rsidRPr="00466E2A">
        <w:rPr>
          <w:b/>
          <w:szCs w:val="22"/>
        </w:rPr>
        <w:t>nnehaver av markedsføringstillatelsen</w:t>
      </w:r>
    </w:p>
    <w:p w14:paraId="64F8A5CF" w14:textId="77777777" w:rsidR="008F3A95" w:rsidRPr="00E43CDB" w:rsidRDefault="008F3A95" w:rsidP="008F3A95"/>
    <w:p w14:paraId="31FDE744" w14:textId="77777777" w:rsidR="008F3A95" w:rsidRPr="00E43CDB" w:rsidRDefault="008F3A95" w:rsidP="008F3A95">
      <w:r w:rsidRPr="00E43CDB">
        <w:t>Neuraxpharm Pharmaceuticals, S.L.</w:t>
      </w:r>
    </w:p>
    <w:p w14:paraId="749DF936" w14:textId="77777777" w:rsidR="008F3A95" w:rsidRPr="006F1C17" w:rsidRDefault="008F3A95" w:rsidP="008F3A95">
      <w:pPr>
        <w:rPr>
          <w:lang w:val="es-ES_tradnl"/>
        </w:rPr>
      </w:pPr>
      <w:r w:rsidRPr="00E43CDB">
        <w:t xml:space="preserve">Avda. </w:t>
      </w:r>
      <w:r w:rsidRPr="006F1C17">
        <w:rPr>
          <w:lang w:val="es-ES_tradnl"/>
        </w:rPr>
        <w:t>Barcelona 69</w:t>
      </w:r>
    </w:p>
    <w:p w14:paraId="6B6E80D4" w14:textId="77777777" w:rsidR="008F3A95" w:rsidRPr="006F1C17" w:rsidRDefault="008F3A95" w:rsidP="008F3A95">
      <w:pPr>
        <w:rPr>
          <w:lang w:val="es-ES_tradnl"/>
        </w:rPr>
      </w:pPr>
      <w:r w:rsidRPr="006F1C17">
        <w:rPr>
          <w:lang w:val="es-ES_tradnl"/>
        </w:rPr>
        <w:t>08970 Sant Joan Despí - Barcelona</w:t>
      </w:r>
    </w:p>
    <w:p w14:paraId="09513ABB" w14:textId="77777777" w:rsidR="008F3A95" w:rsidRPr="006F1C17" w:rsidRDefault="008F3A95" w:rsidP="008F3A95">
      <w:pPr>
        <w:rPr>
          <w:lang w:val="es-ES_tradnl"/>
        </w:rPr>
      </w:pPr>
      <w:r w:rsidRPr="006F1C17">
        <w:rPr>
          <w:lang w:val="es-ES_tradnl"/>
        </w:rPr>
        <w:t>Spa</w:t>
      </w:r>
      <w:r>
        <w:rPr>
          <w:lang w:val="es-ES_tradnl"/>
        </w:rPr>
        <w:t>nia</w:t>
      </w:r>
    </w:p>
    <w:p w14:paraId="0C46D933" w14:textId="77777777" w:rsidR="008F3A95" w:rsidRPr="001056AE" w:rsidRDefault="008F3A95" w:rsidP="008F3A95">
      <w:pPr>
        <w:rPr>
          <w:lang w:val="pt-PT"/>
        </w:rPr>
      </w:pPr>
      <w:r w:rsidRPr="001056AE">
        <w:rPr>
          <w:lang w:val="pt-PT"/>
        </w:rPr>
        <w:t>Tel: +34 93 602 24 21</w:t>
      </w:r>
    </w:p>
    <w:p w14:paraId="15073506" w14:textId="77777777" w:rsidR="008F3A95" w:rsidRPr="001056AE" w:rsidRDefault="008F3A95" w:rsidP="008F3A95">
      <w:pPr>
        <w:numPr>
          <w:ilvl w:val="12"/>
          <w:numId w:val="0"/>
        </w:numPr>
        <w:ind w:right="-2"/>
        <w:rPr>
          <w:rStyle w:val="Hipervnculo"/>
          <w:szCs w:val="22"/>
          <w:lang w:val="pt-PT"/>
        </w:rPr>
      </w:pPr>
      <w:r w:rsidRPr="001056AE">
        <w:rPr>
          <w:szCs w:val="22"/>
          <w:lang w:val="pt-PT"/>
        </w:rPr>
        <w:t xml:space="preserve">E-mail: </w:t>
      </w:r>
      <w:hyperlink r:id="rId18" w:history="1">
        <w:r w:rsidRPr="001056AE">
          <w:rPr>
            <w:rStyle w:val="Hipervnculo"/>
            <w:szCs w:val="22"/>
            <w:lang w:val="pt-PT"/>
          </w:rPr>
          <w:t>medinfo@neuraxpharm.com</w:t>
        </w:r>
      </w:hyperlink>
    </w:p>
    <w:p w14:paraId="5089E332" w14:textId="77777777" w:rsidR="008F3A95" w:rsidRPr="001056AE" w:rsidRDefault="008F3A95" w:rsidP="008F3A95">
      <w:pPr>
        <w:numPr>
          <w:ilvl w:val="12"/>
          <w:numId w:val="0"/>
        </w:numPr>
        <w:ind w:right="-2"/>
        <w:rPr>
          <w:noProof/>
          <w:szCs w:val="22"/>
          <w:lang w:val="pt-PT"/>
        </w:rPr>
      </w:pPr>
    </w:p>
    <w:p w14:paraId="54DDE1F6" w14:textId="77777777" w:rsidR="008F3A95" w:rsidRDefault="008F3A95" w:rsidP="008F3A95">
      <w:pPr>
        <w:rPr>
          <w:b/>
          <w:szCs w:val="22"/>
          <w:lang w:val="pt-PT"/>
        </w:rPr>
      </w:pPr>
      <w:r>
        <w:rPr>
          <w:b/>
          <w:szCs w:val="22"/>
          <w:lang w:val="pt-PT"/>
        </w:rPr>
        <w:t>Tilvirker</w:t>
      </w:r>
    </w:p>
    <w:p w14:paraId="5F326A50" w14:textId="77777777" w:rsidR="008F3A95" w:rsidRPr="001056AE" w:rsidRDefault="008F3A95" w:rsidP="008F3A95">
      <w:pPr>
        <w:pStyle w:val="Textoindependiente3"/>
        <w:rPr>
          <w:rFonts w:eastAsia="Calibri"/>
          <w:noProof/>
          <w:color w:val="auto"/>
          <w:lang w:val="pt-PT"/>
        </w:rPr>
      </w:pPr>
      <w:r w:rsidRPr="00DB1AD4">
        <w:rPr>
          <w:rFonts w:eastAsia="Calibri"/>
          <w:noProof/>
          <w:color w:val="auto"/>
          <w:lang w:val="pt-PT"/>
        </w:rPr>
        <w:t>N</w:t>
      </w:r>
      <w:r w:rsidRPr="001056AE">
        <w:rPr>
          <w:rFonts w:eastAsia="Calibri"/>
          <w:noProof/>
          <w:color w:val="auto"/>
          <w:lang w:val="pt-PT"/>
        </w:rPr>
        <w:t>euraxpharm Arzneimittel GmbH</w:t>
      </w:r>
    </w:p>
    <w:p w14:paraId="2C257800" w14:textId="77777777" w:rsidR="008F3A95" w:rsidRPr="001056AE" w:rsidRDefault="008F3A95" w:rsidP="008F3A95">
      <w:pPr>
        <w:pStyle w:val="Textoindependiente3"/>
        <w:rPr>
          <w:rFonts w:eastAsia="Calibri"/>
          <w:noProof/>
          <w:color w:val="auto"/>
          <w:lang w:val="pt-PT"/>
        </w:rPr>
      </w:pPr>
      <w:r w:rsidRPr="001056AE">
        <w:rPr>
          <w:rFonts w:eastAsia="Calibri"/>
          <w:noProof/>
          <w:color w:val="auto"/>
          <w:lang w:val="pt-PT"/>
        </w:rPr>
        <w:t>Elisabeth-Selbert-Straße 23</w:t>
      </w:r>
    </w:p>
    <w:p w14:paraId="347951EC" w14:textId="77777777" w:rsidR="008F3A95" w:rsidRPr="001056AE" w:rsidRDefault="008F3A95" w:rsidP="008F3A95">
      <w:pPr>
        <w:pStyle w:val="Textoindependiente3"/>
        <w:rPr>
          <w:rFonts w:eastAsia="Calibri"/>
          <w:noProof/>
          <w:color w:val="auto"/>
          <w:lang w:val="pt-PT"/>
        </w:rPr>
      </w:pPr>
      <w:r w:rsidRPr="001056AE">
        <w:rPr>
          <w:rFonts w:eastAsia="Calibri"/>
          <w:noProof/>
          <w:color w:val="auto"/>
          <w:lang w:val="pt-PT"/>
        </w:rPr>
        <w:t xml:space="preserve">40764 Langenfeld - </w:t>
      </w:r>
      <w:r>
        <w:rPr>
          <w:rFonts w:eastAsia="Calibri"/>
          <w:noProof/>
          <w:color w:val="auto"/>
          <w:lang w:val="pt-PT"/>
        </w:rPr>
        <w:t>Tyskland</w:t>
      </w:r>
    </w:p>
    <w:p w14:paraId="2D488DDF" w14:textId="77777777" w:rsidR="008F3A95" w:rsidRDefault="008F3A95" w:rsidP="008F3A95">
      <w:pPr>
        <w:rPr>
          <w:b/>
          <w:szCs w:val="22"/>
          <w:lang w:val="pt-PT"/>
        </w:rPr>
      </w:pPr>
    </w:p>
    <w:p w14:paraId="53777442" w14:textId="77777777" w:rsidR="008F3A95" w:rsidRDefault="008F3A95" w:rsidP="008F3A95">
      <w:pPr>
        <w:rPr>
          <w:szCs w:val="22"/>
        </w:rPr>
      </w:pPr>
      <w:r>
        <w:rPr>
          <w:szCs w:val="22"/>
        </w:rPr>
        <w:t>Ta kontakt med den lokale representanten for innehaveren av markedsføringstillatelsen for ytterligere informasjon om dette legemidlet:</w:t>
      </w:r>
    </w:p>
    <w:p w14:paraId="28B3F66C" w14:textId="77777777" w:rsidR="008F3A95" w:rsidRDefault="008F3A95" w:rsidP="008F3A95">
      <w:pPr>
        <w:rPr>
          <w:szCs w:val="22"/>
        </w:rPr>
      </w:pPr>
    </w:p>
    <w:tbl>
      <w:tblPr>
        <w:tblW w:w="9106" w:type="dxa"/>
        <w:tblInd w:w="-34" w:type="dxa"/>
        <w:tblLayout w:type="fixed"/>
        <w:tblLook w:val="0000" w:firstRow="0" w:lastRow="0" w:firstColumn="0" w:lastColumn="0" w:noHBand="0" w:noVBand="0"/>
      </w:tblPr>
      <w:tblGrid>
        <w:gridCol w:w="4678"/>
        <w:gridCol w:w="4428"/>
      </w:tblGrid>
      <w:tr w:rsidR="008F3A95" w14:paraId="7ADF5676" w14:textId="77777777" w:rsidTr="0013749D">
        <w:trPr>
          <w:trHeight w:val="971"/>
        </w:trPr>
        <w:tc>
          <w:tcPr>
            <w:tcW w:w="4644" w:type="dxa"/>
          </w:tcPr>
          <w:p w14:paraId="1B015D09" w14:textId="77777777" w:rsidR="008F3A95" w:rsidRPr="006F1C17" w:rsidRDefault="008F3A95" w:rsidP="0013749D">
            <w:pPr>
              <w:rPr>
                <w:lang w:val="fr-FR"/>
              </w:rPr>
            </w:pPr>
            <w:r w:rsidRPr="006F1C17">
              <w:rPr>
                <w:b/>
                <w:lang w:val="fr-FR"/>
              </w:rPr>
              <w:lastRenderedPageBreak/>
              <w:t>België/Belgique/Belgien</w:t>
            </w:r>
          </w:p>
          <w:p w14:paraId="1E5AE6E8" w14:textId="77777777" w:rsidR="008F3A95" w:rsidRPr="006F1C17" w:rsidRDefault="008F3A95" w:rsidP="0013749D">
            <w:pPr>
              <w:rPr>
                <w:rFonts w:eastAsia="Calibri"/>
                <w:lang w:val="fr-FR"/>
              </w:rPr>
            </w:pPr>
            <w:r w:rsidRPr="006F1C17">
              <w:rPr>
                <w:rFonts w:eastAsia="Calibri"/>
                <w:lang w:val="fr-FR"/>
              </w:rPr>
              <w:t xml:space="preserve">Neuraxpharm </w:t>
            </w:r>
            <w:r>
              <w:rPr>
                <w:rFonts w:eastAsia="Calibri"/>
                <w:lang w:val="fr-FR"/>
              </w:rPr>
              <w:t>Belgium</w:t>
            </w:r>
          </w:p>
          <w:p w14:paraId="20591472" w14:textId="77777777" w:rsidR="008F3A95" w:rsidRPr="006F1C17" w:rsidRDefault="008F3A95" w:rsidP="0013749D">
            <w:pPr>
              <w:ind w:right="34"/>
              <w:rPr>
                <w:lang w:val="fr-FR"/>
              </w:rPr>
            </w:pPr>
            <w:r w:rsidRPr="006F1C17">
              <w:rPr>
                <w:lang w:val="fr-FR"/>
              </w:rPr>
              <w:t xml:space="preserve">Tél/Tel: +32 </w:t>
            </w:r>
            <w:r>
              <w:rPr>
                <w:lang w:val="fr-FR"/>
              </w:rPr>
              <w:t>(0)2 732 56 95</w:t>
            </w:r>
          </w:p>
          <w:p w14:paraId="14721BCE" w14:textId="77777777" w:rsidR="008F3A95" w:rsidRPr="006F1C17" w:rsidRDefault="008F3A95" w:rsidP="0013749D">
            <w:pPr>
              <w:tabs>
                <w:tab w:val="left" w:pos="-720"/>
              </w:tabs>
              <w:suppressAutoHyphens/>
              <w:rPr>
                <w:lang w:val="fr-FR"/>
              </w:rPr>
            </w:pPr>
          </w:p>
        </w:tc>
        <w:tc>
          <w:tcPr>
            <w:tcW w:w="4428" w:type="dxa"/>
          </w:tcPr>
          <w:p w14:paraId="78A15EC3" w14:textId="77777777" w:rsidR="008F3A95" w:rsidRPr="00E86EAA" w:rsidRDefault="008F3A95" w:rsidP="0013749D">
            <w:pPr>
              <w:autoSpaceDE w:val="0"/>
              <w:autoSpaceDN w:val="0"/>
              <w:adjustRightInd w:val="0"/>
              <w:rPr>
                <w:noProof/>
                <w:lang w:val="fr-FR"/>
              </w:rPr>
            </w:pPr>
            <w:r w:rsidRPr="00E86EAA">
              <w:rPr>
                <w:b/>
                <w:noProof/>
                <w:lang w:val="fr-FR"/>
              </w:rPr>
              <w:t>Lietuva</w:t>
            </w:r>
          </w:p>
          <w:p w14:paraId="61BD5021" w14:textId="77777777" w:rsidR="008F3A95" w:rsidRPr="00E86EAA" w:rsidRDefault="008F3A95" w:rsidP="0013749D">
            <w:pPr>
              <w:rPr>
                <w:rFonts w:eastAsia="Calibri"/>
                <w:lang w:val="fr-FR"/>
              </w:rPr>
            </w:pPr>
            <w:r w:rsidRPr="00E86EAA">
              <w:rPr>
                <w:rFonts w:eastAsia="Calibri"/>
                <w:lang w:val="fr-FR"/>
              </w:rPr>
              <w:t>Neuraxpharm Pharmaceuticals S.L.</w:t>
            </w:r>
          </w:p>
          <w:p w14:paraId="36B7F468" w14:textId="77777777" w:rsidR="008F3A95" w:rsidRPr="005571EB" w:rsidRDefault="008F3A95" w:rsidP="0013749D">
            <w:pPr>
              <w:rPr>
                <w:rFonts w:eastAsia="Calibri"/>
                <w:lang w:val="en-US"/>
              </w:rPr>
            </w:pPr>
            <w:r w:rsidRPr="00504AC5">
              <w:rPr>
                <w:lang w:val="es-ES" w:eastAsia="en-GB"/>
              </w:rPr>
              <w:t>Tel:</w:t>
            </w:r>
            <w:r>
              <w:rPr>
                <w:lang w:val="es-ES" w:eastAsia="en-GB"/>
              </w:rPr>
              <w:t xml:space="preserve"> </w:t>
            </w:r>
            <w:r w:rsidRPr="005571EB">
              <w:rPr>
                <w:rFonts w:eastAsia="Calibri"/>
                <w:lang w:val="en-US"/>
              </w:rPr>
              <w:t xml:space="preserve">+34 93 </w:t>
            </w:r>
            <w:r>
              <w:rPr>
                <w:rFonts w:eastAsia="Calibri"/>
                <w:lang w:val="en-US"/>
              </w:rPr>
              <w:t>475 96 00</w:t>
            </w:r>
          </w:p>
          <w:p w14:paraId="4A27FB45" w14:textId="77777777" w:rsidR="008F3A95" w:rsidRPr="005571EB" w:rsidRDefault="008F3A95" w:rsidP="0013749D">
            <w:pPr>
              <w:rPr>
                <w:lang w:val="en-US"/>
              </w:rPr>
            </w:pPr>
          </w:p>
        </w:tc>
      </w:tr>
      <w:tr w:rsidR="008F3A95" w:rsidRPr="002B4451" w14:paraId="5CEB450E" w14:textId="77777777" w:rsidTr="0013749D">
        <w:tc>
          <w:tcPr>
            <w:tcW w:w="4644" w:type="dxa"/>
          </w:tcPr>
          <w:p w14:paraId="6504E93F" w14:textId="77777777" w:rsidR="008F3A95" w:rsidRPr="00602F66" w:rsidRDefault="008F3A95" w:rsidP="0013749D">
            <w:pPr>
              <w:autoSpaceDE w:val="0"/>
              <w:autoSpaceDN w:val="0"/>
              <w:adjustRightInd w:val="0"/>
              <w:rPr>
                <w:b/>
                <w:bCs/>
              </w:rPr>
            </w:pPr>
            <w:r w:rsidRPr="005571EB">
              <w:rPr>
                <w:b/>
                <w:lang w:val="en-US"/>
              </w:rPr>
              <w:t>България</w:t>
            </w:r>
          </w:p>
          <w:p w14:paraId="087503CF" w14:textId="77777777" w:rsidR="008F3A95" w:rsidRPr="00602F66" w:rsidRDefault="008F3A95" w:rsidP="0013749D">
            <w:pPr>
              <w:rPr>
                <w:rFonts w:eastAsia="Calibri"/>
              </w:rPr>
            </w:pPr>
            <w:r w:rsidRPr="00602F66">
              <w:rPr>
                <w:rFonts w:eastAsia="Calibri"/>
              </w:rPr>
              <w:t>Neuraxpharm Pharmaceuticals, S.L.</w:t>
            </w:r>
          </w:p>
          <w:p w14:paraId="0C1FE196" w14:textId="77777777" w:rsidR="008F3A95" w:rsidRPr="006F1C17" w:rsidRDefault="008F3A95" w:rsidP="0013749D">
            <w:pPr>
              <w:rPr>
                <w:rFonts w:eastAsia="Calibri"/>
                <w:lang w:val="es-ES"/>
              </w:rPr>
            </w:pPr>
            <w:r w:rsidRPr="00197B1F">
              <w:rPr>
                <w:lang w:val="es-ES" w:eastAsia="en-GB"/>
              </w:rPr>
              <w:t>Te</w:t>
            </w:r>
            <w:r w:rsidRPr="005571EB">
              <w:rPr>
                <w:lang w:val="en-US"/>
              </w:rPr>
              <w:t>л</w:t>
            </w:r>
            <w:r w:rsidRPr="00197B1F">
              <w:rPr>
                <w:lang w:val="es-ES" w:eastAsia="en-GB"/>
              </w:rPr>
              <w:t xml:space="preserve">.: </w:t>
            </w:r>
            <w:r w:rsidRPr="006F1C17">
              <w:rPr>
                <w:rFonts w:eastAsia="Calibri"/>
                <w:lang w:val="es-ES"/>
              </w:rPr>
              <w:t>+34 93 475 96 00</w:t>
            </w:r>
          </w:p>
          <w:p w14:paraId="3E1DF29C" w14:textId="77777777" w:rsidR="008F3A95" w:rsidRPr="006F1C17" w:rsidRDefault="008F3A95" w:rsidP="0013749D">
            <w:pPr>
              <w:tabs>
                <w:tab w:val="left" w:pos="-720"/>
              </w:tabs>
              <w:suppressAutoHyphens/>
              <w:rPr>
                <w:lang w:val="es-ES"/>
              </w:rPr>
            </w:pPr>
          </w:p>
        </w:tc>
        <w:tc>
          <w:tcPr>
            <w:tcW w:w="4428" w:type="dxa"/>
          </w:tcPr>
          <w:p w14:paraId="1DF13094" w14:textId="77777777" w:rsidR="008F3A95" w:rsidRPr="00504AC5" w:rsidRDefault="008F3A95" w:rsidP="0013749D">
            <w:pPr>
              <w:tabs>
                <w:tab w:val="left" w:pos="-720"/>
              </w:tabs>
              <w:suppressAutoHyphens/>
              <w:rPr>
                <w:noProof/>
                <w:lang w:val="de-DE"/>
              </w:rPr>
            </w:pPr>
            <w:r w:rsidRPr="00504AC5">
              <w:rPr>
                <w:b/>
                <w:noProof/>
                <w:lang w:val="de-DE"/>
              </w:rPr>
              <w:t>Luxembourg/Luxemburg</w:t>
            </w:r>
          </w:p>
          <w:p w14:paraId="48E15271" w14:textId="77777777" w:rsidR="008F3A95" w:rsidRPr="00504AC5" w:rsidRDefault="008F3A95" w:rsidP="0013749D">
            <w:pPr>
              <w:rPr>
                <w:rFonts w:eastAsia="Calibri"/>
                <w:lang w:val="de-DE"/>
              </w:rPr>
            </w:pPr>
            <w:r w:rsidRPr="00504AC5">
              <w:rPr>
                <w:rFonts w:eastAsia="Calibri"/>
                <w:lang w:val="de-DE"/>
              </w:rPr>
              <w:t>Neuraxpharm France</w:t>
            </w:r>
          </w:p>
          <w:p w14:paraId="07248721" w14:textId="77777777" w:rsidR="008F3A95" w:rsidRPr="00504AC5" w:rsidRDefault="008F3A95" w:rsidP="0013749D">
            <w:pPr>
              <w:ind w:right="34"/>
              <w:rPr>
                <w:noProof/>
                <w:lang w:val="de-DE"/>
              </w:rPr>
            </w:pPr>
            <w:r w:rsidRPr="00504AC5">
              <w:rPr>
                <w:noProof/>
                <w:lang w:val="de-DE"/>
              </w:rPr>
              <w:t xml:space="preserve">Tél/Tel: </w:t>
            </w:r>
            <w:r w:rsidRPr="00504AC5">
              <w:rPr>
                <w:lang w:val="de-DE"/>
              </w:rPr>
              <w:t>+32 474 62 24 24</w:t>
            </w:r>
          </w:p>
          <w:p w14:paraId="1F60BACE" w14:textId="77777777" w:rsidR="008F3A95" w:rsidRPr="00504AC5" w:rsidRDefault="008F3A95" w:rsidP="0013749D">
            <w:pPr>
              <w:rPr>
                <w:noProof/>
                <w:lang w:val="de-DE"/>
              </w:rPr>
            </w:pPr>
          </w:p>
        </w:tc>
      </w:tr>
      <w:tr w:rsidR="008F3A95" w:rsidRPr="002B4451" w14:paraId="2331075E" w14:textId="77777777" w:rsidTr="0013749D">
        <w:tc>
          <w:tcPr>
            <w:tcW w:w="4644" w:type="dxa"/>
          </w:tcPr>
          <w:p w14:paraId="48C50A38" w14:textId="77777777" w:rsidR="008F3A95" w:rsidRPr="00DE1258" w:rsidRDefault="008F3A95" w:rsidP="0013749D">
            <w:pPr>
              <w:tabs>
                <w:tab w:val="left" w:pos="-720"/>
              </w:tabs>
              <w:suppressAutoHyphens/>
              <w:rPr>
                <w:noProof/>
                <w:lang w:val="de-DE"/>
              </w:rPr>
            </w:pPr>
            <w:r w:rsidRPr="00DE1258">
              <w:rPr>
                <w:b/>
                <w:noProof/>
                <w:lang w:val="de-DE"/>
              </w:rPr>
              <w:t>Česká republika</w:t>
            </w:r>
          </w:p>
          <w:p w14:paraId="4A25E1E8" w14:textId="77777777" w:rsidR="008F3A95" w:rsidRPr="00DE1258" w:rsidRDefault="008F3A95" w:rsidP="0013749D">
            <w:pPr>
              <w:rPr>
                <w:rFonts w:eastAsia="Calibri"/>
                <w:lang w:val="de-DE"/>
              </w:rPr>
            </w:pPr>
            <w:r w:rsidRPr="00DE1258">
              <w:rPr>
                <w:rFonts w:eastAsia="Calibri"/>
                <w:lang w:val="de-DE"/>
              </w:rPr>
              <w:t>Neuraxpharm Bohemia s.r.o.</w:t>
            </w:r>
          </w:p>
          <w:p w14:paraId="2A5859C6" w14:textId="77777777" w:rsidR="008F3A95" w:rsidRPr="005571EB" w:rsidRDefault="008F3A95" w:rsidP="0013749D">
            <w:pPr>
              <w:tabs>
                <w:tab w:val="left" w:pos="-720"/>
              </w:tabs>
              <w:suppressAutoHyphens/>
              <w:rPr>
                <w:lang w:val="en-US"/>
              </w:rPr>
            </w:pPr>
            <w:r w:rsidRPr="00504AC5">
              <w:rPr>
                <w:lang w:val="es-ES" w:eastAsia="en-GB"/>
              </w:rPr>
              <w:t>Tel:</w:t>
            </w:r>
            <w:r w:rsidRPr="005571EB">
              <w:rPr>
                <w:rFonts w:eastAsia="Calibri"/>
                <w:lang w:val="en-US"/>
              </w:rPr>
              <w:t xml:space="preserve">+420 </w:t>
            </w:r>
            <w:r>
              <w:rPr>
                <w:rFonts w:eastAsia="Calibri"/>
                <w:lang w:val="en-US"/>
              </w:rPr>
              <w:t>739 232 258</w:t>
            </w:r>
          </w:p>
        </w:tc>
        <w:tc>
          <w:tcPr>
            <w:tcW w:w="4428" w:type="dxa"/>
          </w:tcPr>
          <w:p w14:paraId="1A78C844" w14:textId="77777777" w:rsidR="008F3A95" w:rsidRPr="005571EB" w:rsidRDefault="008F3A95" w:rsidP="0013749D">
            <w:pPr>
              <w:rPr>
                <w:b/>
                <w:lang w:val="en-US"/>
              </w:rPr>
            </w:pPr>
            <w:r w:rsidRPr="005571EB">
              <w:rPr>
                <w:b/>
                <w:lang w:val="en-US"/>
              </w:rPr>
              <w:t>Magyarország</w:t>
            </w:r>
          </w:p>
          <w:p w14:paraId="26A7892F" w14:textId="77777777" w:rsidR="008F3A95" w:rsidRPr="005571EB" w:rsidRDefault="008F3A95" w:rsidP="0013749D">
            <w:pPr>
              <w:rPr>
                <w:rFonts w:eastAsia="Calibri"/>
                <w:lang w:val="en-US"/>
              </w:rPr>
            </w:pPr>
            <w:r w:rsidRPr="005571EB">
              <w:rPr>
                <w:rFonts w:eastAsia="Calibri"/>
                <w:lang w:val="en-US"/>
              </w:rPr>
              <w:t xml:space="preserve">Neuraxpharm </w:t>
            </w:r>
            <w:r>
              <w:rPr>
                <w:rFonts w:eastAsia="Calibri"/>
                <w:lang w:val="en-US"/>
              </w:rPr>
              <w:t>Hungary, kft.</w:t>
            </w:r>
          </w:p>
          <w:p w14:paraId="0446978F" w14:textId="77777777" w:rsidR="008F3A95" w:rsidRPr="005571EB" w:rsidRDefault="008F3A95" w:rsidP="0013749D">
            <w:pPr>
              <w:rPr>
                <w:lang w:val="en-US"/>
              </w:rPr>
            </w:pPr>
            <w:r w:rsidRPr="005571EB">
              <w:rPr>
                <w:lang w:val="en-US"/>
              </w:rPr>
              <w:t xml:space="preserve">Tel.: </w:t>
            </w:r>
            <w:r w:rsidRPr="005571EB">
              <w:rPr>
                <w:rFonts w:eastAsia="Calibri"/>
                <w:lang w:val="en-US"/>
              </w:rPr>
              <w:t>+36 (30) 542 2071</w:t>
            </w:r>
          </w:p>
        </w:tc>
      </w:tr>
      <w:tr w:rsidR="008F3A95" w:rsidRPr="002B4451" w14:paraId="56B40F55" w14:textId="77777777" w:rsidTr="0013749D">
        <w:tc>
          <w:tcPr>
            <w:tcW w:w="4644" w:type="dxa"/>
          </w:tcPr>
          <w:p w14:paraId="2AF46064" w14:textId="77777777" w:rsidR="008F3A95" w:rsidRPr="005571EB" w:rsidRDefault="008F3A95" w:rsidP="0013749D">
            <w:pPr>
              <w:tabs>
                <w:tab w:val="left" w:pos="-720"/>
              </w:tabs>
              <w:suppressAutoHyphens/>
              <w:rPr>
                <w:lang w:val="en-US"/>
              </w:rPr>
            </w:pPr>
          </w:p>
        </w:tc>
        <w:tc>
          <w:tcPr>
            <w:tcW w:w="4428" w:type="dxa"/>
          </w:tcPr>
          <w:p w14:paraId="7C229B7D" w14:textId="77777777" w:rsidR="008F3A95" w:rsidRPr="005571EB" w:rsidRDefault="008F3A95" w:rsidP="0013749D">
            <w:pPr>
              <w:rPr>
                <w:lang w:val="en-US"/>
              </w:rPr>
            </w:pPr>
          </w:p>
        </w:tc>
      </w:tr>
      <w:tr w:rsidR="008F3A95" w:rsidRPr="002B4451" w14:paraId="0B9C2FA2" w14:textId="77777777" w:rsidTr="0013749D">
        <w:tc>
          <w:tcPr>
            <w:tcW w:w="4644" w:type="dxa"/>
          </w:tcPr>
          <w:p w14:paraId="54BD12B5" w14:textId="77777777" w:rsidR="008F3A95" w:rsidRPr="006F1C17" w:rsidRDefault="008F3A95" w:rsidP="0013749D">
            <w:pPr>
              <w:rPr>
                <w:noProof/>
                <w:lang w:val="de-DE"/>
              </w:rPr>
            </w:pPr>
            <w:r w:rsidRPr="006F1C17">
              <w:rPr>
                <w:b/>
                <w:noProof/>
                <w:lang w:val="de-DE"/>
              </w:rPr>
              <w:t>Danmark</w:t>
            </w:r>
          </w:p>
          <w:p w14:paraId="748399FE" w14:textId="77777777" w:rsidR="008F3A95" w:rsidRPr="006F1C17" w:rsidRDefault="008F3A95" w:rsidP="0013749D">
            <w:pPr>
              <w:rPr>
                <w:rFonts w:eastAsia="Calibri"/>
                <w:lang w:val="de-DE"/>
              </w:rPr>
            </w:pPr>
            <w:r w:rsidRPr="00504AC5">
              <w:rPr>
                <w:rFonts w:eastAsia="Calibri"/>
                <w:lang w:val="de-DE"/>
              </w:rPr>
              <w:t>Neuraxpharm Sweden AB</w:t>
            </w:r>
          </w:p>
          <w:p w14:paraId="77B7A938" w14:textId="77777777" w:rsidR="008F3A95" w:rsidRPr="005571EB" w:rsidRDefault="008F3A95" w:rsidP="0013749D">
            <w:pPr>
              <w:rPr>
                <w:rFonts w:eastAsia="Calibri"/>
                <w:lang w:val="de-DE"/>
              </w:rPr>
            </w:pPr>
            <w:r w:rsidRPr="005571EB">
              <w:rPr>
                <w:lang w:val="de-DE"/>
              </w:rPr>
              <w:t>Tlf</w:t>
            </w:r>
            <w:r w:rsidRPr="00504AC5">
              <w:rPr>
                <w:lang w:val="de-DE" w:eastAsia="en-GB"/>
              </w:rPr>
              <w:t>:</w:t>
            </w:r>
            <w:r w:rsidRPr="00504AC5">
              <w:rPr>
                <w:bCs/>
                <w:noProof/>
                <w:lang w:val="de-DE"/>
              </w:rPr>
              <w:t xml:space="preserve"> </w:t>
            </w:r>
            <w:r w:rsidRPr="00504AC5">
              <w:rPr>
                <w:bCs/>
                <w:lang w:val="de-DE" w:eastAsia="en-GB"/>
              </w:rPr>
              <w:t>+46 (0)8 30 91 41</w:t>
            </w:r>
          </w:p>
          <w:p w14:paraId="5BE3C499" w14:textId="77777777" w:rsidR="008F3A95" w:rsidRPr="00504AC5" w:rsidRDefault="008F3A95" w:rsidP="0013749D">
            <w:pPr>
              <w:tabs>
                <w:tab w:val="left" w:pos="-720"/>
              </w:tabs>
              <w:suppressAutoHyphens/>
              <w:rPr>
                <w:noProof/>
                <w:lang w:val="de-DE"/>
              </w:rPr>
            </w:pPr>
            <w:r w:rsidRPr="00504AC5">
              <w:rPr>
                <w:noProof/>
                <w:lang w:val="de-DE"/>
              </w:rPr>
              <w:t>(Sverige)</w:t>
            </w:r>
          </w:p>
          <w:p w14:paraId="4BFA1A24" w14:textId="77777777" w:rsidR="008F3A95" w:rsidRPr="005571EB" w:rsidRDefault="008F3A95" w:rsidP="0013749D">
            <w:pPr>
              <w:tabs>
                <w:tab w:val="left" w:pos="-720"/>
              </w:tabs>
              <w:suppressAutoHyphens/>
              <w:rPr>
                <w:lang w:val="de-DE"/>
              </w:rPr>
            </w:pPr>
          </w:p>
        </w:tc>
        <w:tc>
          <w:tcPr>
            <w:tcW w:w="4428" w:type="dxa"/>
          </w:tcPr>
          <w:p w14:paraId="54C9BAE2" w14:textId="77777777" w:rsidR="008F3A95" w:rsidRPr="001056AE" w:rsidRDefault="008F3A95" w:rsidP="0013749D">
            <w:pPr>
              <w:rPr>
                <w:b/>
                <w:noProof/>
                <w:lang w:val="pt-PT"/>
              </w:rPr>
            </w:pPr>
            <w:r w:rsidRPr="001056AE">
              <w:rPr>
                <w:b/>
                <w:noProof/>
                <w:lang w:val="pt-PT"/>
              </w:rPr>
              <w:t>Malta</w:t>
            </w:r>
          </w:p>
          <w:p w14:paraId="5A1347D7" w14:textId="77777777" w:rsidR="008F3A95" w:rsidRPr="001056AE" w:rsidRDefault="008F3A95" w:rsidP="0013749D">
            <w:pPr>
              <w:rPr>
                <w:rFonts w:eastAsia="Calibri"/>
                <w:lang w:val="pt-PT"/>
              </w:rPr>
            </w:pPr>
            <w:r w:rsidRPr="001056AE">
              <w:rPr>
                <w:rFonts w:eastAsia="Calibri"/>
                <w:lang w:val="pt-PT"/>
              </w:rPr>
              <w:t>Neuraxpharm Pharmaceuticals, S.L.</w:t>
            </w:r>
          </w:p>
          <w:p w14:paraId="30B7F7D8" w14:textId="77777777" w:rsidR="008F3A95" w:rsidRPr="006F1C17" w:rsidRDefault="008F3A95" w:rsidP="0013749D">
            <w:pPr>
              <w:rPr>
                <w:rFonts w:eastAsia="Calibri"/>
                <w:lang w:val="es-ES_tradnl"/>
              </w:rPr>
            </w:pPr>
            <w:r w:rsidRPr="006F1C17">
              <w:rPr>
                <w:lang w:val="es-ES_tradnl"/>
              </w:rPr>
              <w:t>Tel.:</w:t>
            </w:r>
            <w:r>
              <w:rPr>
                <w:lang w:val="es-ES_tradnl"/>
              </w:rPr>
              <w:t xml:space="preserve"> </w:t>
            </w:r>
            <w:r w:rsidRPr="006F1C17">
              <w:rPr>
                <w:rFonts w:eastAsia="Calibri"/>
                <w:lang w:val="es-ES_tradnl"/>
              </w:rPr>
              <w:t xml:space="preserve">+34 93 </w:t>
            </w:r>
            <w:r>
              <w:rPr>
                <w:rFonts w:eastAsia="Calibri"/>
                <w:lang w:val="es-ES_tradnl"/>
              </w:rPr>
              <w:t>475 96 00</w:t>
            </w:r>
          </w:p>
          <w:p w14:paraId="1CABF329" w14:textId="77777777" w:rsidR="008F3A95" w:rsidRPr="006F1C17" w:rsidRDefault="008F3A95" w:rsidP="0013749D">
            <w:pPr>
              <w:rPr>
                <w:lang w:val="es-ES_tradnl"/>
              </w:rPr>
            </w:pPr>
          </w:p>
        </w:tc>
      </w:tr>
      <w:tr w:rsidR="008F3A95" w:rsidRPr="00CB4579" w14:paraId="2F471780" w14:textId="77777777" w:rsidTr="0013749D">
        <w:tc>
          <w:tcPr>
            <w:tcW w:w="4644" w:type="dxa"/>
          </w:tcPr>
          <w:p w14:paraId="01DC1520" w14:textId="77777777" w:rsidR="008F3A95" w:rsidRPr="00504AC5" w:rsidRDefault="008F3A95" w:rsidP="0013749D">
            <w:pPr>
              <w:rPr>
                <w:noProof/>
                <w:lang w:val="de-DE"/>
              </w:rPr>
            </w:pPr>
            <w:r w:rsidRPr="00504AC5">
              <w:rPr>
                <w:b/>
                <w:noProof/>
                <w:lang w:val="de-DE"/>
              </w:rPr>
              <w:t>Deutschland</w:t>
            </w:r>
          </w:p>
          <w:p w14:paraId="732313BC" w14:textId="77777777" w:rsidR="008F3A95" w:rsidRPr="00504AC5" w:rsidRDefault="008F3A95" w:rsidP="0013749D">
            <w:pPr>
              <w:rPr>
                <w:rFonts w:eastAsia="Calibri"/>
                <w:lang w:val="de-DE"/>
              </w:rPr>
            </w:pPr>
            <w:r w:rsidRPr="00504AC5">
              <w:rPr>
                <w:rFonts w:eastAsia="Calibri"/>
                <w:lang w:val="de-DE"/>
              </w:rPr>
              <w:t>neuraxpharm Arzneimittel GmbH</w:t>
            </w:r>
          </w:p>
          <w:p w14:paraId="23B90C76" w14:textId="77777777" w:rsidR="008F3A95" w:rsidRPr="00504AC5" w:rsidRDefault="008F3A95" w:rsidP="0013749D">
            <w:pPr>
              <w:rPr>
                <w:rFonts w:eastAsia="Calibri"/>
                <w:lang w:val="de-DE"/>
              </w:rPr>
            </w:pPr>
            <w:r w:rsidRPr="00504AC5">
              <w:rPr>
                <w:lang w:val="de-DE" w:eastAsia="en-GB"/>
              </w:rPr>
              <w:t xml:space="preserve">Tel: </w:t>
            </w:r>
            <w:r w:rsidRPr="00504AC5">
              <w:rPr>
                <w:rFonts w:eastAsia="Calibri"/>
                <w:lang w:val="de-DE"/>
              </w:rPr>
              <w:t>+49 2173 1060 0</w:t>
            </w:r>
          </w:p>
          <w:p w14:paraId="0D1FCA56" w14:textId="77777777" w:rsidR="008F3A95" w:rsidRPr="00504AC5" w:rsidRDefault="008F3A95" w:rsidP="0013749D">
            <w:pPr>
              <w:tabs>
                <w:tab w:val="left" w:pos="-720"/>
              </w:tabs>
              <w:suppressAutoHyphens/>
              <w:rPr>
                <w:noProof/>
                <w:lang w:val="de-DE"/>
              </w:rPr>
            </w:pPr>
          </w:p>
        </w:tc>
        <w:tc>
          <w:tcPr>
            <w:tcW w:w="4428" w:type="dxa"/>
          </w:tcPr>
          <w:p w14:paraId="17A1F2F4" w14:textId="77777777" w:rsidR="008F3A95" w:rsidRPr="006F1C17" w:rsidRDefault="008F3A95" w:rsidP="0013749D">
            <w:pPr>
              <w:tabs>
                <w:tab w:val="left" w:pos="-720"/>
              </w:tabs>
              <w:suppressAutoHyphens/>
              <w:rPr>
                <w:noProof/>
                <w:lang w:val="de-DE"/>
              </w:rPr>
            </w:pPr>
            <w:r w:rsidRPr="006F1C17">
              <w:rPr>
                <w:b/>
                <w:noProof/>
                <w:lang w:val="de-DE"/>
              </w:rPr>
              <w:t>Nederland</w:t>
            </w:r>
          </w:p>
          <w:p w14:paraId="3AF22679" w14:textId="77777777" w:rsidR="008F3A95" w:rsidRPr="006F1C17" w:rsidRDefault="008F3A95" w:rsidP="0013749D">
            <w:pPr>
              <w:rPr>
                <w:rFonts w:eastAsia="Calibri"/>
                <w:lang w:val="de-DE"/>
              </w:rPr>
            </w:pPr>
            <w:r w:rsidRPr="006F1C17">
              <w:rPr>
                <w:rFonts w:eastAsia="Calibri"/>
                <w:lang w:val="de-DE"/>
              </w:rPr>
              <w:t>Neuraxpharm Netherlands B.V</w:t>
            </w:r>
          </w:p>
          <w:p w14:paraId="76BAD3C2" w14:textId="77777777" w:rsidR="008F3A95" w:rsidRPr="00006875" w:rsidRDefault="008F3A95" w:rsidP="0013749D">
            <w:pPr>
              <w:rPr>
                <w:rFonts w:eastAsia="Calibri"/>
                <w:lang w:val="de-DE"/>
              </w:rPr>
            </w:pPr>
            <w:r w:rsidRPr="00006875">
              <w:rPr>
                <w:lang w:val="de-DE"/>
              </w:rPr>
              <w:t>Tel.:</w:t>
            </w:r>
            <w:r>
              <w:rPr>
                <w:rFonts w:eastAsia="Calibri"/>
                <w:lang w:val="de-DE"/>
              </w:rPr>
              <w:t xml:space="preserve"> </w:t>
            </w:r>
            <w:r w:rsidRPr="00006875">
              <w:rPr>
                <w:rFonts w:eastAsia="Calibri"/>
                <w:lang w:val="de-DE"/>
              </w:rPr>
              <w:t>+31 70 208 5211</w:t>
            </w:r>
          </w:p>
          <w:p w14:paraId="785AB794" w14:textId="77777777" w:rsidR="008F3A95" w:rsidRPr="00006875" w:rsidRDefault="008F3A95" w:rsidP="0013749D">
            <w:pPr>
              <w:tabs>
                <w:tab w:val="left" w:pos="-720"/>
              </w:tabs>
              <w:suppressAutoHyphens/>
              <w:rPr>
                <w:noProof/>
                <w:lang w:val="de-DE"/>
              </w:rPr>
            </w:pPr>
          </w:p>
          <w:p w14:paraId="4B419D94" w14:textId="77777777" w:rsidR="008F3A95" w:rsidRPr="00006875" w:rsidRDefault="008F3A95" w:rsidP="0013749D">
            <w:pPr>
              <w:tabs>
                <w:tab w:val="left" w:pos="-720"/>
              </w:tabs>
              <w:suppressAutoHyphens/>
              <w:rPr>
                <w:lang w:val="de-DE"/>
              </w:rPr>
            </w:pPr>
          </w:p>
        </w:tc>
      </w:tr>
      <w:tr w:rsidR="008F3A95" w:rsidRPr="002B4451" w14:paraId="78548840" w14:textId="77777777" w:rsidTr="0013749D">
        <w:trPr>
          <w:trHeight w:val="1418"/>
        </w:trPr>
        <w:tc>
          <w:tcPr>
            <w:tcW w:w="4644" w:type="dxa"/>
          </w:tcPr>
          <w:p w14:paraId="555D5015" w14:textId="77777777" w:rsidR="008F3A95" w:rsidRPr="003D159B" w:rsidRDefault="008F3A95" w:rsidP="0013749D">
            <w:pPr>
              <w:tabs>
                <w:tab w:val="left" w:pos="-720"/>
              </w:tabs>
              <w:suppressAutoHyphens/>
              <w:rPr>
                <w:b/>
                <w:bCs/>
                <w:noProof/>
                <w:lang w:val="en-US"/>
              </w:rPr>
            </w:pPr>
            <w:r w:rsidRPr="003D159B">
              <w:rPr>
                <w:b/>
                <w:bCs/>
                <w:noProof/>
                <w:lang w:val="en-US"/>
              </w:rPr>
              <w:t>Eesti</w:t>
            </w:r>
          </w:p>
          <w:p w14:paraId="77D61383" w14:textId="77777777" w:rsidR="008F3A95" w:rsidRPr="003D159B" w:rsidRDefault="008F3A95" w:rsidP="0013749D">
            <w:pPr>
              <w:rPr>
                <w:rFonts w:eastAsia="Calibri"/>
                <w:lang w:val="en-US"/>
              </w:rPr>
            </w:pPr>
            <w:r w:rsidRPr="003D159B">
              <w:rPr>
                <w:rFonts w:eastAsia="Calibri"/>
                <w:lang w:val="en-US"/>
              </w:rPr>
              <w:t>Neuraxpharm Pharmaceuticals, S.L.</w:t>
            </w:r>
          </w:p>
          <w:p w14:paraId="6AB77948" w14:textId="77777777" w:rsidR="008F3A95" w:rsidRPr="005571EB" w:rsidRDefault="008F3A95" w:rsidP="0013749D">
            <w:pPr>
              <w:rPr>
                <w:rFonts w:eastAsia="Calibri"/>
                <w:lang w:val="en-US"/>
              </w:rPr>
            </w:pPr>
            <w:r w:rsidRPr="005571EB">
              <w:rPr>
                <w:lang w:val="en-US"/>
              </w:rPr>
              <w:t xml:space="preserve">Tel: </w:t>
            </w:r>
            <w:r w:rsidRPr="005571EB">
              <w:rPr>
                <w:rFonts w:eastAsia="Calibri"/>
                <w:lang w:val="en-US"/>
              </w:rPr>
              <w:t xml:space="preserve">+34 93 </w:t>
            </w:r>
            <w:r>
              <w:rPr>
                <w:rFonts w:eastAsia="Calibri"/>
                <w:lang w:val="en-US"/>
              </w:rPr>
              <w:t>475 96 00</w:t>
            </w:r>
            <w:r w:rsidRPr="005571EB">
              <w:rPr>
                <w:rFonts w:eastAsia="Calibri"/>
                <w:lang w:val="en-US"/>
              </w:rPr>
              <w:t>1</w:t>
            </w:r>
          </w:p>
          <w:p w14:paraId="1BB4A031" w14:textId="77777777" w:rsidR="008F3A95" w:rsidRPr="005571EB" w:rsidRDefault="008F3A95" w:rsidP="0013749D">
            <w:pPr>
              <w:tabs>
                <w:tab w:val="left" w:pos="-720"/>
              </w:tabs>
              <w:suppressAutoHyphens/>
              <w:rPr>
                <w:lang w:val="en-US"/>
              </w:rPr>
            </w:pPr>
          </w:p>
        </w:tc>
        <w:tc>
          <w:tcPr>
            <w:tcW w:w="4428" w:type="dxa"/>
          </w:tcPr>
          <w:p w14:paraId="7B7233E4" w14:textId="77777777" w:rsidR="008F3A95" w:rsidRPr="005571EB" w:rsidRDefault="008F3A95" w:rsidP="0013749D">
            <w:pPr>
              <w:tabs>
                <w:tab w:val="left" w:pos="-720"/>
              </w:tabs>
              <w:suppressAutoHyphens/>
              <w:rPr>
                <w:b/>
                <w:lang w:val="de-DE"/>
              </w:rPr>
            </w:pPr>
            <w:r w:rsidRPr="005571EB">
              <w:rPr>
                <w:b/>
                <w:lang w:val="de-DE"/>
              </w:rPr>
              <w:t>Norge</w:t>
            </w:r>
          </w:p>
          <w:p w14:paraId="673DA597" w14:textId="77777777" w:rsidR="008F3A95" w:rsidRPr="00504AC5" w:rsidRDefault="008F3A95" w:rsidP="0013749D">
            <w:pPr>
              <w:tabs>
                <w:tab w:val="left" w:pos="-720"/>
              </w:tabs>
              <w:suppressAutoHyphens/>
              <w:rPr>
                <w:noProof/>
                <w:lang w:val="de-DE"/>
              </w:rPr>
            </w:pPr>
            <w:r w:rsidRPr="00504AC5">
              <w:rPr>
                <w:noProof/>
                <w:lang w:val="de-DE"/>
              </w:rPr>
              <w:t>Neuraxpharm Sweden AB</w:t>
            </w:r>
          </w:p>
          <w:p w14:paraId="4306841F" w14:textId="77777777" w:rsidR="008F3A95" w:rsidRPr="005571EB" w:rsidRDefault="008F3A95" w:rsidP="0013749D">
            <w:pPr>
              <w:tabs>
                <w:tab w:val="left" w:pos="-720"/>
              </w:tabs>
              <w:suppressAutoHyphens/>
              <w:rPr>
                <w:lang w:val="de-DE"/>
              </w:rPr>
            </w:pPr>
            <w:r w:rsidRPr="005571EB">
              <w:rPr>
                <w:lang w:val="de-DE"/>
              </w:rPr>
              <w:t>Tlf:</w:t>
            </w:r>
            <w:r>
              <w:rPr>
                <w:lang w:val="de-DE"/>
              </w:rPr>
              <w:t xml:space="preserve"> </w:t>
            </w:r>
            <w:r w:rsidRPr="005571EB">
              <w:rPr>
                <w:lang w:val="de-DE"/>
              </w:rPr>
              <w:t>+</w:t>
            </w:r>
            <w:r w:rsidRPr="00504AC5">
              <w:rPr>
                <w:noProof/>
                <w:lang w:val="de-DE"/>
              </w:rPr>
              <w:t>46 (0)8 30 91 41</w:t>
            </w:r>
          </w:p>
          <w:p w14:paraId="6C07732C" w14:textId="77777777" w:rsidR="008F3A95" w:rsidRPr="00504AC5" w:rsidRDefault="008F3A95" w:rsidP="0013749D">
            <w:pPr>
              <w:tabs>
                <w:tab w:val="left" w:pos="-720"/>
              </w:tabs>
              <w:suppressAutoHyphens/>
              <w:rPr>
                <w:noProof/>
                <w:lang w:val="de-DE"/>
              </w:rPr>
            </w:pPr>
            <w:r w:rsidRPr="00504AC5">
              <w:rPr>
                <w:noProof/>
                <w:lang w:val="de-DE"/>
              </w:rPr>
              <w:t>(Sverige)</w:t>
            </w:r>
          </w:p>
          <w:p w14:paraId="74DA5DFC" w14:textId="77777777" w:rsidR="008F3A95" w:rsidRPr="005571EB" w:rsidRDefault="008F3A95" w:rsidP="0013749D">
            <w:pPr>
              <w:tabs>
                <w:tab w:val="left" w:pos="-720"/>
              </w:tabs>
              <w:suppressAutoHyphens/>
              <w:rPr>
                <w:lang w:val="de-DE"/>
              </w:rPr>
            </w:pPr>
          </w:p>
        </w:tc>
      </w:tr>
      <w:tr w:rsidR="008F3A95" w:rsidRPr="00ED78D3" w14:paraId="7B21B49E" w14:textId="77777777" w:rsidTr="0013749D">
        <w:tc>
          <w:tcPr>
            <w:tcW w:w="4644" w:type="dxa"/>
          </w:tcPr>
          <w:p w14:paraId="5DFBFB41" w14:textId="77777777" w:rsidR="008F3A95" w:rsidRPr="00283674" w:rsidRDefault="008F3A95" w:rsidP="0013749D">
            <w:pPr>
              <w:rPr>
                <w:noProof/>
                <w:lang w:val="sv-SE"/>
              </w:rPr>
            </w:pPr>
            <w:r w:rsidRPr="005571EB">
              <w:rPr>
                <w:b/>
                <w:lang w:val="en-US"/>
              </w:rPr>
              <w:t>Ελλάδα</w:t>
            </w:r>
          </w:p>
          <w:p w14:paraId="26E2DE22" w14:textId="77777777" w:rsidR="008F3A95" w:rsidRPr="00283674" w:rsidRDefault="008F3A95" w:rsidP="0013749D">
            <w:pPr>
              <w:rPr>
                <w:rFonts w:eastAsia="Calibri"/>
                <w:lang w:val="sv-SE"/>
              </w:rPr>
            </w:pPr>
            <w:r w:rsidRPr="00283674">
              <w:rPr>
                <w:rFonts w:eastAsia="Calibri"/>
                <w:lang w:val="sv-SE"/>
              </w:rPr>
              <w:t>Neuraxpharm Pharmaceuticals, S.L.</w:t>
            </w:r>
          </w:p>
          <w:p w14:paraId="687078F1" w14:textId="77777777" w:rsidR="008F3A95" w:rsidRPr="00E43CDB" w:rsidRDefault="008F3A95" w:rsidP="0013749D">
            <w:pPr>
              <w:rPr>
                <w:rFonts w:eastAsia="Calibri"/>
              </w:rPr>
            </w:pPr>
            <w:r w:rsidRPr="005571EB">
              <w:rPr>
                <w:lang w:val="en-US"/>
              </w:rPr>
              <w:t>Τηλ</w:t>
            </w:r>
            <w:r w:rsidRPr="00E43CDB">
              <w:t xml:space="preserve">: </w:t>
            </w:r>
            <w:r w:rsidRPr="00E43CDB">
              <w:rPr>
                <w:rFonts w:eastAsia="Calibri"/>
              </w:rPr>
              <w:t>+34 93 602 24 21</w:t>
            </w:r>
          </w:p>
          <w:p w14:paraId="3DDCB767" w14:textId="77777777" w:rsidR="008F3A95" w:rsidRPr="00E43CDB" w:rsidRDefault="008F3A95" w:rsidP="0013749D">
            <w:pPr>
              <w:tabs>
                <w:tab w:val="left" w:pos="-720"/>
              </w:tabs>
              <w:suppressAutoHyphens/>
            </w:pPr>
          </w:p>
        </w:tc>
        <w:tc>
          <w:tcPr>
            <w:tcW w:w="4428" w:type="dxa"/>
          </w:tcPr>
          <w:p w14:paraId="5774BBF0" w14:textId="77777777" w:rsidR="008F3A95" w:rsidRPr="00504AC5" w:rsidRDefault="008F3A95" w:rsidP="0013749D">
            <w:pPr>
              <w:tabs>
                <w:tab w:val="left" w:pos="-720"/>
              </w:tabs>
              <w:suppressAutoHyphens/>
              <w:rPr>
                <w:noProof/>
                <w:lang w:val="de-DE"/>
              </w:rPr>
            </w:pPr>
            <w:r w:rsidRPr="00504AC5">
              <w:rPr>
                <w:b/>
                <w:noProof/>
                <w:lang w:val="de-DE"/>
              </w:rPr>
              <w:t>Österreich</w:t>
            </w:r>
          </w:p>
          <w:p w14:paraId="345AD801" w14:textId="77777777" w:rsidR="008F3A95" w:rsidRPr="00504AC5" w:rsidRDefault="008F3A95" w:rsidP="0013749D">
            <w:pPr>
              <w:rPr>
                <w:rFonts w:eastAsia="Calibri"/>
                <w:lang w:val="de-DE"/>
              </w:rPr>
            </w:pPr>
            <w:r w:rsidRPr="00504AC5">
              <w:rPr>
                <w:rFonts w:eastAsia="Calibri"/>
                <w:lang w:val="de-DE"/>
              </w:rPr>
              <w:t>Neuraxpharm Austria GmbH</w:t>
            </w:r>
          </w:p>
          <w:p w14:paraId="1C1D74D5" w14:textId="2D3A9C9B" w:rsidR="008F3A95" w:rsidRPr="00504AC5" w:rsidRDefault="008F3A95" w:rsidP="0013749D">
            <w:pPr>
              <w:rPr>
                <w:rFonts w:eastAsia="Calibri"/>
                <w:lang w:val="de-DE"/>
              </w:rPr>
            </w:pPr>
            <w:r w:rsidRPr="00504AC5">
              <w:rPr>
                <w:lang w:val="de-DE" w:eastAsia="en-GB"/>
              </w:rPr>
              <w:t>Tel.:</w:t>
            </w:r>
            <w:r>
              <w:rPr>
                <w:lang w:val="de-DE" w:eastAsia="en-GB"/>
              </w:rPr>
              <w:t xml:space="preserve"> </w:t>
            </w:r>
            <w:ins w:id="56" w:author="Author" w:date="2025-03-21T08:54:00Z" w16du:dateUtc="2025-03-21T07:54:00Z">
              <w:r w:rsidR="000675DC" w:rsidRPr="000675DC">
                <w:rPr>
                  <w:rFonts w:eastAsia="Calibri"/>
                  <w:lang w:val="de-DE"/>
                </w:rPr>
                <w:t>+ 43 (0) 1 208 07 40</w:t>
              </w:r>
            </w:ins>
            <w:del w:id="57" w:author="Author" w:date="2025-03-21T08:54:00Z" w16du:dateUtc="2025-03-21T07:54:00Z">
              <w:r w:rsidRPr="00504AC5" w:rsidDel="000675DC">
                <w:rPr>
                  <w:rFonts w:eastAsia="Calibri"/>
                  <w:lang w:val="de-DE"/>
                </w:rPr>
                <w:delText xml:space="preserve">+43 2236 </w:delText>
              </w:r>
              <w:r w:rsidDel="000675DC">
                <w:rPr>
                  <w:rFonts w:eastAsia="Calibri"/>
                  <w:lang w:val="de-DE"/>
                </w:rPr>
                <w:delText>320038</w:delText>
              </w:r>
            </w:del>
          </w:p>
          <w:p w14:paraId="3117DA62" w14:textId="77777777" w:rsidR="008F3A95" w:rsidRPr="00504AC5" w:rsidRDefault="008F3A95" w:rsidP="0013749D">
            <w:pPr>
              <w:tabs>
                <w:tab w:val="left" w:pos="-720"/>
              </w:tabs>
              <w:suppressAutoHyphens/>
              <w:rPr>
                <w:noProof/>
                <w:lang w:val="de-DE"/>
              </w:rPr>
            </w:pPr>
          </w:p>
        </w:tc>
      </w:tr>
      <w:tr w:rsidR="008F3A95" w:rsidRPr="00ED78D3" w14:paraId="1AB15A68" w14:textId="77777777" w:rsidTr="0013749D">
        <w:tc>
          <w:tcPr>
            <w:tcW w:w="4678" w:type="dxa"/>
          </w:tcPr>
          <w:p w14:paraId="571B1B7D" w14:textId="77777777" w:rsidR="008F3A95" w:rsidRPr="0032694D" w:rsidRDefault="008F3A95" w:rsidP="0013749D">
            <w:pPr>
              <w:tabs>
                <w:tab w:val="left" w:pos="-720"/>
                <w:tab w:val="left" w:pos="4536"/>
              </w:tabs>
              <w:suppressAutoHyphens/>
              <w:rPr>
                <w:b/>
              </w:rPr>
            </w:pPr>
            <w:r w:rsidRPr="0032694D">
              <w:rPr>
                <w:b/>
              </w:rPr>
              <w:t>España</w:t>
            </w:r>
          </w:p>
          <w:p w14:paraId="45FA819F" w14:textId="77777777" w:rsidR="008F3A95" w:rsidRPr="0032694D" w:rsidRDefault="008F3A95" w:rsidP="0013749D">
            <w:pPr>
              <w:rPr>
                <w:rFonts w:eastAsia="Calibri"/>
              </w:rPr>
            </w:pPr>
            <w:r w:rsidRPr="0032694D">
              <w:rPr>
                <w:rFonts w:eastAsia="Calibri"/>
              </w:rPr>
              <w:t>Neuraxpharm Spain, S.L.U.</w:t>
            </w:r>
          </w:p>
          <w:p w14:paraId="364B8A3A" w14:textId="77777777" w:rsidR="008F3A95" w:rsidRPr="005571EB" w:rsidRDefault="008F3A95" w:rsidP="0013749D">
            <w:pPr>
              <w:rPr>
                <w:rFonts w:eastAsia="Calibri"/>
                <w:lang w:val="en-US"/>
              </w:rPr>
            </w:pPr>
            <w:r w:rsidRPr="005571EB">
              <w:rPr>
                <w:lang w:val="en-US"/>
              </w:rPr>
              <w:t xml:space="preserve">Tel: </w:t>
            </w:r>
            <w:r w:rsidRPr="005571EB">
              <w:rPr>
                <w:rFonts w:eastAsia="Calibri"/>
                <w:lang w:val="en-US"/>
              </w:rPr>
              <w:t xml:space="preserve">+34 93 </w:t>
            </w:r>
            <w:r>
              <w:rPr>
                <w:rFonts w:eastAsia="Calibri"/>
                <w:lang w:val="en-US"/>
              </w:rPr>
              <w:t>475 96 00</w:t>
            </w:r>
          </w:p>
          <w:p w14:paraId="0B02A844" w14:textId="77777777" w:rsidR="008F3A95" w:rsidRPr="005571EB" w:rsidRDefault="008F3A95" w:rsidP="0013749D">
            <w:pPr>
              <w:tabs>
                <w:tab w:val="left" w:pos="-720"/>
              </w:tabs>
              <w:suppressAutoHyphens/>
              <w:rPr>
                <w:lang w:val="en-US"/>
              </w:rPr>
            </w:pPr>
          </w:p>
        </w:tc>
        <w:tc>
          <w:tcPr>
            <w:tcW w:w="4428" w:type="dxa"/>
          </w:tcPr>
          <w:p w14:paraId="7FFE0055" w14:textId="77777777" w:rsidR="008F3A95" w:rsidRPr="006F1C17" w:rsidRDefault="008F3A95" w:rsidP="0013749D">
            <w:pPr>
              <w:tabs>
                <w:tab w:val="left" w:pos="-720"/>
              </w:tabs>
              <w:suppressAutoHyphens/>
              <w:rPr>
                <w:b/>
                <w:i/>
                <w:lang w:val="pl-PL"/>
              </w:rPr>
            </w:pPr>
            <w:r w:rsidRPr="006F1C17">
              <w:rPr>
                <w:b/>
                <w:lang w:val="pl-PL"/>
              </w:rPr>
              <w:t>Polska</w:t>
            </w:r>
          </w:p>
          <w:p w14:paraId="4E5FAF98" w14:textId="77777777" w:rsidR="008F3A95" w:rsidRPr="006F1C17" w:rsidRDefault="008F3A95" w:rsidP="0013749D">
            <w:pPr>
              <w:rPr>
                <w:rFonts w:eastAsia="Calibri"/>
                <w:lang w:val="pl-PL"/>
              </w:rPr>
            </w:pPr>
            <w:r w:rsidRPr="006F1C17">
              <w:rPr>
                <w:rFonts w:eastAsia="Calibri"/>
                <w:lang w:val="pl-PL"/>
              </w:rPr>
              <w:t>Neuraxpharm Polska Sp. z.o.o.</w:t>
            </w:r>
          </w:p>
          <w:p w14:paraId="47E037A7" w14:textId="77777777" w:rsidR="008F3A95" w:rsidRPr="00504AC5" w:rsidRDefault="008F3A95" w:rsidP="0013749D">
            <w:pPr>
              <w:rPr>
                <w:rFonts w:eastAsia="Calibri"/>
                <w:lang w:val="es-ES"/>
              </w:rPr>
            </w:pPr>
            <w:r w:rsidRPr="005571EB">
              <w:rPr>
                <w:lang w:val="en-US"/>
              </w:rPr>
              <w:t xml:space="preserve">Tel.: </w:t>
            </w:r>
            <w:r w:rsidRPr="00504AC5">
              <w:rPr>
                <w:lang w:val="es-ES" w:eastAsia="en-GB"/>
              </w:rPr>
              <w:t>+48 783 423 453</w:t>
            </w:r>
          </w:p>
          <w:p w14:paraId="7FC3EEE9" w14:textId="77777777" w:rsidR="008F3A95" w:rsidRPr="00504AC5" w:rsidRDefault="008F3A95" w:rsidP="0013749D">
            <w:pPr>
              <w:tabs>
                <w:tab w:val="left" w:pos="-720"/>
              </w:tabs>
              <w:suppressAutoHyphens/>
              <w:rPr>
                <w:noProof/>
                <w:lang w:val="es-ES"/>
              </w:rPr>
            </w:pPr>
          </w:p>
        </w:tc>
      </w:tr>
      <w:tr w:rsidR="008F3A95" w:rsidRPr="002B4451" w14:paraId="236765A4" w14:textId="77777777" w:rsidTr="0013749D">
        <w:tc>
          <w:tcPr>
            <w:tcW w:w="4678" w:type="dxa"/>
          </w:tcPr>
          <w:p w14:paraId="20E601B4" w14:textId="77777777" w:rsidR="008F3A95" w:rsidRPr="005571EB" w:rsidRDefault="008F3A95" w:rsidP="0013749D">
            <w:pPr>
              <w:tabs>
                <w:tab w:val="left" w:pos="-720"/>
                <w:tab w:val="left" w:pos="4536"/>
              </w:tabs>
              <w:suppressAutoHyphens/>
              <w:rPr>
                <w:b/>
                <w:lang w:val="en-US"/>
              </w:rPr>
            </w:pPr>
            <w:r w:rsidRPr="005571EB">
              <w:rPr>
                <w:b/>
                <w:lang w:val="en-US"/>
              </w:rPr>
              <w:t>France</w:t>
            </w:r>
          </w:p>
          <w:p w14:paraId="32DC1987" w14:textId="77777777" w:rsidR="008F3A95" w:rsidRPr="005571EB" w:rsidRDefault="008F3A95" w:rsidP="0013749D">
            <w:pPr>
              <w:rPr>
                <w:rFonts w:eastAsia="Calibri"/>
                <w:lang w:val="en-US"/>
              </w:rPr>
            </w:pPr>
            <w:r w:rsidRPr="005571EB">
              <w:rPr>
                <w:rFonts w:eastAsia="Calibri"/>
                <w:lang w:val="en-US"/>
              </w:rPr>
              <w:t>Neuraxpharm France</w:t>
            </w:r>
          </w:p>
          <w:p w14:paraId="40CC204B" w14:textId="77777777" w:rsidR="008F3A95" w:rsidRPr="005571EB" w:rsidRDefault="008F3A95" w:rsidP="0013749D">
            <w:pPr>
              <w:ind w:right="34"/>
              <w:rPr>
                <w:lang w:val="en-US"/>
              </w:rPr>
            </w:pPr>
            <w:r w:rsidRPr="005571EB">
              <w:rPr>
                <w:lang w:val="en-US"/>
              </w:rPr>
              <w:t xml:space="preserve">Tél: </w:t>
            </w:r>
            <w:r w:rsidRPr="005571EB">
              <w:rPr>
                <w:rFonts w:eastAsia="Calibri"/>
                <w:lang w:val="en-US"/>
              </w:rPr>
              <w:t>+33 1.53.62.42.90</w:t>
            </w:r>
          </w:p>
          <w:p w14:paraId="71FFA553" w14:textId="77777777" w:rsidR="008F3A95" w:rsidRPr="005571EB" w:rsidRDefault="008F3A95" w:rsidP="0013749D">
            <w:pPr>
              <w:rPr>
                <w:b/>
                <w:lang w:val="en-US"/>
              </w:rPr>
            </w:pPr>
          </w:p>
        </w:tc>
        <w:tc>
          <w:tcPr>
            <w:tcW w:w="4428" w:type="dxa"/>
          </w:tcPr>
          <w:p w14:paraId="77765750" w14:textId="77777777" w:rsidR="008F3A95" w:rsidRPr="006F1C17" w:rsidRDefault="008F3A95" w:rsidP="0013749D">
            <w:pPr>
              <w:tabs>
                <w:tab w:val="left" w:pos="-720"/>
              </w:tabs>
              <w:suppressAutoHyphens/>
              <w:rPr>
                <w:noProof/>
                <w:lang w:val="pt-PT"/>
              </w:rPr>
            </w:pPr>
            <w:r w:rsidRPr="006F1C17">
              <w:rPr>
                <w:b/>
                <w:noProof/>
                <w:lang w:val="pt-PT"/>
              </w:rPr>
              <w:t>Portugal</w:t>
            </w:r>
          </w:p>
          <w:p w14:paraId="12008323" w14:textId="77777777" w:rsidR="008F3A95" w:rsidRPr="006F1C17" w:rsidRDefault="008F3A95" w:rsidP="0013749D">
            <w:pPr>
              <w:rPr>
                <w:rFonts w:eastAsia="Calibri"/>
                <w:lang w:val="pt-PT"/>
              </w:rPr>
            </w:pPr>
            <w:r w:rsidRPr="006F1C17">
              <w:rPr>
                <w:rFonts w:eastAsia="Calibri"/>
                <w:lang w:val="pt-PT"/>
              </w:rPr>
              <w:t>Neuraxpharm Portugal, Unipessoal Lda</w:t>
            </w:r>
          </w:p>
          <w:p w14:paraId="38B39EEC" w14:textId="77777777" w:rsidR="008F3A95" w:rsidRPr="006F1C17" w:rsidRDefault="008F3A95" w:rsidP="0013749D">
            <w:pPr>
              <w:rPr>
                <w:rFonts w:eastAsia="Calibri"/>
                <w:lang w:val="pt-PT"/>
              </w:rPr>
            </w:pPr>
            <w:r w:rsidRPr="006F1C17">
              <w:rPr>
                <w:lang w:val="pt-PT" w:eastAsia="en-GB"/>
              </w:rPr>
              <w:t xml:space="preserve">Tel: </w:t>
            </w:r>
            <w:r w:rsidRPr="006F1C17">
              <w:rPr>
                <w:rFonts w:eastAsia="Calibri"/>
                <w:lang w:val="pt-PT"/>
              </w:rPr>
              <w:t>+351 910 259 536</w:t>
            </w:r>
          </w:p>
          <w:p w14:paraId="5DE488F7" w14:textId="77777777" w:rsidR="008F3A95" w:rsidRPr="006F1C17" w:rsidRDefault="008F3A95" w:rsidP="0013749D">
            <w:pPr>
              <w:tabs>
                <w:tab w:val="left" w:pos="-720"/>
              </w:tabs>
              <w:suppressAutoHyphens/>
              <w:rPr>
                <w:noProof/>
                <w:lang w:val="pt-PT"/>
              </w:rPr>
            </w:pPr>
          </w:p>
        </w:tc>
      </w:tr>
      <w:tr w:rsidR="008F3A95" w:rsidRPr="00602F66" w14:paraId="531B8D36" w14:textId="77777777" w:rsidTr="0013749D">
        <w:tc>
          <w:tcPr>
            <w:tcW w:w="4678" w:type="dxa"/>
          </w:tcPr>
          <w:p w14:paraId="50B30C5C" w14:textId="77777777" w:rsidR="008F3A95" w:rsidRPr="006F1C17" w:rsidRDefault="008F3A95" w:rsidP="0013749D">
            <w:pPr>
              <w:rPr>
                <w:noProof/>
                <w:lang w:val="pt-PT"/>
              </w:rPr>
            </w:pPr>
            <w:r w:rsidRPr="006F1C17">
              <w:rPr>
                <w:noProof/>
                <w:lang w:val="pt-PT"/>
              </w:rPr>
              <w:br w:type="page"/>
            </w:r>
            <w:r w:rsidRPr="006F1C17">
              <w:rPr>
                <w:b/>
                <w:noProof/>
                <w:lang w:val="pt-PT"/>
              </w:rPr>
              <w:t>Hrvatska</w:t>
            </w:r>
          </w:p>
          <w:p w14:paraId="7FEDFFB5" w14:textId="77777777" w:rsidR="008F3A95" w:rsidRPr="006F1C17" w:rsidRDefault="008F3A95" w:rsidP="0013749D">
            <w:pPr>
              <w:rPr>
                <w:rFonts w:eastAsia="Calibri"/>
                <w:lang w:val="pt-PT"/>
              </w:rPr>
            </w:pPr>
            <w:r w:rsidRPr="001056AE">
              <w:rPr>
                <w:rFonts w:eastAsia="Calibri"/>
                <w:lang w:val="pt-PT"/>
              </w:rPr>
              <w:t>Neuraxpharm Pharmaceuticals</w:t>
            </w:r>
            <w:r w:rsidRPr="006F1C17">
              <w:rPr>
                <w:rFonts w:eastAsia="Calibri"/>
                <w:lang w:val="pt-PT"/>
              </w:rPr>
              <w:t>, S.L.</w:t>
            </w:r>
          </w:p>
          <w:p w14:paraId="6877BE3C" w14:textId="77777777" w:rsidR="008F3A95" w:rsidRPr="006F1C17" w:rsidRDefault="008F3A95" w:rsidP="0013749D">
            <w:pPr>
              <w:rPr>
                <w:rFonts w:eastAsia="Calibri"/>
                <w:lang w:val="pt-PT"/>
              </w:rPr>
            </w:pPr>
            <w:r w:rsidRPr="006F1C17">
              <w:rPr>
                <w:lang w:val="pt-PT" w:eastAsia="en-GB"/>
              </w:rPr>
              <w:t xml:space="preserve">Tel: </w:t>
            </w:r>
            <w:r w:rsidRPr="006F1C17">
              <w:rPr>
                <w:rFonts w:eastAsia="Calibri"/>
                <w:lang w:val="pt-PT"/>
              </w:rPr>
              <w:t>+34 93 602 24 21</w:t>
            </w:r>
          </w:p>
          <w:p w14:paraId="54C9EAD3" w14:textId="77777777" w:rsidR="008F3A95" w:rsidRPr="006F1C17" w:rsidRDefault="008F3A95" w:rsidP="0013749D">
            <w:pPr>
              <w:tabs>
                <w:tab w:val="left" w:pos="-720"/>
              </w:tabs>
              <w:suppressAutoHyphens/>
              <w:rPr>
                <w:lang w:val="pt-PT"/>
              </w:rPr>
            </w:pPr>
          </w:p>
          <w:p w14:paraId="61427120" w14:textId="77777777" w:rsidR="008F3A95" w:rsidRPr="006F1C17" w:rsidRDefault="008F3A95" w:rsidP="0013749D">
            <w:pPr>
              <w:rPr>
                <w:lang w:val="pt-PT"/>
              </w:rPr>
            </w:pPr>
            <w:r w:rsidRPr="006F1C17">
              <w:rPr>
                <w:b/>
                <w:lang w:val="pt-PT"/>
              </w:rPr>
              <w:t>Ireland</w:t>
            </w:r>
          </w:p>
          <w:p w14:paraId="4CFAB59C" w14:textId="77777777" w:rsidR="008F3A95" w:rsidRPr="006F1C17" w:rsidRDefault="008F3A95" w:rsidP="0013749D">
            <w:pPr>
              <w:rPr>
                <w:rFonts w:eastAsia="Calibri"/>
                <w:lang w:val="pt-PT"/>
              </w:rPr>
            </w:pPr>
            <w:r w:rsidRPr="006F1C17">
              <w:rPr>
                <w:rFonts w:eastAsia="Calibri"/>
                <w:lang w:val="pt-PT"/>
              </w:rPr>
              <w:t>Neuraxpharm Ireland Ltd.</w:t>
            </w:r>
          </w:p>
          <w:p w14:paraId="49160B78" w14:textId="77777777" w:rsidR="008F3A95" w:rsidRPr="005571EB" w:rsidRDefault="008F3A95" w:rsidP="0013749D">
            <w:pPr>
              <w:rPr>
                <w:lang w:val="de-DE"/>
              </w:rPr>
            </w:pPr>
            <w:r w:rsidRPr="005571EB">
              <w:rPr>
                <w:lang w:val="de-DE"/>
              </w:rPr>
              <w:t>Tel: +</w:t>
            </w:r>
            <w:r w:rsidRPr="00504AC5">
              <w:rPr>
                <w:lang w:val="de-DE"/>
              </w:rPr>
              <w:t>353 1 428 7777</w:t>
            </w:r>
            <w:r w:rsidRPr="00504AC5">
              <w:rPr>
                <w:sz w:val="20"/>
                <w:lang w:val="de-DE"/>
              </w:rPr>
              <w:t xml:space="preserve"> </w:t>
            </w:r>
            <w:r w:rsidRPr="00504AC5">
              <w:rPr>
                <w:lang w:val="de-DE" w:eastAsia="en-GB"/>
              </w:rPr>
              <w:t xml:space="preserve"> </w:t>
            </w:r>
          </w:p>
        </w:tc>
        <w:tc>
          <w:tcPr>
            <w:tcW w:w="4428" w:type="dxa"/>
          </w:tcPr>
          <w:p w14:paraId="6DC2E6B6" w14:textId="77777777" w:rsidR="008F3A95" w:rsidRPr="00E92B8B" w:rsidRDefault="008F3A95" w:rsidP="0013749D">
            <w:pPr>
              <w:tabs>
                <w:tab w:val="left" w:pos="-720"/>
              </w:tabs>
              <w:suppressAutoHyphens/>
              <w:rPr>
                <w:b/>
                <w:noProof/>
                <w:lang w:val="de-DE"/>
              </w:rPr>
            </w:pPr>
            <w:r w:rsidRPr="00E92B8B">
              <w:rPr>
                <w:b/>
                <w:noProof/>
                <w:lang w:val="de-DE"/>
              </w:rPr>
              <w:t>România</w:t>
            </w:r>
          </w:p>
          <w:p w14:paraId="6919D870" w14:textId="77777777" w:rsidR="008F3A95" w:rsidRPr="00E92B8B" w:rsidRDefault="008F3A95" w:rsidP="0013749D">
            <w:pPr>
              <w:rPr>
                <w:rFonts w:eastAsia="Calibri"/>
                <w:lang w:val="de-DE"/>
              </w:rPr>
            </w:pPr>
            <w:r w:rsidRPr="00E92B8B">
              <w:rPr>
                <w:rFonts w:eastAsia="Calibri"/>
                <w:lang w:val="de-DE"/>
              </w:rPr>
              <w:t>Neuraxpharm Pharmaceuticals, S.L.</w:t>
            </w:r>
          </w:p>
          <w:p w14:paraId="1F913880" w14:textId="77777777" w:rsidR="008F3A95" w:rsidRPr="00E92B8B" w:rsidRDefault="008F3A95" w:rsidP="0013749D">
            <w:pPr>
              <w:rPr>
                <w:rFonts w:eastAsia="Calibri"/>
                <w:lang w:val="de-DE"/>
              </w:rPr>
            </w:pPr>
            <w:r w:rsidRPr="00E92B8B">
              <w:rPr>
                <w:lang w:val="de-DE" w:eastAsia="en-GB"/>
              </w:rPr>
              <w:t xml:space="preserve">Tel: </w:t>
            </w:r>
            <w:r w:rsidRPr="00E92B8B">
              <w:rPr>
                <w:rFonts w:eastAsia="Calibri"/>
                <w:lang w:val="de-DE"/>
              </w:rPr>
              <w:t>+34 93 602 24 21</w:t>
            </w:r>
          </w:p>
          <w:p w14:paraId="21314AFD" w14:textId="77777777" w:rsidR="008F3A95" w:rsidRPr="00E92B8B" w:rsidRDefault="008F3A95" w:rsidP="0013749D">
            <w:pPr>
              <w:rPr>
                <w:b/>
                <w:noProof/>
                <w:lang w:val="de-DE"/>
              </w:rPr>
            </w:pPr>
          </w:p>
          <w:p w14:paraId="7B168022" w14:textId="77777777" w:rsidR="008F3A95" w:rsidRPr="00E92B8B" w:rsidRDefault="008F3A95" w:rsidP="0013749D">
            <w:pPr>
              <w:rPr>
                <w:noProof/>
                <w:lang w:val="de-DE"/>
              </w:rPr>
            </w:pPr>
            <w:r w:rsidRPr="00E92B8B">
              <w:rPr>
                <w:b/>
                <w:noProof/>
                <w:lang w:val="de-DE"/>
              </w:rPr>
              <w:t>Slovenija</w:t>
            </w:r>
          </w:p>
          <w:p w14:paraId="293E8958" w14:textId="77777777" w:rsidR="008F3A95" w:rsidRPr="00E92B8B" w:rsidRDefault="008F3A95" w:rsidP="0013749D">
            <w:pPr>
              <w:rPr>
                <w:rFonts w:eastAsia="Calibri"/>
                <w:lang w:val="de-DE"/>
              </w:rPr>
            </w:pPr>
            <w:r w:rsidRPr="00E92B8B">
              <w:rPr>
                <w:rFonts w:eastAsia="Calibri"/>
                <w:lang w:val="de-DE"/>
              </w:rPr>
              <w:t>Neuraxpharm Pharmaceuticals, S.L.</w:t>
            </w:r>
          </w:p>
          <w:p w14:paraId="5F27CB82" w14:textId="77777777" w:rsidR="008F3A95" w:rsidRPr="00602F66" w:rsidRDefault="008F3A95" w:rsidP="0013749D">
            <w:pPr>
              <w:rPr>
                <w:rFonts w:eastAsia="Calibri"/>
                <w:lang w:val="de-DE"/>
              </w:rPr>
            </w:pPr>
            <w:r w:rsidRPr="00602F66">
              <w:rPr>
                <w:lang w:val="de-DE" w:eastAsia="en-GB"/>
              </w:rPr>
              <w:t xml:space="preserve">Tel: </w:t>
            </w:r>
            <w:r w:rsidRPr="00602F66">
              <w:rPr>
                <w:rFonts w:eastAsia="Calibri"/>
                <w:lang w:val="de-DE"/>
              </w:rPr>
              <w:t>+34 93 602 24 21</w:t>
            </w:r>
          </w:p>
          <w:p w14:paraId="14B73290" w14:textId="77777777" w:rsidR="008F3A95" w:rsidRPr="00602F66" w:rsidRDefault="008F3A95" w:rsidP="0013749D">
            <w:pPr>
              <w:rPr>
                <w:lang w:val="de-DE"/>
              </w:rPr>
            </w:pPr>
          </w:p>
        </w:tc>
      </w:tr>
      <w:tr w:rsidR="008F3A95" w:rsidRPr="00466E2A" w14:paraId="07812A50" w14:textId="77777777" w:rsidTr="0013749D">
        <w:trPr>
          <w:trHeight w:val="1194"/>
        </w:trPr>
        <w:tc>
          <w:tcPr>
            <w:tcW w:w="4678" w:type="dxa"/>
          </w:tcPr>
          <w:p w14:paraId="630534B8" w14:textId="77777777" w:rsidR="008F3A95" w:rsidRPr="005571EB" w:rsidRDefault="008F3A95" w:rsidP="0013749D">
            <w:pPr>
              <w:rPr>
                <w:b/>
                <w:lang w:val="de-DE"/>
              </w:rPr>
            </w:pPr>
            <w:r w:rsidRPr="005571EB">
              <w:rPr>
                <w:b/>
                <w:lang w:val="de-DE"/>
              </w:rPr>
              <w:t>Ísland</w:t>
            </w:r>
          </w:p>
          <w:p w14:paraId="59C46A75" w14:textId="77777777" w:rsidR="008F3A95" w:rsidRPr="006F1C17" w:rsidRDefault="008F3A95" w:rsidP="0013749D">
            <w:pPr>
              <w:rPr>
                <w:color w:val="000000"/>
                <w:sz w:val="20"/>
                <w:lang w:val="de-DE"/>
              </w:rPr>
            </w:pPr>
            <w:r w:rsidRPr="00504AC5">
              <w:rPr>
                <w:bCs/>
                <w:noProof/>
                <w:lang w:val="de-DE"/>
              </w:rPr>
              <w:t>Neuraxpharm Sweden AB</w:t>
            </w:r>
          </w:p>
          <w:p w14:paraId="5F34EEC2" w14:textId="77777777" w:rsidR="008F3A95" w:rsidRPr="005571EB" w:rsidRDefault="008F3A95" w:rsidP="0013749D">
            <w:pPr>
              <w:rPr>
                <w:rFonts w:eastAsia="Calibri"/>
                <w:lang w:val="de-DE"/>
              </w:rPr>
            </w:pPr>
            <w:r w:rsidRPr="005571EB">
              <w:rPr>
                <w:lang w:val="de-DE"/>
              </w:rPr>
              <w:t>Sími: +</w:t>
            </w:r>
            <w:r w:rsidRPr="00504AC5">
              <w:rPr>
                <w:bCs/>
                <w:noProof/>
                <w:lang w:val="de-DE"/>
              </w:rPr>
              <w:t>46 (0)8 30 91 41</w:t>
            </w:r>
          </w:p>
          <w:p w14:paraId="0CB863AB" w14:textId="77777777" w:rsidR="008F3A95" w:rsidRPr="00504AC5" w:rsidRDefault="008F3A95" w:rsidP="0013749D">
            <w:pPr>
              <w:tabs>
                <w:tab w:val="left" w:pos="-720"/>
              </w:tabs>
              <w:suppressAutoHyphens/>
              <w:rPr>
                <w:noProof/>
                <w:lang w:val="de-DE"/>
              </w:rPr>
            </w:pPr>
            <w:r w:rsidRPr="00504AC5">
              <w:rPr>
                <w:noProof/>
                <w:lang w:val="de-DE"/>
              </w:rPr>
              <w:t>(Svíþjóð)</w:t>
            </w:r>
          </w:p>
          <w:p w14:paraId="18D44CC6" w14:textId="77777777" w:rsidR="008F3A95" w:rsidRPr="005571EB" w:rsidRDefault="008F3A95" w:rsidP="0013749D">
            <w:pPr>
              <w:tabs>
                <w:tab w:val="left" w:pos="-720"/>
              </w:tabs>
              <w:suppressAutoHyphens/>
              <w:rPr>
                <w:lang w:val="de-DE"/>
              </w:rPr>
            </w:pPr>
          </w:p>
        </w:tc>
        <w:tc>
          <w:tcPr>
            <w:tcW w:w="4428" w:type="dxa"/>
          </w:tcPr>
          <w:p w14:paraId="2391FD81" w14:textId="77777777" w:rsidR="008F3A95" w:rsidRPr="0032694D" w:rsidRDefault="008F3A95" w:rsidP="0013749D">
            <w:pPr>
              <w:tabs>
                <w:tab w:val="left" w:pos="-720"/>
              </w:tabs>
              <w:suppressAutoHyphens/>
              <w:rPr>
                <w:b/>
                <w:lang w:val="sv-SE"/>
              </w:rPr>
            </w:pPr>
            <w:r w:rsidRPr="0032694D">
              <w:rPr>
                <w:b/>
                <w:lang w:val="sv-SE"/>
              </w:rPr>
              <w:t>Slovenská republika</w:t>
            </w:r>
          </w:p>
          <w:p w14:paraId="32B712D5" w14:textId="77777777" w:rsidR="008F3A95" w:rsidRPr="0032694D" w:rsidRDefault="008F3A95" w:rsidP="0013749D">
            <w:pPr>
              <w:rPr>
                <w:rFonts w:eastAsia="Calibri"/>
                <w:lang w:val="sv-SE"/>
              </w:rPr>
            </w:pPr>
            <w:r w:rsidRPr="0032694D">
              <w:rPr>
                <w:rFonts w:eastAsia="Calibri"/>
                <w:lang w:val="sv-SE"/>
              </w:rPr>
              <w:t>Neuraxpharm Slovakia a.s.</w:t>
            </w:r>
          </w:p>
          <w:p w14:paraId="345A4E78" w14:textId="77777777" w:rsidR="008F3A95" w:rsidRPr="00466E2A" w:rsidRDefault="008F3A95" w:rsidP="0013749D">
            <w:pPr>
              <w:rPr>
                <w:rFonts w:eastAsia="Calibri"/>
                <w:lang w:val="de-DE"/>
              </w:rPr>
            </w:pPr>
            <w:r w:rsidRPr="00466E2A">
              <w:rPr>
                <w:lang w:val="de-DE"/>
              </w:rPr>
              <w:t xml:space="preserve">Tel: </w:t>
            </w:r>
            <w:r w:rsidRPr="00466E2A">
              <w:rPr>
                <w:rFonts w:eastAsia="Calibri"/>
                <w:lang w:val="de-DE"/>
              </w:rPr>
              <w:t>+421 255 425 562</w:t>
            </w:r>
          </w:p>
        </w:tc>
      </w:tr>
      <w:tr w:rsidR="008F3A95" w14:paraId="33FFE4BE" w14:textId="77777777" w:rsidTr="0013749D">
        <w:tc>
          <w:tcPr>
            <w:tcW w:w="4678" w:type="dxa"/>
          </w:tcPr>
          <w:p w14:paraId="0140F4F1" w14:textId="77777777" w:rsidR="008F3A95" w:rsidRPr="00E43CDB" w:rsidRDefault="008F3A95" w:rsidP="0013749D">
            <w:pPr>
              <w:rPr>
                <w:noProof/>
                <w:lang w:val="en-US"/>
              </w:rPr>
            </w:pPr>
            <w:r w:rsidRPr="00E43CDB">
              <w:rPr>
                <w:b/>
                <w:noProof/>
                <w:lang w:val="en-US"/>
              </w:rPr>
              <w:t>Italia</w:t>
            </w:r>
          </w:p>
          <w:p w14:paraId="340165AB" w14:textId="77777777" w:rsidR="008F3A95" w:rsidRPr="005571EB" w:rsidRDefault="008F3A95" w:rsidP="0013749D">
            <w:pPr>
              <w:rPr>
                <w:rFonts w:eastAsia="Calibri"/>
                <w:lang w:val="en-US"/>
              </w:rPr>
            </w:pPr>
            <w:r w:rsidRPr="005571EB">
              <w:rPr>
                <w:rFonts w:eastAsia="Calibri"/>
                <w:lang w:val="en-US"/>
              </w:rPr>
              <w:t>Neuraxpharm Italy S.p.A.</w:t>
            </w:r>
          </w:p>
          <w:p w14:paraId="34A619BB" w14:textId="77777777" w:rsidR="008F3A95" w:rsidRPr="005571EB" w:rsidRDefault="008F3A95" w:rsidP="0013749D">
            <w:pPr>
              <w:rPr>
                <w:rFonts w:eastAsia="Calibri"/>
                <w:lang w:val="en-US"/>
              </w:rPr>
            </w:pPr>
            <w:r w:rsidRPr="005571EB">
              <w:rPr>
                <w:lang w:val="en-US"/>
              </w:rPr>
              <w:t>Tel</w:t>
            </w:r>
            <w:r w:rsidRPr="00504AC5">
              <w:rPr>
                <w:lang w:val="es-ES" w:eastAsia="en-GB"/>
              </w:rPr>
              <w:t xml:space="preserve">: </w:t>
            </w:r>
            <w:r w:rsidRPr="005571EB">
              <w:rPr>
                <w:rFonts w:eastAsia="Calibri"/>
                <w:lang w:val="en-US"/>
              </w:rPr>
              <w:t>+39 0736 980619</w:t>
            </w:r>
          </w:p>
          <w:p w14:paraId="6335DA49" w14:textId="77777777" w:rsidR="008F3A95" w:rsidRPr="005571EB" w:rsidRDefault="008F3A95" w:rsidP="0013749D">
            <w:pPr>
              <w:rPr>
                <w:b/>
                <w:lang w:val="en-US"/>
              </w:rPr>
            </w:pPr>
          </w:p>
        </w:tc>
        <w:tc>
          <w:tcPr>
            <w:tcW w:w="4428" w:type="dxa"/>
          </w:tcPr>
          <w:p w14:paraId="2403FF52" w14:textId="77777777" w:rsidR="008F3A95" w:rsidRPr="00DE1258" w:rsidRDefault="008F3A95" w:rsidP="0013749D">
            <w:pPr>
              <w:tabs>
                <w:tab w:val="left" w:pos="-720"/>
                <w:tab w:val="left" w:pos="4536"/>
              </w:tabs>
              <w:suppressAutoHyphens/>
              <w:rPr>
                <w:lang w:val="de-DE"/>
              </w:rPr>
            </w:pPr>
            <w:r w:rsidRPr="00DE1258">
              <w:rPr>
                <w:b/>
                <w:lang w:val="de-DE"/>
              </w:rPr>
              <w:t>Suomi/Finland</w:t>
            </w:r>
          </w:p>
          <w:p w14:paraId="4866B206" w14:textId="77777777" w:rsidR="008F3A95" w:rsidRPr="00DE1258" w:rsidRDefault="008F3A95" w:rsidP="0013749D">
            <w:pPr>
              <w:rPr>
                <w:color w:val="000000"/>
                <w:lang w:val="de-DE"/>
              </w:rPr>
            </w:pPr>
            <w:r w:rsidRPr="00DE1258">
              <w:rPr>
                <w:color w:val="000000"/>
                <w:lang w:val="de-DE" w:eastAsia="es-ES"/>
              </w:rPr>
              <w:t>Neuraxpharm Sweden AB</w:t>
            </w:r>
          </w:p>
          <w:p w14:paraId="26C863BA" w14:textId="77777777" w:rsidR="008F3A95" w:rsidRPr="00DE1258" w:rsidRDefault="008F3A95" w:rsidP="0013749D">
            <w:pPr>
              <w:rPr>
                <w:rFonts w:eastAsia="Calibri"/>
                <w:lang w:val="de-DE"/>
              </w:rPr>
            </w:pPr>
            <w:r w:rsidRPr="00DE1258">
              <w:rPr>
                <w:lang w:val="de-DE"/>
              </w:rPr>
              <w:t>Puh/Tel: +</w:t>
            </w:r>
            <w:r w:rsidRPr="00DE1258">
              <w:rPr>
                <w:bCs/>
                <w:noProof/>
                <w:lang w:val="de-DE"/>
              </w:rPr>
              <w:t>46 (0)8 30 91 41</w:t>
            </w:r>
          </w:p>
          <w:p w14:paraId="70A69E59" w14:textId="77777777" w:rsidR="008F3A95" w:rsidRPr="00504AC5" w:rsidRDefault="008F3A95" w:rsidP="0013749D">
            <w:pPr>
              <w:tabs>
                <w:tab w:val="left" w:pos="-720"/>
              </w:tabs>
              <w:suppressAutoHyphens/>
              <w:rPr>
                <w:noProof/>
                <w:lang w:val="en-US"/>
              </w:rPr>
            </w:pPr>
            <w:r w:rsidRPr="00504AC5">
              <w:rPr>
                <w:noProof/>
                <w:lang w:val="en-US"/>
              </w:rPr>
              <w:t>(Ruotsi/Sverige)</w:t>
            </w:r>
          </w:p>
          <w:p w14:paraId="4315BCFC" w14:textId="77777777" w:rsidR="008F3A95" w:rsidRPr="005571EB" w:rsidRDefault="008F3A95" w:rsidP="0013749D">
            <w:pPr>
              <w:tabs>
                <w:tab w:val="left" w:pos="-720"/>
              </w:tabs>
              <w:suppressAutoHyphens/>
              <w:rPr>
                <w:lang w:val="de-DE"/>
              </w:rPr>
            </w:pPr>
          </w:p>
        </w:tc>
      </w:tr>
      <w:tr w:rsidR="008F3A95" w:rsidRPr="002B4451" w14:paraId="3C0A46EB" w14:textId="77777777" w:rsidTr="0013749D">
        <w:tc>
          <w:tcPr>
            <w:tcW w:w="4678" w:type="dxa"/>
          </w:tcPr>
          <w:p w14:paraId="7AF714A7" w14:textId="77777777" w:rsidR="008F3A95" w:rsidRPr="00602F66" w:rsidRDefault="008F3A95" w:rsidP="0013749D">
            <w:pPr>
              <w:rPr>
                <w:b/>
                <w:noProof/>
              </w:rPr>
            </w:pPr>
            <w:r w:rsidRPr="005571EB">
              <w:rPr>
                <w:b/>
                <w:lang w:val="en-US"/>
              </w:rPr>
              <w:lastRenderedPageBreak/>
              <w:t>Κύπρος</w:t>
            </w:r>
          </w:p>
          <w:p w14:paraId="73E03D61" w14:textId="77777777" w:rsidR="008F3A95" w:rsidRPr="006F1C17" w:rsidRDefault="008F3A95" w:rsidP="0013749D">
            <w:pPr>
              <w:rPr>
                <w:rFonts w:eastAsia="Calibri"/>
              </w:rPr>
            </w:pPr>
            <w:r w:rsidRPr="006F1C17">
              <w:rPr>
                <w:rFonts w:eastAsia="Calibri"/>
              </w:rPr>
              <w:t>Neuraxpharm Pharmaceuticals, S.L.</w:t>
            </w:r>
          </w:p>
          <w:p w14:paraId="7C9FB609" w14:textId="77777777" w:rsidR="008F3A95" w:rsidRPr="00E43CDB" w:rsidRDefault="008F3A95" w:rsidP="0013749D">
            <w:pPr>
              <w:rPr>
                <w:rFonts w:eastAsia="Calibri"/>
              </w:rPr>
            </w:pPr>
            <w:r w:rsidRPr="005571EB">
              <w:rPr>
                <w:lang w:val="en-US"/>
              </w:rPr>
              <w:t>Τηλ</w:t>
            </w:r>
            <w:r w:rsidRPr="00E43CDB">
              <w:t xml:space="preserve">: </w:t>
            </w:r>
            <w:r w:rsidRPr="00E43CDB">
              <w:rPr>
                <w:rFonts w:eastAsia="Calibri"/>
              </w:rPr>
              <w:t>+34 93 602 24 21</w:t>
            </w:r>
          </w:p>
          <w:p w14:paraId="16176498" w14:textId="77777777" w:rsidR="008F3A95" w:rsidRPr="00E43CDB" w:rsidRDefault="008F3A95" w:rsidP="0013749D">
            <w:pPr>
              <w:rPr>
                <w:b/>
              </w:rPr>
            </w:pPr>
          </w:p>
        </w:tc>
        <w:tc>
          <w:tcPr>
            <w:tcW w:w="4428" w:type="dxa"/>
          </w:tcPr>
          <w:p w14:paraId="1A7ACF4C" w14:textId="77777777" w:rsidR="008F3A95" w:rsidRPr="005571EB" w:rsidRDefault="008F3A95" w:rsidP="0013749D">
            <w:pPr>
              <w:tabs>
                <w:tab w:val="left" w:pos="-720"/>
                <w:tab w:val="left" w:pos="4536"/>
              </w:tabs>
              <w:suppressAutoHyphens/>
              <w:rPr>
                <w:rFonts w:eastAsia="Calibri"/>
                <w:b/>
                <w:lang w:val="de-DE"/>
              </w:rPr>
            </w:pPr>
            <w:r w:rsidRPr="005571EB">
              <w:rPr>
                <w:rFonts w:eastAsia="Calibri"/>
                <w:b/>
                <w:lang w:val="de-DE"/>
              </w:rPr>
              <w:t>Sverige</w:t>
            </w:r>
          </w:p>
          <w:p w14:paraId="746F534C" w14:textId="77777777" w:rsidR="008F3A95" w:rsidRPr="006F1C17" w:rsidRDefault="008F3A95" w:rsidP="0013749D">
            <w:pPr>
              <w:rPr>
                <w:rFonts w:eastAsia="Calibri"/>
                <w:lang w:val="de-DE"/>
              </w:rPr>
            </w:pPr>
            <w:r w:rsidRPr="00504AC5">
              <w:rPr>
                <w:rFonts w:eastAsia="Calibri"/>
                <w:lang w:val="de-DE"/>
              </w:rPr>
              <w:t>Neuraxpharm Sweden AB</w:t>
            </w:r>
          </w:p>
          <w:p w14:paraId="6DDB8FC1" w14:textId="77777777" w:rsidR="008F3A95" w:rsidRPr="006F1C17" w:rsidRDefault="008F3A95" w:rsidP="0013749D">
            <w:pPr>
              <w:rPr>
                <w:lang w:val="de-DE"/>
              </w:rPr>
            </w:pPr>
            <w:r w:rsidRPr="005571EB">
              <w:rPr>
                <w:lang w:val="de-DE"/>
              </w:rPr>
              <w:t>Tel: +</w:t>
            </w:r>
            <w:r w:rsidRPr="00504AC5">
              <w:rPr>
                <w:bCs/>
                <w:noProof/>
                <w:lang w:val="de-DE"/>
              </w:rPr>
              <w:t>46 (0)8 30 91 41</w:t>
            </w:r>
          </w:p>
          <w:p w14:paraId="1B26D6C7" w14:textId="77777777" w:rsidR="008F3A95" w:rsidRPr="005571EB" w:rsidRDefault="008F3A95" w:rsidP="0013749D">
            <w:pPr>
              <w:rPr>
                <w:b/>
                <w:lang w:val="de-DE"/>
              </w:rPr>
            </w:pPr>
          </w:p>
        </w:tc>
      </w:tr>
      <w:tr w:rsidR="008F3A95" w14:paraId="0EB9AFFE" w14:textId="77777777" w:rsidTr="0013749D">
        <w:tc>
          <w:tcPr>
            <w:tcW w:w="4678" w:type="dxa"/>
          </w:tcPr>
          <w:p w14:paraId="714F68CE" w14:textId="77777777" w:rsidR="008F3A95" w:rsidRPr="001056AE" w:rsidRDefault="008F3A95" w:rsidP="0013749D">
            <w:pPr>
              <w:rPr>
                <w:b/>
                <w:noProof/>
                <w:lang w:val="de-DE"/>
              </w:rPr>
            </w:pPr>
            <w:r w:rsidRPr="001056AE">
              <w:rPr>
                <w:b/>
                <w:noProof/>
                <w:lang w:val="de-DE"/>
              </w:rPr>
              <w:t>Latvija</w:t>
            </w:r>
          </w:p>
          <w:p w14:paraId="0E7492F6" w14:textId="77777777" w:rsidR="008F3A95" w:rsidRPr="001056AE" w:rsidRDefault="008F3A95" w:rsidP="0013749D">
            <w:pPr>
              <w:rPr>
                <w:rFonts w:eastAsia="Calibri"/>
                <w:lang w:val="de-DE"/>
              </w:rPr>
            </w:pPr>
            <w:r w:rsidRPr="001056AE">
              <w:rPr>
                <w:rFonts w:eastAsia="Calibri"/>
                <w:lang w:val="de-DE"/>
              </w:rPr>
              <w:t>Neuraxpharm Pharmaceuticals, S.L.</w:t>
            </w:r>
          </w:p>
          <w:p w14:paraId="29369F0A" w14:textId="77777777" w:rsidR="008F3A95" w:rsidRPr="005571EB" w:rsidRDefault="008F3A95" w:rsidP="0013749D">
            <w:pPr>
              <w:rPr>
                <w:rFonts w:eastAsia="Calibri"/>
                <w:lang w:val="en-US"/>
              </w:rPr>
            </w:pPr>
            <w:r w:rsidRPr="005571EB">
              <w:rPr>
                <w:lang w:val="en-US"/>
              </w:rPr>
              <w:t>Tel</w:t>
            </w:r>
            <w:r w:rsidRPr="00504AC5">
              <w:rPr>
                <w:lang w:val="es-ES" w:eastAsia="en-GB"/>
              </w:rPr>
              <w:t xml:space="preserve">: </w:t>
            </w:r>
            <w:r w:rsidRPr="005571EB">
              <w:rPr>
                <w:rFonts w:eastAsia="Calibri"/>
                <w:lang w:val="en-US"/>
              </w:rPr>
              <w:t xml:space="preserve">+34 93 </w:t>
            </w:r>
            <w:r>
              <w:rPr>
                <w:rFonts w:eastAsia="Calibri"/>
                <w:lang w:val="en-US"/>
              </w:rPr>
              <w:t>475 96 00</w:t>
            </w:r>
          </w:p>
          <w:p w14:paraId="2F801AE6" w14:textId="77777777" w:rsidR="008F3A95" w:rsidRPr="00504AC5" w:rsidRDefault="008F3A95" w:rsidP="0013749D">
            <w:pPr>
              <w:tabs>
                <w:tab w:val="left" w:pos="-720"/>
              </w:tabs>
              <w:suppressAutoHyphens/>
              <w:rPr>
                <w:noProof/>
                <w:lang w:val="es-ES"/>
              </w:rPr>
            </w:pPr>
          </w:p>
        </w:tc>
        <w:tc>
          <w:tcPr>
            <w:tcW w:w="4428" w:type="dxa"/>
          </w:tcPr>
          <w:p w14:paraId="6094C258" w14:textId="77777777" w:rsidR="008F3A95" w:rsidRPr="005571EB" w:rsidRDefault="008F3A95" w:rsidP="0013749D">
            <w:pPr>
              <w:tabs>
                <w:tab w:val="left" w:pos="-720"/>
                <w:tab w:val="left" w:pos="4536"/>
              </w:tabs>
              <w:suppressAutoHyphens/>
              <w:rPr>
                <w:b/>
                <w:lang w:val="en-US"/>
              </w:rPr>
            </w:pPr>
            <w:r w:rsidRPr="005571EB">
              <w:rPr>
                <w:b/>
                <w:lang w:val="en-US"/>
              </w:rPr>
              <w:t>United Kingdom (Northern Ireland)</w:t>
            </w:r>
          </w:p>
          <w:p w14:paraId="45F08D2C" w14:textId="77777777" w:rsidR="008F3A95" w:rsidRPr="00504AC5" w:rsidRDefault="008F3A95" w:rsidP="0013749D">
            <w:pPr>
              <w:rPr>
                <w:rFonts w:eastAsia="Calibri"/>
                <w:lang w:val="en-US"/>
              </w:rPr>
            </w:pPr>
            <w:r w:rsidRPr="00504AC5">
              <w:rPr>
                <w:rFonts w:eastAsia="Calibri"/>
                <w:lang w:val="en-US"/>
              </w:rPr>
              <w:t>Neuraxpharm Ireland Ltd.</w:t>
            </w:r>
          </w:p>
          <w:p w14:paraId="3864BDB5" w14:textId="77777777" w:rsidR="008F3A95" w:rsidRPr="005571EB" w:rsidRDefault="008F3A95" w:rsidP="0013749D">
            <w:pPr>
              <w:rPr>
                <w:rFonts w:eastAsia="Calibri"/>
                <w:lang w:val="en-US"/>
              </w:rPr>
            </w:pPr>
            <w:r w:rsidRPr="005571EB">
              <w:rPr>
                <w:lang w:val="en-US"/>
              </w:rPr>
              <w:t>Tel:</w:t>
            </w:r>
            <w:r w:rsidRPr="00504AC5">
              <w:rPr>
                <w:rFonts w:eastAsia="Calibri"/>
                <w:lang w:val="en-US"/>
              </w:rPr>
              <w:t xml:space="preserve"> </w:t>
            </w:r>
            <w:r w:rsidRPr="00504AC5">
              <w:rPr>
                <w:lang w:val="de-DE"/>
              </w:rPr>
              <w:t>+353 1 428 7777</w:t>
            </w:r>
            <w:r w:rsidRPr="00504AC5">
              <w:rPr>
                <w:sz w:val="20"/>
                <w:lang w:val="de-DE"/>
              </w:rPr>
              <w:t xml:space="preserve"> </w:t>
            </w:r>
            <w:r w:rsidRPr="00504AC5">
              <w:rPr>
                <w:lang w:val="de-DE" w:eastAsia="en-GB"/>
              </w:rPr>
              <w:t xml:space="preserve"> </w:t>
            </w:r>
          </w:p>
          <w:p w14:paraId="0BCE91BD" w14:textId="77777777" w:rsidR="008F3A95" w:rsidRPr="005571EB" w:rsidRDefault="008F3A95" w:rsidP="0013749D">
            <w:pPr>
              <w:rPr>
                <w:lang w:val="en-US"/>
              </w:rPr>
            </w:pPr>
          </w:p>
        </w:tc>
      </w:tr>
    </w:tbl>
    <w:p w14:paraId="04A15CD3" w14:textId="77777777" w:rsidR="008F3A95" w:rsidRPr="005571EB" w:rsidRDefault="008F3A95" w:rsidP="008F3A95">
      <w:pPr>
        <w:numPr>
          <w:ilvl w:val="12"/>
          <w:numId w:val="0"/>
        </w:numPr>
        <w:ind w:right="-2"/>
      </w:pPr>
    </w:p>
    <w:p w14:paraId="3D72AAF2" w14:textId="77777777" w:rsidR="008F3A95" w:rsidRPr="003C3047" w:rsidRDefault="008F3A95" w:rsidP="008F3A95">
      <w:pPr>
        <w:rPr>
          <w:szCs w:val="22"/>
          <w:lang w:val="en-US"/>
        </w:rPr>
      </w:pPr>
    </w:p>
    <w:p w14:paraId="7314EAC4" w14:textId="77777777" w:rsidR="008F3A95" w:rsidRPr="001521E5" w:rsidRDefault="008F3A95" w:rsidP="008F3A95">
      <w:pPr>
        <w:rPr>
          <w:szCs w:val="22"/>
        </w:rPr>
      </w:pPr>
      <w:r>
        <w:rPr>
          <w:b/>
          <w:szCs w:val="22"/>
        </w:rPr>
        <w:t xml:space="preserve">Dette pakningsvedlegget ble sist oppdatert </w:t>
      </w:r>
    </w:p>
    <w:p w14:paraId="047F4DC7" w14:textId="77777777" w:rsidR="008F3A95" w:rsidRDefault="008F3A95" w:rsidP="008F3A95">
      <w:pPr>
        <w:rPr>
          <w:szCs w:val="22"/>
        </w:rPr>
      </w:pPr>
    </w:p>
    <w:p w14:paraId="22D7866A" w14:textId="77777777" w:rsidR="008F3A95" w:rsidRPr="00A6362F" w:rsidRDefault="008F3A95" w:rsidP="008F3A95">
      <w:pPr>
        <w:rPr>
          <w:b/>
          <w:szCs w:val="22"/>
        </w:rPr>
      </w:pPr>
      <w:r w:rsidRPr="00A6362F">
        <w:rPr>
          <w:b/>
          <w:szCs w:val="22"/>
        </w:rPr>
        <w:t>Andre informasjonskilder</w:t>
      </w:r>
    </w:p>
    <w:p w14:paraId="414C500C" w14:textId="77777777" w:rsidR="008F3A95" w:rsidRDefault="008F3A95" w:rsidP="008F3A95">
      <w:pPr>
        <w:rPr>
          <w:szCs w:val="22"/>
        </w:rPr>
      </w:pPr>
      <w:r>
        <w:rPr>
          <w:szCs w:val="22"/>
        </w:rPr>
        <w:t xml:space="preserve">Detaljert informasjon om dette legemidlet er tilgjengelig på nettstedet til Det europeiske legemiddelkontoret (the European Medicines Agency): </w:t>
      </w:r>
      <w:hyperlink w:history="1">
        <w:r w:rsidRPr="003626AF">
          <w:rPr>
            <w:rStyle w:val="Hyperkobling1"/>
            <w:noProof/>
            <w:szCs w:val="22"/>
          </w:rPr>
          <w:t>http://www.ema.europa.eu</w:t>
        </w:r>
      </w:hyperlink>
      <w:r>
        <w:rPr>
          <w:szCs w:val="22"/>
        </w:rPr>
        <w:t xml:space="preserve">. </w:t>
      </w:r>
    </w:p>
    <w:p w14:paraId="06C0F1E8" w14:textId="77777777" w:rsidR="008F3A95" w:rsidRDefault="008F3A95">
      <w:pPr>
        <w:rPr>
          <w:szCs w:val="22"/>
        </w:rPr>
      </w:pPr>
    </w:p>
    <w:sectPr w:rsidR="008F3A95" w:rsidSect="00AC649E">
      <w:headerReference w:type="even" r:id="rId19"/>
      <w:headerReference w:type="default" r:id="rId20"/>
      <w:footerReference w:type="even" r:id="rId21"/>
      <w:footerReference w:type="default" r:id="rId22"/>
      <w:headerReference w:type="first" r:id="rId23"/>
      <w:footerReference w:type="first" r:id="rId24"/>
      <w:pgSz w:w="11901" w:h="16840" w:code="9"/>
      <w:pgMar w:top="1134" w:right="1418" w:bottom="1134" w:left="1418" w:header="737" w:footer="73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C3A66" w14:textId="77777777" w:rsidR="00EF2B05" w:rsidRDefault="00A0783A">
      <w:r>
        <w:separator/>
      </w:r>
    </w:p>
  </w:endnote>
  <w:endnote w:type="continuationSeparator" w:id="0">
    <w:p w14:paraId="4CFCA35F" w14:textId="77777777" w:rsidR="00EF2B05" w:rsidRDefault="00A07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6C1E" w14:textId="77777777" w:rsidR="006D4DD4" w:rsidRDefault="006D4DD4">
    <w:pPr>
      <w:pStyle w:val="Bunntekst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B153" w14:textId="77777777" w:rsidR="00952A61" w:rsidRPr="00AC649E" w:rsidRDefault="00A0783A">
    <w:pPr>
      <w:pStyle w:val="Bunntekst1"/>
      <w:tabs>
        <w:tab w:val="clear" w:pos="8930"/>
        <w:tab w:val="right" w:pos="8931"/>
      </w:tabs>
      <w:ind w:right="96"/>
      <w:jc w:val="center"/>
      <w:rPr>
        <w:rFonts w:ascii="Arial" w:hAnsi="Arial" w:cs="Arial"/>
      </w:rPr>
    </w:pPr>
    <w:r w:rsidRPr="00AC649E">
      <w:rPr>
        <w:rFonts w:ascii="Arial" w:hAnsi="Arial" w:cs="Arial"/>
      </w:rPr>
      <w:fldChar w:fldCharType="begin"/>
    </w:r>
    <w:r w:rsidRPr="00AC649E">
      <w:rPr>
        <w:rFonts w:ascii="Arial" w:hAnsi="Arial" w:cs="Arial"/>
      </w:rPr>
      <w:instrText xml:space="preserve"> EQ </w:instrText>
    </w:r>
    <w:r w:rsidRPr="00AC649E">
      <w:rPr>
        <w:rFonts w:ascii="Arial" w:hAnsi="Arial" w:cs="Arial"/>
      </w:rPr>
      <w:fldChar w:fldCharType="separate"/>
    </w:r>
    <w:r w:rsidRPr="00AC649E">
      <w:rPr>
        <w:rFonts w:ascii="Arial" w:hAnsi="Arial" w:cs="Arial"/>
      </w:rPr>
      <w:fldChar w:fldCharType="end"/>
    </w:r>
    <w:r w:rsidRPr="00AC649E">
      <w:rPr>
        <w:rStyle w:val="Sidetall1"/>
        <w:rFonts w:ascii="Arial" w:hAnsi="Arial" w:cs="Arial"/>
      </w:rPr>
      <w:fldChar w:fldCharType="begin"/>
    </w:r>
    <w:r w:rsidRPr="00AC649E">
      <w:rPr>
        <w:rStyle w:val="Sidetall1"/>
        <w:rFonts w:ascii="Arial" w:hAnsi="Arial" w:cs="Arial"/>
      </w:rPr>
      <w:instrText xml:space="preserve">PAGE  </w:instrText>
    </w:r>
    <w:r w:rsidRPr="00AC649E">
      <w:rPr>
        <w:rStyle w:val="Sidetall1"/>
        <w:rFonts w:ascii="Arial" w:hAnsi="Arial" w:cs="Arial"/>
      </w:rPr>
      <w:fldChar w:fldCharType="separate"/>
    </w:r>
    <w:r w:rsidR="006F3419">
      <w:rPr>
        <w:rStyle w:val="Sidetall1"/>
        <w:rFonts w:ascii="Arial" w:hAnsi="Arial" w:cs="Arial"/>
        <w:noProof/>
      </w:rPr>
      <w:t>22</w:t>
    </w:r>
    <w:r w:rsidRPr="00AC649E">
      <w:rPr>
        <w:rStyle w:val="Sidetall1"/>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9AA2" w14:textId="77777777" w:rsidR="00952A61" w:rsidRDefault="00A0783A">
    <w:pPr>
      <w:pStyle w:val="Bunntekst1"/>
      <w:tabs>
        <w:tab w:val="clear" w:pos="8930"/>
        <w:tab w:val="right" w:pos="8931"/>
      </w:tabs>
      <w:ind w:right="96"/>
      <w:jc w:val="center"/>
      <w:rPr>
        <w:rFonts w:ascii="Arial" w:hAnsi="Arial" w:cs="Arial"/>
      </w:rPr>
    </w:pPr>
    <w:r>
      <w:rPr>
        <w:rStyle w:val="Sidetall1"/>
        <w:rFonts w:ascii="Arial" w:hAnsi="Arial" w:cs="Arial"/>
      </w:rPr>
      <w:fldChar w:fldCharType="begin"/>
    </w:r>
    <w:r>
      <w:rPr>
        <w:rStyle w:val="Sidetall1"/>
        <w:rFonts w:ascii="Arial" w:hAnsi="Arial" w:cs="Arial"/>
      </w:rPr>
      <w:instrText xml:space="preserve">PAGE  </w:instrText>
    </w:r>
    <w:r>
      <w:rPr>
        <w:rStyle w:val="Sidetall1"/>
        <w:rFonts w:ascii="Arial" w:hAnsi="Arial" w:cs="Arial"/>
      </w:rPr>
      <w:fldChar w:fldCharType="separate"/>
    </w:r>
    <w:r w:rsidR="006F3419">
      <w:rPr>
        <w:rStyle w:val="Sidetall1"/>
        <w:rFonts w:ascii="Arial" w:hAnsi="Arial" w:cs="Arial"/>
        <w:noProof/>
      </w:rPr>
      <w:t>1</w:t>
    </w:r>
    <w:r>
      <w:rPr>
        <w:rStyle w:val="Sidetall1"/>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C1FE2" w14:textId="77777777" w:rsidR="00EF2B05" w:rsidRDefault="00A0783A">
      <w:r>
        <w:separator/>
      </w:r>
    </w:p>
  </w:footnote>
  <w:footnote w:type="continuationSeparator" w:id="0">
    <w:p w14:paraId="747B1E64" w14:textId="77777777" w:rsidR="00EF2B05" w:rsidRDefault="00A07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A18D" w14:textId="77777777" w:rsidR="006D4DD4" w:rsidRDefault="006D4DD4">
    <w:pPr>
      <w:pStyle w:val="Topptekst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277C" w14:textId="77777777" w:rsidR="006D4DD4" w:rsidRDefault="006D4DD4">
    <w:pPr>
      <w:pStyle w:val="Topptekst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7B04" w14:textId="77777777" w:rsidR="006D4DD4" w:rsidRDefault="006D4DD4">
    <w:pPr>
      <w:pStyle w:val="Topptekst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11716F"/>
    <w:multiLevelType w:val="hybridMultilevel"/>
    <w:tmpl w:val="949A84EC"/>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3" w15:restartNumberingAfterBreak="0">
    <w:nsid w:val="0455699D"/>
    <w:multiLevelType w:val="hybridMultilevel"/>
    <w:tmpl w:val="D67C078E"/>
    <w:lvl w:ilvl="0" w:tplc="FFFFFFFF">
      <w:start w:val="1"/>
      <w:numFmt w:val="bullet"/>
      <w:lvlText w:val="-"/>
      <w:lvlJc w:val="left"/>
      <w:pPr>
        <w:ind w:left="720" w:hanging="360"/>
      </w:p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81828D5"/>
    <w:multiLevelType w:val="hybridMultilevel"/>
    <w:tmpl w:val="51A202AE"/>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0988619C"/>
    <w:multiLevelType w:val="hybridMultilevel"/>
    <w:tmpl w:val="DDC681FC"/>
    <w:lvl w:ilvl="0" w:tplc="35D46930">
      <w:start w:val="1"/>
      <w:numFmt w:val="bullet"/>
      <w:lvlText w:val=""/>
      <w:lvlJc w:val="left"/>
      <w:pPr>
        <w:tabs>
          <w:tab w:val="num" w:pos="720"/>
        </w:tabs>
        <w:ind w:left="720" w:hanging="360"/>
      </w:pPr>
      <w:rPr>
        <w:rFonts w:ascii="Symbol" w:hAnsi="Symbol" w:hint="default"/>
      </w:rPr>
    </w:lvl>
    <w:lvl w:ilvl="1" w:tplc="DD28D668" w:tentative="1">
      <w:start w:val="1"/>
      <w:numFmt w:val="bullet"/>
      <w:lvlText w:val="o"/>
      <w:lvlJc w:val="left"/>
      <w:pPr>
        <w:tabs>
          <w:tab w:val="num" w:pos="1440"/>
        </w:tabs>
        <w:ind w:left="1440" w:hanging="360"/>
      </w:pPr>
      <w:rPr>
        <w:rFonts w:ascii="Courier New" w:hAnsi="Courier New" w:hint="default"/>
      </w:rPr>
    </w:lvl>
    <w:lvl w:ilvl="2" w:tplc="1584BAD2" w:tentative="1">
      <w:start w:val="1"/>
      <w:numFmt w:val="bullet"/>
      <w:lvlText w:val=""/>
      <w:lvlJc w:val="left"/>
      <w:pPr>
        <w:tabs>
          <w:tab w:val="num" w:pos="2160"/>
        </w:tabs>
        <w:ind w:left="2160" w:hanging="360"/>
      </w:pPr>
      <w:rPr>
        <w:rFonts w:ascii="Wingdings" w:hAnsi="Wingdings" w:hint="default"/>
      </w:rPr>
    </w:lvl>
    <w:lvl w:ilvl="3" w:tplc="7BC83156" w:tentative="1">
      <w:start w:val="1"/>
      <w:numFmt w:val="bullet"/>
      <w:lvlText w:val=""/>
      <w:lvlJc w:val="left"/>
      <w:pPr>
        <w:tabs>
          <w:tab w:val="num" w:pos="2880"/>
        </w:tabs>
        <w:ind w:left="2880" w:hanging="360"/>
      </w:pPr>
      <w:rPr>
        <w:rFonts w:ascii="Symbol" w:hAnsi="Symbol" w:hint="default"/>
      </w:rPr>
    </w:lvl>
    <w:lvl w:ilvl="4" w:tplc="00889D52" w:tentative="1">
      <w:start w:val="1"/>
      <w:numFmt w:val="bullet"/>
      <w:lvlText w:val="o"/>
      <w:lvlJc w:val="left"/>
      <w:pPr>
        <w:tabs>
          <w:tab w:val="num" w:pos="3600"/>
        </w:tabs>
        <w:ind w:left="3600" w:hanging="360"/>
      </w:pPr>
      <w:rPr>
        <w:rFonts w:ascii="Courier New" w:hAnsi="Courier New" w:hint="default"/>
      </w:rPr>
    </w:lvl>
    <w:lvl w:ilvl="5" w:tplc="EE34F8E2" w:tentative="1">
      <w:start w:val="1"/>
      <w:numFmt w:val="bullet"/>
      <w:lvlText w:val=""/>
      <w:lvlJc w:val="left"/>
      <w:pPr>
        <w:tabs>
          <w:tab w:val="num" w:pos="4320"/>
        </w:tabs>
        <w:ind w:left="4320" w:hanging="360"/>
      </w:pPr>
      <w:rPr>
        <w:rFonts w:ascii="Wingdings" w:hAnsi="Wingdings" w:hint="default"/>
      </w:rPr>
    </w:lvl>
    <w:lvl w:ilvl="6" w:tplc="858E3E4E" w:tentative="1">
      <w:start w:val="1"/>
      <w:numFmt w:val="bullet"/>
      <w:lvlText w:val=""/>
      <w:lvlJc w:val="left"/>
      <w:pPr>
        <w:tabs>
          <w:tab w:val="num" w:pos="5040"/>
        </w:tabs>
        <w:ind w:left="5040" w:hanging="360"/>
      </w:pPr>
      <w:rPr>
        <w:rFonts w:ascii="Symbol" w:hAnsi="Symbol" w:hint="default"/>
      </w:rPr>
    </w:lvl>
    <w:lvl w:ilvl="7" w:tplc="9DD22726" w:tentative="1">
      <w:start w:val="1"/>
      <w:numFmt w:val="bullet"/>
      <w:lvlText w:val="o"/>
      <w:lvlJc w:val="left"/>
      <w:pPr>
        <w:tabs>
          <w:tab w:val="num" w:pos="5760"/>
        </w:tabs>
        <w:ind w:left="5760" w:hanging="360"/>
      </w:pPr>
      <w:rPr>
        <w:rFonts w:ascii="Courier New" w:hAnsi="Courier New" w:hint="default"/>
      </w:rPr>
    </w:lvl>
    <w:lvl w:ilvl="8" w:tplc="5C5A4CA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C44CC1"/>
    <w:multiLevelType w:val="hybridMultilevel"/>
    <w:tmpl w:val="7FF2C56E"/>
    <w:lvl w:ilvl="0" w:tplc="3ED04066">
      <w:start w:val="1"/>
      <w:numFmt w:val="bullet"/>
      <w:lvlText w:val=""/>
      <w:lvlJc w:val="left"/>
      <w:pPr>
        <w:tabs>
          <w:tab w:val="num" w:pos="720"/>
        </w:tabs>
        <w:ind w:left="720" w:hanging="360"/>
      </w:pPr>
      <w:rPr>
        <w:rFonts w:ascii="Symbol" w:hAnsi="Symbol" w:hint="default"/>
      </w:rPr>
    </w:lvl>
    <w:lvl w:ilvl="1" w:tplc="EC32BC94">
      <w:start w:val="1"/>
      <w:numFmt w:val="bullet"/>
      <w:lvlText w:val="o"/>
      <w:lvlJc w:val="left"/>
      <w:pPr>
        <w:tabs>
          <w:tab w:val="num" w:pos="1440"/>
        </w:tabs>
        <w:ind w:left="1440" w:hanging="360"/>
      </w:pPr>
      <w:rPr>
        <w:rFonts w:ascii="Courier New" w:hAnsi="Courier New" w:cs="Courier New" w:hint="default"/>
      </w:rPr>
    </w:lvl>
    <w:lvl w:ilvl="2" w:tplc="1BE462A0" w:tentative="1">
      <w:start w:val="1"/>
      <w:numFmt w:val="bullet"/>
      <w:lvlText w:val=""/>
      <w:lvlJc w:val="left"/>
      <w:pPr>
        <w:tabs>
          <w:tab w:val="num" w:pos="2160"/>
        </w:tabs>
        <w:ind w:left="2160" w:hanging="360"/>
      </w:pPr>
      <w:rPr>
        <w:rFonts w:ascii="Wingdings" w:hAnsi="Wingdings" w:hint="default"/>
      </w:rPr>
    </w:lvl>
    <w:lvl w:ilvl="3" w:tplc="FAF2CB38" w:tentative="1">
      <w:start w:val="1"/>
      <w:numFmt w:val="bullet"/>
      <w:lvlText w:val=""/>
      <w:lvlJc w:val="left"/>
      <w:pPr>
        <w:tabs>
          <w:tab w:val="num" w:pos="2880"/>
        </w:tabs>
        <w:ind w:left="2880" w:hanging="360"/>
      </w:pPr>
      <w:rPr>
        <w:rFonts w:ascii="Symbol" w:hAnsi="Symbol" w:hint="default"/>
      </w:rPr>
    </w:lvl>
    <w:lvl w:ilvl="4" w:tplc="DB70D36E" w:tentative="1">
      <w:start w:val="1"/>
      <w:numFmt w:val="bullet"/>
      <w:lvlText w:val="o"/>
      <w:lvlJc w:val="left"/>
      <w:pPr>
        <w:tabs>
          <w:tab w:val="num" w:pos="3600"/>
        </w:tabs>
        <w:ind w:left="3600" w:hanging="360"/>
      </w:pPr>
      <w:rPr>
        <w:rFonts w:ascii="Courier New" w:hAnsi="Courier New" w:cs="Courier New" w:hint="default"/>
      </w:rPr>
    </w:lvl>
    <w:lvl w:ilvl="5" w:tplc="B5E49ED0" w:tentative="1">
      <w:start w:val="1"/>
      <w:numFmt w:val="bullet"/>
      <w:lvlText w:val=""/>
      <w:lvlJc w:val="left"/>
      <w:pPr>
        <w:tabs>
          <w:tab w:val="num" w:pos="4320"/>
        </w:tabs>
        <w:ind w:left="4320" w:hanging="360"/>
      </w:pPr>
      <w:rPr>
        <w:rFonts w:ascii="Wingdings" w:hAnsi="Wingdings" w:hint="default"/>
      </w:rPr>
    </w:lvl>
    <w:lvl w:ilvl="6" w:tplc="16762A52" w:tentative="1">
      <w:start w:val="1"/>
      <w:numFmt w:val="bullet"/>
      <w:lvlText w:val=""/>
      <w:lvlJc w:val="left"/>
      <w:pPr>
        <w:tabs>
          <w:tab w:val="num" w:pos="5040"/>
        </w:tabs>
        <w:ind w:left="5040" w:hanging="360"/>
      </w:pPr>
      <w:rPr>
        <w:rFonts w:ascii="Symbol" w:hAnsi="Symbol" w:hint="default"/>
      </w:rPr>
    </w:lvl>
    <w:lvl w:ilvl="7" w:tplc="048E15F8" w:tentative="1">
      <w:start w:val="1"/>
      <w:numFmt w:val="bullet"/>
      <w:lvlText w:val="o"/>
      <w:lvlJc w:val="left"/>
      <w:pPr>
        <w:tabs>
          <w:tab w:val="num" w:pos="5760"/>
        </w:tabs>
        <w:ind w:left="5760" w:hanging="360"/>
      </w:pPr>
      <w:rPr>
        <w:rFonts w:ascii="Courier New" w:hAnsi="Courier New" w:cs="Courier New" w:hint="default"/>
      </w:rPr>
    </w:lvl>
    <w:lvl w:ilvl="8" w:tplc="44980D5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967096"/>
    <w:multiLevelType w:val="hybridMultilevel"/>
    <w:tmpl w:val="7D2EC4F8"/>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10193F05"/>
    <w:multiLevelType w:val="hybridMultilevel"/>
    <w:tmpl w:val="B55C409A"/>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13C76CAC"/>
    <w:multiLevelType w:val="hybridMultilevel"/>
    <w:tmpl w:val="C0AC24CE"/>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194C3B75"/>
    <w:multiLevelType w:val="hybridMultilevel"/>
    <w:tmpl w:val="33A6E1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BD272DA"/>
    <w:multiLevelType w:val="hybridMultilevel"/>
    <w:tmpl w:val="E070EAF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202D0C26"/>
    <w:multiLevelType w:val="hybridMultilevel"/>
    <w:tmpl w:val="F2E82D88"/>
    <w:lvl w:ilvl="0" w:tplc="A0869BA2">
      <w:start w:val="1"/>
      <w:numFmt w:val="bullet"/>
      <w:lvlText w:val=""/>
      <w:lvlJc w:val="left"/>
      <w:pPr>
        <w:ind w:left="360" w:hanging="360"/>
      </w:pPr>
      <w:rPr>
        <w:rFonts w:ascii="Symbol" w:hAnsi="Symbol" w:hint="default"/>
      </w:rPr>
    </w:lvl>
    <w:lvl w:ilvl="1" w:tplc="FD625332" w:tentative="1">
      <w:start w:val="1"/>
      <w:numFmt w:val="bullet"/>
      <w:lvlText w:val="o"/>
      <w:lvlJc w:val="left"/>
      <w:pPr>
        <w:ind w:left="1080" w:hanging="360"/>
      </w:pPr>
      <w:rPr>
        <w:rFonts w:ascii="Courier New" w:hAnsi="Courier New" w:cs="Courier New" w:hint="default"/>
      </w:rPr>
    </w:lvl>
    <w:lvl w:ilvl="2" w:tplc="3BEC489C" w:tentative="1">
      <w:start w:val="1"/>
      <w:numFmt w:val="bullet"/>
      <w:lvlText w:val=""/>
      <w:lvlJc w:val="left"/>
      <w:pPr>
        <w:ind w:left="1800" w:hanging="360"/>
      </w:pPr>
      <w:rPr>
        <w:rFonts w:ascii="Wingdings" w:hAnsi="Wingdings" w:hint="default"/>
      </w:rPr>
    </w:lvl>
    <w:lvl w:ilvl="3" w:tplc="E75E80EE" w:tentative="1">
      <w:start w:val="1"/>
      <w:numFmt w:val="bullet"/>
      <w:lvlText w:val=""/>
      <w:lvlJc w:val="left"/>
      <w:pPr>
        <w:ind w:left="2520" w:hanging="360"/>
      </w:pPr>
      <w:rPr>
        <w:rFonts w:ascii="Symbol" w:hAnsi="Symbol" w:hint="default"/>
      </w:rPr>
    </w:lvl>
    <w:lvl w:ilvl="4" w:tplc="A830BD62" w:tentative="1">
      <w:start w:val="1"/>
      <w:numFmt w:val="bullet"/>
      <w:lvlText w:val="o"/>
      <w:lvlJc w:val="left"/>
      <w:pPr>
        <w:ind w:left="3240" w:hanging="360"/>
      </w:pPr>
      <w:rPr>
        <w:rFonts w:ascii="Courier New" w:hAnsi="Courier New" w:cs="Courier New" w:hint="default"/>
      </w:rPr>
    </w:lvl>
    <w:lvl w:ilvl="5" w:tplc="D68C7960" w:tentative="1">
      <w:start w:val="1"/>
      <w:numFmt w:val="bullet"/>
      <w:lvlText w:val=""/>
      <w:lvlJc w:val="left"/>
      <w:pPr>
        <w:ind w:left="3960" w:hanging="360"/>
      </w:pPr>
      <w:rPr>
        <w:rFonts w:ascii="Wingdings" w:hAnsi="Wingdings" w:hint="default"/>
      </w:rPr>
    </w:lvl>
    <w:lvl w:ilvl="6" w:tplc="DA64EF44" w:tentative="1">
      <w:start w:val="1"/>
      <w:numFmt w:val="bullet"/>
      <w:lvlText w:val=""/>
      <w:lvlJc w:val="left"/>
      <w:pPr>
        <w:ind w:left="4680" w:hanging="360"/>
      </w:pPr>
      <w:rPr>
        <w:rFonts w:ascii="Symbol" w:hAnsi="Symbol" w:hint="default"/>
      </w:rPr>
    </w:lvl>
    <w:lvl w:ilvl="7" w:tplc="88C6ADB2" w:tentative="1">
      <w:start w:val="1"/>
      <w:numFmt w:val="bullet"/>
      <w:lvlText w:val="o"/>
      <w:lvlJc w:val="left"/>
      <w:pPr>
        <w:ind w:left="5400" w:hanging="360"/>
      </w:pPr>
      <w:rPr>
        <w:rFonts w:ascii="Courier New" w:hAnsi="Courier New" w:cs="Courier New" w:hint="default"/>
      </w:rPr>
    </w:lvl>
    <w:lvl w:ilvl="8" w:tplc="09488638" w:tentative="1">
      <w:start w:val="1"/>
      <w:numFmt w:val="bullet"/>
      <w:lvlText w:val=""/>
      <w:lvlJc w:val="left"/>
      <w:pPr>
        <w:ind w:left="6120" w:hanging="360"/>
      </w:pPr>
      <w:rPr>
        <w:rFonts w:ascii="Wingdings" w:hAnsi="Wingdings" w:hint="default"/>
      </w:rPr>
    </w:lvl>
  </w:abstractNum>
  <w:abstractNum w:abstractNumId="13" w15:restartNumberingAfterBreak="0">
    <w:nsid w:val="2C4755A9"/>
    <w:multiLevelType w:val="hybridMultilevel"/>
    <w:tmpl w:val="77FEC342"/>
    <w:lvl w:ilvl="0" w:tplc="D4762B0A">
      <w:start w:val="5"/>
      <w:numFmt w:val="decimal"/>
      <w:lvlText w:val="%1."/>
      <w:lvlJc w:val="left"/>
      <w:pPr>
        <w:tabs>
          <w:tab w:val="num" w:pos="930"/>
        </w:tabs>
        <w:ind w:left="930" w:hanging="570"/>
      </w:pPr>
      <w:rPr>
        <w:rFonts w:hint="default"/>
      </w:rPr>
    </w:lvl>
    <w:lvl w:ilvl="1" w:tplc="86A88400" w:tentative="1">
      <w:start w:val="1"/>
      <w:numFmt w:val="lowerLetter"/>
      <w:lvlText w:val="%2."/>
      <w:lvlJc w:val="left"/>
      <w:pPr>
        <w:tabs>
          <w:tab w:val="num" w:pos="1440"/>
        </w:tabs>
        <w:ind w:left="1440" w:hanging="360"/>
      </w:pPr>
    </w:lvl>
    <w:lvl w:ilvl="2" w:tplc="8D5A179A" w:tentative="1">
      <w:start w:val="1"/>
      <w:numFmt w:val="lowerRoman"/>
      <w:lvlText w:val="%3."/>
      <w:lvlJc w:val="right"/>
      <w:pPr>
        <w:tabs>
          <w:tab w:val="num" w:pos="2160"/>
        </w:tabs>
        <w:ind w:left="2160" w:hanging="180"/>
      </w:pPr>
    </w:lvl>
    <w:lvl w:ilvl="3" w:tplc="DB5A8D64" w:tentative="1">
      <w:start w:val="1"/>
      <w:numFmt w:val="decimal"/>
      <w:lvlText w:val="%4."/>
      <w:lvlJc w:val="left"/>
      <w:pPr>
        <w:tabs>
          <w:tab w:val="num" w:pos="2880"/>
        </w:tabs>
        <w:ind w:left="2880" w:hanging="360"/>
      </w:pPr>
    </w:lvl>
    <w:lvl w:ilvl="4" w:tplc="D65AE21C" w:tentative="1">
      <w:start w:val="1"/>
      <w:numFmt w:val="lowerLetter"/>
      <w:lvlText w:val="%5."/>
      <w:lvlJc w:val="left"/>
      <w:pPr>
        <w:tabs>
          <w:tab w:val="num" w:pos="3600"/>
        </w:tabs>
        <w:ind w:left="3600" w:hanging="360"/>
      </w:pPr>
    </w:lvl>
    <w:lvl w:ilvl="5" w:tplc="FC64170E" w:tentative="1">
      <w:start w:val="1"/>
      <w:numFmt w:val="lowerRoman"/>
      <w:lvlText w:val="%6."/>
      <w:lvlJc w:val="right"/>
      <w:pPr>
        <w:tabs>
          <w:tab w:val="num" w:pos="4320"/>
        </w:tabs>
        <w:ind w:left="4320" w:hanging="180"/>
      </w:pPr>
    </w:lvl>
    <w:lvl w:ilvl="6" w:tplc="D730EEB2" w:tentative="1">
      <w:start w:val="1"/>
      <w:numFmt w:val="decimal"/>
      <w:lvlText w:val="%7."/>
      <w:lvlJc w:val="left"/>
      <w:pPr>
        <w:tabs>
          <w:tab w:val="num" w:pos="5040"/>
        </w:tabs>
        <w:ind w:left="5040" w:hanging="360"/>
      </w:pPr>
    </w:lvl>
    <w:lvl w:ilvl="7" w:tplc="C7C0985E" w:tentative="1">
      <w:start w:val="1"/>
      <w:numFmt w:val="lowerLetter"/>
      <w:lvlText w:val="%8."/>
      <w:lvlJc w:val="left"/>
      <w:pPr>
        <w:tabs>
          <w:tab w:val="num" w:pos="5760"/>
        </w:tabs>
        <w:ind w:left="5760" w:hanging="360"/>
      </w:pPr>
    </w:lvl>
    <w:lvl w:ilvl="8" w:tplc="C0D8B1BE" w:tentative="1">
      <w:start w:val="1"/>
      <w:numFmt w:val="lowerRoman"/>
      <w:lvlText w:val="%9."/>
      <w:lvlJc w:val="right"/>
      <w:pPr>
        <w:tabs>
          <w:tab w:val="num" w:pos="6480"/>
        </w:tabs>
        <w:ind w:left="6480" w:hanging="180"/>
      </w:pPr>
    </w:lvl>
  </w:abstractNum>
  <w:abstractNum w:abstractNumId="14" w15:restartNumberingAfterBreak="0">
    <w:nsid w:val="334E6F40"/>
    <w:multiLevelType w:val="hybridMultilevel"/>
    <w:tmpl w:val="DD5CBC30"/>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9B45CD6"/>
    <w:multiLevelType w:val="hybridMultilevel"/>
    <w:tmpl w:val="867CD9E6"/>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3E9355F6"/>
    <w:multiLevelType w:val="hybridMultilevel"/>
    <w:tmpl w:val="E882842E"/>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41C20461"/>
    <w:multiLevelType w:val="hybridMultilevel"/>
    <w:tmpl w:val="645A2D68"/>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44AC483B"/>
    <w:multiLevelType w:val="hybridMultilevel"/>
    <w:tmpl w:val="94FAE8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4CCF6BF3"/>
    <w:multiLevelType w:val="hybridMultilevel"/>
    <w:tmpl w:val="2D149F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F80166F"/>
    <w:multiLevelType w:val="hybridMultilevel"/>
    <w:tmpl w:val="89B0C3E4"/>
    <w:lvl w:ilvl="0" w:tplc="FFFFFFFF">
      <w:start w:val="1"/>
      <w:numFmt w:val="bullet"/>
      <w:lvlText w:val="-"/>
      <w:lvlJc w:val="left"/>
      <w:pPr>
        <w:ind w:left="502" w:hanging="360"/>
      </w:pPr>
    </w:lvl>
    <w:lvl w:ilvl="1" w:tplc="04140003">
      <w:start w:val="1"/>
      <w:numFmt w:val="bullet"/>
      <w:lvlText w:val="o"/>
      <w:lvlJc w:val="left"/>
      <w:pPr>
        <w:ind w:left="1222" w:hanging="360"/>
      </w:pPr>
      <w:rPr>
        <w:rFonts w:ascii="Courier New" w:hAnsi="Courier New" w:cs="Courier New" w:hint="default"/>
      </w:rPr>
    </w:lvl>
    <w:lvl w:ilvl="2" w:tplc="04140005" w:tentative="1">
      <w:start w:val="1"/>
      <w:numFmt w:val="bullet"/>
      <w:lvlText w:val=""/>
      <w:lvlJc w:val="left"/>
      <w:pPr>
        <w:ind w:left="1942" w:hanging="360"/>
      </w:pPr>
      <w:rPr>
        <w:rFonts w:ascii="Wingdings" w:hAnsi="Wingdings" w:hint="default"/>
      </w:rPr>
    </w:lvl>
    <w:lvl w:ilvl="3" w:tplc="04140001" w:tentative="1">
      <w:start w:val="1"/>
      <w:numFmt w:val="bullet"/>
      <w:lvlText w:val=""/>
      <w:lvlJc w:val="left"/>
      <w:pPr>
        <w:ind w:left="2662" w:hanging="360"/>
      </w:pPr>
      <w:rPr>
        <w:rFonts w:ascii="Symbol" w:hAnsi="Symbol" w:hint="default"/>
      </w:rPr>
    </w:lvl>
    <w:lvl w:ilvl="4" w:tplc="04140003" w:tentative="1">
      <w:start w:val="1"/>
      <w:numFmt w:val="bullet"/>
      <w:lvlText w:val="o"/>
      <w:lvlJc w:val="left"/>
      <w:pPr>
        <w:ind w:left="3382" w:hanging="360"/>
      </w:pPr>
      <w:rPr>
        <w:rFonts w:ascii="Courier New" w:hAnsi="Courier New" w:cs="Courier New" w:hint="default"/>
      </w:rPr>
    </w:lvl>
    <w:lvl w:ilvl="5" w:tplc="04140005" w:tentative="1">
      <w:start w:val="1"/>
      <w:numFmt w:val="bullet"/>
      <w:lvlText w:val=""/>
      <w:lvlJc w:val="left"/>
      <w:pPr>
        <w:ind w:left="4102" w:hanging="360"/>
      </w:pPr>
      <w:rPr>
        <w:rFonts w:ascii="Wingdings" w:hAnsi="Wingdings" w:hint="default"/>
      </w:rPr>
    </w:lvl>
    <w:lvl w:ilvl="6" w:tplc="04140001" w:tentative="1">
      <w:start w:val="1"/>
      <w:numFmt w:val="bullet"/>
      <w:lvlText w:val=""/>
      <w:lvlJc w:val="left"/>
      <w:pPr>
        <w:ind w:left="4822" w:hanging="360"/>
      </w:pPr>
      <w:rPr>
        <w:rFonts w:ascii="Symbol" w:hAnsi="Symbol" w:hint="default"/>
      </w:rPr>
    </w:lvl>
    <w:lvl w:ilvl="7" w:tplc="04140003" w:tentative="1">
      <w:start w:val="1"/>
      <w:numFmt w:val="bullet"/>
      <w:lvlText w:val="o"/>
      <w:lvlJc w:val="left"/>
      <w:pPr>
        <w:ind w:left="5542" w:hanging="360"/>
      </w:pPr>
      <w:rPr>
        <w:rFonts w:ascii="Courier New" w:hAnsi="Courier New" w:cs="Courier New" w:hint="default"/>
      </w:rPr>
    </w:lvl>
    <w:lvl w:ilvl="8" w:tplc="04140005" w:tentative="1">
      <w:start w:val="1"/>
      <w:numFmt w:val="bullet"/>
      <w:lvlText w:val=""/>
      <w:lvlJc w:val="left"/>
      <w:pPr>
        <w:ind w:left="6262" w:hanging="360"/>
      </w:pPr>
      <w:rPr>
        <w:rFonts w:ascii="Wingdings" w:hAnsi="Wingdings" w:hint="default"/>
      </w:rPr>
    </w:lvl>
  </w:abstractNum>
  <w:abstractNum w:abstractNumId="22" w15:restartNumberingAfterBreak="0">
    <w:nsid w:val="5A471335"/>
    <w:multiLevelType w:val="singleLevel"/>
    <w:tmpl w:val="1142862E"/>
    <w:lvl w:ilvl="0">
      <w:start w:val="5"/>
      <w:numFmt w:val="decimal"/>
      <w:lvlText w:val="%1."/>
      <w:lvlJc w:val="left"/>
      <w:pPr>
        <w:tabs>
          <w:tab w:val="num" w:pos="570"/>
        </w:tabs>
        <w:ind w:left="570" w:hanging="570"/>
      </w:pPr>
      <w:rPr>
        <w:rFonts w:hint="default"/>
      </w:rPr>
    </w:lvl>
  </w:abstractNum>
  <w:abstractNum w:abstractNumId="23" w15:restartNumberingAfterBreak="0">
    <w:nsid w:val="5C835E27"/>
    <w:multiLevelType w:val="hybridMultilevel"/>
    <w:tmpl w:val="A2EEF7BA"/>
    <w:lvl w:ilvl="0" w:tplc="88742DEC">
      <w:start w:val="2"/>
      <w:numFmt w:val="bullet"/>
      <w:lvlText w:val=""/>
      <w:lvlJc w:val="left"/>
      <w:pPr>
        <w:tabs>
          <w:tab w:val="num" w:pos="933"/>
        </w:tabs>
        <w:ind w:left="933" w:hanging="360"/>
      </w:pPr>
      <w:rPr>
        <w:rFonts w:ascii="Symbol" w:hAnsi="Symbol" w:hint="default"/>
        <w:color w:val="auto"/>
        <w:u w:val="none" w:color="000000"/>
      </w:rPr>
    </w:lvl>
    <w:lvl w:ilvl="1" w:tplc="33163A08" w:tentative="1">
      <w:start w:val="1"/>
      <w:numFmt w:val="bullet"/>
      <w:lvlText w:val="o"/>
      <w:lvlJc w:val="left"/>
      <w:pPr>
        <w:tabs>
          <w:tab w:val="num" w:pos="1440"/>
        </w:tabs>
        <w:ind w:left="1440" w:hanging="360"/>
      </w:pPr>
      <w:rPr>
        <w:rFonts w:ascii="Courier New" w:hAnsi="Courier New" w:cs="Courier New" w:hint="default"/>
      </w:rPr>
    </w:lvl>
    <w:lvl w:ilvl="2" w:tplc="A05ED6B4" w:tentative="1">
      <w:start w:val="1"/>
      <w:numFmt w:val="bullet"/>
      <w:lvlText w:val=""/>
      <w:lvlJc w:val="left"/>
      <w:pPr>
        <w:tabs>
          <w:tab w:val="num" w:pos="2160"/>
        </w:tabs>
        <w:ind w:left="2160" w:hanging="360"/>
      </w:pPr>
      <w:rPr>
        <w:rFonts w:ascii="Wingdings" w:hAnsi="Wingdings" w:hint="default"/>
      </w:rPr>
    </w:lvl>
    <w:lvl w:ilvl="3" w:tplc="57A0099C" w:tentative="1">
      <w:start w:val="1"/>
      <w:numFmt w:val="bullet"/>
      <w:lvlText w:val=""/>
      <w:lvlJc w:val="left"/>
      <w:pPr>
        <w:tabs>
          <w:tab w:val="num" w:pos="2880"/>
        </w:tabs>
        <w:ind w:left="2880" w:hanging="360"/>
      </w:pPr>
      <w:rPr>
        <w:rFonts w:ascii="Symbol" w:hAnsi="Symbol" w:hint="default"/>
      </w:rPr>
    </w:lvl>
    <w:lvl w:ilvl="4" w:tplc="EA3E062C" w:tentative="1">
      <w:start w:val="1"/>
      <w:numFmt w:val="bullet"/>
      <w:lvlText w:val="o"/>
      <w:lvlJc w:val="left"/>
      <w:pPr>
        <w:tabs>
          <w:tab w:val="num" w:pos="3600"/>
        </w:tabs>
        <w:ind w:left="3600" w:hanging="360"/>
      </w:pPr>
      <w:rPr>
        <w:rFonts w:ascii="Courier New" w:hAnsi="Courier New" w:cs="Courier New" w:hint="default"/>
      </w:rPr>
    </w:lvl>
    <w:lvl w:ilvl="5" w:tplc="0E24BC84" w:tentative="1">
      <w:start w:val="1"/>
      <w:numFmt w:val="bullet"/>
      <w:lvlText w:val=""/>
      <w:lvlJc w:val="left"/>
      <w:pPr>
        <w:tabs>
          <w:tab w:val="num" w:pos="4320"/>
        </w:tabs>
        <w:ind w:left="4320" w:hanging="360"/>
      </w:pPr>
      <w:rPr>
        <w:rFonts w:ascii="Wingdings" w:hAnsi="Wingdings" w:hint="default"/>
      </w:rPr>
    </w:lvl>
    <w:lvl w:ilvl="6" w:tplc="B0485880" w:tentative="1">
      <w:start w:val="1"/>
      <w:numFmt w:val="bullet"/>
      <w:lvlText w:val=""/>
      <w:lvlJc w:val="left"/>
      <w:pPr>
        <w:tabs>
          <w:tab w:val="num" w:pos="5040"/>
        </w:tabs>
        <w:ind w:left="5040" w:hanging="360"/>
      </w:pPr>
      <w:rPr>
        <w:rFonts w:ascii="Symbol" w:hAnsi="Symbol" w:hint="default"/>
      </w:rPr>
    </w:lvl>
    <w:lvl w:ilvl="7" w:tplc="7A1CF34E" w:tentative="1">
      <w:start w:val="1"/>
      <w:numFmt w:val="bullet"/>
      <w:lvlText w:val="o"/>
      <w:lvlJc w:val="left"/>
      <w:pPr>
        <w:tabs>
          <w:tab w:val="num" w:pos="5760"/>
        </w:tabs>
        <w:ind w:left="5760" w:hanging="360"/>
      </w:pPr>
      <w:rPr>
        <w:rFonts w:ascii="Courier New" w:hAnsi="Courier New" w:cs="Courier New" w:hint="default"/>
      </w:rPr>
    </w:lvl>
    <w:lvl w:ilvl="8" w:tplc="A9C0D7C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751558"/>
    <w:multiLevelType w:val="hybridMultilevel"/>
    <w:tmpl w:val="88A83EF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15:restartNumberingAfterBreak="0">
    <w:nsid w:val="62647385"/>
    <w:multiLevelType w:val="hybridMultilevel"/>
    <w:tmpl w:val="D632FC7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6" w15:restartNumberingAfterBreak="0">
    <w:nsid w:val="64FF4F76"/>
    <w:multiLevelType w:val="hybridMultilevel"/>
    <w:tmpl w:val="B560A3DE"/>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7" w15:restartNumberingAfterBreak="0">
    <w:nsid w:val="67D8186A"/>
    <w:multiLevelType w:val="hybridMultilevel"/>
    <w:tmpl w:val="5150C37C"/>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8" w15:restartNumberingAfterBreak="0">
    <w:nsid w:val="6A3B21A4"/>
    <w:multiLevelType w:val="hybridMultilevel"/>
    <w:tmpl w:val="7D3260AA"/>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 w15:restartNumberingAfterBreak="0">
    <w:nsid w:val="6BBA1048"/>
    <w:multiLevelType w:val="hybridMultilevel"/>
    <w:tmpl w:val="958C983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0" w15:restartNumberingAfterBreak="0">
    <w:nsid w:val="6E660D0C"/>
    <w:multiLevelType w:val="hybridMultilevel"/>
    <w:tmpl w:val="8CBA57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6F9337D0"/>
    <w:multiLevelType w:val="hybridMultilevel"/>
    <w:tmpl w:val="B6C885E6"/>
    <w:lvl w:ilvl="0" w:tplc="00D2F094">
      <w:start w:val="1"/>
      <w:numFmt w:val="bullet"/>
      <w:lvlText w:val=""/>
      <w:lvlJc w:val="left"/>
      <w:pPr>
        <w:tabs>
          <w:tab w:val="num" w:pos="720"/>
        </w:tabs>
        <w:ind w:left="720" w:hanging="360"/>
      </w:pPr>
      <w:rPr>
        <w:rFonts w:ascii="Symbol" w:hAnsi="Symbol" w:hint="default"/>
      </w:rPr>
    </w:lvl>
    <w:lvl w:ilvl="1" w:tplc="FC784DB8" w:tentative="1">
      <w:start w:val="1"/>
      <w:numFmt w:val="bullet"/>
      <w:lvlText w:val="o"/>
      <w:lvlJc w:val="left"/>
      <w:pPr>
        <w:tabs>
          <w:tab w:val="num" w:pos="1440"/>
        </w:tabs>
        <w:ind w:left="1440" w:hanging="360"/>
      </w:pPr>
      <w:rPr>
        <w:rFonts w:ascii="Courier New" w:hAnsi="Courier New" w:cs="Courier New" w:hint="default"/>
      </w:rPr>
    </w:lvl>
    <w:lvl w:ilvl="2" w:tplc="0B0C1442" w:tentative="1">
      <w:start w:val="1"/>
      <w:numFmt w:val="bullet"/>
      <w:lvlText w:val=""/>
      <w:lvlJc w:val="left"/>
      <w:pPr>
        <w:tabs>
          <w:tab w:val="num" w:pos="2160"/>
        </w:tabs>
        <w:ind w:left="2160" w:hanging="360"/>
      </w:pPr>
      <w:rPr>
        <w:rFonts w:ascii="Wingdings" w:hAnsi="Wingdings" w:hint="default"/>
      </w:rPr>
    </w:lvl>
    <w:lvl w:ilvl="3" w:tplc="886883BC" w:tentative="1">
      <w:start w:val="1"/>
      <w:numFmt w:val="bullet"/>
      <w:lvlText w:val=""/>
      <w:lvlJc w:val="left"/>
      <w:pPr>
        <w:tabs>
          <w:tab w:val="num" w:pos="2880"/>
        </w:tabs>
        <w:ind w:left="2880" w:hanging="360"/>
      </w:pPr>
      <w:rPr>
        <w:rFonts w:ascii="Symbol" w:hAnsi="Symbol" w:hint="default"/>
      </w:rPr>
    </w:lvl>
    <w:lvl w:ilvl="4" w:tplc="29424CCC" w:tentative="1">
      <w:start w:val="1"/>
      <w:numFmt w:val="bullet"/>
      <w:lvlText w:val="o"/>
      <w:lvlJc w:val="left"/>
      <w:pPr>
        <w:tabs>
          <w:tab w:val="num" w:pos="3600"/>
        </w:tabs>
        <w:ind w:left="3600" w:hanging="360"/>
      </w:pPr>
      <w:rPr>
        <w:rFonts w:ascii="Courier New" w:hAnsi="Courier New" w:cs="Courier New" w:hint="default"/>
      </w:rPr>
    </w:lvl>
    <w:lvl w:ilvl="5" w:tplc="8436A6B6" w:tentative="1">
      <w:start w:val="1"/>
      <w:numFmt w:val="bullet"/>
      <w:lvlText w:val=""/>
      <w:lvlJc w:val="left"/>
      <w:pPr>
        <w:tabs>
          <w:tab w:val="num" w:pos="4320"/>
        </w:tabs>
        <w:ind w:left="4320" w:hanging="360"/>
      </w:pPr>
      <w:rPr>
        <w:rFonts w:ascii="Wingdings" w:hAnsi="Wingdings" w:hint="default"/>
      </w:rPr>
    </w:lvl>
    <w:lvl w:ilvl="6" w:tplc="36B4FBF8" w:tentative="1">
      <w:start w:val="1"/>
      <w:numFmt w:val="bullet"/>
      <w:lvlText w:val=""/>
      <w:lvlJc w:val="left"/>
      <w:pPr>
        <w:tabs>
          <w:tab w:val="num" w:pos="5040"/>
        </w:tabs>
        <w:ind w:left="5040" w:hanging="360"/>
      </w:pPr>
      <w:rPr>
        <w:rFonts w:ascii="Symbol" w:hAnsi="Symbol" w:hint="default"/>
      </w:rPr>
    </w:lvl>
    <w:lvl w:ilvl="7" w:tplc="20ACC468" w:tentative="1">
      <w:start w:val="1"/>
      <w:numFmt w:val="bullet"/>
      <w:lvlText w:val="o"/>
      <w:lvlJc w:val="left"/>
      <w:pPr>
        <w:tabs>
          <w:tab w:val="num" w:pos="5760"/>
        </w:tabs>
        <w:ind w:left="5760" w:hanging="360"/>
      </w:pPr>
      <w:rPr>
        <w:rFonts w:ascii="Courier New" w:hAnsi="Courier New" w:cs="Courier New" w:hint="default"/>
      </w:rPr>
    </w:lvl>
    <w:lvl w:ilvl="8" w:tplc="5C98ACC2"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D50B36"/>
    <w:multiLevelType w:val="hybridMultilevel"/>
    <w:tmpl w:val="6AA014F0"/>
    <w:lvl w:ilvl="0" w:tplc="639A6310">
      <w:start w:val="3"/>
      <w:numFmt w:val="upperLetter"/>
      <w:lvlText w:val="%1."/>
      <w:lvlJc w:val="left"/>
      <w:pPr>
        <w:ind w:left="360" w:hanging="360"/>
      </w:pPr>
      <w:rPr>
        <w:rFonts w:hint="default"/>
      </w:rPr>
    </w:lvl>
    <w:lvl w:ilvl="1" w:tplc="F23A431A" w:tentative="1">
      <w:start w:val="1"/>
      <w:numFmt w:val="lowerLetter"/>
      <w:lvlText w:val="%2."/>
      <w:lvlJc w:val="left"/>
      <w:pPr>
        <w:ind w:left="1080" w:hanging="360"/>
      </w:pPr>
    </w:lvl>
    <w:lvl w:ilvl="2" w:tplc="9B5CAED2" w:tentative="1">
      <w:start w:val="1"/>
      <w:numFmt w:val="lowerRoman"/>
      <w:lvlText w:val="%3."/>
      <w:lvlJc w:val="right"/>
      <w:pPr>
        <w:ind w:left="1800" w:hanging="180"/>
      </w:pPr>
    </w:lvl>
    <w:lvl w:ilvl="3" w:tplc="388CD3DC" w:tentative="1">
      <w:start w:val="1"/>
      <w:numFmt w:val="decimal"/>
      <w:lvlText w:val="%4."/>
      <w:lvlJc w:val="left"/>
      <w:pPr>
        <w:ind w:left="2520" w:hanging="360"/>
      </w:pPr>
    </w:lvl>
    <w:lvl w:ilvl="4" w:tplc="48960092" w:tentative="1">
      <w:start w:val="1"/>
      <w:numFmt w:val="lowerLetter"/>
      <w:lvlText w:val="%5."/>
      <w:lvlJc w:val="left"/>
      <w:pPr>
        <w:ind w:left="3240" w:hanging="360"/>
      </w:pPr>
    </w:lvl>
    <w:lvl w:ilvl="5" w:tplc="40A0C76A" w:tentative="1">
      <w:start w:val="1"/>
      <w:numFmt w:val="lowerRoman"/>
      <w:lvlText w:val="%6."/>
      <w:lvlJc w:val="right"/>
      <w:pPr>
        <w:ind w:left="3960" w:hanging="180"/>
      </w:pPr>
    </w:lvl>
    <w:lvl w:ilvl="6" w:tplc="B9403CA2" w:tentative="1">
      <w:start w:val="1"/>
      <w:numFmt w:val="decimal"/>
      <w:lvlText w:val="%7."/>
      <w:lvlJc w:val="left"/>
      <w:pPr>
        <w:ind w:left="4680" w:hanging="360"/>
      </w:pPr>
    </w:lvl>
    <w:lvl w:ilvl="7" w:tplc="A4528786" w:tentative="1">
      <w:start w:val="1"/>
      <w:numFmt w:val="lowerLetter"/>
      <w:lvlText w:val="%8."/>
      <w:lvlJc w:val="left"/>
      <w:pPr>
        <w:ind w:left="5400" w:hanging="360"/>
      </w:pPr>
    </w:lvl>
    <w:lvl w:ilvl="8" w:tplc="C8921B1E" w:tentative="1">
      <w:start w:val="1"/>
      <w:numFmt w:val="lowerRoman"/>
      <w:lvlText w:val="%9."/>
      <w:lvlJc w:val="right"/>
      <w:pPr>
        <w:ind w:left="6120" w:hanging="180"/>
      </w:pPr>
    </w:lvl>
  </w:abstractNum>
  <w:abstractNum w:abstractNumId="33" w15:restartNumberingAfterBreak="0">
    <w:nsid w:val="7C0C3BFB"/>
    <w:multiLevelType w:val="hybridMultilevel"/>
    <w:tmpl w:val="818AEE44"/>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15:restartNumberingAfterBreak="0">
    <w:nsid w:val="7EC22A43"/>
    <w:multiLevelType w:val="multilevel"/>
    <w:tmpl w:val="0C08E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01076">
    <w:abstractNumId w:val="0"/>
    <w:lvlOverride w:ilvl="0">
      <w:lvl w:ilvl="0">
        <w:start w:val="1"/>
        <w:numFmt w:val="bullet"/>
        <w:lvlText w:val="-"/>
        <w:legacy w:legacy="1" w:legacySpace="0" w:legacyIndent="360"/>
        <w:lvlJc w:val="left"/>
        <w:pPr>
          <w:ind w:left="360" w:hanging="360"/>
        </w:pPr>
      </w:lvl>
    </w:lvlOverride>
  </w:num>
  <w:num w:numId="2" w16cid:durableId="880169666">
    <w:abstractNumId w:val="22"/>
  </w:num>
  <w:num w:numId="3" w16cid:durableId="1882667279">
    <w:abstractNumId w:val="2"/>
  </w:num>
  <w:num w:numId="4" w16cid:durableId="2106924879">
    <w:abstractNumId w:val="5"/>
  </w:num>
  <w:num w:numId="5" w16cid:durableId="2140225217">
    <w:abstractNumId w:val="13"/>
  </w:num>
  <w:num w:numId="6" w16cid:durableId="1515414490">
    <w:abstractNumId w:val="15"/>
  </w:num>
  <w:num w:numId="7" w16cid:durableId="1092505564">
    <w:abstractNumId w:val="6"/>
  </w:num>
  <w:num w:numId="8" w16cid:durableId="1103265041">
    <w:abstractNumId w:val="23"/>
  </w:num>
  <w:num w:numId="9" w16cid:durableId="2069378648">
    <w:abstractNumId w:val="12"/>
  </w:num>
  <w:num w:numId="10" w16cid:durableId="1007639103">
    <w:abstractNumId w:val="32"/>
  </w:num>
  <w:num w:numId="11" w16cid:durableId="1315840288">
    <w:abstractNumId w:val="31"/>
  </w:num>
  <w:num w:numId="12" w16cid:durableId="86385923">
    <w:abstractNumId w:val="10"/>
  </w:num>
  <w:num w:numId="13" w16cid:durableId="104270976">
    <w:abstractNumId w:val="19"/>
  </w:num>
  <w:num w:numId="14" w16cid:durableId="1022781232">
    <w:abstractNumId w:val="27"/>
  </w:num>
  <w:num w:numId="15" w16cid:durableId="453256060">
    <w:abstractNumId w:val="8"/>
  </w:num>
  <w:num w:numId="16" w16cid:durableId="2136605970">
    <w:abstractNumId w:val="16"/>
  </w:num>
  <w:num w:numId="17" w16cid:durableId="1782719459">
    <w:abstractNumId w:val="33"/>
  </w:num>
  <w:num w:numId="18" w16cid:durableId="1058700402">
    <w:abstractNumId w:val="25"/>
  </w:num>
  <w:num w:numId="19" w16cid:durableId="810637815">
    <w:abstractNumId w:val="11"/>
  </w:num>
  <w:num w:numId="20" w16cid:durableId="1161236007">
    <w:abstractNumId w:val="7"/>
  </w:num>
  <w:num w:numId="21" w16cid:durableId="2112428475">
    <w:abstractNumId w:val="21"/>
  </w:num>
  <w:num w:numId="22" w16cid:durableId="1177501053">
    <w:abstractNumId w:val="9"/>
  </w:num>
  <w:num w:numId="23" w16cid:durableId="1296449281">
    <w:abstractNumId w:val="17"/>
  </w:num>
  <w:num w:numId="24" w16cid:durableId="536966559">
    <w:abstractNumId w:val="14"/>
  </w:num>
  <w:num w:numId="25" w16cid:durableId="1495952536">
    <w:abstractNumId w:val="18"/>
  </w:num>
  <w:num w:numId="26" w16cid:durableId="481779817">
    <w:abstractNumId w:val="24"/>
  </w:num>
  <w:num w:numId="27" w16cid:durableId="1447768995">
    <w:abstractNumId w:val="34"/>
  </w:num>
  <w:num w:numId="28" w16cid:durableId="563031522">
    <w:abstractNumId w:val="29"/>
  </w:num>
  <w:num w:numId="29" w16cid:durableId="701979386">
    <w:abstractNumId w:val="28"/>
  </w:num>
  <w:num w:numId="30" w16cid:durableId="1078134946">
    <w:abstractNumId w:val="26"/>
  </w:num>
  <w:num w:numId="31" w16cid:durableId="1769697293">
    <w:abstractNumId w:val="1"/>
  </w:num>
  <w:num w:numId="32" w16cid:durableId="1004750015">
    <w:abstractNumId w:val="4"/>
  </w:num>
  <w:num w:numId="33" w16cid:durableId="118112625">
    <w:abstractNumId w:val="20"/>
  </w:num>
  <w:num w:numId="34" w16cid:durableId="214777115">
    <w:abstractNumId w:val="30"/>
  </w:num>
  <w:num w:numId="35" w16cid:durableId="119283923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A145EF"/>
    <w:rsid w:val="00003331"/>
    <w:rsid w:val="0000642E"/>
    <w:rsid w:val="00006642"/>
    <w:rsid w:val="00010293"/>
    <w:rsid w:val="00011494"/>
    <w:rsid w:val="00012611"/>
    <w:rsid w:val="000171C1"/>
    <w:rsid w:val="000265A4"/>
    <w:rsid w:val="00026BF2"/>
    <w:rsid w:val="000337B4"/>
    <w:rsid w:val="00034B72"/>
    <w:rsid w:val="00044AAB"/>
    <w:rsid w:val="000609E8"/>
    <w:rsid w:val="000643D3"/>
    <w:rsid w:val="000659C0"/>
    <w:rsid w:val="000675DC"/>
    <w:rsid w:val="00067B16"/>
    <w:rsid w:val="00076B13"/>
    <w:rsid w:val="000774C6"/>
    <w:rsid w:val="00081F5A"/>
    <w:rsid w:val="00086C47"/>
    <w:rsid w:val="000913C0"/>
    <w:rsid w:val="000950DB"/>
    <w:rsid w:val="00095296"/>
    <w:rsid w:val="0009566E"/>
    <w:rsid w:val="00095BE9"/>
    <w:rsid w:val="000A1374"/>
    <w:rsid w:val="000A2448"/>
    <w:rsid w:val="000B008E"/>
    <w:rsid w:val="000B2236"/>
    <w:rsid w:val="000B58AF"/>
    <w:rsid w:val="000C31FA"/>
    <w:rsid w:val="000C41F4"/>
    <w:rsid w:val="000C643B"/>
    <w:rsid w:val="000C6A28"/>
    <w:rsid w:val="000D1513"/>
    <w:rsid w:val="000D1E3C"/>
    <w:rsid w:val="000D7733"/>
    <w:rsid w:val="000E0208"/>
    <w:rsid w:val="000E349D"/>
    <w:rsid w:val="000E4C1F"/>
    <w:rsid w:val="000E5CDF"/>
    <w:rsid w:val="001025B1"/>
    <w:rsid w:val="00102993"/>
    <w:rsid w:val="00113B71"/>
    <w:rsid w:val="00113DB7"/>
    <w:rsid w:val="0011506A"/>
    <w:rsid w:val="001168F3"/>
    <w:rsid w:val="001174E1"/>
    <w:rsid w:val="00120C09"/>
    <w:rsid w:val="001219EC"/>
    <w:rsid w:val="00127EE5"/>
    <w:rsid w:val="00130BCC"/>
    <w:rsid w:val="0013205C"/>
    <w:rsid w:val="001324C3"/>
    <w:rsid w:val="00136229"/>
    <w:rsid w:val="00141535"/>
    <w:rsid w:val="00145078"/>
    <w:rsid w:val="001467B1"/>
    <w:rsid w:val="00151199"/>
    <w:rsid w:val="001521E5"/>
    <w:rsid w:val="0015373C"/>
    <w:rsid w:val="001610AB"/>
    <w:rsid w:val="0016484D"/>
    <w:rsid w:val="0016706F"/>
    <w:rsid w:val="00192A49"/>
    <w:rsid w:val="00194B9E"/>
    <w:rsid w:val="001A4194"/>
    <w:rsid w:val="001A739A"/>
    <w:rsid w:val="001A7B05"/>
    <w:rsid w:val="001B0DE0"/>
    <w:rsid w:val="001B3E9A"/>
    <w:rsid w:val="001B51EB"/>
    <w:rsid w:val="001B5893"/>
    <w:rsid w:val="001C46EC"/>
    <w:rsid w:val="001D0B33"/>
    <w:rsid w:val="001D1C87"/>
    <w:rsid w:val="001D20BE"/>
    <w:rsid w:val="001D4E1B"/>
    <w:rsid w:val="001D6EFF"/>
    <w:rsid w:val="001E0493"/>
    <w:rsid w:val="001E4AC5"/>
    <w:rsid w:val="001F0F85"/>
    <w:rsid w:val="001F294E"/>
    <w:rsid w:val="001F2B13"/>
    <w:rsid w:val="001F3AC1"/>
    <w:rsid w:val="001F79EA"/>
    <w:rsid w:val="00200598"/>
    <w:rsid w:val="002008BB"/>
    <w:rsid w:val="002030BB"/>
    <w:rsid w:val="00213D3F"/>
    <w:rsid w:val="0021608C"/>
    <w:rsid w:val="00217C86"/>
    <w:rsid w:val="00234807"/>
    <w:rsid w:val="00234B3B"/>
    <w:rsid w:val="00234B3E"/>
    <w:rsid w:val="00236D37"/>
    <w:rsid w:val="00240E1F"/>
    <w:rsid w:val="00244CB6"/>
    <w:rsid w:val="00245467"/>
    <w:rsid w:val="002468FE"/>
    <w:rsid w:val="002502CA"/>
    <w:rsid w:val="00250778"/>
    <w:rsid w:val="00254D93"/>
    <w:rsid w:val="00263AE3"/>
    <w:rsid w:val="00264257"/>
    <w:rsid w:val="00264A13"/>
    <w:rsid w:val="00266D3E"/>
    <w:rsid w:val="002704C1"/>
    <w:rsid w:val="00271E59"/>
    <w:rsid w:val="00271E81"/>
    <w:rsid w:val="00272F26"/>
    <w:rsid w:val="00273A08"/>
    <w:rsid w:val="00275DCD"/>
    <w:rsid w:val="0027601C"/>
    <w:rsid w:val="0027682C"/>
    <w:rsid w:val="00276E93"/>
    <w:rsid w:val="00277178"/>
    <w:rsid w:val="00277DF4"/>
    <w:rsid w:val="00286208"/>
    <w:rsid w:val="002918BB"/>
    <w:rsid w:val="002926D0"/>
    <w:rsid w:val="00295AE3"/>
    <w:rsid w:val="002A469C"/>
    <w:rsid w:val="002B4451"/>
    <w:rsid w:val="002C0C03"/>
    <w:rsid w:val="002C0EB2"/>
    <w:rsid w:val="002C63AC"/>
    <w:rsid w:val="002C7428"/>
    <w:rsid w:val="002D3F72"/>
    <w:rsid w:val="002D42E2"/>
    <w:rsid w:val="002D6C61"/>
    <w:rsid w:val="002E1B89"/>
    <w:rsid w:val="002E3B33"/>
    <w:rsid w:val="002E3E4A"/>
    <w:rsid w:val="002E42CB"/>
    <w:rsid w:val="002F147C"/>
    <w:rsid w:val="002F356F"/>
    <w:rsid w:val="002F5CDD"/>
    <w:rsid w:val="002F6039"/>
    <w:rsid w:val="0030114B"/>
    <w:rsid w:val="00305A9C"/>
    <w:rsid w:val="0031038D"/>
    <w:rsid w:val="00311C9C"/>
    <w:rsid w:val="00311E68"/>
    <w:rsid w:val="0031329C"/>
    <w:rsid w:val="00315330"/>
    <w:rsid w:val="003164D2"/>
    <w:rsid w:val="00325FFA"/>
    <w:rsid w:val="0032694D"/>
    <w:rsid w:val="00331B32"/>
    <w:rsid w:val="00334810"/>
    <w:rsid w:val="00337167"/>
    <w:rsid w:val="00337833"/>
    <w:rsid w:val="00345F79"/>
    <w:rsid w:val="003465FA"/>
    <w:rsid w:val="00350A53"/>
    <w:rsid w:val="00352C61"/>
    <w:rsid w:val="00354DC5"/>
    <w:rsid w:val="00360B9A"/>
    <w:rsid w:val="00361C94"/>
    <w:rsid w:val="00361DC2"/>
    <w:rsid w:val="003626AF"/>
    <w:rsid w:val="00364428"/>
    <w:rsid w:val="003733A9"/>
    <w:rsid w:val="0037683B"/>
    <w:rsid w:val="0038065E"/>
    <w:rsid w:val="00381DAD"/>
    <w:rsid w:val="00384DB1"/>
    <w:rsid w:val="003874F5"/>
    <w:rsid w:val="003911B0"/>
    <w:rsid w:val="00391867"/>
    <w:rsid w:val="0039218E"/>
    <w:rsid w:val="003A31ED"/>
    <w:rsid w:val="003A3F7F"/>
    <w:rsid w:val="003B0A0E"/>
    <w:rsid w:val="003C0E08"/>
    <w:rsid w:val="003C269E"/>
    <w:rsid w:val="003C3047"/>
    <w:rsid w:val="003C4E67"/>
    <w:rsid w:val="003D17E2"/>
    <w:rsid w:val="003D17ED"/>
    <w:rsid w:val="003D180C"/>
    <w:rsid w:val="003D34FC"/>
    <w:rsid w:val="003D5B0E"/>
    <w:rsid w:val="003D5E9D"/>
    <w:rsid w:val="003E1FC9"/>
    <w:rsid w:val="003E2181"/>
    <w:rsid w:val="003E529C"/>
    <w:rsid w:val="003E7865"/>
    <w:rsid w:val="003F48D1"/>
    <w:rsid w:val="003F6884"/>
    <w:rsid w:val="003F76D0"/>
    <w:rsid w:val="0040056B"/>
    <w:rsid w:val="00402349"/>
    <w:rsid w:val="00403615"/>
    <w:rsid w:val="00407055"/>
    <w:rsid w:val="0040721F"/>
    <w:rsid w:val="00412450"/>
    <w:rsid w:val="00412BB9"/>
    <w:rsid w:val="00417FF6"/>
    <w:rsid w:val="00420CFE"/>
    <w:rsid w:val="00422E07"/>
    <w:rsid w:val="00427740"/>
    <w:rsid w:val="00432E2C"/>
    <w:rsid w:val="00433E2E"/>
    <w:rsid w:val="00434AC4"/>
    <w:rsid w:val="00442BE5"/>
    <w:rsid w:val="00444E3E"/>
    <w:rsid w:val="0044571B"/>
    <w:rsid w:val="004460DC"/>
    <w:rsid w:val="0045267A"/>
    <w:rsid w:val="00452773"/>
    <w:rsid w:val="0046069B"/>
    <w:rsid w:val="004640E3"/>
    <w:rsid w:val="00465770"/>
    <w:rsid w:val="00465F65"/>
    <w:rsid w:val="0046724D"/>
    <w:rsid w:val="004710C0"/>
    <w:rsid w:val="00471384"/>
    <w:rsid w:val="00480A36"/>
    <w:rsid w:val="004817C8"/>
    <w:rsid w:val="00481BE3"/>
    <w:rsid w:val="00482BAD"/>
    <w:rsid w:val="00484EAC"/>
    <w:rsid w:val="004852F1"/>
    <w:rsid w:val="0048689B"/>
    <w:rsid w:val="00493BFD"/>
    <w:rsid w:val="004A0C4A"/>
    <w:rsid w:val="004A1A42"/>
    <w:rsid w:val="004A1C7B"/>
    <w:rsid w:val="004A7966"/>
    <w:rsid w:val="004B67B4"/>
    <w:rsid w:val="004C230E"/>
    <w:rsid w:val="004C5284"/>
    <w:rsid w:val="004D3530"/>
    <w:rsid w:val="004D3556"/>
    <w:rsid w:val="004D5E6D"/>
    <w:rsid w:val="004E20BB"/>
    <w:rsid w:val="004E501A"/>
    <w:rsid w:val="004F02E4"/>
    <w:rsid w:val="004F1B64"/>
    <w:rsid w:val="004F2C16"/>
    <w:rsid w:val="005131AE"/>
    <w:rsid w:val="00513AED"/>
    <w:rsid w:val="00513C11"/>
    <w:rsid w:val="00516B22"/>
    <w:rsid w:val="00516B3C"/>
    <w:rsid w:val="00520406"/>
    <w:rsid w:val="00522758"/>
    <w:rsid w:val="0053098A"/>
    <w:rsid w:val="00536D98"/>
    <w:rsid w:val="00541323"/>
    <w:rsid w:val="00542CA9"/>
    <w:rsid w:val="00543AC6"/>
    <w:rsid w:val="0054540D"/>
    <w:rsid w:val="005473C5"/>
    <w:rsid w:val="00551358"/>
    <w:rsid w:val="00552ECF"/>
    <w:rsid w:val="00553E25"/>
    <w:rsid w:val="00555BA4"/>
    <w:rsid w:val="00557A01"/>
    <w:rsid w:val="005608E5"/>
    <w:rsid w:val="00570056"/>
    <w:rsid w:val="00581F2A"/>
    <w:rsid w:val="00582A29"/>
    <w:rsid w:val="005856D2"/>
    <w:rsid w:val="0059134A"/>
    <w:rsid w:val="005952AF"/>
    <w:rsid w:val="005B300D"/>
    <w:rsid w:val="005B3227"/>
    <w:rsid w:val="005B4DBF"/>
    <w:rsid w:val="005C167E"/>
    <w:rsid w:val="005C30C1"/>
    <w:rsid w:val="005D0BCF"/>
    <w:rsid w:val="005D6DDB"/>
    <w:rsid w:val="005E02C3"/>
    <w:rsid w:val="005E1911"/>
    <w:rsid w:val="005E29FB"/>
    <w:rsid w:val="005E2A51"/>
    <w:rsid w:val="005F1541"/>
    <w:rsid w:val="005F39A2"/>
    <w:rsid w:val="005F52FC"/>
    <w:rsid w:val="00601BB4"/>
    <w:rsid w:val="006028D7"/>
    <w:rsid w:val="00603864"/>
    <w:rsid w:val="0060688A"/>
    <w:rsid w:val="00607E2E"/>
    <w:rsid w:val="006105A8"/>
    <w:rsid w:val="006119DF"/>
    <w:rsid w:val="00615196"/>
    <w:rsid w:val="00616F9B"/>
    <w:rsid w:val="00617702"/>
    <w:rsid w:val="0062486F"/>
    <w:rsid w:val="0062569A"/>
    <w:rsid w:val="00627F52"/>
    <w:rsid w:val="00632929"/>
    <w:rsid w:val="006336A3"/>
    <w:rsid w:val="00637975"/>
    <w:rsid w:val="006422E8"/>
    <w:rsid w:val="00643B78"/>
    <w:rsid w:val="006443CE"/>
    <w:rsid w:val="00647871"/>
    <w:rsid w:val="00652CFB"/>
    <w:rsid w:val="006551E4"/>
    <w:rsid w:val="00660B36"/>
    <w:rsid w:val="0066292F"/>
    <w:rsid w:val="00663655"/>
    <w:rsid w:val="0068193C"/>
    <w:rsid w:val="00682BDE"/>
    <w:rsid w:val="00683A99"/>
    <w:rsid w:val="00685FEA"/>
    <w:rsid w:val="006870EE"/>
    <w:rsid w:val="00687EAF"/>
    <w:rsid w:val="006A0DD4"/>
    <w:rsid w:val="006B12C4"/>
    <w:rsid w:val="006B4557"/>
    <w:rsid w:val="006B639E"/>
    <w:rsid w:val="006C0531"/>
    <w:rsid w:val="006C07C9"/>
    <w:rsid w:val="006C0CF0"/>
    <w:rsid w:val="006C1ABF"/>
    <w:rsid w:val="006C209F"/>
    <w:rsid w:val="006C4623"/>
    <w:rsid w:val="006C4B19"/>
    <w:rsid w:val="006C6E23"/>
    <w:rsid w:val="006D4484"/>
    <w:rsid w:val="006D4DD4"/>
    <w:rsid w:val="006D6DA5"/>
    <w:rsid w:val="006D7D91"/>
    <w:rsid w:val="006E136D"/>
    <w:rsid w:val="006E2089"/>
    <w:rsid w:val="006E4D76"/>
    <w:rsid w:val="006E66AF"/>
    <w:rsid w:val="006F2FDB"/>
    <w:rsid w:val="006F3419"/>
    <w:rsid w:val="006F389C"/>
    <w:rsid w:val="006F6D8C"/>
    <w:rsid w:val="006F7258"/>
    <w:rsid w:val="007009F7"/>
    <w:rsid w:val="00707309"/>
    <w:rsid w:val="0071064C"/>
    <w:rsid w:val="0071718C"/>
    <w:rsid w:val="00722B12"/>
    <w:rsid w:val="00722E3F"/>
    <w:rsid w:val="007241CF"/>
    <w:rsid w:val="0072599A"/>
    <w:rsid w:val="007370EF"/>
    <w:rsid w:val="007433FB"/>
    <w:rsid w:val="00743B35"/>
    <w:rsid w:val="0074400F"/>
    <w:rsid w:val="007476C7"/>
    <w:rsid w:val="00750DBB"/>
    <w:rsid w:val="00757C50"/>
    <w:rsid w:val="00765E98"/>
    <w:rsid w:val="007668B2"/>
    <w:rsid w:val="007725C4"/>
    <w:rsid w:val="007740BC"/>
    <w:rsid w:val="007745CC"/>
    <w:rsid w:val="00780469"/>
    <w:rsid w:val="007938E1"/>
    <w:rsid w:val="00793E71"/>
    <w:rsid w:val="0079707A"/>
    <w:rsid w:val="007A1A53"/>
    <w:rsid w:val="007A7C0B"/>
    <w:rsid w:val="007B42D3"/>
    <w:rsid w:val="007B4F33"/>
    <w:rsid w:val="007C20C4"/>
    <w:rsid w:val="007C2FA6"/>
    <w:rsid w:val="007D4DC5"/>
    <w:rsid w:val="007D7C6A"/>
    <w:rsid w:val="007E29DC"/>
    <w:rsid w:val="007E420D"/>
    <w:rsid w:val="007E77A8"/>
    <w:rsid w:val="007F1DFA"/>
    <w:rsid w:val="007F2AE8"/>
    <w:rsid w:val="007F6C0D"/>
    <w:rsid w:val="008014D3"/>
    <w:rsid w:val="0080200E"/>
    <w:rsid w:val="00811042"/>
    <w:rsid w:val="00811D06"/>
    <w:rsid w:val="00814601"/>
    <w:rsid w:val="00817B4E"/>
    <w:rsid w:val="00821B14"/>
    <w:rsid w:val="008225EB"/>
    <w:rsid w:val="00823636"/>
    <w:rsid w:val="008240B3"/>
    <w:rsid w:val="00826C89"/>
    <w:rsid w:val="008273D7"/>
    <w:rsid w:val="00833125"/>
    <w:rsid w:val="008334CC"/>
    <w:rsid w:val="00834735"/>
    <w:rsid w:val="00835511"/>
    <w:rsid w:val="00853258"/>
    <w:rsid w:val="00857664"/>
    <w:rsid w:val="00862B01"/>
    <w:rsid w:val="00871608"/>
    <w:rsid w:val="00877B2B"/>
    <w:rsid w:val="008802F5"/>
    <w:rsid w:val="008834AA"/>
    <w:rsid w:val="008851F6"/>
    <w:rsid w:val="00891496"/>
    <w:rsid w:val="008939D7"/>
    <w:rsid w:val="00894CD3"/>
    <w:rsid w:val="008951E4"/>
    <w:rsid w:val="008A1008"/>
    <w:rsid w:val="008A186A"/>
    <w:rsid w:val="008A3B78"/>
    <w:rsid w:val="008B7D94"/>
    <w:rsid w:val="008C0C9F"/>
    <w:rsid w:val="008C4427"/>
    <w:rsid w:val="008C5D31"/>
    <w:rsid w:val="008C72EB"/>
    <w:rsid w:val="008D69E5"/>
    <w:rsid w:val="008D711D"/>
    <w:rsid w:val="008E6B3F"/>
    <w:rsid w:val="008E73A8"/>
    <w:rsid w:val="008F1E42"/>
    <w:rsid w:val="008F3A95"/>
    <w:rsid w:val="008F4516"/>
    <w:rsid w:val="008F4571"/>
    <w:rsid w:val="008F4A4E"/>
    <w:rsid w:val="00901087"/>
    <w:rsid w:val="009022A8"/>
    <w:rsid w:val="009025CB"/>
    <w:rsid w:val="009052A2"/>
    <w:rsid w:val="00906263"/>
    <w:rsid w:val="0090698F"/>
    <w:rsid w:val="00914350"/>
    <w:rsid w:val="00914DE5"/>
    <w:rsid w:val="00920FC9"/>
    <w:rsid w:val="00924187"/>
    <w:rsid w:val="009256B2"/>
    <w:rsid w:val="00931308"/>
    <w:rsid w:val="0093446F"/>
    <w:rsid w:val="009346CA"/>
    <w:rsid w:val="00935FBE"/>
    <w:rsid w:val="009428F1"/>
    <w:rsid w:val="009443F5"/>
    <w:rsid w:val="00946830"/>
    <w:rsid w:val="00952A61"/>
    <w:rsid w:val="00954EED"/>
    <w:rsid w:val="00955DDE"/>
    <w:rsid w:val="00960C19"/>
    <w:rsid w:val="00960EC6"/>
    <w:rsid w:val="00976890"/>
    <w:rsid w:val="00976ED3"/>
    <w:rsid w:val="00984C97"/>
    <w:rsid w:val="0099076C"/>
    <w:rsid w:val="00993740"/>
    <w:rsid w:val="00993EEF"/>
    <w:rsid w:val="009947FE"/>
    <w:rsid w:val="0099561F"/>
    <w:rsid w:val="009B0A98"/>
    <w:rsid w:val="009B216C"/>
    <w:rsid w:val="009B38E5"/>
    <w:rsid w:val="009B60BB"/>
    <w:rsid w:val="009B68DE"/>
    <w:rsid w:val="009B7F73"/>
    <w:rsid w:val="009C4BB2"/>
    <w:rsid w:val="009C5A3D"/>
    <w:rsid w:val="009D07A4"/>
    <w:rsid w:val="009D18BA"/>
    <w:rsid w:val="009D3F14"/>
    <w:rsid w:val="009D71F3"/>
    <w:rsid w:val="009E1896"/>
    <w:rsid w:val="009E63CE"/>
    <w:rsid w:val="009E642A"/>
    <w:rsid w:val="009E73E3"/>
    <w:rsid w:val="009F20FD"/>
    <w:rsid w:val="009F287B"/>
    <w:rsid w:val="00A0051E"/>
    <w:rsid w:val="00A0783A"/>
    <w:rsid w:val="00A145EF"/>
    <w:rsid w:val="00A14855"/>
    <w:rsid w:val="00A15A7E"/>
    <w:rsid w:val="00A21583"/>
    <w:rsid w:val="00A2236E"/>
    <w:rsid w:val="00A22996"/>
    <w:rsid w:val="00A22C1D"/>
    <w:rsid w:val="00A239E2"/>
    <w:rsid w:val="00A26F79"/>
    <w:rsid w:val="00A30230"/>
    <w:rsid w:val="00A3136F"/>
    <w:rsid w:val="00A366CE"/>
    <w:rsid w:val="00A3696B"/>
    <w:rsid w:val="00A36DF5"/>
    <w:rsid w:val="00A43E46"/>
    <w:rsid w:val="00A4451B"/>
    <w:rsid w:val="00A44A29"/>
    <w:rsid w:val="00A4556A"/>
    <w:rsid w:val="00A469D2"/>
    <w:rsid w:val="00A5154E"/>
    <w:rsid w:val="00A5170D"/>
    <w:rsid w:val="00A53FBB"/>
    <w:rsid w:val="00A5735B"/>
    <w:rsid w:val="00A60AFA"/>
    <w:rsid w:val="00A620EA"/>
    <w:rsid w:val="00A6362F"/>
    <w:rsid w:val="00A65050"/>
    <w:rsid w:val="00A66B88"/>
    <w:rsid w:val="00A701D7"/>
    <w:rsid w:val="00A716E2"/>
    <w:rsid w:val="00A72D74"/>
    <w:rsid w:val="00A75BC7"/>
    <w:rsid w:val="00A80CEF"/>
    <w:rsid w:val="00A9114D"/>
    <w:rsid w:val="00A95633"/>
    <w:rsid w:val="00A95EAE"/>
    <w:rsid w:val="00AA1015"/>
    <w:rsid w:val="00AA5F94"/>
    <w:rsid w:val="00AB229B"/>
    <w:rsid w:val="00AB75C1"/>
    <w:rsid w:val="00AC23B0"/>
    <w:rsid w:val="00AC3B95"/>
    <w:rsid w:val="00AC649E"/>
    <w:rsid w:val="00AE2004"/>
    <w:rsid w:val="00AE28F9"/>
    <w:rsid w:val="00AE4052"/>
    <w:rsid w:val="00AE5682"/>
    <w:rsid w:val="00AE663C"/>
    <w:rsid w:val="00AE6E2A"/>
    <w:rsid w:val="00AF36DB"/>
    <w:rsid w:val="00AF3C1A"/>
    <w:rsid w:val="00AF3D58"/>
    <w:rsid w:val="00AF58A6"/>
    <w:rsid w:val="00B00354"/>
    <w:rsid w:val="00B00A6A"/>
    <w:rsid w:val="00B03B3D"/>
    <w:rsid w:val="00B05F0A"/>
    <w:rsid w:val="00B13263"/>
    <w:rsid w:val="00B14DD6"/>
    <w:rsid w:val="00B15F6E"/>
    <w:rsid w:val="00B16478"/>
    <w:rsid w:val="00B1762B"/>
    <w:rsid w:val="00B17EB7"/>
    <w:rsid w:val="00B20183"/>
    <w:rsid w:val="00B23BD8"/>
    <w:rsid w:val="00B2582A"/>
    <w:rsid w:val="00B3208E"/>
    <w:rsid w:val="00B3228E"/>
    <w:rsid w:val="00B32F17"/>
    <w:rsid w:val="00B35FE7"/>
    <w:rsid w:val="00B40767"/>
    <w:rsid w:val="00B41EAE"/>
    <w:rsid w:val="00B42605"/>
    <w:rsid w:val="00B434EF"/>
    <w:rsid w:val="00B44204"/>
    <w:rsid w:val="00B47375"/>
    <w:rsid w:val="00B52D3F"/>
    <w:rsid w:val="00B54C07"/>
    <w:rsid w:val="00B559FC"/>
    <w:rsid w:val="00B56BE3"/>
    <w:rsid w:val="00B63CC2"/>
    <w:rsid w:val="00B64512"/>
    <w:rsid w:val="00B65520"/>
    <w:rsid w:val="00B65FFC"/>
    <w:rsid w:val="00B67B98"/>
    <w:rsid w:val="00B74466"/>
    <w:rsid w:val="00B76477"/>
    <w:rsid w:val="00B765D2"/>
    <w:rsid w:val="00B7727D"/>
    <w:rsid w:val="00B77516"/>
    <w:rsid w:val="00B80F62"/>
    <w:rsid w:val="00B813D5"/>
    <w:rsid w:val="00B82026"/>
    <w:rsid w:val="00B946B2"/>
    <w:rsid w:val="00B963C6"/>
    <w:rsid w:val="00BA7A7B"/>
    <w:rsid w:val="00BB2541"/>
    <w:rsid w:val="00BB4428"/>
    <w:rsid w:val="00BB7298"/>
    <w:rsid w:val="00BB7398"/>
    <w:rsid w:val="00BB75F1"/>
    <w:rsid w:val="00BC1CEB"/>
    <w:rsid w:val="00BC496E"/>
    <w:rsid w:val="00BD4E85"/>
    <w:rsid w:val="00BE3BFE"/>
    <w:rsid w:val="00BE6DAE"/>
    <w:rsid w:val="00BE71DC"/>
    <w:rsid w:val="00BE738D"/>
    <w:rsid w:val="00BE7A46"/>
    <w:rsid w:val="00BF122B"/>
    <w:rsid w:val="00BF27FE"/>
    <w:rsid w:val="00BF317C"/>
    <w:rsid w:val="00BF58A1"/>
    <w:rsid w:val="00C05468"/>
    <w:rsid w:val="00C0776F"/>
    <w:rsid w:val="00C1274C"/>
    <w:rsid w:val="00C12CF7"/>
    <w:rsid w:val="00C2017F"/>
    <w:rsid w:val="00C22E6A"/>
    <w:rsid w:val="00C23A34"/>
    <w:rsid w:val="00C35689"/>
    <w:rsid w:val="00C35B81"/>
    <w:rsid w:val="00C42923"/>
    <w:rsid w:val="00C45350"/>
    <w:rsid w:val="00C45A5E"/>
    <w:rsid w:val="00C503CB"/>
    <w:rsid w:val="00C50EDD"/>
    <w:rsid w:val="00C520CD"/>
    <w:rsid w:val="00C546BF"/>
    <w:rsid w:val="00C54D8E"/>
    <w:rsid w:val="00C56899"/>
    <w:rsid w:val="00C63C90"/>
    <w:rsid w:val="00C63DA7"/>
    <w:rsid w:val="00C65217"/>
    <w:rsid w:val="00C71159"/>
    <w:rsid w:val="00C720A1"/>
    <w:rsid w:val="00C75F59"/>
    <w:rsid w:val="00C82AE9"/>
    <w:rsid w:val="00C831D4"/>
    <w:rsid w:val="00C84A42"/>
    <w:rsid w:val="00C870D1"/>
    <w:rsid w:val="00C87839"/>
    <w:rsid w:val="00C91A16"/>
    <w:rsid w:val="00C937E7"/>
    <w:rsid w:val="00C95E97"/>
    <w:rsid w:val="00CA575F"/>
    <w:rsid w:val="00CB3F1C"/>
    <w:rsid w:val="00CB45D8"/>
    <w:rsid w:val="00CB5A1D"/>
    <w:rsid w:val="00CC2E57"/>
    <w:rsid w:val="00CC55B8"/>
    <w:rsid w:val="00CC75D5"/>
    <w:rsid w:val="00CD166F"/>
    <w:rsid w:val="00CD19E3"/>
    <w:rsid w:val="00CE1E09"/>
    <w:rsid w:val="00CE7CB3"/>
    <w:rsid w:val="00CF2A80"/>
    <w:rsid w:val="00CF579C"/>
    <w:rsid w:val="00D0095A"/>
    <w:rsid w:val="00D0196E"/>
    <w:rsid w:val="00D03FBC"/>
    <w:rsid w:val="00D044B6"/>
    <w:rsid w:val="00D10445"/>
    <w:rsid w:val="00D143D7"/>
    <w:rsid w:val="00D172FB"/>
    <w:rsid w:val="00D26806"/>
    <w:rsid w:val="00D300DC"/>
    <w:rsid w:val="00D31137"/>
    <w:rsid w:val="00D32913"/>
    <w:rsid w:val="00D45CC6"/>
    <w:rsid w:val="00D508A4"/>
    <w:rsid w:val="00D52FA1"/>
    <w:rsid w:val="00D54068"/>
    <w:rsid w:val="00D55348"/>
    <w:rsid w:val="00D564A8"/>
    <w:rsid w:val="00D57F35"/>
    <w:rsid w:val="00D61556"/>
    <w:rsid w:val="00D63F0B"/>
    <w:rsid w:val="00D6725B"/>
    <w:rsid w:val="00D737BB"/>
    <w:rsid w:val="00D76F81"/>
    <w:rsid w:val="00D82D03"/>
    <w:rsid w:val="00D82EC7"/>
    <w:rsid w:val="00D922F8"/>
    <w:rsid w:val="00D9298B"/>
    <w:rsid w:val="00D93CFF"/>
    <w:rsid w:val="00D94461"/>
    <w:rsid w:val="00D953C7"/>
    <w:rsid w:val="00D95527"/>
    <w:rsid w:val="00DA202A"/>
    <w:rsid w:val="00DA37A6"/>
    <w:rsid w:val="00DB71C0"/>
    <w:rsid w:val="00DC1DAB"/>
    <w:rsid w:val="00DE18D8"/>
    <w:rsid w:val="00DE51B1"/>
    <w:rsid w:val="00DE5AE2"/>
    <w:rsid w:val="00DE5DB2"/>
    <w:rsid w:val="00DE6455"/>
    <w:rsid w:val="00DF201B"/>
    <w:rsid w:val="00DF7E50"/>
    <w:rsid w:val="00E00D1A"/>
    <w:rsid w:val="00E00F3C"/>
    <w:rsid w:val="00E105E4"/>
    <w:rsid w:val="00E15262"/>
    <w:rsid w:val="00E154DD"/>
    <w:rsid w:val="00E20B71"/>
    <w:rsid w:val="00E2142A"/>
    <w:rsid w:val="00E23324"/>
    <w:rsid w:val="00E25E62"/>
    <w:rsid w:val="00E276B8"/>
    <w:rsid w:val="00E31EF7"/>
    <w:rsid w:val="00E33406"/>
    <w:rsid w:val="00E35C28"/>
    <w:rsid w:val="00E41B5A"/>
    <w:rsid w:val="00E42562"/>
    <w:rsid w:val="00E43CDB"/>
    <w:rsid w:val="00E462DA"/>
    <w:rsid w:val="00E467B5"/>
    <w:rsid w:val="00E504C8"/>
    <w:rsid w:val="00E52BE7"/>
    <w:rsid w:val="00E54CC8"/>
    <w:rsid w:val="00E553A5"/>
    <w:rsid w:val="00E63682"/>
    <w:rsid w:val="00E644C9"/>
    <w:rsid w:val="00E64D15"/>
    <w:rsid w:val="00E67A56"/>
    <w:rsid w:val="00E7489D"/>
    <w:rsid w:val="00E74BDB"/>
    <w:rsid w:val="00E8191B"/>
    <w:rsid w:val="00E85EC8"/>
    <w:rsid w:val="00E9061D"/>
    <w:rsid w:val="00E93C68"/>
    <w:rsid w:val="00E9495F"/>
    <w:rsid w:val="00E97E4B"/>
    <w:rsid w:val="00EA2038"/>
    <w:rsid w:val="00EA272D"/>
    <w:rsid w:val="00EA54CE"/>
    <w:rsid w:val="00EB27F8"/>
    <w:rsid w:val="00EB3B47"/>
    <w:rsid w:val="00EB595B"/>
    <w:rsid w:val="00EB5D92"/>
    <w:rsid w:val="00EC467B"/>
    <w:rsid w:val="00EC46A4"/>
    <w:rsid w:val="00ED021B"/>
    <w:rsid w:val="00ED62FD"/>
    <w:rsid w:val="00ED6971"/>
    <w:rsid w:val="00ED78D3"/>
    <w:rsid w:val="00EE211E"/>
    <w:rsid w:val="00EE2E34"/>
    <w:rsid w:val="00EE404E"/>
    <w:rsid w:val="00EF2B05"/>
    <w:rsid w:val="00EF601A"/>
    <w:rsid w:val="00F0111E"/>
    <w:rsid w:val="00F03A23"/>
    <w:rsid w:val="00F0594D"/>
    <w:rsid w:val="00F109FC"/>
    <w:rsid w:val="00F12035"/>
    <w:rsid w:val="00F1386A"/>
    <w:rsid w:val="00F16C65"/>
    <w:rsid w:val="00F21433"/>
    <w:rsid w:val="00F243B5"/>
    <w:rsid w:val="00F24E0A"/>
    <w:rsid w:val="00F31ECE"/>
    <w:rsid w:val="00F32610"/>
    <w:rsid w:val="00F33284"/>
    <w:rsid w:val="00F37B14"/>
    <w:rsid w:val="00F40AF1"/>
    <w:rsid w:val="00F47E29"/>
    <w:rsid w:val="00F5403F"/>
    <w:rsid w:val="00F55DC6"/>
    <w:rsid w:val="00F569FC"/>
    <w:rsid w:val="00F56B48"/>
    <w:rsid w:val="00F56BD1"/>
    <w:rsid w:val="00F61E6C"/>
    <w:rsid w:val="00F62636"/>
    <w:rsid w:val="00F6475D"/>
    <w:rsid w:val="00F660E0"/>
    <w:rsid w:val="00F668D2"/>
    <w:rsid w:val="00F71242"/>
    <w:rsid w:val="00F72F30"/>
    <w:rsid w:val="00F76BE8"/>
    <w:rsid w:val="00F82C8A"/>
    <w:rsid w:val="00F8300A"/>
    <w:rsid w:val="00F9329F"/>
    <w:rsid w:val="00F9578D"/>
    <w:rsid w:val="00FB1D1D"/>
    <w:rsid w:val="00FB3BF0"/>
    <w:rsid w:val="00FB3ED4"/>
    <w:rsid w:val="00FB49C5"/>
    <w:rsid w:val="00FB7B0F"/>
    <w:rsid w:val="00FC3878"/>
    <w:rsid w:val="00FC38FF"/>
    <w:rsid w:val="00FC40B6"/>
    <w:rsid w:val="00FC5604"/>
    <w:rsid w:val="00FC7EF6"/>
    <w:rsid w:val="00FD4F0D"/>
    <w:rsid w:val="00FD7CCA"/>
    <w:rsid w:val="00FE212A"/>
    <w:rsid w:val="00FE2141"/>
    <w:rsid w:val="00FE3231"/>
    <w:rsid w:val="00FF0335"/>
    <w:rsid w:val="00FF27FD"/>
    <w:rsid w:val="00FF56AF"/>
    <w:rsid w:val="00FF5A25"/>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BCFA41"/>
  <w15:docId w15:val="{5525BFEE-9512-48DE-A363-47A63D6A5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lang w:val="nb-NO" w:eastAsia="en-US"/>
    </w:rPr>
  </w:style>
  <w:style w:type="paragraph" w:styleId="Ttulo3">
    <w:name w:val="heading 3"/>
    <w:basedOn w:val="Normal"/>
    <w:link w:val="Ttulo3Car"/>
    <w:uiPriority w:val="9"/>
    <w:qFormat/>
    <w:rsid w:val="008F3A95"/>
    <w:pPr>
      <w:spacing w:before="100" w:beforeAutospacing="1" w:after="100" w:afterAutospacing="1"/>
      <w:outlineLvl w:val="2"/>
    </w:pPr>
    <w:rPr>
      <w:b/>
      <w:bCs/>
      <w:sz w:val="27"/>
      <w:szCs w:val="27"/>
      <w:lang w:eastAsia="nb-NO"/>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Overskrift11">
    <w:name w:val="Overskrift 11"/>
    <w:basedOn w:val="Normal"/>
    <w:next w:val="Normal"/>
    <w:qFormat/>
    <w:pPr>
      <w:keepNext/>
      <w:spacing w:before="240" w:after="60"/>
      <w:outlineLvl w:val="0"/>
    </w:pPr>
    <w:rPr>
      <w:rFonts w:ascii="Arial" w:hAnsi="Arial"/>
      <w:b/>
      <w:kern w:val="28"/>
      <w:sz w:val="32"/>
      <w:lang w:val="en-US"/>
    </w:rPr>
  </w:style>
  <w:style w:type="paragraph" w:customStyle="1" w:styleId="Overskrift21">
    <w:name w:val="Overskrift 21"/>
    <w:basedOn w:val="Normal"/>
    <w:next w:val="Normal"/>
    <w:qFormat/>
    <w:pPr>
      <w:keepNext/>
      <w:spacing w:before="240" w:after="60"/>
      <w:outlineLvl w:val="1"/>
    </w:pPr>
    <w:rPr>
      <w:rFonts w:ascii="Arial" w:hAnsi="Arial"/>
      <w:b/>
      <w:i/>
      <w:sz w:val="28"/>
      <w:lang w:val="en-US"/>
    </w:rPr>
  </w:style>
  <w:style w:type="paragraph" w:customStyle="1" w:styleId="Overskrift31">
    <w:name w:val="Overskrift 31"/>
    <w:basedOn w:val="Normal"/>
    <w:next w:val="Normal"/>
    <w:qFormat/>
    <w:pPr>
      <w:keepNext/>
      <w:outlineLvl w:val="2"/>
    </w:pPr>
    <w:rPr>
      <w:b/>
      <w:lang w:val="da-DK"/>
    </w:rPr>
  </w:style>
  <w:style w:type="paragraph" w:customStyle="1" w:styleId="Overskrift41">
    <w:name w:val="Overskrift 41"/>
    <w:basedOn w:val="Normal"/>
    <w:next w:val="Normal"/>
    <w:qFormat/>
    <w:pPr>
      <w:keepNext/>
      <w:outlineLvl w:val="3"/>
    </w:pPr>
    <w:rPr>
      <w:color w:val="808080"/>
    </w:rPr>
  </w:style>
  <w:style w:type="paragraph" w:customStyle="1" w:styleId="Overskrift51">
    <w:name w:val="Overskrift 51"/>
    <w:basedOn w:val="Normal"/>
    <w:next w:val="Normal"/>
    <w:qFormat/>
    <w:pPr>
      <w:keepNext/>
      <w:tabs>
        <w:tab w:val="left" w:pos="-720"/>
      </w:tabs>
      <w:suppressAutoHyphens/>
      <w:jc w:val="center"/>
      <w:outlineLvl w:val="4"/>
    </w:pPr>
    <w:rPr>
      <w:b/>
      <w:lang w:val="da-DK"/>
    </w:rPr>
  </w:style>
  <w:style w:type="paragraph" w:customStyle="1" w:styleId="Overskrift61">
    <w:name w:val="Overskrift 61"/>
    <w:basedOn w:val="Normal"/>
    <w:next w:val="Normal"/>
    <w:qFormat/>
    <w:pPr>
      <w:keepNext/>
      <w:tabs>
        <w:tab w:val="left" w:pos="-720"/>
        <w:tab w:val="left" w:pos="567"/>
        <w:tab w:val="left" w:pos="4536"/>
      </w:tabs>
      <w:suppressAutoHyphens/>
      <w:spacing w:line="260" w:lineRule="exact"/>
      <w:outlineLvl w:val="5"/>
    </w:pPr>
    <w:rPr>
      <w:i/>
      <w:lang w:val="en-GB"/>
    </w:rPr>
  </w:style>
  <w:style w:type="paragraph" w:customStyle="1" w:styleId="Overskrift71">
    <w:name w:val="Overskrift 71"/>
    <w:basedOn w:val="Normal"/>
    <w:next w:val="Normal"/>
    <w:qFormat/>
    <w:pPr>
      <w:keepNext/>
      <w:outlineLvl w:val="6"/>
    </w:pPr>
    <w:rPr>
      <w:b/>
      <w:color w:val="808080"/>
    </w:rPr>
  </w:style>
  <w:style w:type="paragraph" w:customStyle="1" w:styleId="Overskrift81">
    <w:name w:val="Overskrift 81"/>
    <w:basedOn w:val="Normal"/>
    <w:next w:val="Normal"/>
    <w:qFormat/>
    <w:pPr>
      <w:keepNext/>
      <w:outlineLvl w:val="7"/>
    </w:pPr>
    <w:rPr>
      <w:lang w:val="pt-PT"/>
    </w:rPr>
  </w:style>
  <w:style w:type="paragraph" w:customStyle="1" w:styleId="Overskrift91">
    <w:name w:val="Overskrift 91"/>
    <w:basedOn w:val="Normal"/>
    <w:next w:val="Normal"/>
    <w:qFormat/>
    <w:pPr>
      <w:keepNext/>
      <w:suppressAutoHyphens/>
      <w:outlineLvl w:val="8"/>
    </w:pPr>
    <w:rPr>
      <w:b/>
      <w:lang w:val="da-DK"/>
    </w:rPr>
  </w:style>
  <w:style w:type="numbering" w:customStyle="1" w:styleId="Ingenliste1">
    <w:name w:val="Ingen liste1"/>
    <w:semiHidden/>
  </w:style>
  <w:style w:type="paragraph" w:customStyle="1" w:styleId="Bunntekst1">
    <w:name w:val="Bunntekst1"/>
    <w:basedOn w:val="Normal"/>
    <w:pPr>
      <w:widowControl w:val="0"/>
      <w:tabs>
        <w:tab w:val="center" w:pos="4536"/>
        <w:tab w:val="center" w:pos="8930"/>
      </w:tabs>
    </w:pPr>
    <w:rPr>
      <w:rFonts w:ascii="Helvetica" w:hAnsi="Helvetica"/>
      <w:sz w:val="16"/>
      <w:lang w:val="da-DK"/>
    </w:rPr>
  </w:style>
  <w:style w:type="character" w:customStyle="1" w:styleId="Sidetall1">
    <w:name w:val="Sidetall1"/>
    <w:basedOn w:val="Fuentedeprrafopredeter"/>
  </w:style>
  <w:style w:type="paragraph" w:customStyle="1" w:styleId="Topptekst1">
    <w:name w:val="Topptekst1"/>
    <w:basedOn w:val="Normal"/>
    <w:pPr>
      <w:tabs>
        <w:tab w:val="center" w:pos="4153"/>
        <w:tab w:val="right" w:pos="8306"/>
      </w:tabs>
    </w:pPr>
  </w:style>
  <w:style w:type="character" w:customStyle="1" w:styleId="Merknadsreferanse1">
    <w:name w:val="Merknadsreferanse1"/>
    <w:semiHidden/>
    <w:rPr>
      <w:sz w:val="16"/>
      <w:szCs w:val="16"/>
    </w:rPr>
  </w:style>
  <w:style w:type="paragraph" w:customStyle="1" w:styleId="Merknadstekst1">
    <w:name w:val="Merknadstekst1"/>
    <w:basedOn w:val="Normal"/>
    <w:link w:val="MerknadstekstTegn"/>
    <w:semiHidden/>
    <w:rPr>
      <w:sz w:val="20"/>
      <w:lang w:val="x-none"/>
    </w:rPr>
  </w:style>
  <w:style w:type="paragraph" w:customStyle="1" w:styleId="Kommentaremne1">
    <w:name w:val="Kommentaremne1"/>
    <w:basedOn w:val="Merknadstekst1"/>
    <w:next w:val="Merknadstekst1"/>
    <w:semiHidden/>
    <w:rPr>
      <w:b/>
      <w:bCs/>
    </w:rPr>
  </w:style>
  <w:style w:type="paragraph" w:customStyle="1" w:styleId="Bobletekst1">
    <w:name w:val="Bobletekst1"/>
    <w:basedOn w:val="Normal"/>
    <w:semiHidden/>
    <w:rPr>
      <w:rFonts w:ascii="Tahoma" w:hAnsi="Tahoma" w:cs="Tahoma"/>
      <w:sz w:val="16"/>
      <w:szCs w:val="16"/>
    </w:rPr>
  </w:style>
  <w:style w:type="character" w:customStyle="1" w:styleId="Hyperkobling1">
    <w:name w:val="Hyperkobling1"/>
    <w:rPr>
      <w:color w:val="0000FF"/>
      <w:u w:val="single"/>
    </w:rPr>
  </w:style>
  <w:style w:type="paragraph" w:customStyle="1" w:styleId="Brdtekst1">
    <w:name w:val="Brødtekst1"/>
    <w:basedOn w:val="Normal"/>
    <w:pPr>
      <w:suppressAutoHyphens/>
    </w:pPr>
    <w:rPr>
      <w:b/>
    </w:rPr>
  </w:style>
  <w:style w:type="character" w:customStyle="1" w:styleId="Fulgthyperkobling1">
    <w:name w:val="Fulgt hyperkobling1"/>
    <w:rPr>
      <w:color w:val="800080"/>
      <w:u w:val="single"/>
    </w:rPr>
  </w:style>
  <w:style w:type="paragraph" w:customStyle="1" w:styleId="Bobletekst2">
    <w:name w:val="Bobletekst2"/>
    <w:basedOn w:val="Normal"/>
    <w:semiHidden/>
    <w:rPr>
      <w:rFonts w:ascii="Tahoma" w:hAnsi="Tahoma" w:cs="Tahoma"/>
      <w:sz w:val="16"/>
      <w:szCs w:val="16"/>
    </w:rPr>
  </w:style>
  <w:style w:type="paragraph" w:customStyle="1" w:styleId="Kommentaremne2">
    <w:name w:val="Kommentaremne2"/>
    <w:basedOn w:val="Merknadstekst1"/>
    <w:next w:val="Merknadstekst1"/>
    <w:link w:val="KommentaremneTegn"/>
    <w:rsid w:val="00552ECF"/>
    <w:rPr>
      <w:b/>
      <w:bCs/>
    </w:rPr>
  </w:style>
  <w:style w:type="character" w:customStyle="1" w:styleId="MerknadstekstTegn">
    <w:name w:val="Merknadstekst Tegn"/>
    <w:link w:val="Merknadstekst1"/>
    <w:semiHidden/>
    <w:rsid w:val="00552ECF"/>
    <w:rPr>
      <w:lang w:eastAsia="en-US"/>
    </w:rPr>
  </w:style>
  <w:style w:type="character" w:customStyle="1" w:styleId="KommentaremneTegn">
    <w:name w:val="Kommentaremne Tegn"/>
    <w:basedOn w:val="MerknadstekstTegn"/>
    <w:link w:val="Kommentaremne2"/>
    <w:rsid w:val="00552ECF"/>
    <w:rPr>
      <w:lang w:eastAsia="en-US"/>
    </w:rPr>
  </w:style>
  <w:style w:type="paragraph" w:customStyle="1" w:styleId="Revisjon1">
    <w:name w:val="Revisjon1"/>
    <w:hidden/>
    <w:uiPriority w:val="99"/>
    <w:semiHidden/>
    <w:rsid w:val="00BB2541"/>
    <w:rPr>
      <w:sz w:val="22"/>
      <w:lang w:val="nb-NO" w:eastAsia="en-US"/>
    </w:rPr>
  </w:style>
  <w:style w:type="table" w:customStyle="1" w:styleId="Tabellrutenett1">
    <w:name w:val="Tabellrutenett1"/>
    <w:basedOn w:val="Tablanormal"/>
    <w:rsid w:val="00F66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Agency">
    <w:name w:val="Body text (Agency)"/>
    <w:basedOn w:val="Normal"/>
    <w:link w:val="BodytextAgencyChar"/>
    <w:rsid w:val="00D55348"/>
    <w:pPr>
      <w:spacing w:after="140" w:line="280" w:lineRule="atLeast"/>
    </w:pPr>
    <w:rPr>
      <w:rFonts w:ascii="Verdana" w:eastAsia="Verdana" w:hAnsi="Verdana"/>
      <w:sz w:val="18"/>
      <w:szCs w:val="18"/>
      <w:lang w:val="en-GB" w:eastAsia="en-GB"/>
    </w:rPr>
  </w:style>
  <w:style w:type="character" w:customStyle="1" w:styleId="BodytextAgencyChar">
    <w:name w:val="Body text (Agency) Char"/>
    <w:link w:val="BodytextAgency"/>
    <w:rsid w:val="00D55348"/>
    <w:rPr>
      <w:rFonts w:ascii="Verdana" w:eastAsia="Verdana" w:hAnsi="Verdana" w:cs="Verdana"/>
      <w:sz w:val="18"/>
      <w:szCs w:val="18"/>
      <w:lang w:val="en-GB" w:eastAsia="en-GB"/>
    </w:rPr>
  </w:style>
  <w:style w:type="paragraph" w:customStyle="1" w:styleId="NormalAgency">
    <w:name w:val="Normal (Agency)"/>
    <w:link w:val="NormalAgencyChar"/>
    <w:rsid w:val="00D55348"/>
    <w:rPr>
      <w:rFonts w:ascii="Verdana" w:eastAsia="Verdana" w:hAnsi="Verdana"/>
      <w:sz w:val="18"/>
      <w:szCs w:val="18"/>
    </w:rPr>
  </w:style>
  <w:style w:type="paragraph" w:customStyle="1" w:styleId="TabletextrowsAgency">
    <w:name w:val="Table text rows (Agency)"/>
    <w:basedOn w:val="Normal"/>
    <w:rsid w:val="00D55348"/>
    <w:pPr>
      <w:spacing w:line="280" w:lineRule="exact"/>
    </w:pPr>
    <w:rPr>
      <w:rFonts w:ascii="Verdana" w:hAnsi="Verdana" w:cs="Verdana"/>
      <w:sz w:val="18"/>
      <w:szCs w:val="18"/>
      <w:lang w:val="en-GB" w:eastAsia="zh-CN"/>
    </w:rPr>
  </w:style>
  <w:style w:type="character" w:customStyle="1" w:styleId="NormalAgencyChar">
    <w:name w:val="Normal (Agency) Char"/>
    <w:link w:val="NormalAgency"/>
    <w:rsid w:val="00D55348"/>
    <w:rPr>
      <w:rFonts w:ascii="Verdana" w:eastAsia="Verdana" w:hAnsi="Verdana"/>
      <w:sz w:val="18"/>
      <w:szCs w:val="18"/>
      <w:lang w:val="en-GB" w:eastAsia="en-GB" w:bidi="ar-SA"/>
    </w:rPr>
  </w:style>
  <w:style w:type="paragraph" w:styleId="Textodeglobo">
    <w:name w:val="Balloon Text"/>
    <w:basedOn w:val="Normal"/>
    <w:link w:val="TextodegloboCar"/>
    <w:rsid w:val="00765E98"/>
    <w:rPr>
      <w:rFonts w:ascii="Segoe UI" w:hAnsi="Segoe UI" w:cs="Segoe UI"/>
      <w:sz w:val="18"/>
      <w:szCs w:val="18"/>
    </w:rPr>
  </w:style>
  <w:style w:type="character" w:customStyle="1" w:styleId="TextodegloboCar">
    <w:name w:val="Texto de globo Car"/>
    <w:basedOn w:val="Fuentedeprrafopredeter"/>
    <w:link w:val="Textodeglobo"/>
    <w:rsid w:val="00765E98"/>
    <w:rPr>
      <w:rFonts w:ascii="Segoe UI" w:hAnsi="Segoe UI" w:cs="Segoe UI"/>
      <w:sz w:val="18"/>
      <w:szCs w:val="18"/>
      <w:lang w:val="nb-NO" w:eastAsia="en-US"/>
    </w:rPr>
  </w:style>
  <w:style w:type="paragraph" w:styleId="Revisin">
    <w:name w:val="Revision"/>
    <w:hidden/>
    <w:uiPriority w:val="99"/>
    <w:semiHidden/>
    <w:rsid w:val="006A0DD4"/>
    <w:rPr>
      <w:sz w:val="22"/>
      <w:lang w:val="nb-NO" w:eastAsia="en-US"/>
    </w:rPr>
  </w:style>
  <w:style w:type="character" w:styleId="Refdecomentario">
    <w:name w:val="annotation reference"/>
    <w:basedOn w:val="Fuentedeprrafopredeter"/>
    <w:semiHidden/>
    <w:unhideWhenUsed/>
    <w:rsid w:val="00403615"/>
    <w:rPr>
      <w:sz w:val="16"/>
      <w:szCs w:val="16"/>
    </w:rPr>
  </w:style>
  <w:style w:type="paragraph" w:styleId="Textocomentario">
    <w:name w:val="annotation text"/>
    <w:basedOn w:val="Normal"/>
    <w:link w:val="TextocomentarioCar"/>
    <w:unhideWhenUsed/>
    <w:rsid w:val="00403615"/>
    <w:rPr>
      <w:sz w:val="20"/>
    </w:rPr>
  </w:style>
  <w:style w:type="character" w:customStyle="1" w:styleId="TextocomentarioCar">
    <w:name w:val="Texto comentario Car"/>
    <w:basedOn w:val="Fuentedeprrafopredeter"/>
    <w:link w:val="Textocomentario"/>
    <w:rsid w:val="00403615"/>
    <w:rPr>
      <w:lang w:val="nb-NO" w:eastAsia="en-US"/>
    </w:rPr>
  </w:style>
  <w:style w:type="paragraph" w:styleId="Asuntodelcomentario">
    <w:name w:val="annotation subject"/>
    <w:basedOn w:val="Textocomentario"/>
    <w:next w:val="Textocomentario"/>
    <w:link w:val="AsuntodelcomentarioCar"/>
    <w:semiHidden/>
    <w:unhideWhenUsed/>
    <w:rsid w:val="00403615"/>
    <w:rPr>
      <w:b/>
      <w:bCs/>
    </w:rPr>
  </w:style>
  <w:style w:type="character" w:customStyle="1" w:styleId="AsuntodelcomentarioCar">
    <w:name w:val="Asunto del comentario Car"/>
    <w:basedOn w:val="TextocomentarioCar"/>
    <w:link w:val="Asuntodelcomentario"/>
    <w:semiHidden/>
    <w:rsid w:val="00403615"/>
    <w:rPr>
      <w:b/>
      <w:bCs/>
      <w:lang w:val="nb-NO" w:eastAsia="en-US"/>
    </w:rPr>
  </w:style>
  <w:style w:type="paragraph" w:styleId="Prrafodelista">
    <w:name w:val="List Paragraph"/>
    <w:basedOn w:val="Normal"/>
    <w:uiPriority w:val="34"/>
    <w:qFormat/>
    <w:rsid w:val="00044AAB"/>
    <w:pPr>
      <w:ind w:left="720"/>
      <w:contextualSpacing/>
    </w:pPr>
  </w:style>
  <w:style w:type="paragraph" w:customStyle="1" w:styleId="Default">
    <w:name w:val="Default"/>
    <w:rsid w:val="00D52FA1"/>
    <w:pPr>
      <w:autoSpaceDE w:val="0"/>
      <w:autoSpaceDN w:val="0"/>
      <w:adjustRightInd w:val="0"/>
    </w:pPr>
    <w:rPr>
      <w:lang w:val="en-US" w:eastAsia="en-US"/>
    </w:rPr>
  </w:style>
  <w:style w:type="table" w:customStyle="1" w:styleId="TableNormal1">
    <w:name w:val="Table Normal1"/>
    <w:uiPriority w:val="2"/>
    <w:semiHidden/>
    <w:unhideWhenUsed/>
    <w:qFormat/>
    <w:rsid w:val="00D52FA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52FA1"/>
    <w:pPr>
      <w:widowControl w:val="0"/>
      <w:autoSpaceDE w:val="0"/>
      <w:autoSpaceDN w:val="0"/>
      <w:ind w:left="107"/>
    </w:pPr>
    <w:rPr>
      <w:szCs w:val="22"/>
      <w:lang w:val="en-US"/>
    </w:rPr>
  </w:style>
  <w:style w:type="table" w:styleId="Tablaconcuadrcula">
    <w:name w:val="Table Grid"/>
    <w:basedOn w:val="Tablanormal"/>
    <w:uiPriority w:val="39"/>
    <w:rsid w:val="00FE214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nhideWhenUsed/>
    <w:rsid w:val="00553E25"/>
    <w:rPr>
      <w:color w:val="0000FF" w:themeColor="hyperlink"/>
      <w:u w:val="single"/>
    </w:rPr>
  </w:style>
  <w:style w:type="character" w:styleId="Mencinsinresolver">
    <w:name w:val="Unresolved Mention"/>
    <w:basedOn w:val="Fuentedeprrafopredeter"/>
    <w:rsid w:val="00553E25"/>
    <w:rPr>
      <w:color w:val="605E5C"/>
      <w:shd w:val="clear" w:color="auto" w:fill="E1DFDD"/>
    </w:rPr>
  </w:style>
  <w:style w:type="character" w:customStyle="1" w:styleId="Ttulo3Car">
    <w:name w:val="Título 3 Car"/>
    <w:basedOn w:val="Fuentedeprrafopredeter"/>
    <w:link w:val="Ttulo3"/>
    <w:uiPriority w:val="9"/>
    <w:rsid w:val="008F3A95"/>
    <w:rPr>
      <w:b/>
      <w:bCs/>
      <w:sz w:val="27"/>
      <w:szCs w:val="27"/>
      <w:lang w:val="nb-NO" w:eastAsia="nb-NO"/>
    </w:rPr>
  </w:style>
  <w:style w:type="character" w:customStyle="1" w:styleId="ordbok">
    <w:name w:val="ordbok"/>
    <w:basedOn w:val="Fuentedeprrafopredeter"/>
    <w:rsid w:val="008F3A95"/>
  </w:style>
  <w:style w:type="paragraph" w:styleId="Textoindependiente3">
    <w:name w:val="Body Text 3"/>
    <w:basedOn w:val="Normal"/>
    <w:link w:val="Textoindependiente3Car"/>
    <w:rsid w:val="008F3A95"/>
    <w:pPr>
      <w:autoSpaceDE w:val="0"/>
      <w:autoSpaceDN w:val="0"/>
      <w:adjustRightInd w:val="0"/>
      <w:jc w:val="both"/>
    </w:pPr>
    <w:rPr>
      <w:color w:val="0000FF"/>
      <w:szCs w:val="22"/>
      <w:lang w:val="en-GB" w:eastAsia="en-GB"/>
    </w:rPr>
  </w:style>
  <w:style w:type="character" w:customStyle="1" w:styleId="Textoindependiente3Car">
    <w:name w:val="Texto independiente 3 Car"/>
    <w:basedOn w:val="Fuentedeprrafopredeter"/>
    <w:link w:val="Textoindependiente3"/>
    <w:rsid w:val="008F3A95"/>
    <w:rPr>
      <w:color w:val="0000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74290">
      <w:bodyDiv w:val="1"/>
      <w:marLeft w:val="0"/>
      <w:marRight w:val="0"/>
      <w:marTop w:val="0"/>
      <w:marBottom w:val="0"/>
      <w:divBdr>
        <w:top w:val="none" w:sz="0" w:space="0" w:color="auto"/>
        <w:left w:val="none" w:sz="0" w:space="0" w:color="auto"/>
        <w:bottom w:val="none" w:sz="0" w:space="0" w:color="auto"/>
        <w:right w:val="none" w:sz="0" w:space="0" w:color="auto"/>
      </w:divBdr>
    </w:div>
    <w:div w:id="1071197477">
      <w:bodyDiv w:val="1"/>
      <w:marLeft w:val="0"/>
      <w:marRight w:val="0"/>
      <w:marTop w:val="0"/>
      <w:marBottom w:val="0"/>
      <w:divBdr>
        <w:top w:val="none" w:sz="0" w:space="0" w:color="auto"/>
        <w:left w:val="none" w:sz="0" w:space="0" w:color="auto"/>
        <w:bottom w:val="none" w:sz="0" w:space="0" w:color="auto"/>
        <w:right w:val="none" w:sz="0" w:space="0" w:color="auto"/>
      </w:divBdr>
      <w:divsChild>
        <w:div w:id="2031297020">
          <w:marLeft w:val="0"/>
          <w:marRight w:val="0"/>
          <w:marTop w:val="0"/>
          <w:marBottom w:val="0"/>
          <w:divBdr>
            <w:top w:val="none" w:sz="0" w:space="0" w:color="auto"/>
            <w:left w:val="none" w:sz="0" w:space="0" w:color="auto"/>
            <w:bottom w:val="none" w:sz="0" w:space="0" w:color="auto"/>
            <w:right w:val="none" w:sz="0" w:space="0" w:color="auto"/>
          </w:divBdr>
        </w:div>
        <w:div w:id="1266304544">
          <w:marLeft w:val="0"/>
          <w:marRight w:val="0"/>
          <w:marTop w:val="0"/>
          <w:marBottom w:val="0"/>
          <w:divBdr>
            <w:top w:val="none" w:sz="0" w:space="0" w:color="auto"/>
            <w:left w:val="none" w:sz="0" w:space="0" w:color="auto"/>
            <w:bottom w:val="none" w:sz="0" w:space="0" w:color="auto"/>
            <w:right w:val="none" w:sz="0" w:space="0" w:color="auto"/>
          </w:divBdr>
        </w:div>
        <w:div w:id="1540893257">
          <w:marLeft w:val="0"/>
          <w:marRight w:val="0"/>
          <w:marTop w:val="0"/>
          <w:marBottom w:val="0"/>
          <w:divBdr>
            <w:top w:val="none" w:sz="0" w:space="0" w:color="auto"/>
            <w:left w:val="none" w:sz="0" w:space="0" w:color="auto"/>
            <w:bottom w:val="none" w:sz="0" w:space="0" w:color="auto"/>
            <w:right w:val="none" w:sz="0" w:space="0" w:color="auto"/>
          </w:divBdr>
        </w:div>
      </w:divsChild>
    </w:div>
    <w:div w:id="1192108532">
      <w:bodyDiv w:val="1"/>
      <w:marLeft w:val="0"/>
      <w:marRight w:val="0"/>
      <w:marTop w:val="0"/>
      <w:marBottom w:val="0"/>
      <w:divBdr>
        <w:top w:val="none" w:sz="0" w:space="0" w:color="auto"/>
        <w:left w:val="none" w:sz="0" w:space="0" w:color="auto"/>
        <w:bottom w:val="none" w:sz="0" w:space="0" w:color="auto"/>
        <w:right w:val="none" w:sz="0" w:space="0" w:color="auto"/>
      </w:divBdr>
      <w:divsChild>
        <w:div w:id="2011517760">
          <w:marLeft w:val="0"/>
          <w:marRight w:val="0"/>
          <w:marTop w:val="0"/>
          <w:marBottom w:val="0"/>
          <w:divBdr>
            <w:top w:val="none" w:sz="0" w:space="0" w:color="auto"/>
            <w:left w:val="none" w:sz="0" w:space="0" w:color="auto"/>
            <w:bottom w:val="none" w:sz="0" w:space="0" w:color="auto"/>
            <w:right w:val="none" w:sz="0" w:space="0" w:color="auto"/>
          </w:divBdr>
        </w:div>
        <w:div w:id="1683164272">
          <w:marLeft w:val="0"/>
          <w:marRight w:val="0"/>
          <w:marTop w:val="0"/>
          <w:marBottom w:val="0"/>
          <w:divBdr>
            <w:top w:val="none" w:sz="0" w:space="0" w:color="auto"/>
            <w:left w:val="none" w:sz="0" w:space="0" w:color="auto"/>
            <w:bottom w:val="none" w:sz="0" w:space="0" w:color="auto"/>
            <w:right w:val="none" w:sz="0" w:space="0" w:color="auto"/>
          </w:divBdr>
        </w:div>
        <w:div w:id="952857323">
          <w:marLeft w:val="0"/>
          <w:marRight w:val="0"/>
          <w:marTop w:val="0"/>
          <w:marBottom w:val="0"/>
          <w:divBdr>
            <w:top w:val="none" w:sz="0" w:space="0" w:color="auto"/>
            <w:left w:val="none" w:sz="0" w:space="0" w:color="auto"/>
            <w:bottom w:val="none" w:sz="0" w:space="0" w:color="auto"/>
            <w:right w:val="none" w:sz="0" w:space="0" w:color="auto"/>
          </w:divBdr>
        </w:div>
      </w:divsChild>
    </w:div>
    <w:div w:id="1558325048">
      <w:bodyDiv w:val="1"/>
      <w:marLeft w:val="0"/>
      <w:marRight w:val="0"/>
      <w:marTop w:val="0"/>
      <w:marBottom w:val="0"/>
      <w:divBdr>
        <w:top w:val="none" w:sz="0" w:space="0" w:color="auto"/>
        <w:left w:val="none" w:sz="0" w:space="0" w:color="auto"/>
        <w:bottom w:val="none" w:sz="0" w:space="0" w:color="auto"/>
        <w:right w:val="none" w:sz="0" w:space="0" w:color="auto"/>
      </w:divBdr>
      <w:divsChild>
        <w:div w:id="1873876698">
          <w:marLeft w:val="0"/>
          <w:marRight w:val="0"/>
          <w:marTop w:val="0"/>
          <w:marBottom w:val="0"/>
          <w:divBdr>
            <w:top w:val="none" w:sz="0" w:space="0" w:color="auto"/>
            <w:left w:val="none" w:sz="0" w:space="0" w:color="auto"/>
            <w:bottom w:val="none" w:sz="0" w:space="0" w:color="auto"/>
            <w:right w:val="none" w:sz="0" w:space="0" w:color="auto"/>
          </w:divBdr>
        </w:div>
        <w:div w:id="1161965504">
          <w:marLeft w:val="0"/>
          <w:marRight w:val="0"/>
          <w:marTop w:val="0"/>
          <w:marBottom w:val="0"/>
          <w:divBdr>
            <w:top w:val="none" w:sz="0" w:space="0" w:color="auto"/>
            <w:left w:val="none" w:sz="0" w:space="0" w:color="auto"/>
            <w:bottom w:val="none" w:sz="0" w:space="0" w:color="auto"/>
            <w:right w:val="none" w:sz="0" w:space="0" w:color="auto"/>
          </w:divBdr>
        </w:div>
        <w:div w:id="1880240457">
          <w:marLeft w:val="0"/>
          <w:marRight w:val="0"/>
          <w:marTop w:val="0"/>
          <w:marBottom w:val="0"/>
          <w:divBdr>
            <w:top w:val="none" w:sz="0" w:space="0" w:color="auto"/>
            <w:left w:val="none" w:sz="0" w:space="0" w:color="auto"/>
            <w:bottom w:val="none" w:sz="0" w:space="0" w:color="auto"/>
            <w:right w:val="none" w:sz="0" w:space="0" w:color="auto"/>
          </w:divBdr>
        </w:div>
      </w:divsChild>
    </w:div>
    <w:div w:id="1578057355">
      <w:bodyDiv w:val="1"/>
      <w:marLeft w:val="0"/>
      <w:marRight w:val="0"/>
      <w:marTop w:val="0"/>
      <w:marBottom w:val="0"/>
      <w:divBdr>
        <w:top w:val="none" w:sz="0" w:space="0" w:color="auto"/>
        <w:left w:val="none" w:sz="0" w:space="0" w:color="auto"/>
        <w:bottom w:val="none" w:sz="0" w:space="0" w:color="auto"/>
        <w:right w:val="none" w:sz="0" w:space="0" w:color="auto"/>
      </w:divBdr>
      <w:divsChild>
        <w:div w:id="192035876">
          <w:marLeft w:val="0"/>
          <w:marRight w:val="0"/>
          <w:marTop w:val="0"/>
          <w:marBottom w:val="0"/>
          <w:divBdr>
            <w:top w:val="none" w:sz="0" w:space="0" w:color="auto"/>
            <w:left w:val="none" w:sz="0" w:space="0" w:color="auto"/>
            <w:bottom w:val="none" w:sz="0" w:space="0" w:color="auto"/>
            <w:right w:val="none" w:sz="0" w:space="0" w:color="auto"/>
          </w:divBdr>
        </w:div>
        <w:div w:id="947814211">
          <w:marLeft w:val="0"/>
          <w:marRight w:val="0"/>
          <w:marTop w:val="0"/>
          <w:marBottom w:val="0"/>
          <w:divBdr>
            <w:top w:val="none" w:sz="0" w:space="0" w:color="auto"/>
            <w:left w:val="none" w:sz="0" w:space="0" w:color="auto"/>
            <w:bottom w:val="none" w:sz="0" w:space="0" w:color="auto"/>
            <w:right w:val="none" w:sz="0" w:space="0" w:color="auto"/>
          </w:divBdr>
        </w:div>
        <w:div w:id="1245068705">
          <w:marLeft w:val="0"/>
          <w:marRight w:val="0"/>
          <w:marTop w:val="0"/>
          <w:marBottom w:val="0"/>
          <w:divBdr>
            <w:top w:val="none" w:sz="0" w:space="0" w:color="auto"/>
            <w:left w:val="none" w:sz="0" w:space="0" w:color="auto"/>
            <w:bottom w:val="none" w:sz="0" w:space="0" w:color="auto"/>
            <w:right w:val="none" w:sz="0" w:space="0" w:color="auto"/>
          </w:divBdr>
        </w:div>
      </w:divsChild>
    </w:div>
    <w:div w:id="1658148108">
      <w:bodyDiv w:val="1"/>
      <w:marLeft w:val="0"/>
      <w:marRight w:val="0"/>
      <w:marTop w:val="0"/>
      <w:marBottom w:val="0"/>
      <w:divBdr>
        <w:top w:val="none" w:sz="0" w:space="0" w:color="auto"/>
        <w:left w:val="none" w:sz="0" w:space="0" w:color="auto"/>
        <w:bottom w:val="none" w:sz="0" w:space="0" w:color="auto"/>
        <w:right w:val="none" w:sz="0" w:space="0" w:color="auto"/>
      </w:divBdr>
      <w:divsChild>
        <w:div w:id="1312900719">
          <w:marLeft w:val="0"/>
          <w:marRight w:val="0"/>
          <w:marTop w:val="0"/>
          <w:marBottom w:val="0"/>
          <w:divBdr>
            <w:top w:val="none" w:sz="0" w:space="0" w:color="auto"/>
            <w:left w:val="none" w:sz="0" w:space="0" w:color="auto"/>
            <w:bottom w:val="none" w:sz="0" w:space="0" w:color="auto"/>
            <w:right w:val="none" w:sz="0" w:space="0" w:color="auto"/>
          </w:divBdr>
        </w:div>
        <w:div w:id="506091235">
          <w:marLeft w:val="0"/>
          <w:marRight w:val="0"/>
          <w:marTop w:val="0"/>
          <w:marBottom w:val="0"/>
          <w:divBdr>
            <w:top w:val="none" w:sz="0" w:space="0" w:color="auto"/>
            <w:left w:val="none" w:sz="0" w:space="0" w:color="auto"/>
            <w:bottom w:val="none" w:sz="0" w:space="0" w:color="auto"/>
            <w:right w:val="none" w:sz="0" w:space="0" w:color="auto"/>
          </w:divBdr>
        </w:div>
        <w:div w:id="1458259628">
          <w:marLeft w:val="0"/>
          <w:marRight w:val="0"/>
          <w:marTop w:val="0"/>
          <w:marBottom w:val="0"/>
          <w:divBdr>
            <w:top w:val="none" w:sz="0" w:space="0" w:color="auto"/>
            <w:left w:val="none" w:sz="0" w:space="0" w:color="auto"/>
            <w:bottom w:val="none" w:sz="0" w:space="0" w:color="auto"/>
            <w:right w:val="none" w:sz="0" w:space="0" w:color="auto"/>
          </w:divBdr>
        </w:div>
      </w:divsChild>
    </w:div>
    <w:div w:id="1709211012">
      <w:bodyDiv w:val="1"/>
      <w:marLeft w:val="0"/>
      <w:marRight w:val="0"/>
      <w:marTop w:val="0"/>
      <w:marBottom w:val="0"/>
      <w:divBdr>
        <w:top w:val="none" w:sz="0" w:space="0" w:color="auto"/>
        <w:left w:val="none" w:sz="0" w:space="0" w:color="auto"/>
        <w:bottom w:val="none" w:sz="0" w:space="0" w:color="auto"/>
        <w:right w:val="none" w:sz="0" w:space="0" w:color="auto"/>
      </w:divBdr>
      <w:divsChild>
        <w:div w:id="2023431219">
          <w:marLeft w:val="0"/>
          <w:marRight w:val="0"/>
          <w:marTop w:val="0"/>
          <w:marBottom w:val="0"/>
          <w:divBdr>
            <w:top w:val="none" w:sz="0" w:space="0" w:color="auto"/>
            <w:left w:val="none" w:sz="0" w:space="0" w:color="auto"/>
            <w:bottom w:val="none" w:sz="0" w:space="0" w:color="auto"/>
            <w:right w:val="none" w:sz="0" w:space="0" w:color="auto"/>
          </w:divBdr>
        </w:div>
        <w:div w:id="1708330909">
          <w:marLeft w:val="0"/>
          <w:marRight w:val="0"/>
          <w:marTop w:val="0"/>
          <w:marBottom w:val="0"/>
          <w:divBdr>
            <w:top w:val="none" w:sz="0" w:space="0" w:color="auto"/>
            <w:left w:val="none" w:sz="0" w:space="0" w:color="auto"/>
            <w:bottom w:val="none" w:sz="0" w:space="0" w:color="auto"/>
            <w:right w:val="none" w:sz="0" w:space="0" w:color="auto"/>
          </w:divBdr>
        </w:div>
        <w:div w:id="20786264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elleskatalogen.no" TargetMode="External"/><Relationship Id="rId18" Type="http://schemas.openxmlformats.org/officeDocument/2006/relationships/hyperlink" Target="mailto:medinfo@neuraxpharm.com"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3.xml"/><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EMADOC-1700519818-2144316</_dlc_DocId>
    <_dlc_DocIdUrl xmlns="a034c160-bfb7-45f5-8632-2eb7e0508071">
      <Url>https://euema.sharepoint.com/sites/CRM/_layouts/15/DocIdRedir.aspx?ID=EMADOC-1700519818-2144316</Url>
      <Description>EMADOC-1700519818-2144316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6E1AEBA-AADF-4352-A919-87AF14DB6868}">
  <ds:schemaRefs>
    <ds:schemaRef ds:uri="http://schemas.openxmlformats.org/officeDocument/2006/bibliography"/>
  </ds:schemaRefs>
</ds:datastoreItem>
</file>

<file path=customXml/itemProps2.xml><?xml version="1.0" encoding="utf-8"?>
<ds:datastoreItem xmlns:ds="http://schemas.openxmlformats.org/officeDocument/2006/customXml" ds:itemID="{67A4F8EC-974C-40B1-93B0-68204B4DA238}">
  <ds:schemaRefs>
    <ds:schemaRef ds:uri="http://schemas.microsoft.com/sharepoint/v3/contenttype/forms"/>
  </ds:schemaRefs>
</ds:datastoreItem>
</file>

<file path=customXml/itemProps3.xml><?xml version="1.0" encoding="utf-8"?>
<ds:datastoreItem xmlns:ds="http://schemas.openxmlformats.org/officeDocument/2006/customXml" ds:itemID="{B58C4F7F-03F7-49D0-9FCB-17D20B7B715B}">
  <ds:schemaRefs>
    <ds:schemaRef ds:uri="http://schemas.microsoft.com/office/2006/documentManagement/types"/>
    <ds:schemaRef ds:uri="http://purl.org/dc/terms/"/>
    <ds:schemaRef ds:uri="http://purl.org/dc/dcmitype/"/>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B7DE696F-7813-4C5B-9A46-654F3A78AE51}"/>
</file>

<file path=customXml/itemProps5.xml><?xml version="1.0" encoding="utf-8"?>
<ds:datastoreItem xmlns:ds="http://schemas.openxmlformats.org/officeDocument/2006/customXml" ds:itemID="{0A170329-1858-4AA5-BDFB-CB001DF56A1E}"/>
</file>

<file path=docProps/app.xml><?xml version="1.0" encoding="utf-8"?>
<Properties xmlns="http://schemas.openxmlformats.org/officeDocument/2006/extended-properties" xmlns:vt="http://schemas.openxmlformats.org/officeDocument/2006/docPropsVTypes">
  <Template>Normal</Template>
  <TotalTime>1136</TotalTime>
  <Pages>36</Pages>
  <Words>11560</Words>
  <Characters>63586</Characters>
  <Application>Microsoft Office Word</Application>
  <DocSecurity>0</DocSecurity>
  <Lines>529</Lines>
  <Paragraphs>149</Paragraphs>
  <ScaleCrop>false</ScaleCrop>
  <HeadingPairs>
    <vt:vector size="6" baseType="variant">
      <vt:variant>
        <vt:lpstr>Título</vt:lpstr>
      </vt:variant>
      <vt:variant>
        <vt:i4>1</vt:i4>
      </vt:variant>
      <vt:variant>
        <vt:lpstr>Tittel</vt:lpstr>
      </vt:variant>
      <vt:variant>
        <vt:i4>1</vt:i4>
      </vt:variant>
      <vt:variant>
        <vt:lpstr>Title</vt:lpstr>
      </vt:variant>
      <vt:variant>
        <vt:i4>1</vt:i4>
      </vt:variant>
    </vt:vector>
  </HeadingPairs>
  <TitlesOfParts>
    <vt:vector size="3" baseType="lpstr">
      <vt:lpstr>BUPRENORPHINE NEURAXPHARM: EPAR - Product information - tracked changes</vt:lpstr>
      <vt:lpstr>Hqrdtemplateclean_no</vt:lpstr>
      <vt:lpstr>Hqrdtemplateclean_no</vt:lpstr>
    </vt:vector>
  </TitlesOfParts>
  <Company/>
  <LinksUpToDate>false</LinksUpToDate>
  <CharactersWithSpaces>74997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BUPRENORPHINE NEURAXPHARM: EPAR - Product information - tracked changes</dc:title>
  <dc:subject>EPAR</dc:subject>
  <dc:creator>CHMP</dc:creator>
  <cp:keywords>"BUPRENORPHINE NEURAXPHARM, INN-buprenorphine"</cp:keywords>
  <cp:lastModifiedBy>Author</cp:lastModifiedBy>
  <cp:revision>134</cp:revision>
  <cp:lastPrinted>2022-08-12T11:39:00Z</cp:lastPrinted>
  <dcterms:created xsi:type="dcterms:W3CDTF">2023-08-07T17:32:00Z</dcterms:created>
  <dcterms:modified xsi:type="dcterms:W3CDTF">2025-04-10T13:10:00Z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ckOfficeType">
    <vt:lpwstr>growBusiness Solutions</vt:lpwstr>
  </property>
  <property fmtid="{D5CDD505-2E9C-101B-9397-08002B2CF9AE}" pid="3" name="Classification">
    <vt:lpwstr>Internal All EMA Staff and Contractors</vt:lpwstr>
  </property>
  <property fmtid="{D5CDD505-2E9C-101B-9397-08002B2CF9AE}" pid="4" name="DM_Author">
    <vt:lpwstr/>
  </property>
  <property fmtid="{D5CDD505-2E9C-101B-9397-08002B2CF9AE}" pid="5" name="DM_Authors">
    <vt:lpwstr/>
  </property>
  <property fmtid="{D5CDD505-2E9C-101B-9397-08002B2CF9AE}" pid="6" name="DM_Category">
    <vt:lpwstr>Templates and Form</vt:lpwstr>
  </property>
  <property fmtid="{D5CDD505-2E9C-101B-9397-08002B2CF9AE}" pid="7" name="DM_Creation_Date">
    <vt:lpwstr>12/08/2022 14:11:58</vt:lpwstr>
  </property>
  <property fmtid="{D5CDD505-2E9C-101B-9397-08002B2CF9AE}" pid="8" name="DM_Creator_Name">
    <vt:lpwstr>Akhtar Timea</vt:lpwstr>
  </property>
  <property fmtid="{D5CDD505-2E9C-101B-9397-08002B2CF9AE}" pid="9" name="DM_DocRefId">
    <vt:lpwstr>EMA/692218/2022</vt:lpwstr>
  </property>
  <property fmtid="{D5CDD505-2E9C-101B-9397-08002B2CF9AE}" pid="10" name="DM_emea_bcc">
    <vt:lpwstr/>
  </property>
  <property fmtid="{D5CDD505-2E9C-101B-9397-08002B2CF9AE}" pid="11" name="DM_emea_cc">
    <vt:lpwstr/>
  </property>
  <property fmtid="{D5CDD505-2E9C-101B-9397-08002B2CF9AE}" pid="12" name="DM_emea_doc_category">
    <vt:lpwstr>General</vt:lpwstr>
  </property>
  <property fmtid="{D5CDD505-2E9C-101B-9397-08002B2CF9AE}" pid="13" name="DM_emea_doc_lang">
    <vt:lpwstr/>
  </property>
  <property fmtid="{D5CDD505-2E9C-101B-9397-08002B2CF9AE}" pid="14" name="DM_emea_doc_number">
    <vt:lpwstr>307466</vt:lpwstr>
  </property>
  <property fmtid="{D5CDD505-2E9C-101B-9397-08002B2CF9AE}" pid="15" name="DM_emea_doc_ref_id">
    <vt:lpwstr>EMA/692218/2022</vt:lpwstr>
  </property>
  <property fmtid="{D5CDD505-2E9C-101B-9397-08002B2CF9AE}" pid="16" name="DM_emea_from">
    <vt:lpwstr/>
  </property>
  <property fmtid="{D5CDD505-2E9C-101B-9397-08002B2CF9AE}" pid="17" name="DM_emea_internal_label">
    <vt:lpwstr>EMA</vt:lpwstr>
  </property>
  <property fmtid="{D5CDD505-2E9C-101B-9397-08002B2CF9AE}" pid="18" name="DM_emea_legal_date">
    <vt:lpwstr>nulldate</vt:lpwstr>
  </property>
  <property fmtid="{D5CDD505-2E9C-101B-9397-08002B2CF9AE}" pid="19" name="DM_emea_meeting_action">
    <vt:lpwstr/>
  </property>
  <property fmtid="{D5CDD505-2E9C-101B-9397-08002B2CF9AE}" pid="20" name="DM_emea_meeting_flags">
    <vt:lpwstr/>
  </property>
  <property fmtid="{D5CDD505-2E9C-101B-9397-08002B2CF9AE}" pid="21" name="DM_emea_meeting_hyperlink">
    <vt:lpwstr/>
  </property>
  <property fmtid="{D5CDD505-2E9C-101B-9397-08002B2CF9AE}" pid="22" name="DM_emea_meeting_ref">
    <vt:lpwstr/>
  </property>
  <property fmtid="{D5CDD505-2E9C-101B-9397-08002B2CF9AE}" pid="23" name="DM_emea_meeting_status">
    <vt:lpwstr/>
  </property>
  <property fmtid="{D5CDD505-2E9C-101B-9397-08002B2CF9AE}" pid="24" name="DM_emea_meeting_title">
    <vt:lpwstr/>
  </property>
  <property fmtid="{D5CDD505-2E9C-101B-9397-08002B2CF9AE}" pid="25" name="DM_emea_message_subject">
    <vt:lpwstr/>
  </property>
  <property fmtid="{D5CDD505-2E9C-101B-9397-08002B2CF9AE}" pid="26" name="DM_emea_received_date">
    <vt:lpwstr>nulldate</vt:lpwstr>
  </property>
  <property fmtid="{D5CDD505-2E9C-101B-9397-08002B2CF9AE}" pid="27" name="DM_emea_resp_body">
    <vt:lpwstr/>
  </property>
  <property fmtid="{D5CDD505-2E9C-101B-9397-08002B2CF9AE}" pid="28" name="DM_emea_revision_label">
    <vt:lpwstr/>
  </property>
  <property fmtid="{D5CDD505-2E9C-101B-9397-08002B2CF9AE}" pid="29" name="DM_emea_sent_date">
    <vt:lpwstr>nulldate</vt:lpwstr>
  </property>
  <property fmtid="{D5CDD505-2E9C-101B-9397-08002B2CF9AE}" pid="30" name="DM_emea_to">
    <vt:lpwstr/>
  </property>
  <property fmtid="{D5CDD505-2E9C-101B-9397-08002B2CF9AE}" pid="31" name="DM_emea_year">
    <vt:lpwstr>2010</vt:lpwstr>
  </property>
  <property fmtid="{D5CDD505-2E9C-101B-9397-08002B2CF9AE}" pid="32" name="DM_Keywords">
    <vt:lpwstr/>
  </property>
  <property fmtid="{D5CDD505-2E9C-101B-9397-08002B2CF9AE}" pid="33" name="DM_Language">
    <vt:lpwstr/>
  </property>
  <property fmtid="{D5CDD505-2E9C-101B-9397-08002B2CF9AE}" pid="34" name="DM_Modifer_Name">
    <vt:lpwstr>Akhtar Timea</vt:lpwstr>
  </property>
  <property fmtid="{D5CDD505-2E9C-101B-9397-08002B2CF9AE}" pid="35" name="DM_Modified_Date">
    <vt:lpwstr>12/08/2022 14:11:58</vt:lpwstr>
  </property>
  <property fmtid="{D5CDD505-2E9C-101B-9397-08002B2CF9AE}" pid="36" name="DM_Modifier_Name">
    <vt:lpwstr>Akhtar Timea</vt:lpwstr>
  </property>
  <property fmtid="{D5CDD505-2E9C-101B-9397-08002B2CF9AE}" pid="37" name="DM_Modify_Date">
    <vt:lpwstr>12/08/2022 14:11:58</vt:lpwstr>
  </property>
  <property fmtid="{D5CDD505-2E9C-101B-9397-08002B2CF9AE}" pid="38" name="DM_Name">
    <vt:lpwstr>Hqrdtemplateclean_no</vt:lpwstr>
  </property>
  <property fmtid="{D5CDD505-2E9C-101B-9397-08002B2CF9AE}" pid="39" name="DM_Owner">
    <vt:lpwstr>Espinasse Claire</vt:lpwstr>
  </property>
  <property fmtid="{D5CDD505-2E9C-101B-9397-08002B2CF9AE}" pid="40" name="DM_Path">
    <vt:lpwstr>/02b. Administration of Scientific Meeting/WPs SAGs DGs and other WGs/CxMP - QRD/3. Other activities/02. Procedures/01. QRD PI templates/01 QRD Human Templates/09 H-qrd template v10.3 (Annex II CMA)/CLEAN files for publication</vt:lpwstr>
  </property>
  <property fmtid="{D5CDD505-2E9C-101B-9397-08002B2CF9AE}" pid="41" name="DM_Status">
    <vt:lpwstr/>
  </property>
  <property fmtid="{D5CDD505-2E9C-101B-9397-08002B2CF9AE}" pid="42" name="DM_Subject">
    <vt:lpwstr/>
  </property>
  <property fmtid="{D5CDD505-2E9C-101B-9397-08002B2CF9AE}" pid="43" name="DM_Title">
    <vt:lpwstr/>
  </property>
  <property fmtid="{D5CDD505-2E9C-101B-9397-08002B2CF9AE}" pid="44" name="DM_Type">
    <vt:lpwstr>emea_document</vt:lpwstr>
  </property>
  <property fmtid="{D5CDD505-2E9C-101B-9397-08002B2CF9AE}" pid="45" name="DM_Version">
    <vt:lpwstr>1.0,CURRENT</vt:lpwstr>
  </property>
  <property fmtid="{D5CDD505-2E9C-101B-9397-08002B2CF9AE}" pid="46" name="FileID">
    <vt:lpwstr>3112003</vt:lpwstr>
  </property>
  <property fmtid="{D5CDD505-2E9C-101B-9397-08002B2CF9AE}" pid="47" name="FileName">
    <vt:lpwstr>14-21406 Hqrdtemplatecleanno.doc 3112003_1274954_0.DOC</vt:lpwstr>
  </property>
  <property fmtid="{D5CDD505-2E9C-101B-9397-08002B2CF9AE}" pid="48" name="FilePath">
    <vt:lpwstr>\\P36001PR\p360users\work\10467-slv\10467nimal</vt:lpwstr>
  </property>
  <property fmtid="{D5CDD505-2E9C-101B-9397-08002B2CF9AE}" pid="49" name="FullFileName">
    <vt:lpwstr>\\P36001PR\p360users\work\10467-slv\10467nimal\14-21406 Hqrdtemplatecleanno.doc 3112003_1274954_0.DOC</vt:lpwstr>
  </property>
  <property fmtid="{D5CDD505-2E9C-101B-9397-08002B2CF9AE}" pid="50" name="MSIP_Label_afe1b31d-cec0-4074-b4bd-f07689e43d84_ActionId">
    <vt:lpwstr>9d515388-0296-4dd9-831c-2d5054dd1f44</vt:lpwstr>
  </property>
  <property fmtid="{D5CDD505-2E9C-101B-9397-08002B2CF9AE}" pid="51" name="MSIP_Label_afe1b31d-cec0-4074-b4bd-f07689e43d84_Application">
    <vt:lpwstr>Microsoft Azure Information Protection</vt:lpwstr>
  </property>
  <property fmtid="{D5CDD505-2E9C-101B-9397-08002B2CF9AE}" pid="52" name="MSIP_Label_afe1b31d-cec0-4074-b4bd-f07689e43d84_Enabled">
    <vt:lpwstr>True</vt:lpwstr>
  </property>
  <property fmtid="{D5CDD505-2E9C-101B-9397-08002B2CF9AE}" pid="53" name="MSIP_Label_afe1b31d-cec0-4074-b4bd-f07689e43d84_Extended_MSFT_Method">
    <vt:lpwstr>Automatic</vt:lpwstr>
  </property>
  <property fmtid="{D5CDD505-2E9C-101B-9397-08002B2CF9AE}" pid="54" name="MSIP_Label_afe1b31d-cec0-4074-b4bd-f07689e43d84_Name">
    <vt:lpwstr>Internal</vt:lpwstr>
  </property>
  <property fmtid="{D5CDD505-2E9C-101B-9397-08002B2CF9AE}" pid="55" name="MSIP_Label_afe1b31d-cec0-4074-b4bd-f07689e43d84_Owner">
    <vt:lpwstr>tia.akhtar@ema.europa.eu</vt:lpwstr>
  </property>
  <property fmtid="{D5CDD505-2E9C-101B-9397-08002B2CF9AE}" pid="56" name="MSIP_Label_afe1b31d-cec0-4074-b4bd-f07689e43d84_SetDate">
    <vt:lpwstr>2020-11-30T08:34:22.0824304Z</vt:lpwstr>
  </property>
  <property fmtid="{D5CDD505-2E9C-101B-9397-08002B2CF9AE}" pid="57" name="MSIP_Label_afe1b31d-cec0-4074-b4bd-f07689e43d84_SiteId">
    <vt:lpwstr>bc9dc15c-61bc-4f03-b60b-e5b6d8922839</vt:lpwstr>
  </property>
  <property fmtid="{D5CDD505-2E9C-101B-9397-08002B2CF9AE}" pid="58" name="Protocol">
    <vt:lpwstr>off</vt:lpwstr>
  </property>
  <property fmtid="{D5CDD505-2E9C-101B-9397-08002B2CF9AE}" pid="59" name="Server">
    <vt:lpwstr>p360.env.local</vt:lpwstr>
  </property>
  <property fmtid="{D5CDD505-2E9C-101B-9397-08002B2CF9AE}" pid="60" name="Site">
    <vt:lpwstr>/locator.aspx</vt:lpwstr>
  </property>
  <property fmtid="{D5CDD505-2E9C-101B-9397-08002B2CF9AE}" pid="61" name="VerID">
    <vt:lpwstr>0</vt:lpwstr>
  </property>
  <property fmtid="{D5CDD505-2E9C-101B-9397-08002B2CF9AE}" pid="62" name="_NewReviewCycle">
    <vt:lpwstr/>
  </property>
  <property fmtid="{D5CDD505-2E9C-101B-9397-08002B2CF9AE}" pid="63" name="MSIP_Label_0eea11ca-d417-4147-80ed-01a58412c458_Enabled">
    <vt:lpwstr>true</vt:lpwstr>
  </property>
  <property fmtid="{D5CDD505-2E9C-101B-9397-08002B2CF9AE}" pid="64" name="MSIP_Label_0eea11ca-d417-4147-80ed-01a58412c458_SetDate">
    <vt:lpwstr>2022-09-07T13:58:21Z</vt:lpwstr>
  </property>
  <property fmtid="{D5CDD505-2E9C-101B-9397-08002B2CF9AE}" pid="65" name="MSIP_Label_0eea11ca-d417-4147-80ed-01a58412c458_Method">
    <vt:lpwstr>Standard</vt:lpwstr>
  </property>
  <property fmtid="{D5CDD505-2E9C-101B-9397-08002B2CF9AE}" pid="66" name="MSIP_Label_0eea11ca-d417-4147-80ed-01a58412c458_Name">
    <vt:lpwstr>0eea11ca-d417-4147-80ed-01a58412c458</vt:lpwstr>
  </property>
  <property fmtid="{D5CDD505-2E9C-101B-9397-08002B2CF9AE}" pid="67" name="MSIP_Label_0eea11ca-d417-4147-80ed-01a58412c458_SiteId">
    <vt:lpwstr>bc9dc15c-61bc-4f03-b60b-e5b6d8922839</vt:lpwstr>
  </property>
  <property fmtid="{D5CDD505-2E9C-101B-9397-08002B2CF9AE}" pid="68" name="MSIP_Label_0eea11ca-d417-4147-80ed-01a58412c458_ActionId">
    <vt:lpwstr>adc76358-ab34-4623-848b-d13254ac1a9a</vt:lpwstr>
  </property>
  <property fmtid="{D5CDD505-2E9C-101B-9397-08002B2CF9AE}" pid="69" name="MSIP_Label_0eea11ca-d417-4147-80ed-01a58412c458_ContentBits">
    <vt:lpwstr>2</vt:lpwstr>
  </property>
  <property fmtid="{D5CDD505-2E9C-101B-9397-08002B2CF9AE}" pid="70" name="ContentTypeId">
    <vt:lpwstr>0x0101000DA6AD19014FF648A49316945EE786F90200176DED4FF78CD74995F64A0F46B59E48</vt:lpwstr>
  </property>
  <property fmtid="{D5CDD505-2E9C-101B-9397-08002B2CF9AE}" pid="71" name="_dlc_DocIdItemGuid">
    <vt:lpwstr>0ec648c6-a8d8-494a-972b-8bf60203bb25</vt:lpwstr>
  </property>
</Properties>
</file>